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8E0AD" w14:textId="03CCBF9C" w:rsidR="00CF6EF5" w:rsidRDefault="007B0AA1">
      <w:pPr>
        <w:pStyle w:val="3GPPHeader"/>
        <w:spacing w:after="60"/>
        <w:rPr>
          <w:sz w:val="32"/>
          <w:szCs w:val="32"/>
        </w:rPr>
      </w:pPr>
      <w:r>
        <w:t>3GPP TSG-RAN WG1 Meeting #1</w:t>
      </w:r>
      <w:r w:rsidR="00E57D1E">
        <w:t>10</w:t>
      </w:r>
      <w:r>
        <w:tab/>
      </w:r>
      <w:r w:rsidR="00604F92" w:rsidRPr="00120012">
        <w:rPr>
          <w:sz w:val="32"/>
          <w:szCs w:val="32"/>
        </w:rPr>
        <w:t>R1-</w:t>
      </w:r>
      <w:r w:rsidR="00604F92" w:rsidRPr="00120012">
        <w:t xml:space="preserve"> </w:t>
      </w:r>
      <w:r w:rsidR="00604F92" w:rsidRPr="00120012">
        <w:rPr>
          <w:sz w:val="32"/>
          <w:szCs w:val="32"/>
        </w:rPr>
        <w:t>220782</w:t>
      </w:r>
      <w:r w:rsidR="00B83954">
        <w:rPr>
          <w:sz w:val="32"/>
          <w:szCs w:val="32"/>
        </w:rPr>
        <w:t>2</w:t>
      </w:r>
    </w:p>
    <w:p w14:paraId="74904242" w14:textId="12A94EEE" w:rsidR="00CF6EF5" w:rsidRDefault="00AA13B7">
      <w:pPr>
        <w:pStyle w:val="3GPPHeader"/>
      </w:pPr>
      <w:r>
        <w:t>Toulouse</w:t>
      </w:r>
      <w:r w:rsidR="00D123CF">
        <w:t>, France, August 22</w:t>
      </w:r>
      <w:r w:rsidR="00D123CF" w:rsidRPr="00D123CF">
        <w:rPr>
          <w:vertAlign w:val="superscript"/>
        </w:rPr>
        <w:t>nd</w:t>
      </w:r>
      <w:r w:rsidR="00D123CF">
        <w:t xml:space="preserve"> – 26</w:t>
      </w:r>
      <w:r w:rsidR="00D123CF" w:rsidRPr="00D123CF">
        <w:rPr>
          <w:vertAlign w:val="superscript"/>
        </w:rPr>
        <w:t>th</w:t>
      </w:r>
      <w:r w:rsidR="007B0AA1">
        <w:t>, 2022</w:t>
      </w:r>
    </w:p>
    <w:p w14:paraId="5D4AD004" w14:textId="09439C2A" w:rsidR="00CF6EF5" w:rsidRDefault="007B0AA1">
      <w:pPr>
        <w:pStyle w:val="3GPPHeader"/>
        <w:rPr>
          <w:sz w:val="22"/>
        </w:rPr>
      </w:pPr>
      <w:r>
        <w:rPr>
          <w:sz w:val="22"/>
        </w:rPr>
        <w:t>Agenda Item:</w:t>
      </w:r>
      <w:r>
        <w:rPr>
          <w:sz w:val="22"/>
        </w:rPr>
        <w:tab/>
      </w:r>
      <w:r w:rsidR="004B2C4A">
        <w:rPr>
          <w:sz w:val="22"/>
        </w:rPr>
        <w:t>9.1</w:t>
      </w:r>
      <w:r w:rsidR="00AE7CC3">
        <w:rPr>
          <w:sz w:val="22"/>
        </w:rPr>
        <w:t>1</w:t>
      </w:r>
      <w:r w:rsidR="004B2C4A">
        <w:rPr>
          <w:sz w:val="22"/>
        </w:rPr>
        <w:t>.</w:t>
      </w:r>
      <w:r w:rsidR="000365BE">
        <w:rPr>
          <w:sz w:val="22"/>
        </w:rPr>
        <w:t>2</w:t>
      </w:r>
    </w:p>
    <w:p w14:paraId="1A1B14FA" w14:textId="77777777" w:rsidR="00CF6EF5" w:rsidRDefault="007B0AA1">
      <w:pPr>
        <w:pStyle w:val="3GPPHeader"/>
        <w:rPr>
          <w:sz w:val="22"/>
        </w:rPr>
      </w:pPr>
      <w:r>
        <w:rPr>
          <w:sz w:val="22"/>
        </w:rPr>
        <w:t>Source:</w:t>
      </w:r>
      <w:r>
        <w:rPr>
          <w:sz w:val="22"/>
        </w:rPr>
        <w:tab/>
        <w:t>Moderator (Ericsson)</w:t>
      </w:r>
    </w:p>
    <w:p w14:paraId="1C008766" w14:textId="78D673DE" w:rsidR="00CF6EF5" w:rsidRDefault="007B0AA1">
      <w:pPr>
        <w:pStyle w:val="3GPPHeader"/>
        <w:rPr>
          <w:sz w:val="22"/>
        </w:rPr>
      </w:pPr>
      <w:r>
        <w:rPr>
          <w:sz w:val="22"/>
        </w:rPr>
        <w:t>Title:</w:t>
      </w:r>
      <w:r>
        <w:rPr>
          <w:sz w:val="22"/>
        </w:rPr>
        <w:tab/>
      </w:r>
      <w:r w:rsidR="001C330A">
        <w:rPr>
          <w:sz w:val="22"/>
        </w:rPr>
        <w:t>Moderator</w:t>
      </w:r>
      <w:r w:rsidR="000365BE">
        <w:rPr>
          <w:sz w:val="22"/>
        </w:rPr>
        <w:t xml:space="preserve"> </w:t>
      </w:r>
      <w:r>
        <w:rPr>
          <w:sz w:val="22"/>
        </w:rPr>
        <w:t>Summary#</w:t>
      </w:r>
      <w:r w:rsidR="00B83954">
        <w:rPr>
          <w:sz w:val="22"/>
        </w:rPr>
        <w:t>3</w:t>
      </w:r>
      <w:r>
        <w:rPr>
          <w:sz w:val="22"/>
        </w:rPr>
        <w:t xml:space="preserve"> </w:t>
      </w:r>
      <w:r w:rsidR="00A82DED">
        <w:rPr>
          <w:sz w:val="22"/>
        </w:rPr>
        <w:t xml:space="preserve">– Study on </w:t>
      </w:r>
      <w:r w:rsidR="000365BE">
        <w:rPr>
          <w:sz w:val="22"/>
        </w:rPr>
        <w:t xml:space="preserve">XR </w:t>
      </w:r>
      <w:r w:rsidR="00B01EB4">
        <w:rPr>
          <w:sz w:val="22"/>
        </w:rPr>
        <w:t>Spec</w:t>
      </w:r>
      <w:r w:rsidR="004E4929">
        <w:rPr>
          <w:sz w:val="22"/>
        </w:rPr>
        <w:t>i</w:t>
      </w:r>
      <w:r w:rsidR="00B01EB4">
        <w:rPr>
          <w:sz w:val="22"/>
        </w:rPr>
        <w:t xml:space="preserve">fic </w:t>
      </w:r>
      <w:r w:rsidR="000365BE">
        <w:rPr>
          <w:sz w:val="22"/>
        </w:rPr>
        <w:t xml:space="preserve">Capacity </w:t>
      </w:r>
      <w:r w:rsidR="00B01EB4">
        <w:rPr>
          <w:sz w:val="22"/>
        </w:rPr>
        <w:t>Improvements</w:t>
      </w:r>
    </w:p>
    <w:p w14:paraId="5B571FF5" w14:textId="77777777" w:rsidR="00CF6EF5" w:rsidRDefault="007B0AA1">
      <w:pPr>
        <w:pStyle w:val="3GPPHeader"/>
        <w:rPr>
          <w:sz w:val="22"/>
        </w:rPr>
      </w:pPr>
      <w:r>
        <w:rPr>
          <w:sz w:val="22"/>
        </w:rPr>
        <w:t>Document for:</w:t>
      </w:r>
      <w:r>
        <w:rPr>
          <w:sz w:val="22"/>
        </w:rPr>
        <w:tab/>
        <w:t>Discussion, Decision</w:t>
      </w:r>
    </w:p>
    <w:p w14:paraId="3871D3EB" w14:textId="3B54448E" w:rsidR="00CF6EF5" w:rsidRDefault="00AA595D">
      <w:pPr>
        <w:pStyle w:val="1"/>
      </w:pPr>
      <w:r>
        <w:t>1</w:t>
      </w:r>
      <w:r w:rsidR="007B0AA1">
        <w:tab/>
        <w:t>Introduction</w:t>
      </w:r>
    </w:p>
    <w:p w14:paraId="6550DFB8" w14:textId="2C640619" w:rsidR="00224A4C" w:rsidRDefault="00964180" w:rsidP="00D81969">
      <w:pPr>
        <w:rPr>
          <w:rFonts w:ascii="Times New Roman" w:hAnsi="Times New Roman" w:cs="Times New Roman"/>
          <w:lang w:eastAsia="ja-JP"/>
        </w:rPr>
      </w:pPr>
      <w:r w:rsidRPr="007B2FE5">
        <w:rPr>
          <w:rFonts w:ascii="Times New Roman" w:hAnsi="Times New Roman" w:cs="Times New Roman"/>
          <w:lang w:eastAsia="ja-JP"/>
        </w:rPr>
        <w:t xml:space="preserve">This document provides a summary of the contributions submitted to RAN1#110 under Agenda item 9.11.2 </w:t>
      </w:r>
      <w:r>
        <w:rPr>
          <w:rFonts w:ascii="Times New Roman" w:hAnsi="Times New Roman" w:cs="Times New Roman"/>
          <w:lang w:eastAsia="ja-JP"/>
        </w:rPr>
        <w:t xml:space="preserve">regarding the study of candidate enhancement techniques </w:t>
      </w:r>
      <w:r w:rsidRPr="007B2FE5">
        <w:rPr>
          <w:rFonts w:ascii="Times New Roman" w:hAnsi="Times New Roman" w:cs="Times New Roman"/>
          <w:lang w:eastAsia="ja-JP"/>
        </w:rPr>
        <w:t xml:space="preserve">for XR capacity </w:t>
      </w:r>
      <w:r>
        <w:rPr>
          <w:rFonts w:ascii="Times New Roman" w:hAnsi="Times New Roman" w:cs="Times New Roman"/>
          <w:lang w:eastAsia="ja-JP"/>
        </w:rPr>
        <w:t>improvements, together with an overview</w:t>
      </w:r>
      <w:r w:rsidRPr="007B2FE5">
        <w:rPr>
          <w:rFonts w:ascii="Times New Roman" w:hAnsi="Times New Roman" w:cs="Times New Roman"/>
          <w:lang w:eastAsia="ja-JP"/>
        </w:rPr>
        <w:t xml:space="preserve"> and high level key questions to faci</w:t>
      </w:r>
      <w:r w:rsidR="004C4860">
        <w:rPr>
          <w:rFonts w:ascii="Times New Roman" w:hAnsi="Times New Roman" w:cs="Times New Roman"/>
          <w:lang w:eastAsia="ja-JP"/>
        </w:rPr>
        <w:t>litate</w:t>
      </w:r>
      <w:r w:rsidRPr="007B2FE5">
        <w:rPr>
          <w:rFonts w:ascii="Times New Roman" w:hAnsi="Times New Roman" w:cs="Times New Roman"/>
          <w:lang w:eastAsia="ja-JP"/>
        </w:rPr>
        <w:t xml:space="preserve"> the initial discussions.</w:t>
      </w:r>
    </w:p>
    <w:p w14:paraId="0FB6454C" w14:textId="77777777" w:rsidR="00B50A16" w:rsidRPr="00BB5291" w:rsidRDefault="00805E17" w:rsidP="00983B90">
      <w:pPr>
        <w:rPr>
          <w:rFonts w:ascii="Times New Roman" w:hAnsi="Times New Roman" w:cs="Times New Roman"/>
          <w:lang w:val="en-US" w:eastAsia="ja-JP"/>
        </w:rPr>
      </w:pPr>
      <w:r w:rsidRPr="00BB5291">
        <w:rPr>
          <w:rFonts w:ascii="Times New Roman" w:hAnsi="Times New Roman" w:cs="Times New Roman"/>
          <w:lang w:val="en-US" w:eastAsia="ja-JP"/>
        </w:rPr>
        <w:t xml:space="preserve">The following </w:t>
      </w:r>
      <w:r w:rsidR="0058588D" w:rsidRPr="00BB5291">
        <w:rPr>
          <w:rFonts w:ascii="Times New Roman" w:hAnsi="Times New Roman" w:cs="Times New Roman"/>
          <w:lang w:val="en-US" w:eastAsia="ja-JP"/>
        </w:rPr>
        <w:t xml:space="preserve">tabke, shows an overview of the discussed topics in the contributions. </w:t>
      </w:r>
      <w:r w:rsidR="00F07E76" w:rsidRPr="00BB5291">
        <w:rPr>
          <w:rFonts w:ascii="Times New Roman" w:hAnsi="Times New Roman" w:cs="Times New Roman"/>
          <w:lang w:val="en-US" w:eastAsia="ja-JP"/>
        </w:rPr>
        <w:t>We observe that</w:t>
      </w:r>
      <w:r w:rsidR="00B50A16" w:rsidRPr="00BB5291">
        <w:rPr>
          <w:rFonts w:ascii="Times New Roman" w:hAnsi="Times New Roman" w:cs="Times New Roman"/>
          <w:lang w:val="en-US" w:eastAsia="ja-JP"/>
        </w:rPr>
        <w:t>:</w:t>
      </w:r>
    </w:p>
    <w:p w14:paraId="4FFEB8E1" w14:textId="77777777" w:rsidR="00B50A16" w:rsidRPr="00BB5291" w:rsidRDefault="00B50A16" w:rsidP="0073787B">
      <w:pPr>
        <w:pStyle w:val="aff6"/>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the most discussed topics are SPS/CG and dynamic scheudling enhancments.</w:t>
      </w:r>
    </w:p>
    <w:p w14:paraId="3DF7186A" w14:textId="2B21C60E" w:rsidR="00983B90" w:rsidRDefault="00A7712C" w:rsidP="0073787B">
      <w:pPr>
        <w:pStyle w:val="aff6"/>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limited </w:t>
      </w:r>
      <w:r w:rsidR="00BB5291" w:rsidRPr="00BB5291">
        <w:rPr>
          <w:rFonts w:ascii="Times New Roman" w:hAnsi="Times New Roman" w:cs="Times New Roman"/>
          <w:sz w:val="20"/>
          <w:lang w:val="en-US" w:eastAsia="ja-JP"/>
        </w:rPr>
        <w:t xml:space="preserve">number of </w:t>
      </w:r>
      <w:r w:rsidRPr="00BB5291">
        <w:rPr>
          <w:rFonts w:ascii="Times New Roman" w:hAnsi="Times New Roman" w:cs="Times New Roman"/>
          <w:sz w:val="20"/>
          <w:lang w:val="en-US" w:eastAsia="ja-JP"/>
        </w:rPr>
        <w:t xml:space="preserve">contributions </w:t>
      </w:r>
      <w:r w:rsidR="00BB5291" w:rsidRPr="00BB5291">
        <w:rPr>
          <w:rFonts w:ascii="Times New Roman" w:hAnsi="Times New Roman" w:cs="Times New Roman"/>
          <w:sz w:val="20"/>
          <w:lang w:val="en-US" w:eastAsia="ja-JP"/>
        </w:rPr>
        <w:t xml:space="preserve">provide </w:t>
      </w:r>
      <w:r w:rsidR="00B50A16" w:rsidRPr="00BB5291">
        <w:rPr>
          <w:rFonts w:ascii="Times New Roman" w:hAnsi="Times New Roman" w:cs="Times New Roman"/>
          <w:sz w:val="20"/>
          <w:lang w:val="en-US" w:eastAsia="ja-JP"/>
        </w:rPr>
        <w:t xml:space="preserve">capacity performance </w:t>
      </w:r>
      <w:r w:rsidR="0069774B" w:rsidRPr="00BB5291">
        <w:rPr>
          <w:rFonts w:ascii="Times New Roman" w:hAnsi="Times New Roman" w:cs="Times New Roman"/>
          <w:sz w:val="20"/>
          <w:lang w:val="en-US" w:eastAsia="ja-JP"/>
        </w:rPr>
        <w:t>evaluations</w:t>
      </w:r>
    </w:p>
    <w:p w14:paraId="71EB9897" w14:textId="4EC0FBDA" w:rsidR="004416EF" w:rsidRDefault="00416008" w:rsidP="0073787B">
      <w:pPr>
        <w:pStyle w:val="aff6"/>
        <w:numPr>
          <w:ilvl w:val="0"/>
          <w:numId w:val="62"/>
        </w:numPr>
        <w:rPr>
          <w:rFonts w:ascii="Times New Roman" w:hAnsi="Times New Roman" w:cs="Times New Roman"/>
          <w:sz w:val="20"/>
          <w:lang w:val="en-US" w:eastAsia="ja-JP"/>
        </w:rPr>
      </w:pPr>
      <w:r>
        <w:rPr>
          <w:rFonts w:ascii="Times New Roman" w:hAnsi="Times New Roman" w:cs="Times New Roman"/>
          <w:sz w:val="20"/>
          <w:lang w:val="en-US" w:eastAsia="ja-JP"/>
        </w:rPr>
        <w:t xml:space="preserve">no </w:t>
      </w:r>
      <w:r w:rsidR="00FF1E00">
        <w:rPr>
          <w:rFonts w:ascii="Times New Roman" w:hAnsi="Times New Roman" w:cs="Times New Roman"/>
          <w:sz w:val="20"/>
          <w:lang w:val="en-US" w:eastAsia="ja-JP"/>
        </w:rPr>
        <w:t>convergence</w:t>
      </w:r>
      <w:r w:rsidR="004416EF">
        <w:rPr>
          <w:rFonts w:ascii="Times New Roman" w:hAnsi="Times New Roman" w:cs="Times New Roman"/>
          <w:sz w:val="20"/>
          <w:lang w:val="en-US" w:eastAsia="ja-JP"/>
        </w:rPr>
        <w:t xml:space="preserve"> in views</w:t>
      </w:r>
      <w:r>
        <w:rPr>
          <w:rFonts w:ascii="Times New Roman" w:hAnsi="Times New Roman" w:cs="Times New Roman"/>
          <w:sz w:val="20"/>
          <w:lang w:val="en-US" w:eastAsia="ja-JP"/>
        </w:rPr>
        <w:t xml:space="preserve"> i</w:t>
      </w:r>
      <w:r w:rsidR="008B0A3A">
        <w:rPr>
          <w:rFonts w:ascii="Times New Roman" w:hAnsi="Times New Roman" w:cs="Times New Roman"/>
          <w:sz w:val="20"/>
          <w:lang w:val="en-US" w:eastAsia="ja-JP"/>
        </w:rPr>
        <w:t xml:space="preserve">n any </w:t>
      </w:r>
      <w:r w:rsidR="004416EF">
        <w:rPr>
          <w:rFonts w:ascii="Times New Roman" w:hAnsi="Times New Roman" w:cs="Times New Roman"/>
          <w:sz w:val="20"/>
          <w:lang w:val="en-US" w:eastAsia="ja-JP"/>
        </w:rPr>
        <w:t xml:space="preserve">study </w:t>
      </w:r>
      <w:r w:rsidR="008B0A3A">
        <w:rPr>
          <w:rFonts w:ascii="Times New Roman" w:hAnsi="Times New Roman" w:cs="Times New Roman"/>
          <w:sz w:val="20"/>
          <w:lang w:val="en-US" w:eastAsia="ja-JP"/>
        </w:rPr>
        <w:t>area</w:t>
      </w:r>
    </w:p>
    <w:p w14:paraId="2F7016F9" w14:textId="6D5BB2E9" w:rsidR="0017787A" w:rsidRPr="00BB5291" w:rsidRDefault="00416008" w:rsidP="004416EF">
      <w:pPr>
        <w:pStyle w:val="aff6"/>
        <w:ind w:left="808"/>
        <w:rPr>
          <w:rFonts w:ascii="Times New Roman" w:hAnsi="Times New Roman" w:cs="Times New Roman"/>
          <w:sz w:val="20"/>
          <w:lang w:val="en-US" w:eastAsia="ja-JP"/>
        </w:rPr>
      </w:pPr>
      <w:r>
        <w:rPr>
          <w:rFonts w:ascii="Times New Roman" w:hAnsi="Times New Roman" w:cs="Times New Roman"/>
          <w:sz w:val="20"/>
          <w:lang w:val="en-US" w:eastAsia="ja-JP"/>
        </w:rPr>
        <w:t xml:space="preserve"> </w:t>
      </w:r>
    </w:p>
    <w:tbl>
      <w:tblPr>
        <w:tblStyle w:val="afe"/>
        <w:tblW w:w="9918" w:type="dxa"/>
        <w:tblLook w:val="04A0" w:firstRow="1" w:lastRow="0" w:firstColumn="1" w:lastColumn="0" w:noHBand="0" w:noVBand="1"/>
      </w:tblPr>
      <w:tblGrid>
        <w:gridCol w:w="562"/>
        <w:gridCol w:w="3402"/>
        <w:gridCol w:w="1134"/>
        <w:gridCol w:w="1701"/>
        <w:gridCol w:w="1560"/>
        <w:gridCol w:w="1559"/>
      </w:tblGrid>
      <w:tr w:rsidR="00F37DA7" w:rsidRPr="00C02F44" w14:paraId="0EB5CD19" w14:textId="77777777" w:rsidTr="0069774B">
        <w:trPr>
          <w:trHeight w:val="773"/>
        </w:trPr>
        <w:tc>
          <w:tcPr>
            <w:tcW w:w="562" w:type="dxa"/>
            <w:shd w:val="clear" w:color="auto" w:fill="A8D08D" w:themeFill="accent6" w:themeFillTint="99"/>
          </w:tcPr>
          <w:p w14:paraId="4B706702" w14:textId="77777777" w:rsidR="00983B90" w:rsidRPr="00C02F44" w:rsidRDefault="00983B90" w:rsidP="008B0435">
            <w:pPr>
              <w:jc w:val="center"/>
              <w:rPr>
                <w:rFonts w:ascii="Times New Roman" w:hAnsi="Times New Roman" w:cs="Times New Roman"/>
                <w:sz w:val="16"/>
                <w:szCs w:val="16"/>
                <w:lang w:val="en-US" w:eastAsia="ja-JP"/>
              </w:rPr>
            </w:pPr>
          </w:p>
        </w:tc>
        <w:tc>
          <w:tcPr>
            <w:tcW w:w="3402" w:type="dxa"/>
            <w:shd w:val="clear" w:color="auto" w:fill="A8D08D" w:themeFill="accent6" w:themeFillTint="99"/>
          </w:tcPr>
          <w:p w14:paraId="36FFBA77" w14:textId="77777777" w:rsidR="00365CB6" w:rsidRPr="004330E6" w:rsidRDefault="00365CB6" w:rsidP="00C40F36">
            <w:pPr>
              <w:jc w:val="center"/>
              <w:rPr>
                <w:rFonts w:ascii="Times New Roman" w:hAnsi="Times New Roman" w:cs="Times New Roman"/>
                <w:sz w:val="20"/>
                <w:szCs w:val="20"/>
                <w:lang w:val="en-US" w:eastAsia="ja-JP"/>
              </w:rPr>
            </w:pPr>
          </w:p>
          <w:p w14:paraId="322CA306" w14:textId="0C7D4D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Candidate enhancement</w:t>
            </w:r>
            <w:r w:rsidR="00802E33" w:rsidRPr="004330E6">
              <w:rPr>
                <w:rFonts w:ascii="Times New Roman" w:hAnsi="Times New Roman" w:cs="Times New Roman"/>
                <w:sz w:val="20"/>
                <w:szCs w:val="20"/>
                <w:lang w:val="en-US" w:eastAsia="ja-JP"/>
              </w:rPr>
              <w:t xml:space="preserve"> techni</w:t>
            </w:r>
            <w:r w:rsidR="00AE6750" w:rsidRPr="004330E6">
              <w:rPr>
                <w:rFonts w:ascii="Times New Roman" w:hAnsi="Times New Roman" w:cs="Times New Roman"/>
                <w:sz w:val="20"/>
                <w:szCs w:val="20"/>
                <w:lang w:val="en-US" w:eastAsia="ja-JP"/>
              </w:rPr>
              <w:t>que</w:t>
            </w:r>
          </w:p>
        </w:tc>
        <w:tc>
          <w:tcPr>
            <w:tcW w:w="1134" w:type="dxa"/>
            <w:shd w:val="clear" w:color="auto" w:fill="A8D08D" w:themeFill="accent6" w:themeFillTint="99"/>
          </w:tcPr>
          <w:p w14:paraId="16D390D0"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576FB36" w14:textId="540B5F70"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t>
            </w:r>
            <w:r w:rsidR="00F37DA7" w:rsidRPr="004330E6">
              <w:rPr>
                <w:rFonts w:ascii="Times New Roman" w:hAnsi="Times New Roman" w:cs="Times New Roman"/>
                <w:sz w:val="20"/>
                <w:szCs w:val="20"/>
                <w:lang w:val="en-US" w:eastAsia="ja-JP"/>
              </w:rPr>
              <w:t>with</w:t>
            </w:r>
            <w:r w:rsidR="00983B90" w:rsidRPr="004330E6">
              <w:rPr>
                <w:rFonts w:ascii="Times New Roman" w:hAnsi="Times New Roman" w:cs="Times New Roman"/>
                <w:sz w:val="20"/>
                <w:szCs w:val="20"/>
                <w:lang w:val="en-US" w:eastAsia="ja-JP"/>
              </w:rPr>
              <w:t xml:space="preserve"> views</w:t>
            </w:r>
          </w:p>
        </w:tc>
        <w:tc>
          <w:tcPr>
            <w:tcW w:w="1701" w:type="dxa"/>
            <w:shd w:val="clear" w:color="auto" w:fill="A8D08D" w:themeFill="accent6" w:themeFillTint="99"/>
          </w:tcPr>
          <w:p w14:paraId="3918CD77"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090453E" w14:textId="2BDF85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Supportive companies</w:t>
            </w:r>
          </w:p>
        </w:tc>
        <w:tc>
          <w:tcPr>
            <w:tcW w:w="1560" w:type="dxa"/>
            <w:shd w:val="clear" w:color="auto" w:fill="A8D08D" w:themeFill="accent6" w:themeFillTint="99"/>
          </w:tcPr>
          <w:p w14:paraId="155D0041"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69BD5AD3" w14:textId="0F8F4D59"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N</w:t>
            </w:r>
            <w:r w:rsidR="00983B90" w:rsidRPr="004330E6">
              <w:rPr>
                <w:rFonts w:ascii="Times New Roman" w:hAnsi="Times New Roman" w:cs="Times New Roman"/>
                <w:sz w:val="20"/>
                <w:szCs w:val="20"/>
                <w:lang w:val="en-US" w:eastAsia="ja-JP"/>
              </w:rPr>
              <w:t>on-</w:t>
            </w:r>
            <w:r w:rsidR="0069774B" w:rsidRPr="004330E6">
              <w:rPr>
                <w:rFonts w:ascii="Times New Roman" w:hAnsi="Times New Roman" w:cs="Times New Roman"/>
                <w:sz w:val="20"/>
                <w:szCs w:val="20"/>
                <w:lang w:val="en-US" w:eastAsia="ja-JP"/>
              </w:rPr>
              <w:t>supportive</w:t>
            </w:r>
            <w:r w:rsidR="00983B90" w:rsidRPr="004330E6">
              <w:rPr>
                <w:rFonts w:ascii="Times New Roman" w:hAnsi="Times New Roman" w:cs="Times New Roman"/>
                <w:sz w:val="20"/>
                <w:szCs w:val="20"/>
                <w:lang w:val="en-US" w:eastAsia="ja-JP"/>
              </w:rPr>
              <w:t xml:space="preserve"> companies</w:t>
            </w:r>
          </w:p>
        </w:tc>
        <w:tc>
          <w:tcPr>
            <w:tcW w:w="1559" w:type="dxa"/>
            <w:shd w:val="clear" w:color="auto" w:fill="A8D08D" w:themeFill="accent6" w:themeFillTint="99"/>
          </w:tcPr>
          <w:p w14:paraId="6A478308" w14:textId="77777777" w:rsidR="00F37DA7"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 xml:space="preserve"># </w:t>
            </w:r>
          </w:p>
          <w:p w14:paraId="205241DF" w14:textId="7BBBAF78" w:rsidR="00983B90"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with evaluation </w:t>
            </w:r>
          </w:p>
        </w:tc>
      </w:tr>
      <w:tr w:rsidR="00F37DA7" w:rsidRPr="00C02F44" w14:paraId="4E97DE97" w14:textId="77777777" w:rsidTr="0069774B">
        <w:trPr>
          <w:trHeight w:val="403"/>
        </w:trPr>
        <w:tc>
          <w:tcPr>
            <w:tcW w:w="562" w:type="dxa"/>
          </w:tcPr>
          <w:p w14:paraId="6F89FDB0"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w:t>
            </w:r>
          </w:p>
        </w:tc>
        <w:tc>
          <w:tcPr>
            <w:tcW w:w="3402" w:type="dxa"/>
          </w:tcPr>
          <w:p w14:paraId="1BD63F54"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SPS and CG enhancements</w:t>
            </w:r>
          </w:p>
        </w:tc>
        <w:tc>
          <w:tcPr>
            <w:tcW w:w="1134" w:type="dxa"/>
          </w:tcPr>
          <w:p w14:paraId="05482CB2" w14:textId="620EB6A2" w:rsidR="00983B90" w:rsidRPr="004C4860" w:rsidRDefault="00570909"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27</w:t>
            </w:r>
          </w:p>
        </w:tc>
        <w:tc>
          <w:tcPr>
            <w:tcW w:w="1701" w:type="dxa"/>
          </w:tcPr>
          <w:p w14:paraId="3CE75E77" w14:textId="24B29091" w:rsidR="00983B90" w:rsidRPr="004C4860" w:rsidRDefault="00C7685F" w:rsidP="008E56E5">
            <w:pPr>
              <w:tabs>
                <w:tab w:val="left" w:pos="313"/>
                <w:tab w:val="center" w:pos="532"/>
              </w:tabs>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r w:rsidR="00443B16" w:rsidRPr="004C4860">
              <w:rPr>
                <w:rFonts w:ascii="Times New Roman" w:hAnsi="Times New Roman" w:cs="Times New Roman"/>
                <w:sz w:val="16"/>
                <w:szCs w:val="16"/>
                <w:lang w:val="en-US" w:eastAsia="ja-JP"/>
              </w:rPr>
              <w:t xml:space="preserve"> (</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22</w:t>
            </w:r>
            <w:r w:rsidR="008E56E5" w:rsidRPr="004C4860">
              <w:rPr>
                <w:rFonts w:ascii="Times New Roman" w:hAnsi="Times New Roman" w:cs="Times New Roman"/>
                <w:sz w:val="16"/>
                <w:szCs w:val="16"/>
                <w:lang w:val="en-US" w:eastAsia="ja-JP"/>
              </w:rPr>
              <w:t xml:space="preserve"> (CG)</w:t>
            </w:r>
          </w:p>
        </w:tc>
        <w:tc>
          <w:tcPr>
            <w:tcW w:w="1560" w:type="dxa"/>
          </w:tcPr>
          <w:p w14:paraId="131FBEBE" w14:textId="1D06B09F" w:rsidR="00983B90" w:rsidRPr="004C4860" w:rsidRDefault="00C7685F"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5</w:t>
            </w:r>
            <w:r w:rsidR="008E56E5" w:rsidRPr="004C4860">
              <w:rPr>
                <w:rFonts w:ascii="Times New Roman" w:hAnsi="Times New Roman" w:cs="Times New Roman"/>
                <w:sz w:val="16"/>
                <w:szCs w:val="16"/>
                <w:lang w:val="en-US" w:eastAsia="ja-JP"/>
              </w:rPr>
              <w:t>(CG)</w:t>
            </w:r>
          </w:p>
        </w:tc>
        <w:tc>
          <w:tcPr>
            <w:tcW w:w="1559" w:type="dxa"/>
          </w:tcPr>
          <w:p w14:paraId="43E54BC0" w14:textId="69814C53" w:rsidR="00983B90" w:rsidRPr="004C4860" w:rsidRDefault="00570909"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C02F44" w14:paraId="249608CB" w14:textId="77777777" w:rsidTr="0069774B">
        <w:trPr>
          <w:trHeight w:val="403"/>
        </w:trPr>
        <w:tc>
          <w:tcPr>
            <w:tcW w:w="562" w:type="dxa"/>
          </w:tcPr>
          <w:p w14:paraId="33431887"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A1</w:t>
            </w:r>
          </w:p>
        </w:tc>
        <w:tc>
          <w:tcPr>
            <w:tcW w:w="3402" w:type="dxa"/>
          </w:tcPr>
          <w:p w14:paraId="3010CC6F"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PDSCHs occasions per SPS period</w:t>
            </w:r>
          </w:p>
        </w:tc>
        <w:tc>
          <w:tcPr>
            <w:tcW w:w="1134" w:type="dxa"/>
          </w:tcPr>
          <w:p w14:paraId="0F7F8C8D" w14:textId="02577E81"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24</w:t>
            </w:r>
          </w:p>
        </w:tc>
        <w:tc>
          <w:tcPr>
            <w:tcW w:w="1701" w:type="dxa"/>
          </w:tcPr>
          <w:p w14:paraId="2B3FC8FA" w14:textId="2590E935"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17</w:t>
            </w:r>
          </w:p>
        </w:tc>
        <w:tc>
          <w:tcPr>
            <w:tcW w:w="1560" w:type="dxa"/>
          </w:tcPr>
          <w:p w14:paraId="490DEACC" w14:textId="434F5B6A"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559" w:type="dxa"/>
          </w:tcPr>
          <w:p w14:paraId="35F574FE" w14:textId="77777777" w:rsidR="00983B90" w:rsidRPr="004C4860" w:rsidRDefault="00983B90" w:rsidP="008B0435">
            <w:pPr>
              <w:jc w:val="center"/>
              <w:rPr>
                <w:rFonts w:ascii="Times New Roman" w:hAnsi="Times New Roman" w:cs="Times New Roman"/>
                <w:sz w:val="16"/>
                <w:szCs w:val="16"/>
                <w:lang w:val="en-US" w:eastAsia="ja-JP"/>
              </w:rPr>
            </w:pPr>
          </w:p>
        </w:tc>
      </w:tr>
      <w:tr w:rsidR="00F37DA7" w:rsidRPr="00C02F44" w14:paraId="0AC1533F" w14:textId="77777777" w:rsidTr="0069774B">
        <w:trPr>
          <w:trHeight w:val="414"/>
        </w:trPr>
        <w:tc>
          <w:tcPr>
            <w:tcW w:w="562" w:type="dxa"/>
          </w:tcPr>
          <w:p w14:paraId="2ADC2964"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A2</w:t>
            </w:r>
          </w:p>
        </w:tc>
        <w:tc>
          <w:tcPr>
            <w:tcW w:w="3402" w:type="dxa"/>
          </w:tcPr>
          <w:p w14:paraId="5B2CAC68" w14:textId="77777777" w:rsidR="00983B90" w:rsidRPr="00C02F44" w:rsidRDefault="00983B90" w:rsidP="008B0435">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PUSCHs occasions per CG period</w:t>
            </w:r>
          </w:p>
        </w:tc>
        <w:tc>
          <w:tcPr>
            <w:tcW w:w="1134" w:type="dxa"/>
          </w:tcPr>
          <w:p w14:paraId="5BDEEBC5" w14:textId="0AF31DE6"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1207C42E" w14:textId="73C14FF5"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4EFDC37F" w14:textId="5A255899" w:rsidR="00983B90" w:rsidRPr="004C4860" w:rsidRDefault="003F4F38" w:rsidP="008B0435">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7841AE1C" w14:textId="77777777" w:rsidR="00983B90" w:rsidRPr="004C4860" w:rsidRDefault="00983B90" w:rsidP="008B0435">
            <w:pPr>
              <w:jc w:val="center"/>
              <w:rPr>
                <w:rFonts w:ascii="Times New Roman" w:hAnsi="Times New Roman" w:cs="Times New Roman"/>
                <w:sz w:val="16"/>
                <w:szCs w:val="16"/>
                <w:lang w:val="en-US" w:eastAsia="ja-JP"/>
              </w:rPr>
            </w:pPr>
          </w:p>
        </w:tc>
      </w:tr>
      <w:tr w:rsidR="00F37DA7" w:rsidRPr="00C02F44" w14:paraId="2360750E" w14:textId="77777777" w:rsidTr="0069774B">
        <w:trPr>
          <w:trHeight w:val="403"/>
        </w:trPr>
        <w:tc>
          <w:tcPr>
            <w:tcW w:w="562" w:type="dxa"/>
          </w:tcPr>
          <w:p w14:paraId="35A36118"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A3</w:t>
            </w:r>
          </w:p>
        </w:tc>
        <w:tc>
          <w:tcPr>
            <w:tcW w:w="3402" w:type="dxa"/>
          </w:tcPr>
          <w:p w14:paraId="57D09AF4"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adaptation of SPS/CG</w:t>
            </w:r>
          </w:p>
        </w:tc>
        <w:tc>
          <w:tcPr>
            <w:tcW w:w="1134" w:type="dxa"/>
          </w:tcPr>
          <w:p w14:paraId="78D5562F" w14:textId="70479983"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2B583738" w14:textId="05D91F58"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24B39C8" w14:textId="7594240B"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4AF490B6"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E8230B7" w14:textId="77777777" w:rsidTr="0069774B">
        <w:trPr>
          <w:trHeight w:val="403"/>
        </w:trPr>
        <w:tc>
          <w:tcPr>
            <w:tcW w:w="562" w:type="dxa"/>
          </w:tcPr>
          <w:p w14:paraId="467752E2"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A4</w:t>
            </w:r>
          </w:p>
        </w:tc>
        <w:tc>
          <w:tcPr>
            <w:tcW w:w="3402" w:type="dxa"/>
          </w:tcPr>
          <w:p w14:paraId="6AB375C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Non-integer periodicity of SPS/CG</w:t>
            </w:r>
          </w:p>
        </w:tc>
        <w:tc>
          <w:tcPr>
            <w:tcW w:w="1134" w:type="dxa"/>
          </w:tcPr>
          <w:p w14:paraId="01BB212D" w14:textId="02957D6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22</w:t>
            </w:r>
          </w:p>
        </w:tc>
        <w:tc>
          <w:tcPr>
            <w:tcW w:w="1701" w:type="dxa"/>
          </w:tcPr>
          <w:p w14:paraId="02F47DD0" w14:textId="277707A7"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88B4C75" w14:textId="3E541E0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59" w:type="dxa"/>
          </w:tcPr>
          <w:p w14:paraId="130128AD"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27E88AE" w14:textId="77777777" w:rsidTr="0069774B">
        <w:trPr>
          <w:trHeight w:val="403"/>
        </w:trPr>
        <w:tc>
          <w:tcPr>
            <w:tcW w:w="562" w:type="dxa"/>
          </w:tcPr>
          <w:p w14:paraId="5393BB57"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w:t>
            </w:r>
          </w:p>
        </w:tc>
        <w:tc>
          <w:tcPr>
            <w:tcW w:w="3402" w:type="dxa"/>
          </w:tcPr>
          <w:p w14:paraId="6586D0CB" w14:textId="079711F2"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scheduling</w:t>
            </w:r>
            <w:r>
              <w:rPr>
                <w:rFonts w:ascii="Times New Roman" w:hAnsi="Times New Roman" w:cs="Times New Roman"/>
                <w:sz w:val="16"/>
                <w:szCs w:val="16"/>
                <w:lang w:val="en-US" w:eastAsia="ja-JP"/>
              </w:rPr>
              <w:t>/g</w:t>
            </w:r>
            <w:r w:rsidR="0069774B">
              <w:rPr>
                <w:rFonts w:ascii="Times New Roman" w:hAnsi="Times New Roman" w:cs="Times New Roman"/>
                <w:sz w:val="16"/>
                <w:szCs w:val="16"/>
                <w:lang w:val="en-US" w:eastAsia="ja-JP"/>
              </w:rPr>
              <w:t>r</w:t>
            </w:r>
            <w:r>
              <w:rPr>
                <w:rFonts w:ascii="Times New Roman" w:hAnsi="Times New Roman" w:cs="Times New Roman"/>
                <w:sz w:val="16"/>
                <w:szCs w:val="16"/>
                <w:lang w:val="en-US" w:eastAsia="ja-JP"/>
              </w:rPr>
              <w:t>ant</w:t>
            </w:r>
            <w:r w:rsidRPr="00C02F44">
              <w:rPr>
                <w:rFonts w:ascii="Times New Roman" w:hAnsi="Times New Roman" w:cs="Times New Roman"/>
                <w:sz w:val="16"/>
                <w:szCs w:val="16"/>
                <w:lang w:val="en-US" w:eastAsia="ja-JP"/>
              </w:rPr>
              <w:t xml:space="preserve"> enhancements</w:t>
            </w:r>
          </w:p>
        </w:tc>
        <w:tc>
          <w:tcPr>
            <w:tcW w:w="1134" w:type="dxa"/>
          </w:tcPr>
          <w:p w14:paraId="0004F3EF" w14:textId="5E5794B6"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p>
        </w:tc>
        <w:tc>
          <w:tcPr>
            <w:tcW w:w="1701" w:type="dxa"/>
          </w:tcPr>
          <w:p w14:paraId="590ED8C9" w14:textId="30E30F9D"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18</w:t>
            </w:r>
          </w:p>
        </w:tc>
        <w:tc>
          <w:tcPr>
            <w:tcW w:w="1560" w:type="dxa"/>
          </w:tcPr>
          <w:p w14:paraId="299F835E" w14:textId="1047805A"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677F8783" w14:textId="2213A682"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r>
      <w:tr w:rsidR="00F37DA7" w:rsidRPr="00C02F44" w14:paraId="6144417D" w14:textId="77777777" w:rsidTr="0069774B">
        <w:trPr>
          <w:trHeight w:val="403"/>
        </w:trPr>
        <w:tc>
          <w:tcPr>
            <w:tcW w:w="562" w:type="dxa"/>
          </w:tcPr>
          <w:p w14:paraId="6B4E37C0"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B1-1</w:t>
            </w:r>
          </w:p>
        </w:tc>
        <w:tc>
          <w:tcPr>
            <w:tcW w:w="3402" w:type="dxa"/>
          </w:tcPr>
          <w:p w14:paraId="32BDB7F6" w14:textId="45C7E10C"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Extension of m</w:t>
            </w:r>
            <w:r w:rsidRPr="00C02F44">
              <w:rPr>
                <w:rFonts w:ascii="Times New Roman" w:hAnsi="Times New Roman" w:cs="Times New Roman"/>
                <w:sz w:val="16"/>
                <w:szCs w:val="16"/>
                <w:lang w:val="en-US" w:eastAsia="ja-JP"/>
              </w:rPr>
              <w:t xml:space="preserve">ulti-slot PxSCHs </w:t>
            </w:r>
            <w:r>
              <w:rPr>
                <w:rFonts w:ascii="Times New Roman" w:hAnsi="Times New Roman" w:cs="Times New Roman"/>
                <w:sz w:val="16"/>
                <w:szCs w:val="16"/>
                <w:lang w:val="en-US" w:eastAsia="ja-JP"/>
              </w:rPr>
              <w:t>scheduling from FR2-2 to FR1/FR2</w:t>
            </w:r>
          </w:p>
        </w:tc>
        <w:tc>
          <w:tcPr>
            <w:tcW w:w="1134" w:type="dxa"/>
          </w:tcPr>
          <w:p w14:paraId="334731E8" w14:textId="5C36989D"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701" w:type="dxa"/>
          </w:tcPr>
          <w:p w14:paraId="4D526D71" w14:textId="3589B37A"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60" w:type="dxa"/>
          </w:tcPr>
          <w:p w14:paraId="6E3D71EC" w14:textId="7EB71899"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46485DD3" w14:textId="327522A5"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4005D8A2" w14:textId="77777777" w:rsidTr="0069774B">
        <w:trPr>
          <w:trHeight w:val="403"/>
        </w:trPr>
        <w:tc>
          <w:tcPr>
            <w:tcW w:w="562" w:type="dxa"/>
          </w:tcPr>
          <w:p w14:paraId="12915073"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B1-2</w:t>
            </w:r>
          </w:p>
        </w:tc>
        <w:tc>
          <w:tcPr>
            <w:tcW w:w="3402" w:type="dxa"/>
          </w:tcPr>
          <w:p w14:paraId="6BC7FECD" w14:textId="54EC4A7B"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HARQ</w:t>
            </w:r>
            <w:r>
              <w:rPr>
                <w:rFonts w:ascii="Times New Roman" w:hAnsi="Times New Roman" w:cs="Times New Roman"/>
                <w:sz w:val="16"/>
                <w:szCs w:val="16"/>
                <w:lang w:val="en-US" w:eastAsia="ja-JP"/>
              </w:rPr>
              <w:t>-ACK/CBG enh. for m</w:t>
            </w:r>
            <w:r w:rsidRPr="00C02F44">
              <w:rPr>
                <w:rFonts w:ascii="Times New Roman" w:hAnsi="Times New Roman" w:cs="Times New Roman"/>
                <w:sz w:val="16"/>
                <w:szCs w:val="16"/>
                <w:lang w:val="en-US" w:eastAsia="ja-JP"/>
              </w:rPr>
              <w:t>ulti-slot P</w:t>
            </w:r>
            <w:r>
              <w:rPr>
                <w:rFonts w:ascii="Times New Roman" w:hAnsi="Times New Roman" w:cs="Times New Roman"/>
                <w:sz w:val="16"/>
                <w:szCs w:val="16"/>
                <w:lang w:val="en-US" w:eastAsia="ja-JP"/>
              </w:rPr>
              <w:t>D</w:t>
            </w:r>
            <w:r w:rsidRPr="00C02F44">
              <w:rPr>
                <w:rFonts w:ascii="Times New Roman" w:hAnsi="Times New Roman" w:cs="Times New Roman"/>
                <w:sz w:val="16"/>
                <w:szCs w:val="16"/>
                <w:lang w:val="en-US" w:eastAsia="ja-JP"/>
              </w:rPr>
              <w:t xml:space="preserve">SCHs </w:t>
            </w:r>
            <w:r>
              <w:rPr>
                <w:rFonts w:ascii="Times New Roman" w:hAnsi="Times New Roman" w:cs="Times New Roman"/>
                <w:sz w:val="16"/>
                <w:szCs w:val="16"/>
                <w:lang w:val="en-US" w:eastAsia="ja-JP"/>
              </w:rPr>
              <w:t>scheduling</w:t>
            </w:r>
          </w:p>
        </w:tc>
        <w:tc>
          <w:tcPr>
            <w:tcW w:w="1134" w:type="dxa"/>
          </w:tcPr>
          <w:p w14:paraId="7286F30F" w14:textId="366B99A6"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3E277891" w14:textId="58F23538"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9</w:t>
            </w:r>
          </w:p>
        </w:tc>
        <w:tc>
          <w:tcPr>
            <w:tcW w:w="1560" w:type="dxa"/>
          </w:tcPr>
          <w:p w14:paraId="0B491EBB" w14:textId="5EF07CD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0F2CAD6D" w14:textId="4AF2E3C1"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0DF879A8" w14:textId="77777777" w:rsidTr="0069774B">
        <w:trPr>
          <w:trHeight w:val="403"/>
        </w:trPr>
        <w:tc>
          <w:tcPr>
            <w:tcW w:w="562" w:type="dxa"/>
          </w:tcPr>
          <w:p w14:paraId="3B5494DF"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B1-3</w:t>
            </w:r>
          </w:p>
        </w:tc>
        <w:tc>
          <w:tcPr>
            <w:tcW w:w="3402" w:type="dxa"/>
          </w:tcPr>
          <w:p w14:paraId="36DFF692" w14:textId="2ED7E0C8" w:rsidR="00040D2A" w:rsidRPr="00C02F44" w:rsidRDefault="00D824A7"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w:t>
            </w:r>
            <w:r w:rsidR="00040D2A">
              <w:rPr>
                <w:rFonts w:ascii="Times New Roman" w:hAnsi="Times New Roman" w:cs="Times New Roman"/>
                <w:sz w:val="16"/>
                <w:szCs w:val="16"/>
                <w:lang w:val="en-US" w:eastAsia="ja-JP"/>
              </w:rPr>
              <w:t xml:space="preserve"> flexibility of m</w:t>
            </w:r>
            <w:r w:rsidR="00040D2A" w:rsidRPr="00C02F44">
              <w:rPr>
                <w:rFonts w:ascii="Times New Roman" w:hAnsi="Times New Roman" w:cs="Times New Roman"/>
                <w:sz w:val="16"/>
                <w:szCs w:val="16"/>
                <w:lang w:val="en-US" w:eastAsia="ja-JP"/>
              </w:rPr>
              <w:t>ulti-slot P</w:t>
            </w:r>
            <w:r w:rsidR="00040D2A">
              <w:rPr>
                <w:rFonts w:ascii="Times New Roman" w:hAnsi="Times New Roman" w:cs="Times New Roman"/>
                <w:sz w:val="16"/>
                <w:szCs w:val="16"/>
                <w:lang w:val="en-US" w:eastAsia="ja-JP"/>
              </w:rPr>
              <w:t>x</w:t>
            </w:r>
            <w:r w:rsidR="00040D2A" w:rsidRPr="00C02F44">
              <w:rPr>
                <w:rFonts w:ascii="Times New Roman" w:hAnsi="Times New Roman" w:cs="Times New Roman"/>
                <w:sz w:val="16"/>
                <w:szCs w:val="16"/>
                <w:lang w:val="en-US" w:eastAsia="ja-JP"/>
              </w:rPr>
              <w:t xml:space="preserve">SCHs </w:t>
            </w:r>
            <w:r w:rsidR="00040D2A">
              <w:rPr>
                <w:rFonts w:ascii="Times New Roman" w:hAnsi="Times New Roman" w:cs="Times New Roman"/>
                <w:sz w:val="16"/>
                <w:szCs w:val="16"/>
                <w:lang w:val="en-US" w:eastAsia="ja-JP"/>
              </w:rPr>
              <w:t>scheduling</w:t>
            </w:r>
          </w:p>
        </w:tc>
        <w:tc>
          <w:tcPr>
            <w:tcW w:w="1134" w:type="dxa"/>
          </w:tcPr>
          <w:p w14:paraId="4903046C" w14:textId="35BBB93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14</w:t>
            </w:r>
          </w:p>
        </w:tc>
        <w:tc>
          <w:tcPr>
            <w:tcW w:w="1701" w:type="dxa"/>
          </w:tcPr>
          <w:p w14:paraId="13CD84B8" w14:textId="7BF81D6A"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10</w:t>
            </w:r>
          </w:p>
        </w:tc>
        <w:tc>
          <w:tcPr>
            <w:tcW w:w="1560" w:type="dxa"/>
          </w:tcPr>
          <w:p w14:paraId="4E694662" w14:textId="788D5F1E"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559" w:type="dxa"/>
          </w:tcPr>
          <w:p w14:paraId="37BDF8A4" w14:textId="62870C97"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r>
      <w:tr w:rsidR="00F37DA7" w:rsidRPr="00C02F44" w14:paraId="00621743" w14:textId="77777777" w:rsidTr="0069774B">
        <w:trPr>
          <w:trHeight w:val="403"/>
        </w:trPr>
        <w:tc>
          <w:tcPr>
            <w:tcW w:w="562" w:type="dxa"/>
          </w:tcPr>
          <w:p w14:paraId="105FDFDA"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B2</w:t>
            </w:r>
          </w:p>
        </w:tc>
        <w:tc>
          <w:tcPr>
            <w:tcW w:w="3402" w:type="dxa"/>
          </w:tcPr>
          <w:p w14:paraId="491B5C0D" w14:textId="000480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SR and/or BSR enhancement</w:t>
            </w:r>
          </w:p>
        </w:tc>
        <w:tc>
          <w:tcPr>
            <w:tcW w:w="1134" w:type="dxa"/>
          </w:tcPr>
          <w:p w14:paraId="39A73EDB" w14:textId="555205AC" w:rsidR="00040D2A" w:rsidRPr="004C4860" w:rsidRDefault="00111ED2"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6023331F" w14:textId="1546842D" w:rsidR="00040D2A" w:rsidRPr="004C4860" w:rsidRDefault="00791778"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 (BSR)-3 (SR)</w:t>
            </w:r>
          </w:p>
        </w:tc>
        <w:tc>
          <w:tcPr>
            <w:tcW w:w="1560" w:type="dxa"/>
          </w:tcPr>
          <w:p w14:paraId="416D04C1" w14:textId="0AE1F832"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1(BSR)-2(SR)</w:t>
            </w:r>
          </w:p>
        </w:tc>
        <w:tc>
          <w:tcPr>
            <w:tcW w:w="1559" w:type="dxa"/>
          </w:tcPr>
          <w:p w14:paraId="0E5C2773" w14:textId="19FB490B"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083151" w14:paraId="59CF3219" w14:textId="77777777" w:rsidTr="0069774B">
        <w:trPr>
          <w:trHeight w:val="403"/>
        </w:trPr>
        <w:tc>
          <w:tcPr>
            <w:tcW w:w="562" w:type="dxa"/>
          </w:tcPr>
          <w:p w14:paraId="6FAB70E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C1</w:t>
            </w:r>
          </w:p>
        </w:tc>
        <w:tc>
          <w:tcPr>
            <w:tcW w:w="3402" w:type="dxa"/>
          </w:tcPr>
          <w:p w14:paraId="1F182551" w14:textId="1D6E9EA0" w:rsidR="00040D2A" w:rsidRPr="00083151" w:rsidRDefault="00040D2A" w:rsidP="00040D2A">
            <w:pPr>
              <w:jc w:val="center"/>
              <w:rPr>
                <w:rFonts w:ascii="Times New Roman" w:hAnsi="Times New Roman" w:cs="Times New Roman"/>
                <w:sz w:val="16"/>
                <w:szCs w:val="16"/>
                <w:lang w:val="sv-SE" w:eastAsia="ja-JP"/>
              </w:rPr>
            </w:pPr>
            <w:r w:rsidRPr="00083151">
              <w:rPr>
                <w:rFonts w:ascii="Times New Roman" w:hAnsi="Times New Roman" w:cs="Times New Roman"/>
                <w:sz w:val="16"/>
                <w:szCs w:val="16"/>
                <w:lang w:val="sv-SE" w:eastAsia="ja-JP"/>
              </w:rPr>
              <w:t>Delta MCS/Soft HARQ-A</w:t>
            </w:r>
            <w:r>
              <w:rPr>
                <w:rFonts w:ascii="Times New Roman" w:hAnsi="Times New Roman" w:cs="Times New Roman"/>
                <w:sz w:val="16"/>
                <w:szCs w:val="16"/>
                <w:lang w:val="sv-SE" w:eastAsia="ja-JP"/>
              </w:rPr>
              <w:t>CK feedback</w:t>
            </w:r>
          </w:p>
        </w:tc>
        <w:tc>
          <w:tcPr>
            <w:tcW w:w="1134" w:type="dxa"/>
          </w:tcPr>
          <w:p w14:paraId="7C5C5995" w14:textId="6F33236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8</w:t>
            </w:r>
          </w:p>
        </w:tc>
        <w:tc>
          <w:tcPr>
            <w:tcW w:w="1701" w:type="dxa"/>
          </w:tcPr>
          <w:p w14:paraId="7DE59C11" w14:textId="17E31E0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3</w:t>
            </w:r>
          </w:p>
        </w:tc>
        <w:tc>
          <w:tcPr>
            <w:tcW w:w="1560" w:type="dxa"/>
          </w:tcPr>
          <w:p w14:paraId="6CA12A97" w14:textId="7F04087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5</w:t>
            </w:r>
          </w:p>
        </w:tc>
        <w:tc>
          <w:tcPr>
            <w:tcW w:w="1559" w:type="dxa"/>
          </w:tcPr>
          <w:p w14:paraId="7DEBCAC7" w14:textId="58C5F58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1</w:t>
            </w:r>
          </w:p>
        </w:tc>
      </w:tr>
      <w:tr w:rsidR="00F37DA7" w:rsidRPr="00C02F44" w14:paraId="66037E2D" w14:textId="77777777" w:rsidTr="0069774B">
        <w:trPr>
          <w:trHeight w:val="403"/>
        </w:trPr>
        <w:tc>
          <w:tcPr>
            <w:tcW w:w="562" w:type="dxa"/>
          </w:tcPr>
          <w:p w14:paraId="7CC1C205"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C2</w:t>
            </w:r>
          </w:p>
        </w:tc>
        <w:tc>
          <w:tcPr>
            <w:tcW w:w="3402" w:type="dxa"/>
          </w:tcPr>
          <w:p w14:paraId="303D2AF6" w14:textId="4E4507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Cooperative MIMO via precoding</w:t>
            </w:r>
          </w:p>
        </w:tc>
        <w:tc>
          <w:tcPr>
            <w:tcW w:w="1134" w:type="dxa"/>
          </w:tcPr>
          <w:p w14:paraId="35A5DDA2" w14:textId="3D6A1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701" w:type="dxa"/>
          </w:tcPr>
          <w:p w14:paraId="37346785" w14:textId="2AC60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707420B8" w14:textId="0ACC4EA5"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2183705" w14:textId="5AF1BEB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18BC9242" w14:textId="77777777" w:rsidTr="0069774B">
        <w:trPr>
          <w:trHeight w:val="403"/>
        </w:trPr>
        <w:tc>
          <w:tcPr>
            <w:tcW w:w="562" w:type="dxa"/>
          </w:tcPr>
          <w:p w14:paraId="2F0C6981"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C3</w:t>
            </w:r>
          </w:p>
        </w:tc>
        <w:tc>
          <w:tcPr>
            <w:tcW w:w="3402" w:type="dxa"/>
          </w:tcPr>
          <w:p w14:paraId="0A383596" w14:textId="6A58D830"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 CQI based CBG</w:t>
            </w:r>
          </w:p>
        </w:tc>
        <w:tc>
          <w:tcPr>
            <w:tcW w:w="1134" w:type="dxa"/>
          </w:tcPr>
          <w:p w14:paraId="296C660E" w14:textId="4742DBD4"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3E93E128" w14:textId="6AF82DD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4A318C9A" w14:textId="4E03FC3B"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69EBDE50" w14:textId="09F03CF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0EE53871" w14:textId="77777777" w:rsidTr="0069774B">
        <w:trPr>
          <w:trHeight w:val="403"/>
        </w:trPr>
        <w:tc>
          <w:tcPr>
            <w:tcW w:w="562" w:type="dxa"/>
          </w:tcPr>
          <w:p w14:paraId="1543B6BC"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C4</w:t>
            </w:r>
          </w:p>
        </w:tc>
        <w:tc>
          <w:tcPr>
            <w:tcW w:w="3402" w:type="dxa"/>
          </w:tcPr>
          <w:p w14:paraId="61C60C15" w14:textId="44751982"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CQI report for different BLER and XR flows</w:t>
            </w:r>
          </w:p>
        </w:tc>
        <w:tc>
          <w:tcPr>
            <w:tcW w:w="1134" w:type="dxa"/>
          </w:tcPr>
          <w:p w14:paraId="05CA6DE7" w14:textId="21C05E5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41E6FC74" w14:textId="6BEFEB8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56FB732" w14:textId="6E2C56B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9D3D6D3" w14:textId="36068F74"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r w:rsidR="006D67F2" w:rsidRPr="00C02F44" w14:paraId="5B2617BE" w14:textId="77777777" w:rsidTr="0069774B">
        <w:trPr>
          <w:trHeight w:val="403"/>
        </w:trPr>
        <w:tc>
          <w:tcPr>
            <w:tcW w:w="562" w:type="dxa"/>
          </w:tcPr>
          <w:p w14:paraId="0AB30E16"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C5</w:t>
            </w:r>
          </w:p>
        </w:tc>
        <w:tc>
          <w:tcPr>
            <w:tcW w:w="3402" w:type="dxa"/>
          </w:tcPr>
          <w:p w14:paraId="12301CF7" w14:textId="6312CB7D"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Measurement gap enhancements</w:t>
            </w:r>
          </w:p>
        </w:tc>
        <w:tc>
          <w:tcPr>
            <w:tcW w:w="1134" w:type="dxa"/>
          </w:tcPr>
          <w:p w14:paraId="5AD3E155" w14:textId="34BA362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0D785D2A" w14:textId="66BD187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D9ABB38" w14:textId="7F5F7473"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140D3E92" w14:textId="382CDE65"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r>
      <w:tr w:rsidR="006D67F2" w:rsidRPr="00C02F44" w14:paraId="148DD22D" w14:textId="77777777" w:rsidTr="0069774B">
        <w:trPr>
          <w:trHeight w:val="403"/>
        </w:trPr>
        <w:tc>
          <w:tcPr>
            <w:tcW w:w="562" w:type="dxa"/>
          </w:tcPr>
          <w:p w14:paraId="5F69B069"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C6</w:t>
            </w:r>
          </w:p>
        </w:tc>
        <w:tc>
          <w:tcPr>
            <w:tcW w:w="3402" w:type="dxa"/>
          </w:tcPr>
          <w:p w14:paraId="74A1848F" w14:textId="0CBDCD58"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Intra/Inter-UE multiplexing enhancements</w:t>
            </w:r>
          </w:p>
        </w:tc>
        <w:tc>
          <w:tcPr>
            <w:tcW w:w="1134" w:type="dxa"/>
          </w:tcPr>
          <w:p w14:paraId="736748AC" w14:textId="2C5C9DBD"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5C5BEFE2" w14:textId="781C155A"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4E0EA59D" w14:textId="686C18A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22F4632F" w14:textId="15FA9B5B"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bl>
    <w:p w14:paraId="35EC2B4F" w14:textId="77777777" w:rsidR="00983B90" w:rsidRDefault="00983B90" w:rsidP="00D81969">
      <w:pPr>
        <w:rPr>
          <w:rFonts w:ascii="Times New Roman" w:hAnsi="Times New Roman" w:cs="Times New Roman"/>
          <w:lang w:eastAsia="ja-JP"/>
        </w:rPr>
      </w:pPr>
    </w:p>
    <w:p w14:paraId="528D1687" w14:textId="1D8DD226" w:rsidR="00D81969" w:rsidRPr="00D81969" w:rsidRDefault="00983B90" w:rsidP="00D81969">
      <w:pPr>
        <w:rPr>
          <w:rFonts w:ascii="Times New Roman" w:hAnsi="Times New Roman" w:cs="Times New Roman"/>
        </w:rPr>
      </w:pPr>
      <w:r w:rsidRPr="00CF6E62">
        <w:rPr>
          <w:rFonts w:ascii="Times New Roman" w:hAnsi="Times New Roman" w:cs="Times New Roman"/>
        </w:rPr>
        <w:t>Moderator presents the views on the candidate capacity enhancements techniques, based on the “common principle for assessment” that was agreed during the last meeting.</w:t>
      </w:r>
    </w:p>
    <w:tbl>
      <w:tblPr>
        <w:tblStyle w:val="afe"/>
        <w:tblW w:w="0" w:type="auto"/>
        <w:tblLook w:val="04A0" w:firstRow="1" w:lastRow="0" w:firstColumn="1" w:lastColumn="0" w:noHBand="0" w:noVBand="1"/>
      </w:tblPr>
      <w:tblGrid>
        <w:gridCol w:w="9629"/>
      </w:tblGrid>
      <w:tr w:rsidR="00224A4C" w:rsidRPr="006014CD" w14:paraId="53DB9058" w14:textId="77777777" w:rsidTr="008B0435">
        <w:tc>
          <w:tcPr>
            <w:tcW w:w="9629" w:type="dxa"/>
          </w:tcPr>
          <w:p w14:paraId="6AA38436" w14:textId="77777777" w:rsidR="00224A4C" w:rsidRPr="006014CD" w:rsidRDefault="00224A4C" w:rsidP="008B0435">
            <w:pPr>
              <w:rPr>
                <w:rFonts w:ascii="Times New Roman"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1E13FAD0"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 xml:space="preserve">For each candidate capacity enhancement technique for XR traffic, companies are encouraged to consider the following </w:t>
            </w:r>
            <w:r w:rsidRPr="006014CD">
              <w:rPr>
                <w:rStyle w:val="aff2"/>
                <w:rFonts w:ascii="Times New Roman" w:eastAsia="Times New Roman" w:hAnsi="Times New Roman" w:cs="Times New Roman"/>
                <w:sz w:val="20"/>
                <w:szCs w:val="20"/>
              </w:rPr>
              <w:t>common principle for assessment of the candidate capacity enhancement technique</w:t>
            </w:r>
            <w:r w:rsidRPr="006014CD">
              <w:rPr>
                <w:rFonts w:ascii="Times New Roman" w:eastAsia="Times New Roman" w:hAnsi="Times New Roman" w:cs="Times New Roman"/>
                <w:sz w:val="20"/>
                <w:szCs w:val="20"/>
              </w:rPr>
              <w:t>:</w:t>
            </w:r>
          </w:p>
          <w:p w14:paraId="7F89C650"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XR-specific issue(s) that the enhancement technique is addressing</w:t>
            </w:r>
          </w:p>
          <w:p w14:paraId="6389F99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necessity of the enhancement technique to address the issues</w:t>
            </w:r>
          </w:p>
          <w:p w14:paraId="3F3868D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whether/how the enhancements provide benefit/performance capacity gain.</w:t>
            </w:r>
          </w:p>
          <w:p w14:paraId="721A3A1F" w14:textId="77777777" w:rsidR="00224A4C" w:rsidRPr="006014CD" w:rsidRDefault="00224A4C" w:rsidP="0073787B">
            <w:pPr>
              <w:pStyle w:val="xmsonormal0"/>
              <w:numPr>
                <w:ilvl w:val="2"/>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Consider at least feasibility, complexity, and system level performance evaluations in comparing the enhancement techniques.</w:t>
            </w:r>
            <w:r w:rsidRPr="006014CD">
              <w:rPr>
                <w:rFonts w:ascii="Times New Roman" w:hAnsi="Times New Roman" w:cs="Times New Roman"/>
                <w:sz w:val="20"/>
                <w:szCs w:val="20"/>
              </w:rPr>
              <w:t xml:space="preserve"> </w:t>
            </w:r>
            <w:r w:rsidRPr="006014CD">
              <w:rPr>
                <w:rFonts w:ascii="Times New Roman" w:eastAsia="Times New Roman" w:hAnsi="Times New Roman" w:cs="Times New Roman"/>
                <w:sz w:val="20"/>
                <w:szCs w:val="20"/>
              </w:rPr>
              <w:t>Power saving gains for a given enhancement technique can optionally be evaluated and considered in addition to these other aspects.</w:t>
            </w:r>
          </w:p>
          <w:p w14:paraId="73349E6F"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The baseline scheduling scheme when comparing the proposed capacity enhancements techniques is:</w:t>
            </w:r>
          </w:p>
          <w:p w14:paraId="44AF0D2C"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Dynamic scheduling and/or</w:t>
            </w:r>
          </w:p>
          <w:p w14:paraId="0A992CC6"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Semi-persistent scheduling / Configured grant scheduling</w:t>
            </w:r>
          </w:p>
          <w:p w14:paraId="0248B4B4" w14:textId="77DEFD7F" w:rsidR="00224A4C" w:rsidRPr="006014CD" w:rsidRDefault="00224A4C" w:rsidP="0073787B">
            <w:pPr>
              <w:pStyle w:val="afb"/>
              <w:numPr>
                <w:ilvl w:val="2"/>
                <w:numId w:val="25"/>
              </w:numPr>
              <w:spacing w:before="0" w:beforeAutospacing="0" w:after="0" w:afterAutospacing="0"/>
              <w:ind w:hanging="357"/>
              <w:rPr>
                <w:rFonts w:ascii="Times New Roman" w:eastAsia="Times New Roman" w:hAnsi="Times New Roman" w:cs="Times New Roman"/>
                <w:color w:val="auto"/>
                <w:sz w:val="20"/>
                <w:szCs w:val="20"/>
              </w:rPr>
            </w:pPr>
            <w:r w:rsidRPr="006014CD">
              <w:rPr>
                <w:rFonts w:ascii="Times New Roman" w:eastAsia="Times New Roman" w:hAnsi="Times New Roman" w:cs="Times New Roman"/>
                <w:color w:val="auto"/>
                <w:sz w:val="20"/>
                <w:szCs w:val="20"/>
              </w:rPr>
              <w:t xml:space="preserve">Note: </w:t>
            </w:r>
            <w:r w:rsidRPr="006014CD">
              <w:rPr>
                <w:rFonts w:ascii="Times New Roman" w:eastAsia="Times New Roman" w:hAnsi="Times New Roman" w:cs="Times New Roman"/>
                <w:bCs/>
                <w:color w:val="auto"/>
                <w:sz w:val="20"/>
                <w:szCs w:val="20"/>
              </w:rPr>
              <w:t>Companies are encouraged to additionally use DG scheduling as the baseline scheduling scheme when showing the capacity performance gain</w:t>
            </w:r>
          </w:p>
          <w:p w14:paraId="3A490EFE" w14:textId="77777777" w:rsidR="00224A4C" w:rsidRPr="006014CD" w:rsidRDefault="00224A4C" w:rsidP="008B0435">
            <w:pPr>
              <w:pStyle w:val="xmsonormal0"/>
              <w:rPr>
                <w:rFonts w:ascii="Times New Roman" w:hAnsi="Times New Roman" w:cs="Times New Roman"/>
                <w:sz w:val="20"/>
                <w:szCs w:val="20"/>
                <w:lang w:val="en-US"/>
              </w:rPr>
            </w:pPr>
            <w:r w:rsidRPr="006014CD">
              <w:rPr>
                <w:rStyle w:val="aff"/>
                <w:rFonts w:ascii="Times New Roman" w:hAnsi="Times New Roman" w:cs="Times New Roman"/>
                <w:sz w:val="20"/>
                <w:szCs w:val="20"/>
                <w:highlight w:val="green"/>
                <w:lang w:val="en-US"/>
              </w:rPr>
              <w:t>Agreement:</w:t>
            </w:r>
          </w:p>
          <w:p w14:paraId="1FD1098F" w14:textId="77777777" w:rsidR="00224A4C" w:rsidRPr="006014CD" w:rsidRDefault="00224A4C" w:rsidP="0073787B">
            <w:pPr>
              <w:pStyle w:val="xmsolistparagraph"/>
              <w:numPr>
                <w:ilvl w:val="0"/>
                <w:numId w:val="24"/>
              </w:numPr>
              <w:spacing w:before="0" w:beforeAutospacing="0" w:after="0" w:afterAutospacing="0"/>
              <w:jc w:val="both"/>
              <w:rPr>
                <w:rFonts w:ascii="Times New Roman" w:hAnsi="Times New Roman" w:cs="Times New Roman"/>
                <w:sz w:val="20"/>
                <w:szCs w:val="20"/>
                <w:lang w:val="en-US"/>
              </w:rPr>
            </w:pPr>
            <w:r w:rsidRPr="006014CD">
              <w:rPr>
                <w:rFonts w:ascii="Times New Roman" w:hAnsi="Times New Roman" w:cs="Times New Roman"/>
                <w:sz w:val="20"/>
                <w:szCs w:val="20"/>
                <w:lang w:val="en-US"/>
              </w:rPr>
              <w:t>To support a candidate capacity enhancement technique for XR traffic, capacity performance gain by the technique as compared to baseline should be shown.</w:t>
            </w:r>
          </w:p>
          <w:p w14:paraId="0EC0A32B" w14:textId="03E4E100" w:rsidR="00224A4C" w:rsidRPr="006014CD" w:rsidRDefault="00224A4C" w:rsidP="0073787B">
            <w:pPr>
              <w:pStyle w:val="xmsonormal0"/>
              <w:numPr>
                <w:ilvl w:val="1"/>
                <w:numId w:val="24"/>
              </w:numPr>
              <w:rPr>
                <w:rFonts w:ascii="Times New Roman" w:hAnsi="Times New Roman" w:cs="Times New Roman"/>
                <w:sz w:val="20"/>
                <w:szCs w:val="20"/>
                <w:lang w:val="en-US"/>
              </w:rPr>
            </w:pPr>
            <w:r w:rsidRPr="006014CD">
              <w:rPr>
                <w:rFonts w:ascii="Times New Roman" w:hAnsi="Times New Roman" w:cs="Times New Roman"/>
                <w:sz w:val="20"/>
                <w:szCs w:val="20"/>
                <w:lang w:val="en-US"/>
              </w:rPr>
              <w:t>Capacity performance gain by the candidate technique as compared to baseline is a necessary condition to consider supporting the candidate technique.</w:t>
            </w:r>
          </w:p>
          <w:p w14:paraId="0F405A27" w14:textId="77777777" w:rsidR="00224A4C" w:rsidRPr="006014CD" w:rsidRDefault="00224A4C" w:rsidP="008B0435">
            <w:pPr>
              <w:rPr>
                <w:rFonts w:ascii="Times New Roman" w:eastAsia="Batang"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32CF401E" w14:textId="77777777" w:rsidR="00224A4C" w:rsidRPr="006014CD" w:rsidRDefault="00224A4C" w:rsidP="008B0435">
            <w:pPr>
              <w:rPr>
                <w:rFonts w:ascii="Times New Roman" w:eastAsia="宋体" w:hAnsi="Times New Roman" w:cs="Times New Roman"/>
                <w:sz w:val="20"/>
                <w:szCs w:val="20"/>
                <w:lang w:val="en-US" w:eastAsia="zh-CN"/>
              </w:rPr>
            </w:pPr>
            <w:r w:rsidRPr="006014CD">
              <w:rPr>
                <w:rFonts w:ascii="Times New Roman" w:eastAsia="宋体" w:hAnsi="Times New Roman" w:cs="Times New Roman"/>
                <w:sz w:val="20"/>
                <w:szCs w:val="20"/>
              </w:rPr>
              <w:t>Rel-17 evaluation methodology for XR capacity enhancement captured in TR 38.838 is used as the baseline evaluation methodology for XR capacity enhancement of Rel-18 SI on XR enhancements.</w:t>
            </w:r>
          </w:p>
        </w:tc>
      </w:tr>
    </w:tbl>
    <w:p w14:paraId="5A343585" w14:textId="77777777" w:rsidR="006014CD" w:rsidRDefault="006014CD" w:rsidP="006014CD"/>
    <w:p w14:paraId="0CAEBB72" w14:textId="7D82A1E3" w:rsidR="00E45AFA" w:rsidRDefault="00360B3D" w:rsidP="006014CD">
      <w:pPr>
        <w:rPr>
          <w:rFonts w:ascii="Times New Roman" w:hAnsi="Times New Roman" w:cs="Times New Roman"/>
          <w:lang w:val="en-US" w:eastAsia="ja-JP"/>
        </w:rPr>
      </w:pPr>
      <w:r>
        <w:rPr>
          <w:rFonts w:ascii="Times New Roman" w:hAnsi="Times New Roman" w:cs="Times New Roman"/>
          <w:lang w:val="en-US" w:eastAsia="ja-JP"/>
        </w:rPr>
        <w:t>In the following</w:t>
      </w:r>
      <w:r w:rsidR="00E45AFA">
        <w:rPr>
          <w:rFonts w:ascii="Times New Roman" w:hAnsi="Times New Roman" w:cs="Times New Roman"/>
          <w:lang w:val="en-US" w:eastAsia="ja-JP"/>
        </w:rPr>
        <w:t xml:space="preserve"> sections</w:t>
      </w:r>
      <w:r>
        <w:rPr>
          <w:rFonts w:ascii="Times New Roman" w:hAnsi="Times New Roman" w:cs="Times New Roman"/>
          <w:lang w:val="en-US" w:eastAsia="ja-JP"/>
        </w:rPr>
        <w:t xml:space="preserve">, </w:t>
      </w:r>
      <w:r w:rsidR="00D824A7">
        <w:rPr>
          <w:rFonts w:ascii="Times New Roman" w:hAnsi="Times New Roman" w:cs="Times New Roman"/>
          <w:lang w:val="en-US" w:eastAsia="ja-JP"/>
        </w:rPr>
        <w:t>high level</w:t>
      </w:r>
      <w:r>
        <w:rPr>
          <w:rFonts w:ascii="Times New Roman" w:hAnsi="Times New Roman" w:cs="Times New Roman"/>
          <w:lang w:val="en-US" w:eastAsia="ja-JP"/>
        </w:rPr>
        <w:t xml:space="preserve"> summary of companies</w:t>
      </w:r>
      <w:r w:rsidR="003C0841">
        <w:rPr>
          <w:rFonts w:ascii="Times New Roman" w:hAnsi="Times New Roman" w:cs="Times New Roman"/>
          <w:lang w:val="en-US" w:eastAsia="ja-JP"/>
        </w:rPr>
        <w:t>’</w:t>
      </w:r>
      <w:r>
        <w:rPr>
          <w:rFonts w:ascii="Times New Roman" w:hAnsi="Times New Roman" w:cs="Times New Roman"/>
          <w:lang w:val="en-US" w:eastAsia="ja-JP"/>
        </w:rPr>
        <w:t xml:space="preserve"> </w:t>
      </w:r>
      <w:r w:rsidR="003C0841">
        <w:rPr>
          <w:rFonts w:ascii="Times New Roman" w:hAnsi="Times New Roman" w:cs="Times New Roman"/>
          <w:lang w:val="en-US" w:eastAsia="ja-JP"/>
        </w:rPr>
        <w:t xml:space="preserve">preferences with respect to different enhancement areas are provided. </w:t>
      </w:r>
      <w:r w:rsidR="00E45AFA">
        <w:rPr>
          <w:rFonts w:ascii="Times New Roman" w:hAnsi="Times New Roman" w:cs="Times New Roman"/>
          <w:lang w:val="en-US" w:eastAsia="ja-JP"/>
        </w:rPr>
        <w:t>When feasible,</w:t>
      </w:r>
      <w:r w:rsidR="006014CD" w:rsidRPr="00CF6E62">
        <w:rPr>
          <w:rFonts w:ascii="Times New Roman" w:hAnsi="Times New Roman" w:cs="Times New Roman"/>
          <w:lang w:val="en-US" w:eastAsia="ja-JP"/>
        </w:rPr>
        <w:t xml:space="preserve"> few key questions </w:t>
      </w:r>
      <w:r w:rsidR="00454819">
        <w:rPr>
          <w:rFonts w:ascii="Times New Roman" w:hAnsi="Times New Roman" w:cs="Times New Roman"/>
          <w:lang w:val="en-US" w:eastAsia="ja-JP"/>
        </w:rPr>
        <w:t>are raised according to</w:t>
      </w:r>
      <w:r w:rsidR="00735149">
        <w:rPr>
          <w:rFonts w:ascii="Times New Roman" w:hAnsi="Times New Roman" w:cs="Times New Roman"/>
          <w:lang w:val="en-US" w:eastAsia="ja-JP"/>
        </w:rPr>
        <w:t xml:space="preserve"> the agreed “assessment principle” </w:t>
      </w:r>
      <w:r w:rsidR="00454819">
        <w:rPr>
          <w:rFonts w:ascii="Times New Roman" w:hAnsi="Times New Roman" w:cs="Times New Roman"/>
          <w:lang w:val="en-US" w:eastAsia="ja-JP"/>
        </w:rPr>
        <w:t>that is summarized</w:t>
      </w:r>
      <w:r w:rsidR="00E45AFA">
        <w:rPr>
          <w:rFonts w:ascii="Times New Roman" w:hAnsi="Times New Roman" w:cs="Times New Roman"/>
          <w:lang w:val="en-US" w:eastAsia="ja-JP"/>
        </w:rPr>
        <w:t xml:space="preserve"> below.</w:t>
      </w:r>
    </w:p>
    <w:p w14:paraId="2E92453D" w14:textId="77777777" w:rsidR="00454819" w:rsidRPr="003C5480" w:rsidRDefault="00454819" w:rsidP="0073787B">
      <w:pPr>
        <w:pStyle w:val="aff6"/>
        <w:numPr>
          <w:ilvl w:val="0"/>
          <w:numId w:val="63"/>
        </w:numPr>
        <w:rPr>
          <w:rFonts w:ascii="Times New Roman" w:hAnsi="Times New Roman" w:cs="Times New Roman"/>
          <w:b/>
          <w:bCs/>
          <w:sz w:val="20"/>
          <w:szCs w:val="18"/>
          <w:lang w:eastAsia="ja-JP"/>
        </w:rPr>
      </w:pPr>
      <w:r w:rsidRPr="003C5480">
        <w:rPr>
          <w:rFonts w:ascii="Times New Roman" w:hAnsi="Times New Roman" w:cs="Times New Roman"/>
          <w:b/>
          <w:bCs/>
          <w:sz w:val="20"/>
          <w:szCs w:val="18"/>
          <w:highlight w:val="yellow"/>
          <w:lang w:eastAsia="ja-JP"/>
        </w:rPr>
        <w:t>Summary of assessment principle:</w:t>
      </w:r>
    </w:p>
    <w:p w14:paraId="3C76FAC5" w14:textId="77777777" w:rsidR="00454819" w:rsidRPr="007177EC" w:rsidRDefault="00454819" w:rsidP="0073787B">
      <w:pPr>
        <w:pStyle w:val="aff6"/>
        <w:numPr>
          <w:ilvl w:val="0"/>
          <w:numId w:val="63"/>
        </w:numPr>
        <w:rPr>
          <w:rFonts w:ascii="Times New Roman" w:hAnsi="Times New Roman" w:cs="Times New Roman"/>
          <w:sz w:val="20"/>
          <w:szCs w:val="18"/>
          <w:lang w:val="en-US"/>
        </w:rPr>
      </w:pPr>
      <w:r w:rsidRPr="007177EC">
        <w:rPr>
          <w:rFonts w:ascii="Times New Roman" w:hAnsi="Times New Roman" w:cs="Times New Roman"/>
          <w:b/>
          <w:bCs/>
          <w:sz w:val="20"/>
          <w:szCs w:val="18"/>
          <w:lang w:val="en-US"/>
        </w:rPr>
        <w:t>Q1: What are XR-specific issue(s) addressed by the enhancements?</w:t>
      </w:r>
      <w:r w:rsidRPr="007177EC">
        <w:rPr>
          <w:rFonts w:ascii="Times New Roman" w:hAnsi="Times New Roman" w:cs="Times New Roman"/>
          <w:sz w:val="20"/>
          <w:szCs w:val="18"/>
          <w:lang w:val="en-US"/>
        </w:rPr>
        <w:t xml:space="preserve"> </w:t>
      </w:r>
    </w:p>
    <w:p w14:paraId="3B7F2797" w14:textId="77777777" w:rsidR="00454819" w:rsidRPr="007177EC" w:rsidRDefault="00454819" w:rsidP="0073787B">
      <w:pPr>
        <w:pStyle w:val="aff6"/>
        <w:numPr>
          <w:ilvl w:val="0"/>
          <w:numId w:val="63"/>
        </w:numPr>
        <w:rPr>
          <w:rFonts w:ascii="Times New Roman" w:hAnsi="Times New Roman" w:cs="Times New Roman"/>
          <w:sz w:val="20"/>
          <w:szCs w:val="18"/>
          <w:lang w:val="en-US"/>
        </w:rPr>
      </w:pPr>
      <w:r w:rsidRPr="007177EC">
        <w:rPr>
          <w:rFonts w:ascii="Times New Roman" w:hAnsi="Times New Roman" w:cs="Times New Roman"/>
          <w:b/>
          <w:bCs/>
          <w:sz w:val="20"/>
          <w:szCs w:val="18"/>
          <w:lang w:val="en-US"/>
        </w:rPr>
        <w:t>Q2: Whether the enhancement is necessary to address the issues(s)?</w:t>
      </w:r>
    </w:p>
    <w:p w14:paraId="181EA566" w14:textId="77777777" w:rsidR="00454819" w:rsidRPr="007177EC" w:rsidRDefault="00454819" w:rsidP="0073787B">
      <w:pPr>
        <w:pStyle w:val="aff6"/>
        <w:numPr>
          <w:ilvl w:val="0"/>
          <w:numId w:val="63"/>
        </w:numPr>
        <w:rPr>
          <w:rFonts w:ascii="Times New Roman" w:hAnsi="Times New Roman" w:cs="Times New Roman"/>
          <w:b/>
          <w:bCs/>
          <w:sz w:val="20"/>
          <w:szCs w:val="18"/>
          <w:lang w:val="en-US"/>
        </w:rPr>
      </w:pPr>
      <w:r w:rsidRPr="007177EC">
        <w:rPr>
          <w:rFonts w:ascii="Times New Roman" w:hAnsi="Times New Roman" w:cs="Times New Roman"/>
          <w:b/>
          <w:bCs/>
          <w:sz w:val="20"/>
          <w:szCs w:val="18"/>
          <w:lang w:val="en-US"/>
        </w:rPr>
        <w:t>Q3: Whether/how the enhancements benefit/performance capacity gain are provided?</w:t>
      </w:r>
    </w:p>
    <w:p w14:paraId="6ABBEFDA" w14:textId="46979F9E" w:rsidR="00454819" w:rsidRPr="003C5480" w:rsidRDefault="00454819" w:rsidP="0073787B">
      <w:pPr>
        <w:pStyle w:val="aff6"/>
        <w:numPr>
          <w:ilvl w:val="0"/>
          <w:numId w:val="63"/>
        </w:numPr>
        <w:rPr>
          <w:sz w:val="20"/>
          <w:szCs w:val="20"/>
          <w:lang w:val="en-US"/>
        </w:rPr>
      </w:pPr>
      <w:r w:rsidRPr="007177EC">
        <w:rPr>
          <w:rFonts w:ascii="Times New Roman" w:hAnsi="Times New Roman" w:cs="Times New Roman"/>
          <w:b/>
          <w:bCs/>
          <w:sz w:val="20"/>
          <w:szCs w:val="18"/>
          <w:lang w:val="en-US"/>
        </w:rPr>
        <w:t>Note that c</w:t>
      </w:r>
      <w:r w:rsidR="00FF2DC4" w:rsidRPr="003C5480">
        <w:rPr>
          <w:rFonts w:ascii="Times New Roman" w:hAnsi="Times New Roman" w:cs="Times New Roman"/>
          <w:b/>
          <w:bCs/>
          <w:sz w:val="20"/>
          <w:szCs w:val="18"/>
          <w:lang w:val="en-US"/>
        </w:rPr>
        <w:t>capacity</w:t>
      </w:r>
      <w:r w:rsidRPr="003C5480">
        <w:rPr>
          <w:rFonts w:ascii="Times New Roman" w:hAnsi="Times New Roman" w:cs="Times New Roman"/>
          <w:b/>
          <w:bCs/>
          <w:sz w:val="20"/>
          <w:szCs w:val="18"/>
          <w:lang w:val="en-US"/>
        </w:rPr>
        <w:t xml:space="preserve"> performance gain is necessary condition for supporting the enhancements</w:t>
      </w:r>
    </w:p>
    <w:p w14:paraId="5465FB02" w14:textId="77777777" w:rsidR="00454819" w:rsidRDefault="00454819" w:rsidP="006014CD">
      <w:pPr>
        <w:rPr>
          <w:rFonts w:ascii="Times New Roman" w:hAnsi="Times New Roman" w:cs="Times New Roman"/>
          <w:lang w:val="en-US" w:eastAsia="ja-JP"/>
        </w:rPr>
      </w:pPr>
    </w:p>
    <w:p w14:paraId="3C3A8309" w14:textId="732C625D" w:rsidR="00C43757" w:rsidRDefault="006014CD">
      <w:pPr>
        <w:rPr>
          <w:rFonts w:ascii="Times New Roman" w:hAnsi="Times New Roman" w:cs="Times New Roman"/>
          <w:lang w:val="en-US" w:eastAsia="ja-JP"/>
        </w:rPr>
      </w:pPr>
      <w:r w:rsidRPr="00CF6E62">
        <w:rPr>
          <w:rFonts w:ascii="Times New Roman" w:hAnsi="Times New Roman" w:cs="Times New Roman"/>
          <w:lang w:val="en-US" w:eastAsia="ja-JP"/>
        </w:rPr>
        <w:t xml:space="preserve">The aim is </w:t>
      </w:r>
      <w:r w:rsidR="00655471">
        <w:rPr>
          <w:rFonts w:ascii="Times New Roman" w:hAnsi="Times New Roman" w:cs="Times New Roman"/>
          <w:lang w:val="en-US" w:eastAsia="ja-JP"/>
        </w:rPr>
        <w:t xml:space="preserve">to </w:t>
      </w:r>
      <w:r w:rsidRPr="00CF6E62">
        <w:rPr>
          <w:rFonts w:ascii="Times New Roman" w:hAnsi="Times New Roman" w:cs="Times New Roman"/>
          <w:lang w:val="en-US" w:eastAsia="ja-JP"/>
        </w:rPr>
        <w:t>improve the common understanding and identify the best direction that helps assessment of the candidate enhancement techniques and provide valuable input for the technical report.</w:t>
      </w:r>
    </w:p>
    <w:p w14:paraId="08C68CEA" w14:textId="45B4314C" w:rsidR="00604F92" w:rsidRDefault="00604F92">
      <w:pPr>
        <w:rPr>
          <w:rFonts w:ascii="Times New Roman" w:hAnsi="Times New Roman" w:cs="Times New Roman"/>
          <w:lang w:val="en-US" w:eastAsia="ja-JP"/>
        </w:rPr>
      </w:pPr>
      <w:r>
        <w:rPr>
          <w:rFonts w:ascii="Times New Roman" w:hAnsi="Times New Roman" w:cs="Times New Roman"/>
          <w:lang w:val="en-US" w:eastAsia="ja-JP"/>
        </w:rPr>
        <w:t>This document is a revision of R1-220782</w:t>
      </w:r>
      <w:r w:rsidR="00E450E4">
        <w:rPr>
          <w:rFonts w:ascii="Times New Roman" w:hAnsi="Times New Roman" w:cs="Times New Roman"/>
          <w:lang w:val="en-US" w:eastAsia="ja-JP"/>
        </w:rPr>
        <w:t>1</w:t>
      </w:r>
      <w:r>
        <w:rPr>
          <w:rFonts w:ascii="Times New Roman" w:hAnsi="Times New Roman" w:cs="Times New Roman"/>
          <w:lang w:val="en-US" w:eastAsia="ja-JP"/>
        </w:rPr>
        <w:t>.</w:t>
      </w:r>
    </w:p>
    <w:p w14:paraId="3AC070A3" w14:textId="76126D00" w:rsidR="009E4B4F" w:rsidRDefault="00C55DDB" w:rsidP="00957675">
      <w:pPr>
        <w:pStyle w:val="21"/>
        <w:numPr>
          <w:ilvl w:val="1"/>
          <w:numId w:val="80"/>
        </w:numPr>
      </w:pPr>
      <w:r>
        <w:t>First online session</w:t>
      </w:r>
    </w:p>
    <w:p w14:paraId="6CEE6309" w14:textId="4C72860E" w:rsidR="00AA3936" w:rsidRPr="00AA3936" w:rsidRDefault="00AA3936" w:rsidP="00AA3936">
      <w:pPr>
        <w:rPr>
          <w:rFonts w:ascii="Times New Roman" w:hAnsi="Times New Roman" w:cs="Times New Roman"/>
          <w:szCs w:val="20"/>
          <w:lang w:eastAsia="ja-JP"/>
        </w:rPr>
      </w:pPr>
      <w:r w:rsidRPr="00644297">
        <w:rPr>
          <w:rFonts w:ascii="Times New Roman" w:hAnsi="Times New Roman" w:cs="Times New Roman"/>
          <w:szCs w:val="20"/>
          <w:lang w:eastAsia="ja-JP"/>
        </w:rPr>
        <w:t>The following shows the outcome of first online session:</w:t>
      </w:r>
    </w:p>
    <w:tbl>
      <w:tblPr>
        <w:tblStyle w:val="afe"/>
        <w:tblW w:w="0" w:type="auto"/>
        <w:tblLook w:val="04A0" w:firstRow="1" w:lastRow="0" w:firstColumn="1" w:lastColumn="0" w:noHBand="0" w:noVBand="1"/>
      </w:tblPr>
      <w:tblGrid>
        <w:gridCol w:w="9629"/>
      </w:tblGrid>
      <w:tr w:rsidR="00AA3936" w14:paraId="7AACD001" w14:textId="77777777" w:rsidTr="00DD5F6E">
        <w:tc>
          <w:tcPr>
            <w:tcW w:w="9629" w:type="dxa"/>
          </w:tcPr>
          <w:p w14:paraId="105A34AD" w14:textId="77777777" w:rsidR="00AA3936" w:rsidRDefault="00AA3936" w:rsidP="00DD5F6E">
            <w:pPr>
              <w:rPr>
                <w:rFonts w:ascii="Times New Roman" w:hAnsi="Times New Roman" w:cs="Times New Roman"/>
                <w:b/>
                <w:bCs/>
                <w:szCs w:val="20"/>
                <w:lang w:eastAsia="x-none"/>
              </w:rPr>
            </w:pPr>
            <w:r w:rsidRPr="00644297">
              <w:rPr>
                <w:rFonts w:ascii="Times New Roman" w:hAnsi="Times New Roman" w:cs="Times New Roman"/>
                <w:b/>
                <w:bCs/>
                <w:szCs w:val="20"/>
                <w:lang w:eastAsia="x-none"/>
              </w:rPr>
              <w:t>Moderator summary: R1-2207820</w:t>
            </w:r>
          </w:p>
          <w:p w14:paraId="6FA3939B" w14:textId="77777777" w:rsidR="00AA3936" w:rsidRPr="00644297" w:rsidRDefault="00AA3936" w:rsidP="00DD5F6E">
            <w:pPr>
              <w:rPr>
                <w:rFonts w:ascii="Times New Roman" w:hAnsi="Times New Roman" w:cs="Times New Roman"/>
                <w:b/>
                <w:bCs/>
                <w:szCs w:val="20"/>
                <w:lang w:eastAsia="x-none"/>
              </w:rPr>
            </w:pPr>
            <w:r w:rsidRPr="00644297">
              <w:rPr>
                <w:rFonts w:ascii="Times New Roman" w:hAnsi="Times New Roman" w:cs="Times New Roman"/>
                <w:b/>
                <w:bCs/>
                <w:szCs w:val="20"/>
                <w:lang w:eastAsia="x-none"/>
              </w:rPr>
              <w:t>For further discussion this week</w:t>
            </w:r>
          </w:p>
          <w:p w14:paraId="71629B70" w14:textId="77777777" w:rsidR="00AA3936" w:rsidRPr="00644297" w:rsidRDefault="00AA3936" w:rsidP="00DD5F6E">
            <w:pPr>
              <w:pStyle w:val="aff6"/>
              <w:numPr>
                <w:ilvl w:val="0"/>
                <w:numId w:val="75"/>
              </w:numPr>
              <w:rPr>
                <w:rFonts w:ascii="Times New Roman" w:hAnsi="Times New Roman" w:cs="Times New Roman"/>
                <w:sz w:val="20"/>
                <w:szCs w:val="20"/>
                <w:lang w:val="en-US" w:eastAsia="en-GB"/>
              </w:rPr>
            </w:pPr>
            <w:r w:rsidRPr="00644297">
              <w:rPr>
                <w:rFonts w:ascii="Times New Roman" w:hAnsi="Times New Roman" w:cs="Times New Roman"/>
                <w:sz w:val="20"/>
                <w:szCs w:val="20"/>
                <w:lang w:val="en-US" w:eastAsia="en-GB"/>
              </w:rPr>
              <w:t>Details the performance evaluation scheduling when DG is used as baseline:</w:t>
            </w:r>
          </w:p>
          <w:p w14:paraId="6EF21AE2" w14:textId="77777777" w:rsidR="00AA3936" w:rsidRPr="00644297" w:rsidRDefault="00AA3936" w:rsidP="00DD5F6E">
            <w:pPr>
              <w:pStyle w:val="aff6"/>
              <w:numPr>
                <w:ilvl w:val="1"/>
                <w:numId w:val="75"/>
              </w:numPr>
              <w:rPr>
                <w:rFonts w:ascii="Times New Roman" w:hAnsi="Times New Roman" w:cs="Times New Roman"/>
                <w:sz w:val="20"/>
                <w:szCs w:val="20"/>
                <w:lang w:val="en-US" w:eastAsia="en-GB"/>
              </w:rPr>
            </w:pPr>
            <w:r w:rsidRPr="00644297">
              <w:rPr>
                <w:rFonts w:ascii="Times New Roman" w:hAnsi="Times New Roman" w:cs="Times New Roman"/>
                <w:sz w:val="20"/>
                <w:szCs w:val="20"/>
                <w:lang w:val="en-US" w:eastAsia="en-GB"/>
              </w:rPr>
              <w:t>Start with delay assumption in UL, whether it should be related to SR, or both SR and BSR.</w:t>
            </w:r>
          </w:p>
          <w:p w14:paraId="58FE5267" w14:textId="77777777" w:rsidR="00AA3936" w:rsidRPr="00644297" w:rsidRDefault="00AA3936" w:rsidP="00DD5F6E">
            <w:pPr>
              <w:rPr>
                <w:rFonts w:ascii="Times New Roman" w:hAnsi="Times New Roman" w:cs="Times New Roman"/>
                <w:szCs w:val="20"/>
                <w:lang w:val="en-US" w:eastAsia="x-none"/>
              </w:rPr>
            </w:pPr>
          </w:p>
          <w:p w14:paraId="2FAC0E77" w14:textId="77777777" w:rsidR="00AA3936" w:rsidRPr="00644297" w:rsidRDefault="00AA3936" w:rsidP="00DD5F6E">
            <w:pPr>
              <w:rPr>
                <w:rFonts w:ascii="Times New Roman" w:hAnsi="Times New Roman" w:cs="Times New Roman"/>
                <w:b/>
                <w:bCs/>
                <w:szCs w:val="20"/>
                <w:highlight w:val="green"/>
                <w:lang w:val="en-US" w:eastAsia="x-none"/>
              </w:rPr>
            </w:pPr>
            <w:r w:rsidRPr="00644297">
              <w:rPr>
                <w:rFonts w:ascii="Times New Roman" w:hAnsi="Times New Roman" w:cs="Times New Roman"/>
                <w:b/>
                <w:bCs/>
                <w:szCs w:val="20"/>
                <w:highlight w:val="green"/>
                <w:lang w:val="en-US" w:eastAsia="x-none"/>
              </w:rPr>
              <w:t>Agreement</w:t>
            </w:r>
          </w:p>
          <w:p w14:paraId="76B3A4EC" w14:textId="77777777" w:rsidR="00AA3936" w:rsidRPr="00644297" w:rsidRDefault="00AA3936" w:rsidP="00DD5F6E">
            <w:pPr>
              <w:rPr>
                <w:rFonts w:ascii="Times New Roman" w:hAnsi="Times New Roman" w:cs="Times New Roman"/>
                <w:b/>
                <w:bCs/>
                <w:szCs w:val="20"/>
                <w:lang w:val="en-US" w:eastAsia="x-none"/>
              </w:rPr>
            </w:pPr>
            <w:r w:rsidRPr="00644297">
              <w:rPr>
                <w:rFonts w:ascii="Times New Roman" w:hAnsi="Times New Roman" w:cs="Times New Roman"/>
                <w:b/>
                <w:bCs/>
                <w:szCs w:val="20"/>
                <w:lang w:val="en-US" w:eastAsia="x-none"/>
              </w:rPr>
              <w:lastRenderedPageBreak/>
              <w:t>RAN1 to make decision on the following in RAN1#110bis-e</w:t>
            </w:r>
          </w:p>
          <w:p w14:paraId="64CAECB1" w14:textId="77777777" w:rsidR="00AA3936" w:rsidRPr="00644297" w:rsidRDefault="00AA3936" w:rsidP="00DD5F6E">
            <w:pPr>
              <w:numPr>
                <w:ilvl w:val="0"/>
                <w:numId w:val="81"/>
              </w:numPr>
              <w:spacing w:after="0" w:line="240" w:lineRule="auto"/>
              <w:jc w:val="left"/>
              <w:rPr>
                <w:rFonts w:ascii="Times New Roman" w:hAnsi="Times New Roman" w:cs="Times New Roman"/>
                <w:szCs w:val="20"/>
                <w:lang w:val="en-US" w:eastAsia="x-none"/>
              </w:rPr>
            </w:pPr>
            <w:r w:rsidRPr="00644297">
              <w:rPr>
                <w:rFonts w:ascii="Times New Roman" w:hAnsi="Times New Roman" w:cs="Times New Roman"/>
                <w:szCs w:val="20"/>
              </w:rPr>
              <w:t>Support single DCI scheduling multi-PDSCHs/PUSCHs which is currently supported for FR2-2 to other SCS in FR1/FR2</w:t>
            </w:r>
          </w:p>
          <w:p w14:paraId="57E71EFC" w14:textId="77777777" w:rsidR="00AA3936" w:rsidRPr="00644297" w:rsidRDefault="00AA3936" w:rsidP="00DD5F6E">
            <w:pPr>
              <w:rPr>
                <w:rFonts w:ascii="Times New Roman" w:hAnsi="Times New Roman" w:cs="Times New Roman"/>
                <w:szCs w:val="20"/>
                <w:lang w:eastAsia="x-none"/>
              </w:rPr>
            </w:pPr>
          </w:p>
          <w:p w14:paraId="589C9DD6" w14:textId="77777777" w:rsidR="00AA3936" w:rsidRPr="00644297" w:rsidRDefault="00AA3936" w:rsidP="00DD5F6E">
            <w:pPr>
              <w:rPr>
                <w:rFonts w:ascii="Times New Roman" w:hAnsi="Times New Roman" w:cs="Times New Roman"/>
                <w:b/>
                <w:bCs/>
                <w:szCs w:val="20"/>
                <w:highlight w:val="yellow"/>
                <w:lang w:eastAsia="x-none"/>
              </w:rPr>
            </w:pPr>
            <w:r w:rsidRPr="00644297">
              <w:rPr>
                <w:rFonts w:ascii="Times New Roman" w:hAnsi="Times New Roman" w:cs="Times New Roman"/>
                <w:b/>
                <w:bCs/>
                <w:szCs w:val="20"/>
                <w:highlight w:val="yellow"/>
                <w:lang w:eastAsia="x-none"/>
              </w:rPr>
              <w:t>Conclusion</w:t>
            </w:r>
          </w:p>
          <w:p w14:paraId="0B5FF0FD" w14:textId="77777777" w:rsidR="00AA3936" w:rsidRDefault="00AA3936" w:rsidP="00DD5F6E">
            <w:pPr>
              <w:rPr>
                <w:rFonts w:ascii="Times New Roman" w:hAnsi="Times New Roman" w:cs="Times New Roman"/>
                <w:szCs w:val="20"/>
              </w:rPr>
            </w:pPr>
            <w:r w:rsidRPr="00644297">
              <w:rPr>
                <w:rFonts w:ascii="Times New Roman" w:hAnsi="Times New Roman" w:cs="Times New Roman"/>
                <w:szCs w:val="20"/>
                <w:lang w:val="en-US"/>
              </w:rPr>
              <w:t xml:space="preserve">Study of </w:t>
            </w:r>
            <w:r w:rsidRPr="00644297">
              <w:rPr>
                <w:rFonts w:ascii="Times New Roman" w:hAnsi="Times New Roman" w:cs="Times New Roman"/>
                <w:szCs w:val="20"/>
              </w:rPr>
              <w:t xml:space="preserve">BSR enhancements to improve capacity performance of XR traffic </w:t>
            </w:r>
            <w:r w:rsidRPr="00644297">
              <w:rPr>
                <w:rFonts w:ascii="Times New Roman" w:hAnsi="Times New Roman" w:cs="Times New Roman"/>
                <w:szCs w:val="20"/>
                <w:lang w:val="en-US"/>
              </w:rPr>
              <w:t xml:space="preserve">is within RAN2 scope and is not </w:t>
            </w:r>
            <w:r w:rsidRPr="00644297">
              <w:rPr>
                <w:rFonts w:ascii="Times New Roman" w:hAnsi="Times New Roman" w:cs="Times New Roman"/>
                <w:szCs w:val="20"/>
              </w:rPr>
              <w:t>handled by RAN1.</w:t>
            </w:r>
          </w:p>
        </w:tc>
      </w:tr>
    </w:tbl>
    <w:p w14:paraId="52B4BC1C" w14:textId="77777777" w:rsidR="00AA3936" w:rsidRPr="00644297" w:rsidRDefault="00AA3936" w:rsidP="00AA3936">
      <w:pPr>
        <w:rPr>
          <w:rFonts w:ascii="Times New Roman" w:hAnsi="Times New Roman" w:cs="Times New Roman"/>
          <w:szCs w:val="20"/>
          <w:lang w:eastAsia="x-none"/>
        </w:rPr>
      </w:pPr>
    </w:p>
    <w:p w14:paraId="7AA160D9" w14:textId="77777777" w:rsidR="00AA3936" w:rsidRDefault="00AA3936" w:rsidP="00AA3936">
      <w:pPr>
        <w:rPr>
          <w:lang w:eastAsia="ja-JP"/>
        </w:rPr>
      </w:pPr>
    </w:p>
    <w:p w14:paraId="1C0D6D81" w14:textId="77777777" w:rsidR="00AA3936" w:rsidRDefault="00AA3936" w:rsidP="00AA3936">
      <w:pPr>
        <w:pStyle w:val="21"/>
        <w:numPr>
          <w:ilvl w:val="1"/>
          <w:numId w:val="80"/>
        </w:numPr>
      </w:pPr>
      <w:r>
        <w:t>Second online session</w:t>
      </w:r>
    </w:p>
    <w:p w14:paraId="4A2EAD54" w14:textId="77777777" w:rsidR="00AA3936" w:rsidRPr="00E139E8" w:rsidRDefault="00AA3936" w:rsidP="00AA3936">
      <w:pPr>
        <w:rPr>
          <w:rFonts w:ascii="Times New Roman" w:hAnsi="Times New Roman" w:cs="Times New Roman"/>
          <w:lang w:eastAsia="ja-JP"/>
        </w:rPr>
      </w:pPr>
      <w:r w:rsidRPr="00E139E8">
        <w:rPr>
          <w:rFonts w:ascii="Times New Roman" w:hAnsi="Times New Roman" w:cs="Times New Roman"/>
          <w:lang w:eastAsia="ja-JP"/>
        </w:rPr>
        <w:t>The following is agreed in RAN2 in this meeting:</w:t>
      </w:r>
    </w:p>
    <w:tbl>
      <w:tblPr>
        <w:tblStyle w:val="afe"/>
        <w:tblW w:w="0" w:type="auto"/>
        <w:tblLook w:val="04A0" w:firstRow="1" w:lastRow="0" w:firstColumn="1" w:lastColumn="0" w:noHBand="0" w:noVBand="1"/>
      </w:tblPr>
      <w:tblGrid>
        <w:gridCol w:w="9629"/>
      </w:tblGrid>
      <w:tr w:rsidR="00AA3936" w14:paraId="65A6AEDE" w14:textId="77777777" w:rsidTr="00DD5F6E">
        <w:tc>
          <w:tcPr>
            <w:tcW w:w="9629" w:type="dxa"/>
          </w:tcPr>
          <w:p w14:paraId="7BBC4395" w14:textId="77777777" w:rsidR="00AA3936" w:rsidRPr="00C52E7F" w:rsidRDefault="00AA3936" w:rsidP="00DD5F6E">
            <w:pPr>
              <w:shd w:val="clear" w:color="auto" w:fill="E8EBFA"/>
              <w:spacing w:after="0" w:line="240" w:lineRule="auto"/>
              <w:jc w:val="left"/>
              <w:rPr>
                <w:rFonts w:ascii="Times New Roman" w:eastAsia="Times New Roman" w:hAnsi="Times New Roman" w:cs="Times New Roman"/>
                <w:b/>
                <w:bCs/>
                <w:color w:val="242424"/>
                <w:sz w:val="21"/>
                <w:szCs w:val="21"/>
              </w:rPr>
            </w:pPr>
            <w:r w:rsidRPr="00C52E7F">
              <w:rPr>
                <w:rFonts w:ascii="Times New Roman" w:eastAsia="Times New Roman" w:hAnsi="Times New Roman" w:cs="Times New Roman"/>
                <w:b/>
                <w:bCs/>
                <w:color w:val="242424"/>
                <w:sz w:val="21"/>
                <w:szCs w:val="21"/>
              </w:rPr>
              <w:t>Agreements:</w:t>
            </w:r>
          </w:p>
          <w:p w14:paraId="0079A3B1" w14:textId="77777777" w:rsidR="00AA3936" w:rsidRPr="00E139E8" w:rsidRDefault="00AA3936" w:rsidP="00261258">
            <w:pPr>
              <w:numPr>
                <w:ilvl w:val="0"/>
                <w:numId w:val="85"/>
              </w:numPr>
              <w:shd w:val="clear" w:color="auto" w:fill="E8EBFA"/>
              <w:spacing w:after="0" w:line="240" w:lineRule="auto"/>
              <w:jc w:val="left"/>
              <w:rPr>
                <w:rFonts w:ascii="Times New Roman" w:eastAsia="Times New Roman" w:hAnsi="Times New Roman" w:cs="Times New Roman"/>
                <w:color w:val="242424"/>
              </w:rPr>
            </w:pPr>
            <w:r w:rsidRPr="00E139E8">
              <w:rPr>
                <w:rFonts w:ascii="Times New Roman" w:eastAsia="Times New Roman" w:hAnsi="Times New Roman" w:cs="Times New Roman"/>
                <w:color w:val="242424"/>
              </w:rPr>
              <w:t>1: Enhancement to SPS/CG should be justified for XR scheduling and should be evaluated against dynamic grant (DG) scheduling which should be considered as baseline. Should justify why enhancements are needed.</w:t>
            </w:r>
          </w:p>
          <w:p w14:paraId="55897AD1" w14:textId="77777777" w:rsidR="00AA3936" w:rsidRPr="00E139E8" w:rsidRDefault="00AA3936" w:rsidP="00261258">
            <w:pPr>
              <w:numPr>
                <w:ilvl w:val="0"/>
                <w:numId w:val="85"/>
              </w:numPr>
              <w:shd w:val="clear" w:color="auto" w:fill="E8EBFA"/>
              <w:spacing w:after="0" w:line="240" w:lineRule="auto"/>
              <w:jc w:val="left"/>
              <w:rPr>
                <w:rFonts w:ascii="Times New Roman" w:eastAsia="Times New Roman" w:hAnsi="Times New Roman" w:cs="Times New Roman"/>
                <w:color w:val="242424"/>
              </w:rPr>
            </w:pPr>
            <w:r w:rsidRPr="00E139E8">
              <w:rPr>
                <w:rFonts w:ascii="Times New Roman" w:eastAsia="Times New Roman" w:hAnsi="Times New Roman" w:cs="Times New Roman"/>
                <w:color w:val="242424"/>
              </w:rPr>
              <w:t>RAN2 considers SPS enhancements may not be needed in Rel-18 XR since PDCCH capacity is not assumed to be a problem for XR. FFS if SPS has some power consumption benefits.</w:t>
            </w:r>
          </w:p>
          <w:p w14:paraId="163982A4" w14:textId="77777777" w:rsidR="00AA3936" w:rsidRDefault="00AA3936" w:rsidP="00261258">
            <w:pPr>
              <w:numPr>
                <w:ilvl w:val="0"/>
                <w:numId w:val="85"/>
              </w:numPr>
              <w:shd w:val="clear" w:color="auto" w:fill="E8EBFA"/>
              <w:spacing w:after="0" w:line="240" w:lineRule="auto"/>
              <w:jc w:val="left"/>
              <w:rPr>
                <w:rFonts w:ascii="Times New Roman" w:eastAsia="Times New Roman" w:hAnsi="Times New Roman" w:cs="Times New Roman"/>
                <w:color w:val="242424"/>
              </w:rPr>
            </w:pPr>
            <w:r w:rsidRPr="00E139E8">
              <w:rPr>
                <w:rFonts w:ascii="Times New Roman" w:eastAsia="Times New Roman" w:hAnsi="Times New Roman" w:cs="Times New Roman"/>
                <w:color w:val="242424"/>
              </w:rPr>
              <w:t>1: As starting point, RAN2 can further discuss the solutions in TR 38.838 that can impact on L2 operation (e.g., BSR, LCP, assistance information for scheduling, packet discarding, prioritization) for XR-specific capacity improvement.</w:t>
            </w:r>
          </w:p>
          <w:p w14:paraId="37557CEF" w14:textId="77777777" w:rsidR="00AA3936" w:rsidRPr="00C52E7F" w:rsidRDefault="00AA3936" w:rsidP="00DD5F6E">
            <w:pPr>
              <w:shd w:val="clear" w:color="auto" w:fill="E8EBFA"/>
              <w:spacing w:after="0" w:line="240" w:lineRule="auto"/>
              <w:ind w:left="720"/>
              <w:jc w:val="left"/>
              <w:rPr>
                <w:rFonts w:ascii="Times New Roman" w:eastAsia="Times New Roman" w:hAnsi="Times New Roman" w:cs="Times New Roman"/>
                <w:color w:val="242424"/>
              </w:rPr>
            </w:pPr>
          </w:p>
        </w:tc>
      </w:tr>
    </w:tbl>
    <w:p w14:paraId="468F76E1" w14:textId="77777777" w:rsidR="00AA3936" w:rsidRDefault="00AA3936" w:rsidP="00AA3936">
      <w:pPr>
        <w:rPr>
          <w:lang w:eastAsia="ja-JP"/>
        </w:rPr>
      </w:pPr>
    </w:p>
    <w:p w14:paraId="08D075BA" w14:textId="77777777" w:rsidR="00AA3936" w:rsidRPr="008451D1" w:rsidRDefault="00AA3936" w:rsidP="00AA3936">
      <w:pPr>
        <w:rPr>
          <w:rFonts w:ascii="Times New Roman" w:hAnsi="Times New Roman" w:cs="Times New Roman"/>
          <w:lang w:eastAsia="ja-JP"/>
        </w:rPr>
      </w:pPr>
      <w:r w:rsidRPr="008451D1">
        <w:rPr>
          <w:rFonts w:ascii="Times New Roman" w:hAnsi="Times New Roman" w:cs="Times New Roman"/>
          <w:lang w:eastAsia="ja-JP"/>
        </w:rPr>
        <w:t>Based on RAN2 agreement, Moderator seeks the guidance on the study on SPS related enhancement in RAN1, and the assumption on baseline, regarding the agreement below:</w:t>
      </w:r>
    </w:p>
    <w:p w14:paraId="404107D5" w14:textId="77777777" w:rsidR="00AA3936" w:rsidRPr="006014CD" w:rsidRDefault="00AA3936" w:rsidP="00AA3936">
      <w:pPr>
        <w:rPr>
          <w:rFonts w:ascii="Times New Roman" w:hAnsi="Times New Roman" w:cs="Times New Roman"/>
          <w:b/>
          <w:bCs/>
          <w:szCs w:val="20"/>
          <w:highlight w:val="green"/>
          <w:lang w:eastAsia="x-none"/>
        </w:rPr>
      </w:pPr>
      <w:r w:rsidRPr="006014CD">
        <w:rPr>
          <w:rFonts w:ascii="Times New Roman" w:hAnsi="Times New Roman" w:cs="Times New Roman"/>
          <w:b/>
          <w:bCs/>
          <w:szCs w:val="20"/>
          <w:highlight w:val="green"/>
          <w:lang w:eastAsia="x-none"/>
        </w:rPr>
        <w:t>Agreement:</w:t>
      </w:r>
    </w:p>
    <w:p w14:paraId="19D6571D" w14:textId="77777777" w:rsidR="00AA3936" w:rsidRPr="006014CD" w:rsidRDefault="00AA3936" w:rsidP="00AA3936">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 xml:space="preserve">For each candidate capacity enhancement technique for XR traffic, companies are encouraged to consider the following </w:t>
      </w:r>
      <w:r w:rsidRPr="006014CD">
        <w:rPr>
          <w:rStyle w:val="aff2"/>
          <w:rFonts w:ascii="Times New Roman" w:eastAsia="Times New Roman" w:hAnsi="Times New Roman" w:cs="Times New Roman"/>
          <w:sz w:val="20"/>
          <w:szCs w:val="20"/>
        </w:rPr>
        <w:t>common principle for assessment of the candidate capacity enhancement technique</w:t>
      </w:r>
      <w:r w:rsidRPr="006014CD">
        <w:rPr>
          <w:rFonts w:ascii="Times New Roman" w:eastAsia="Times New Roman" w:hAnsi="Times New Roman" w:cs="Times New Roman"/>
          <w:sz w:val="20"/>
          <w:szCs w:val="20"/>
        </w:rPr>
        <w:t>:</w:t>
      </w:r>
    </w:p>
    <w:p w14:paraId="4ED8BA1E" w14:textId="77777777" w:rsidR="00AA3936" w:rsidRPr="006014CD" w:rsidRDefault="00AA3936" w:rsidP="00AA3936">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XR-specific issue(s) that the enhancement technique is addressing</w:t>
      </w:r>
    </w:p>
    <w:p w14:paraId="6B68EEC8" w14:textId="77777777" w:rsidR="00AA3936" w:rsidRPr="006014CD" w:rsidRDefault="00AA3936" w:rsidP="00AA3936">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necessity of the enhancement technique to address the issues</w:t>
      </w:r>
    </w:p>
    <w:p w14:paraId="339D5F59" w14:textId="77777777" w:rsidR="00AA3936" w:rsidRPr="006014CD" w:rsidRDefault="00AA3936" w:rsidP="00AA3936">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whether/how the enhancements provide benefit/performance capacity gain.</w:t>
      </w:r>
    </w:p>
    <w:p w14:paraId="375FBA5D" w14:textId="77777777" w:rsidR="00AA3936" w:rsidRPr="006014CD" w:rsidRDefault="00AA3936" w:rsidP="00AA3936">
      <w:pPr>
        <w:pStyle w:val="xmsonormal0"/>
        <w:numPr>
          <w:ilvl w:val="2"/>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Consider at least feasibility, complexity, and system level performance evaluations in comparing the enhancement techniques.</w:t>
      </w:r>
      <w:r w:rsidRPr="006014CD">
        <w:rPr>
          <w:rFonts w:ascii="Times New Roman" w:hAnsi="Times New Roman" w:cs="Times New Roman"/>
          <w:sz w:val="20"/>
          <w:szCs w:val="20"/>
        </w:rPr>
        <w:t xml:space="preserve"> </w:t>
      </w:r>
      <w:r w:rsidRPr="006014CD">
        <w:rPr>
          <w:rFonts w:ascii="Times New Roman" w:eastAsia="Times New Roman" w:hAnsi="Times New Roman" w:cs="Times New Roman"/>
          <w:sz w:val="20"/>
          <w:szCs w:val="20"/>
        </w:rPr>
        <w:t>Power saving gains for a given enhancement technique can optionally be evaluated and considered in addition to these other aspects.</w:t>
      </w:r>
    </w:p>
    <w:p w14:paraId="6E7D643D" w14:textId="77777777" w:rsidR="00AA3936" w:rsidRPr="006014CD" w:rsidRDefault="00AA3936" w:rsidP="00AA3936">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The baseline scheduling scheme when comparing the proposed capacity enhancements techniques is:</w:t>
      </w:r>
    </w:p>
    <w:p w14:paraId="5B7B6BEC" w14:textId="77777777" w:rsidR="00AA3936" w:rsidRPr="006014CD" w:rsidRDefault="00AA3936" w:rsidP="00AA3936">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Dynamic scheduling and/or</w:t>
      </w:r>
    </w:p>
    <w:p w14:paraId="28E82F00" w14:textId="77777777" w:rsidR="00AA3936" w:rsidRPr="006014CD" w:rsidRDefault="00AA3936" w:rsidP="00AA3936">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Semi-persistent scheduling / Configured grant scheduling</w:t>
      </w:r>
    </w:p>
    <w:p w14:paraId="6E5FECE9" w14:textId="77777777" w:rsidR="00AA3936" w:rsidRPr="002743E3" w:rsidRDefault="00AA3936" w:rsidP="00AA3936">
      <w:pPr>
        <w:pStyle w:val="afb"/>
        <w:numPr>
          <w:ilvl w:val="2"/>
          <w:numId w:val="25"/>
        </w:numPr>
        <w:spacing w:before="0" w:beforeAutospacing="0" w:after="0" w:afterAutospacing="0"/>
        <w:ind w:hanging="357"/>
        <w:rPr>
          <w:rFonts w:ascii="Times New Roman" w:eastAsia="Times New Roman" w:hAnsi="Times New Roman" w:cs="Times New Roman"/>
          <w:color w:val="auto"/>
          <w:sz w:val="20"/>
          <w:szCs w:val="20"/>
          <w:highlight w:val="yellow"/>
        </w:rPr>
      </w:pPr>
      <w:r w:rsidRPr="002743E3">
        <w:rPr>
          <w:rFonts w:ascii="Times New Roman" w:eastAsia="Times New Roman" w:hAnsi="Times New Roman" w:cs="Times New Roman"/>
          <w:color w:val="auto"/>
          <w:sz w:val="20"/>
          <w:szCs w:val="20"/>
          <w:highlight w:val="yellow"/>
        </w:rPr>
        <w:t xml:space="preserve">Note: </w:t>
      </w:r>
      <w:r w:rsidRPr="002743E3">
        <w:rPr>
          <w:rFonts w:ascii="Times New Roman" w:eastAsia="Times New Roman" w:hAnsi="Times New Roman" w:cs="Times New Roman"/>
          <w:bCs/>
          <w:color w:val="auto"/>
          <w:sz w:val="20"/>
          <w:szCs w:val="20"/>
          <w:highlight w:val="yellow"/>
        </w:rPr>
        <w:t>Companies are encouraged to additionally use DG scheduling as the baseline scheduling scheme when showing the capacity performance gain</w:t>
      </w:r>
    </w:p>
    <w:p w14:paraId="7110A5A5" w14:textId="77777777" w:rsidR="00AA3936" w:rsidRDefault="00AA3936" w:rsidP="00AA3936">
      <w:pPr>
        <w:rPr>
          <w:rFonts w:ascii="Times New Roman" w:hAnsi="Times New Roman" w:cs="Times New Roman"/>
          <w:lang w:eastAsia="ja-JP"/>
        </w:rPr>
      </w:pPr>
    </w:p>
    <w:p w14:paraId="26AFA6A6" w14:textId="77777777" w:rsidR="00AA3936" w:rsidRDefault="00AA3936" w:rsidP="00AA3936">
      <w:pPr>
        <w:rPr>
          <w:rFonts w:ascii="Times New Roman" w:hAnsi="Times New Roman" w:cs="Times New Roman"/>
          <w:lang w:eastAsia="ja-JP"/>
        </w:rPr>
      </w:pPr>
    </w:p>
    <w:p w14:paraId="3B9903F3" w14:textId="77777777" w:rsidR="00AA3936" w:rsidRPr="00DE04D2" w:rsidRDefault="00AA3936" w:rsidP="00AA3936">
      <w:pPr>
        <w:rPr>
          <w:rFonts w:ascii="Times New Roman" w:hAnsi="Times New Roman" w:cs="Times New Roman"/>
          <w:lang w:eastAsia="ja-JP"/>
        </w:rPr>
      </w:pPr>
      <w:r w:rsidRPr="00DE04D2">
        <w:rPr>
          <w:rFonts w:ascii="Times New Roman" w:hAnsi="Times New Roman" w:cs="Times New Roman"/>
          <w:lang w:eastAsia="ja-JP"/>
        </w:rPr>
        <w:t>Moderator’s recommendation for discussion and decision is as the following:</w:t>
      </w:r>
    </w:p>
    <w:p w14:paraId="78394C5A" w14:textId="77777777" w:rsidR="00AA3936" w:rsidRPr="000959F7" w:rsidRDefault="00AA3936" w:rsidP="00AA3936">
      <w:pPr>
        <w:rPr>
          <w:b/>
          <w:bCs/>
          <w:sz w:val="18"/>
          <w:szCs w:val="20"/>
          <w:lang w:eastAsia="ja-JP"/>
        </w:rPr>
      </w:pPr>
      <w:r w:rsidRPr="000959F7">
        <w:rPr>
          <w:b/>
          <w:bCs/>
          <w:sz w:val="18"/>
          <w:szCs w:val="20"/>
          <w:highlight w:val="cyan"/>
          <w:lang w:eastAsia="ja-JP"/>
        </w:rPr>
        <w:t>CG/SPS enahncements:</w:t>
      </w:r>
    </w:p>
    <w:p w14:paraId="4933190C" w14:textId="77777777" w:rsidR="00AA3936" w:rsidRPr="009E4B4F" w:rsidRDefault="00AA3936" w:rsidP="00AA3936">
      <w:pPr>
        <w:pStyle w:val="afb"/>
        <w:rPr>
          <w:rFonts w:ascii="Times New Roman" w:hAnsi="Times New Roman" w:cs="Times New Roman"/>
          <w:b/>
          <w:bCs/>
          <w:sz w:val="20"/>
          <w:szCs w:val="20"/>
          <w:lang w:val="en-US"/>
        </w:rPr>
      </w:pPr>
      <w:r w:rsidRPr="009E4B4F">
        <w:rPr>
          <w:rFonts w:ascii="Times New Roman" w:hAnsi="Times New Roman" w:cs="Times New Roman"/>
          <w:b/>
          <w:bCs/>
          <w:sz w:val="20"/>
          <w:szCs w:val="20"/>
          <w:highlight w:val="yellow"/>
          <w:lang w:val="en-US"/>
        </w:rPr>
        <w:t>Proposal 2-0-1 (updated)</w:t>
      </w:r>
    </w:p>
    <w:p w14:paraId="4854C10B" w14:textId="77777777" w:rsidR="00AA3936" w:rsidRPr="004451C7" w:rsidRDefault="00AA3936" w:rsidP="00AA3936">
      <w:pPr>
        <w:pStyle w:val="afb"/>
        <w:rPr>
          <w:rFonts w:ascii="Times New Roman" w:hAnsi="Times New Roman" w:cs="Times New Roman"/>
          <w:sz w:val="20"/>
          <w:szCs w:val="20"/>
          <w:lang w:val="en-US"/>
        </w:rPr>
      </w:pPr>
      <w:r w:rsidRPr="004451C7">
        <w:rPr>
          <w:rFonts w:ascii="Times New Roman" w:hAnsi="Times New Roman" w:cs="Times New Roman"/>
          <w:sz w:val="20"/>
          <w:szCs w:val="20"/>
          <w:lang w:val="en-US"/>
        </w:rPr>
        <w:lastRenderedPageBreak/>
        <w:t>When DG is used as the baseline scheme to study CG enhancements to improve XR capacity performance, for the performance evaluation scheduling, there are two assumptions regarding the UL grant after SR is triggered as Alt 1 and Al 2 (listed below). Discuss to use a common assumption.</w:t>
      </w:r>
    </w:p>
    <w:p w14:paraId="767E9B1C" w14:textId="77777777" w:rsidR="00AA3936" w:rsidRPr="009E4B4F" w:rsidRDefault="00AA3936" w:rsidP="00AA3936">
      <w:pPr>
        <w:pStyle w:val="af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both BSR and UL data </w:t>
      </w:r>
      <w:r w:rsidRPr="009E4B4F">
        <w:rPr>
          <w:rFonts w:ascii="Times New Roman" w:hAnsi="Times New Roman" w:cs="Times New Roman"/>
          <w:strike/>
          <w:color w:val="FF0000"/>
          <w:sz w:val="20"/>
          <w:szCs w:val="20"/>
          <w:lang w:val="en-US"/>
        </w:rPr>
        <w:t>are</w:t>
      </w:r>
      <w:r w:rsidRPr="004451C7">
        <w:rPr>
          <w:rFonts w:ascii="Times New Roman" w:hAnsi="Times New Roman" w:cs="Times New Roman"/>
          <w:sz w:val="20"/>
          <w:szCs w:val="20"/>
          <w:lang w:val="en-US"/>
        </w:rPr>
        <w:t xml:space="preserve"> </w:t>
      </w:r>
      <w:r>
        <w:rPr>
          <w:rFonts w:ascii="Times New Roman" w:hAnsi="Times New Roman" w:cs="Times New Roman"/>
          <w:color w:val="FF0000"/>
          <w:sz w:val="20"/>
          <w:szCs w:val="20"/>
          <w:lang w:val="en-US"/>
        </w:rPr>
        <w:t xml:space="preserve">can be </w:t>
      </w:r>
      <w:r w:rsidRPr="004451C7">
        <w:rPr>
          <w:rFonts w:ascii="Times New Roman" w:hAnsi="Times New Roman" w:cs="Times New Roman"/>
          <w:sz w:val="20"/>
          <w:szCs w:val="20"/>
          <w:lang w:val="en-US"/>
        </w:rPr>
        <w:t>transmitted using the UL grant after SR.</w:t>
      </w:r>
    </w:p>
    <w:p w14:paraId="72117263" w14:textId="77777777" w:rsidR="00AA3936" w:rsidRPr="004451C7" w:rsidRDefault="00AA3936" w:rsidP="00AA3936">
      <w:pPr>
        <w:pStyle w:val="af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only BSR is transmissited using the UL grant after SR. </w:t>
      </w:r>
    </w:p>
    <w:p w14:paraId="225E2B7D" w14:textId="77777777" w:rsidR="00AA3936" w:rsidRDefault="00AA3936" w:rsidP="00AA3936">
      <w:pPr>
        <w:pStyle w:val="afb"/>
        <w:ind w:left="0" w:firstLine="0"/>
        <w:jc w:val="left"/>
        <w:rPr>
          <w:rFonts w:ascii="Times New Roman" w:hAnsi="Times New Roman" w:cs="Times New Roman"/>
          <w:b/>
          <w:bCs/>
          <w:sz w:val="20"/>
          <w:szCs w:val="20"/>
          <w:highlight w:val="yellow"/>
          <w:lang w:val="en-US"/>
        </w:rPr>
      </w:pPr>
    </w:p>
    <w:p w14:paraId="11B72711" w14:textId="77777777" w:rsidR="00AA3936" w:rsidRPr="000959F7" w:rsidRDefault="00AA3936" w:rsidP="00AA3936">
      <w:pPr>
        <w:pStyle w:val="afb"/>
        <w:ind w:left="0" w:firstLine="0"/>
        <w:jc w:val="left"/>
        <w:rPr>
          <w:rFonts w:ascii="Times New Roman" w:hAnsi="Times New Roman" w:cs="Times New Roman"/>
          <w:b/>
          <w:bCs/>
          <w:sz w:val="22"/>
          <w:szCs w:val="22"/>
          <w:highlight w:val="cyan"/>
          <w:lang w:val="en-US"/>
        </w:rPr>
      </w:pPr>
      <w:r w:rsidRPr="000959F7">
        <w:rPr>
          <w:rFonts w:ascii="Times New Roman" w:hAnsi="Times New Roman" w:cs="Times New Roman"/>
          <w:b/>
          <w:bCs/>
          <w:sz w:val="22"/>
          <w:szCs w:val="22"/>
          <w:highlight w:val="cyan"/>
          <w:lang w:val="en-US"/>
        </w:rPr>
        <w:t>SR and BSR enhacements:</w:t>
      </w:r>
    </w:p>
    <w:p w14:paraId="3A6263AF" w14:textId="77777777" w:rsidR="00AA3936" w:rsidRDefault="00AA3936" w:rsidP="00AA3936">
      <w:pPr>
        <w:pStyle w:val="afb"/>
        <w:ind w:left="0" w:firstLine="0"/>
        <w:jc w:val="left"/>
        <w:rPr>
          <w:lang w:val="en-US"/>
        </w:rPr>
      </w:pPr>
      <w:r w:rsidRPr="00C55DDB">
        <w:rPr>
          <w:rFonts w:ascii="Times New Roman" w:hAnsi="Times New Roman" w:cs="Times New Roman"/>
          <w:b/>
          <w:bCs/>
          <w:sz w:val="20"/>
          <w:szCs w:val="20"/>
          <w:highlight w:val="yellow"/>
          <w:lang w:val="en-US"/>
        </w:rPr>
        <w:t>Proposal 3-3-1 (updated)</w:t>
      </w:r>
    </w:p>
    <w:p w14:paraId="6B97065D" w14:textId="77777777" w:rsidR="00AA3936" w:rsidRDefault="00AA3936" w:rsidP="00AA3936">
      <w:pPr>
        <w:pStyle w:val="afb"/>
        <w:ind w:left="0" w:firstLine="0"/>
        <w:jc w:val="left"/>
      </w:pPr>
      <w:r>
        <w:rPr>
          <w:lang w:val="en-US"/>
        </w:rPr>
        <w:t xml:space="preserve">Study of whether/how to enhance </w:t>
      </w:r>
      <w:r w:rsidRPr="00A34780">
        <w:t>BSR</w:t>
      </w:r>
      <w:r>
        <w:t xml:space="preserve"> </w:t>
      </w:r>
      <w:r w:rsidRPr="00A34780">
        <w:t xml:space="preserve">to improve capacity performance of XR traffic </w:t>
      </w:r>
      <w:r>
        <w:rPr>
          <w:lang w:val="en-US"/>
        </w:rPr>
        <w:t xml:space="preserve">is within RAN2 scope and is not </w:t>
      </w:r>
      <w:r w:rsidRPr="00A34780">
        <w:t>handled by RAN1.</w:t>
      </w:r>
    </w:p>
    <w:p w14:paraId="1BDC1D2A" w14:textId="77777777" w:rsidR="00AA3936" w:rsidRPr="00644297" w:rsidRDefault="00AA3936" w:rsidP="00AA3936">
      <w:pPr>
        <w:pStyle w:val="afb"/>
        <w:numPr>
          <w:ilvl w:val="0"/>
          <w:numId w:val="76"/>
        </w:numPr>
        <w:jc w:val="left"/>
      </w:pPr>
      <w:r w:rsidRPr="004451C7">
        <w:rPr>
          <w:lang w:val="en-US" w:eastAsia="ja-JP"/>
        </w:rPr>
        <w:t xml:space="preserve">Note that RAN1 can </w:t>
      </w:r>
      <w:r w:rsidRPr="00C55DDB">
        <w:rPr>
          <w:strike/>
          <w:color w:val="FF0000"/>
          <w:lang w:val="en-US" w:eastAsia="ja-JP"/>
        </w:rPr>
        <w:t>use the assumption of</w:t>
      </w:r>
      <w:r w:rsidRPr="00C55DDB">
        <w:rPr>
          <w:color w:val="FF0000"/>
          <w:lang w:val="en-US" w:eastAsia="ja-JP"/>
        </w:rPr>
        <w:t xml:space="preserve"> discuss techniques associated to </w:t>
      </w:r>
      <w:r w:rsidRPr="004451C7">
        <w:rPr>
          <w:lang w:val="en-US" w:eastAsia="ja-JP"/>
        </w:rPr>
        <w:t>enhanced BSR for CG and DG related studies RAN1.</w:t>
      </w:r>
    </w:p>
    <w:p w14:paraId="6657A601" w14:textId="77777777" w:rsidR="00AA3936" w:rsidRPr="000959F7" w:rsidRDefault="00AA3936" w:rsidP="00AA3936">
      <w:pPr>
        <w:pStyle w:val="afb"/>
        <w:ind w:left="0" w:firstLine="0"/>
        <w:jc w:val="left"/>
        <w:rPr>
          <w:lang w:val="en-US"/>
        </w:rPr>
      </w:pPr>
      <w:r w:rsidRPr="00C55DDB">
        <w:rPr>
          <w:rFonts w:ascii="Times New Roman" w:hAnsi="Times New Roman" w:cs="Times New Roman"/>
          <w:b/>
          <w:bCs/>
          <w:sz w:val="20"/>
          <w:szCs w:val="20"/>
          <w:highlight w:val="yellow"/>
          <w:lang w:val="en-US"/>
        </w:rPr>
        <w:t>Proposal 3-3-</w:t>
      </w:r>
      <w:r>
        <w:rPr>
          <w:rFonts w:ascii="Times New Roman" w:hAnsi="Times New Roman" w:cs="Times New Roman"/>
          <w:b/>
          <w:bCs/>
          <w:sz w:val="20"/>
          <w:szCs w:val="20"/>
          <w:highlight w:val="yellow"/>
          <w:lang w:val="en-US"/>
        </w:rPr>
        <w:t>2</w:t>
      </w:r>
      <w:r w:rsidRPr="00C55DDB">
        <w:rPr>
          <w:rFonts w:ascii="Times New Roman" w:hAnsi="Times New Roman" w:cs="Times New Roman"/>
          <w:b/>
          <w:bCs/>
          <w:sz w:val="20"/>
          <w:szCs w:val="20"/>
          <w:highlight w:val="yellow"/>
          <w:lang w:val="en-US"/>
        </w:rPr>
        <w:t>(updated)</w:t>
      </w:r>
    </w:p>
    <w:p w14:paraId="4B8854B8" w14:textId="77777777" w:rsidR="00AA3936" w:rsidRPr="00644297" w:rsidRDefault="00AA3936" w:rsidP="00AA3936">
      <w:pPr>
        <w:pStyle w:val="afb"/>
        <w:numPr>
          <w:ilvl w:val="0"/>
          <w:numId w:val="77"/>
        </w:numPr>
        <w:jc w:val="left"/>
        <w:rPr>
          <w:rFonts w:ascii="Times New Roman" w:hAnsi="Times New Roman" w:cs="Times New Roman"/>
          <w:strike/>
          <w:color w:val="FF0000"/>
          <w:sz w:val="20"/>
          <w:szCs w:val="20"/>
          <w:lang w:val="en-US"/>
        </w:rPr>
      </w:pPr>
      <w:r w:rsidRPr="00644297">
        <w:rPr>
          <w:rFonts w:ascii="Times New Roman" w:hAnsi="Times New Roman" w:cs="Times New Roman"/>
          <w:strike/>
          <w:color w:val="FF0000"/>
          <w:sz w:val="20"/>
          <w:szCs w:val="20"/>
          <w:lang w:val="en-US"/>
        </w:rPr>
        <w:t xml:space="preserve">Option 1: Decide by RAN1#110 whether the study of multi-bits </w:t>
      </w:r>
      <w:r w:rsidRPr="00644297">
        <w:rPr>
          <w:rFonts w:ascii="Times New Roman" w:eastAsiaTheme="minorEastAsia" w:hAnsi="Times New Roman" w:cs="Times New Roman"/>
          <w:strike/>
          <w:color w:val="FF0000"/>
          <w:sz w:val="20"/>
          <w:szCs w:val="20"/>
          <w:lang w:eastAsia="ja-JP"/>
        </w:rPr>
        <w:t>SR enhancements is beneficial to improve XR capacity performance.</w:t>
      </w:r>
    </w:p>
    <w:p w14:paraId="48270750" w14:textId="77777777" w:rsidR="00AA3936" w:rsidRPr="004451C7" w:rsidRDefault="00AA3936" w:rsidP="00AA3936">
      <w:pPr>
        <w:pStyle w:val="afb"/>
        <w:numPr>
          <w:ilvl w:val="0"/>
          <w:numId w:val="77"/>
        </w:numPr>
        <w:jc w:val="left"/>
        <w:rPr>
          <w:rFonts w:ascii="Times New Roman" w:hAnsi="Times New Roman" w:cs="Times New Roman"/>
          <w:sz w:val="20"/>
          <w:szCs w:val="20"/>
          <w:lang w:val="en-US"/>
        </w:rPr>
      </w:pPr>
      <w:r w:rsidRPr="00644297">
        <w:rPr>
          <w:rFonts w:ascii="Times New Roman" w:hAnsi="Times New Roman" w:cs="Times New Roman"/>
          <w:strike/>
          <w:color w:val="FF0000"/>
          <w:sz w:val="20"/>
          <w:szCs w:val="20"/>
          <w:lang w:val="en-US"/>
        </w:rPr>
        <w:t>Option 2:</w:t>
      </w:r>
      <w:r w:rsidRPr="00644297">
        <w:rPr>
          <w:rFonts w:ascii="Times New Roman" w:hAnsi="Times New Roman" w:cs="Times New Roman"/>
          <w:color w:val="FF0000"/>
          <w:sz w:val="20"/>
          <w:szCs w:val="20"/>
          <w:lang w:val="en-US"/>
        </w:rPr>
        <w:t xml:space="preserve"> </w:t>
      </w:r>
      <w:r w:rsidRPr="00BF48D4">
        <w:rPr>
          <w:rFonts w:ascii="Times New Roman" w:hAnsi="Times New Roman" w:cs="Times New Roman"/>
          <w:sz w:val="20"/>
          <w:szCs w:val="20"/>
          <w:lang w:val="en-US"/>
        </w:rPr>
        <w:t>Decide by RAN1#110bs</w:t>
      </w:r>
      <w:r>
        <w:rPr>
          <w:rFonts w:ascii="Times New Roman" w:hAnsi="Times New Roman" w:cs="Times New Roman"/>
          <w:sz w:val="20"/>
          <w:szCs w:val="20"/>
          <w:lang w:val="en-US"/>
        </w:rPr>
        <w:t>-e</w:t>
      </w:r>
      <w:r w:rsidRPr="00BF48D4">
        <w:rPr>
          <w:rFonts w:ascii="Times New Roman" w:hAnsi="Times New Roman" w:cs="Times New Roman"/>
          <w:sz w:val="20"/>
          <w:szCs w:val="20"/>
          <w:lang w:val="en-US"/>
        </w:rPr>
        <w:t xml:space="preserve"> whether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Pr>
          <w:rFonts w:ascii="Times New Roman" w:hAnsi="Times New Roman" w:cs="Times New Roman"/>
          <w:sz w:val="20"/>
          <w:szCs w:val="20"/>
          <w:lang w:val="en-US"/>
        </w:rPr>
        <w:t>of multi-bits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SR enhance</w:t>
      </w:r>
      <w:r>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 xml:space="preserve">ments </w:t>
      </w:r>
      <w:r>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p w14:paraId="1C505431" w14:textId="77777777" w:rsidR="00AA3936" w:rsidRPr="000959F7" w:rsidRDefault="00AA3936" w:rsidP="00AA3936">
      <w:pPr>
        <w:pStyle w:val="afb"/>
        <w:ind w:left="0" w:firstLine="0"/>
        <w:jc w:val="left"/>
        <w:rPr>
          <w:rFonts w:ascii="Times New Roman" w:hAnsi="Times New Roman" w:cs="Times New Roman"/>
          <w:b/>
          <w:bCs/>
          <w:sz w:val="22"/>
          <w:szCs w:val="22"/>
          <w:highlight w:val="cyan"/>
          <w:lang w:val="en-US"/>
        </w:rPr>
      </w:pPr>
      <w:r>
        <w:rPr>
          <w:rFonts w:ascii="Times New Roman" w:hAnsi="Times New Roman" w:cs="Times New Roman"/>
          <w:b/>
          <w:bCs/>
          <w:sz w:val="22"/>
          <w:szCs w:val="22"/>
          <w:highlight w:val="cyan"/>
          <w:lang w:val="en-US"/>
        </w:rPr>
        <w:t>Other</w:t>
      </w:r>
      <w:r w:rsidRPr="000959F7">
        <w:rPr>
          <w:rFonts w:ascii="Times New Roman" w:hAnsi="Times New Roman" w:cs="Times New Roman"/>
          <w:b/>
          <w:bCs/>
          <w:sz w:val="22"/>
          <w:szCs w:val="22"/>
          <w:highlight w:val="cyan"/>
          <w:lang w:val="en-US"/>
        </w:rPr>
        <w:t xml:space="preserve"> enhacements:</w:t>
      </w:r>
    </w:p>
    <w:p w14:paraId="50BAA441" w14:textId="77777777" w:rsidR="00AA3936" w:rsidRPr="00100E1E" w:rsidRDefault="00AA3936" w:rsidP="00AA3936">
      <w:pPr>
        <w:rPr>
          <w:rFonts w:ascii="Times New Roman" w:hAnsi="Times New Roman" w:cs="Times New Roman"/>
          <w:b/>
          <w:bCs/>
          <w:szCs w:val="20"/>
          <w:lang w:val="en-US" w:eastAsia="ko-KR"/>
        </w:rPr>
      </w:pPr>
      <w:r w:rsidRPr="00100E1E">
        <w:rPr>
          <w:rFonts w:ascii="Times New Roman" w:hAnsi="Times New Roman" w:cs="Times New Roman"/>
          <w:b/>
          <w:bCs/>
          <w:szCs w:val="20"/>
          <w:highlight w:val="yellow"/>
          <w:lang w:val="en-US" w:eastAsia="ko-KR"/>
        </w:rPr>
        <w:t>Proposal 4-4-1 (updated)</w:t>
      </w:r>
    </w:p>
    <w:p w14:paraId="233C4441" w14:textId="77777777" w:rsidR="00AA3936" w:rsidRPr="001E5B45" w:rsidRDefault="00AA3936" w:rsidP="00AA3936">
      <w:pPr>
        <w:pStyle w:val="af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5A134801" w14:textId="77777777" w:rsidR="00AA3936" w:rsidRPr="004451C7" w:rsidRDefault="00AA3936" w:rsidP="00AA3936">
      <w:pPr>
        <w:pStyle w:val="af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Depriorotize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30BE38C3" w14:textId="77777777" w:rsidR="00AA3936" w:rsidRPr="008108E1" w:rsidRDefault="00AA3936" w:rsidP="00AA3936">
      <w:pPr>
        <w:pStyle w:val="af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Option 2: Decide by RAN1#110bs</w:t>
      </w:r>
      <w:r>
        <w:rPr>
          <w:rFonts w:ascii="Times New Roman" w:hAnsi="Times New Roman" w:cs="Times New Roman"/>
          <w:sz w:val="20"/>
          <w:szCs w:val="20"/>
          <w:lang w:val="en-US"/>
        </w:rPr>
        <w:t>-e</w:t>
      </w:r>
      <w:r w:rsidRPr="008108E1">
        <w:rPr>
          <w:rFonts w:ascii="Times New Roman" w:hAnsi="Times New Roman" w:cs="Times New Roman"/>
          <w:sz w:val="20"/>
          <w:szCs w:val="20"/>
          <w:lang w:val="en-US"/>
        </w:rPr>
        <w:t xml:space="preserve">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0C9467FC" w14:textId="77777777" w:rsidR="00AA3936" w:rsidRPr="007C2489" w:rsidRDefault="00AA3936" w:rsidP="00AA3936">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4-6-1</w:t>
      </w:r>
      <w:r>
        <w:rPr>
          <w:rFonts w:ascii="Times New Roman" w:hAnsi="Times New Roman" w:cs="Times New Roman"/>
          <w:b/>
          <w:bCs/>
          <w:szCs w:val="20"/>
          <w:highlight w:val="yellow"/>
          <w:lang w:val="en-US" w:eastAsia="ko-KR"/>
        </w:rPr>
        <w:t>(updated)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3465EB8A" w14:textId="77777777" w:rsidR="00AA3936" w:rsidRPr="00BF48D4" w:rsidRDefault="00AA3936" w:rsidP="00AA3936">
      <w:pPr>
        <w:pStyle w:val="af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4509E16D" w14:textId="77777777" w:rsidR="00AA3936" w:rsidRPr="004451C7" w:rsidRDefault="00AA3936" w:rsidP="00AA3936">
      <w:pPr>
        <w:pStyle w:val="af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r>
        <w:rPr>
          <w:rFonts w:ascii="Times New Roman" w:hAnsi="Times New Roman" w:cs="Times New Roman"/>
          <w:color w:val="FF0000"/>
          <w:sz w:val="20"/>
          <w:szCs w:val="20"/>
          <w:lang w:val="en-US"/>
        </w:rPr>
        <w:t xml:space="preserve">Depriorotize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719F9B3" w14:textId="77777777" w:rsidR="00AA3936" w:rsidRPr="00BF48D4" w:rsidRDefault="00AA3936" w:rsidP="00AA3936">
      <w:pPr>
        <w:pStyle w:val="af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A8D1F78" w14:textId="77777777" w:rsidR="00AA3936" w:rsidRDefault="00AA3936" w:rsidP="00AA3936">
      <w:pPr>
        <w:tabs>
          <w:tab w:val="center" w:pos="4000"/>
        </w:tabs>
        <w:rPr>
          <w:rFonts w:ascii="Times New Roman" w:hAnsi="Times New Roman" w:cs="Times New Roman"/>
          <w:b/>
          <w:bCs/>
          <w:szCs w:val="20"/>
          <w:highlight w:val="yellow"/>
          <w:lang w:val="en-US" w:eastAsia="ko-KR"/>
        </w:rPr>
      </w:pPr>
    </w:p>
    <w:p w14:paraId="02FD1776" w14:textId="77777777" w:rsidR="00AA3936" w:rsidRPr="002C01E3" w:rsidRDefault="00AA3936" w:rsidP="00AA3936">
      <w:pPr>
        <w:tabs>
          <w:tab w:val="center" w:pos="4000"/>
        </w:tabs>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4-2-1 (updated):</w:t>
      </w:r>
    </w:p>
    <w:p w14:paraId="4279CDAD" w14:textId="77777777" w:rsidR="00AA3936" w:rsidRPr="00BF48D4" w:rsidRDefault="00AA3936" w:rsidP="00AA3936">
      <w:pPr>
        <w:pStyle w:val="af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5D44E73" w14:textId="77777777" w:rsidR="00AA3936" w:rsidRPr="004451C7" w:rsidRDefault="00AA3936" w:rsidP="00AA3936">
      <w:pPr>
        <w:pStyle w:val="af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104E8F">
        <w:rPr>
          <w:rFonts w:ascii="Times New Roman" w:hAnsi="Times New Roman" w:cs="Times New Roman"/>
          <w:strike/>
          <w:color w:val="FF0000"/>
          <w:sz w:val="20"/>
          <w:szCs w:val="20"/>
          <w:lang w:val="en-US"/>
        </w:rPr>
        <w:t>Decide by RAN1#110 whether to</w:t>
      </w:r>
      <w:r w:rsidRPr="00104E8F">
        <w:rPr>
          <w:rFonts w:ascii="Times New Roman" w:hAnsi="Times New Roman" w:cs="Times New Roman"/>
          <w:color w:val="FF0000"/>
          <w:sz w:val="20"/>
          <w:szCs w:val="20"/>
          <w:lang w:val="en-US"/>
        </w:rPr>
        <w:t xml:space="preserve"> Depriorotize the </w:t>
      </w:r>
      <w:r w:rsidRPr="003525E8">
        <w:rPr>
          <w:rFonts w:ascii="Times New Roman" w:hAnsi="Times New Roman" w:cs="Times New Roman"/>
          <w:sz w:val="20"/>
          <w:szCs w:val="20"/>
          <w:lang w:val="en-US"/>
        </w:rPr>
        <w:t xml:space="preserve">study </w:t>
      </w:r>
      <w:r w:rsidRPr="00104E8F">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4CD27222" w14:textId="77777777" w:rsidR="00AA3936" w:rsidRPr="007C2489" w:rsidRDefault="00AA3936" w:rsidP="00AA3936">
      <w:pPr>
        <w:pStyle w:val="af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407172D2" w14:textId="77777777" w:rsidR="00AA3936" w:rsidRDefault="00AA3936" w:rsidP="00AA3936">
      <w:pPr>
        <w:tabs>
          <w:tab w:val="center" w:pos="4000"/>
        </w:tabs>
        <w:rPr>
          <w:rFonts w:ascii="Times New Roman" w:hAnsi="Times New Roman" w:cs="Times New Roman"/>
          <w:b/>
          <w:bCs/>
          <w:szCs w:val="20"/>
          <w:highlight w:val="yellow"/>
          <w:lang w:val="en-US" w:eastAsia="ko-KR"/>
        </w:rPr>
      </w:pPr>
    </w:p>
    <w:p w14:paraId="5B4EAE6A" w14:textId="77777777" w:rsidR="00AA3936" w:rsidRPr="009E4C76" w:rsidRDefault="00AA3936" w:rsidP="00AA3936">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4-1-1</w:t>
      </w:r>
      <w:r>
        <w:rPr>
          <w:rFonts w:ascii="Times New Roman" w:hAnsi="Times New Roman" w:cs="Times New Roman"/>
          <w:b/>
          <w:bCs/>
          <w:szCs w:val="20"/>
          <w:highlight w:val="yellow"/>
          <w:lang w:val="en-US" w:eastAsia="ko-KR"/>
        </w:rPr>
        <w:t xml:space="preserve"> (updated)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74860753" w14:textId="77777777" w:rsidR="00AA3936" w:rsidRPr="00BF48D4" w:rsidRDefault="00AA3936" w:rsidP="00AA3936">
      <w:pPr>
        <w:pStyle w:val="af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lastRenderedPageBreak/>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4D3EDCB" w14:textId="77777777" w:rsidR="00AA3936" w:rsidRPr="00BF48D4" w:rsidRDefault="00AA3936" w:rsidP="00AA3936">
      <w:pPr>
        <w:pStyle w:val="af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BF48D4">
        <w:rPr>
          <w:rFonts w:ascii="Times New Roman" w:hAnsi="Times New Roman" w:cs="Times New Roman"/>
          <w:sz w:val="20"/>
          <w:szCs w:val="20"/>
          <w:lang w:val="en-US"/>
        </w:rPr>
        <w:t xml:space="preserve"> </w:t>
      </w:r>
      <w:r w:rsidRPr="009E4C76">
        <w:rPr>
          <w:rFonts w:ascii="Times New Roman" w:hAnsi="Times New Roman" w:cs="Times New Roman"/>
          <w:color w:val="FF0000"/>
          <w:sz w:val="20"/>
          <w:szCs w:val="20"/>
          <w:lang w:val="en-US"/>
        </w:rPr>
        <w:t xml:space="preserve">Depriorotize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 xml:space="preserve">of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61565B49" w14:textId="77777777" w:rsidR="00AA3936" w:rsidRPr="007C2489" w:rsidRDefault="00AA3936" w:rsidP="00AA3936">
      <w:pPr>
        <w:pStyle w:val="af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48F8F7DB" w14:textId="77777777" w:rsidR="00AA3936" w:rsidRPr="002C01E3" w:rsidRDefault="00AA3936" w:rsidP="00AA3936">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4-3-1 (updated)</w:t>
      </w:r>
    </w:p>
    <w:p w14:paraId="12495B76" w14:textId="77777777" w:rsidR="00AA3936" w:rsidRPr="00BF48D4" w:rsidRDefault="00AA3936" w:rsidP="00AA3936">
      <w:pPr>
        <w:pStyle w:val="af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23467B9C" w14:textId="77777777" w:rsidR="00AA3936" w:rsidRPr="00BF48D4" w:rsidRDefault="00AA3936" w:rsidP="00AA3936">
      <w:pPr>
        <w:pStyle w:val="af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2C01E3">
        <w:rPr>
          <w:rFonts w:ascii="Times New Roman" w:hAnsi="Times New Roman" w:cs="Times New Roman"/>
          <w:strike/>
          <w:color w:val="FF0000"/>
          <w:sz w:val="20"/>
          <w:szCs w:val="20"/>
          <w:lang w:val="en-US"/>
        </w:rPr>
        <w:t>Decide by RAN1#110 whether to</w:t>
      </w:r>
      <w:r>
        <w:rPr>
          <w:rFonts w:ascii="Times New Roman" w:hAnsi="Times New Roman" w:cs="Times New Roman"/>
          <w:color w:val="FF0000"/>
          <w:sz w:val="20"/>
          <w:szCs w:val="20"/>
          <w:lang w:val="en-US"/>
        </w:rPr>
        <w:t>Depriorotize</w:t>
      </w:r>
      <w:r w:rsidRPr="002C01E3">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2C01E3">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200DCEC" w14:textId="77777777" w:rsidR="00AA3936" w:rsidRPr="007C2489" w:rsidRDefault="00AA3936" w:rsidP="00AA3936">
      <w:pPr>
        <w:pStyle w:val="af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56282DFD" w14:textId="77777777" w:rsidR="00AA3936" w:rsidRDefault="00AA3936" w:rsidP="00AA3936">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w:t>
      </w:r>
      <w:r>
        <w:rPr>
          <w:rFonts w:ascii="Times New Roman" w:hAnsi="Times New Roman" w:cs="Times New Roman"/>
          <w:b/>
          <w:bCs/>
          <w:szCs w:val="20"/>
          <w:highlight w:val="yellow"/>
          <w:lang w:val="en-US" w:eastAsia="ko-KR"/>
        </w:rPr>
        <w:t>5</w:t>
      </w:r>
      <w:r w:rsidRPr="002C01E3">
        <w:rPr>
          <w:rFonts w:ascii="Times New Roman" w:hAnsi="Times New Roman" w:cs="Times New Roman"/>
          <w:b/>
          <w:bCs/>
          <w:szCs w:val="20"/>
          <w:highlight w:val="yellow"/>
          <w:lang w:val="en-US" w:eastAsia="ko-KR"/>
        </w:rPr>
        <w:t>-1 (updated)</w:t>
      </w:r>
    </w:p>
    <w:p w14:paraId="5E791E19" w14:textId="77777777" w:rsidR="00AA3936" w:rsidRPr="008A69CF" w:rsidRDefault="00AA3936" w:rsidP="00AA3936">
      <w:pPr>
        <w:pStyle w:val="af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67848118" w14:textId="77777777" w:rsidR="00AA3936" w:rsidRPr="005A4DB9" w:rsidRDefault="00AA3936" w:rsidP="00AA3936">
      <w:pPr>
        <w:pStyle w:val="af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A69CF">
        <w:rPr>
          <w:rFonts w:ascii="Times New Roman" w:hAnsi="Times New Roman" w:cs="Times New Roman"/>
          <w:strike/>
          <w:color w:val="FF0000"/>
          <w:sz w:val="20"/>
          <w:szCs w:val="20"/>
          <w:lang w:val="en-US"/>
        </w:rPr>
        <w:t>Decide by RAN1#110 whether to</w:t>
      </w:r>
      <w:r w:rsidRPr="008A69CF">
        <w:rPr>
          <w:rFonts w:ascii="Times New Roman" w:hAnsi="Times New Roman" w:cs="Times New Roman"/>
          <w:color w:val="FF0000"/>
          <w:sz w:val="20"/>
          <w:szCs w:val="20"/>
          <w:lang w:val="en-US"/>
        </w:rPr>
        <w:t>Depriorotize</w:t>
      </w:r>
      <w:r>
        <w:rPr>
          <w:rFonts w:ascii="Times New Roman" w:hAnsi="Times New Roman" w:cs="Times New Roman"/>
          <w:sz w:val="20"/>
          <w:szCs w:val="20"/>
          <w:lang w:val="en-US"/>
        </w:rPr>
        <w:t xml:space="preserve"> the</w:t>
      </w:r>
      <w:r w:rsidRPr="008A69CF">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8A69CF">
        <w:rPr>
          <w:rFonts w:ascii="Times New Roman" w:hAnsi="Times New Roman" w:cs="Times New Roman"/>
          <w:color w:val="FF0000"/>
          <w:sz w:val="20"/>
          <w:szCs w:val="20"/>
          <w:lang w:val="en-US"/>
        </w:rPr>
        <w:t xml:space="preserve">of </w:t>
      </w:r>
      <w:r w:rsidRPr="008A69CF">
        <w:rPr>
          <w:rFonts w:ascii="Times New Roman" w:hAnsi="Times New Roman" w:cs="Times New Roman"/>
          <w:strike/>
          <w:color w:val="FF0000"/>
          <w:sz w:val="20"/>
          <w:szCs w:val="20"/>
          <w:lang w:val="en-US"/>
        </w:rPr>
        <w:t xml:space="preserve">the </w:t>
      </w:r>
      <w:r w:rsidRPr="008A69CF">
        <w:rPr>
          <w:rFonts w:ascii="Times New Roman" w:eastAsiaTheme="minorEastAsia" w:hAnsi="Times New Roman" w:cs="Times New Roman"/>
          <w:strike/>
          <w:color w:val="FF0000"/>
          <w:sz w:val="20"/>
          <w:szCs w:val="20"/>
          <w:lang w:val="en-US" w:eastAsia="ja-JP"/>
        </w:rPr>
        <w:t>measurement gaps based</w:t>
      </w:r>
      <w:r w:rsidRPr="008A69CF">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Pr>
          <w:rFonts w:ascii="Times New Roman" w:eastAsiaTheme="minorEastAsia" w:hAnsi="Times New Roman" w:cs="Times New Roman"/>
          <w:color w:val="FF0000"/>
          <w:sz w:val="20"/>
          <w:szCs w:val="20"/>
          <w:lang w:eastAsia="ja-JP"/>
        </w:rPr>
        <w:t xml:space="preserve"> </w:t>
      </w:r>
      <w:r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15951A7" w14:textId="77777777" w:rsidR="00AA3936" w:rsidRPr="004451C7" w:rsidRDefault="00AA3936" w:rsidP="00AA3936">
      <w:pPr>
        <w:pStyle w:val="af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sidRPr="007C2489">
        <w:rPr>
          <w:rFonts w:ascii="Times New Roman" w:hAnsi="Times New Roman" w:cs="Times New Roman"/>
          <w:strike/>
          <w:color w:val="FF0000"/>
          <w:sz w:val="20"/>
          <w:szCs w:val="20"/>
          <w:lang w:val="en-US"/>
        </w:rPr>
        <w:t xml:space="preserve">the </w:t>
      </w:r>
      <w:r w:rsidRPr="007C2489">
        <w:rPr>
          <w:rFonts w:ascii="Times New Roman" w:eastAsiaTheme="minorEastAsia" w:hAnsi="Times New Roman" w:cs="Times New Roman"/>
          <w:strike/>
          <w:color w:val="FF0000"/>
          <w:sz w:val="20"/>
          <w:szCs w:val="20"/>
          <w:lang w:val="en-US" w:eastAsia="ja-JP"/>
        </w:rPr>
        <w:t>measurement gaps based</w:t>
      </w:r>
      <w:r w:rsidRPr="007C2489">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sidRPr="00BF48D4">
        <w:rPr>
          <w:rFonts w:ascii="Times New Roman" w:eastAsiaTheme="minorEastAsia" w:hAnsi="Times New Roman" w:cs="Times New Roman"/>
          <w:sz w:val="20"/>
          <w:szCs w:val="20"/>
          <w:lang w:eastAsia="ja-JP"/>
        </w:rPr>
        <w:t xml:space="preserve"> </w:t>
      </w:r>
      <w:r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p>
    <w:p w14:paraId="3A9E6F00" w14:textId="77777777" w:rsidR="00AA3936" w:rsidRPr="004451C7" w:rsidRDefault="00AA3936" w:rsidP="00AA3936">
      <w:pPr>
        <w:pStyle w:val="afb"/>
        <w:ind w:left="1440" w:firstLine="0"/>
        <w:jc w:val="left"/>
        <w:rPr>
          <w:rFonts w:ascii="Times New Roman" w:hAnsi="Times New Roman" w:cs="Times New Roman"/>
          <w:sz w:val="20"/>
          <w:szCs w:val="20"/>
          <w:lang w:val="en-US"/>
        </w:rPr>
      </w:pPr>
      <w:r>
        <w:rPr>
          <w:rFonts w:ascii="Times New Roman" w:hAnsi="Times New Roman" w:cs="Times New Roman"/>
          <w:sz w:val="20"/>
          <w:szCs w:val="20"/>
          <w:lang w:val="en-US"/>
        </w:rPr>
        <w:t>Note: Any measurement gap based enhancements that impacts layer 3 is depriorotized</w:t>
      </w:r>
    </w:p>
    <w:p w14:paraId="6B152C16" w14:textId="77777777" w:rsidR="00AA3936" w:rsidRDefault="00AA3936" w:rsidP="00AA3936">
      <w:pPr>
        <w:rPr>
          <w:lang w:val="en-US" w:eastAsia="ja-JP"/>
        </w:rPr>
      </w:pPr>
    </w:p>
    <w:p w14:paraId="26494713" w14:textId="77777777" w:rsidR="00AA3936" w:rsidRPr="000C47D9" w:rsidRDefault="00AA3936" w:rsidP="00AA3936">
      <w:pPr>
        <w:rPr>
          <w:rFonts w:ascii="Times New Roman" w:hAnsi="Times New Roman" w:cs="Times New Roman"/>
          <w:lang w:val="en-US" w:eastAsia="ja-JP"/>
        </w:rPr>
      </w:pPr>
      <w:r w:rsidRPr="000C47D9">
        <w:rPr>
          <w:rFonts w:ascii="Times New Roman" w:hAnsi="Times New Roman" w:cs="Times New Roman"/>
          <w:lang w:val="en-US" w:eastAsia="ja-JP"/>
        </w:rPr>
        <w:t>The following shows the outcome of second online session:</w:t>
      </w:r>
    </w:p>
    <w:tbl>
      <w:tblPr>
        <w:tblStyle w:val="afe"/>
        <w:tblW w:w="0" w:type="auto"/>
        <w:tblLook w:val="04A0" w:firstRow="1" w:lastRow="0" w:firstColumn="1" w:lastColumn="0" w:noHBand="0" w:noVBand="1"/>
      </w:tblPr>
      <w:tblGrid>
        <w:gridCol w:w="9629"/>
      </w:tblGrid>
      <w:tr w:rsidR="00AA3936" w:rsidRPr="00AA3936" w14:paraId="0214E519" w14:textId="77777777" w:rsidTr="00DD5F6E">
        <w:tc>
          <w:tcPr>
            <w:tcW w:w="9629" w:type="dxa"/>
          </w:tcPr>
          <w:p w14:paraId="643859C6" w14:textId="77777777" w:rsidR="00AA3936" w:rsidRPr="00AA3936" w:rsidRDefault="00AA3936" w:rsidP="00DD5F6E">
            <w:pPr>
              <w:rPr>
                <w:rFonts w:ascii="Times New Roman" w:hAnsi="Times New Roman" w:cs="Times New Roman"/>
                <w:b/>
                <w:bCs/>
                <w:sz w:val="20"/>
                <w:szCs w:val="20"/>
                <w:lang w:val="en-US" w:eastAsia="ja-JP"/>
              </w:rPr>
            </w:pPr>
            <w:r w:rsidRPr="00AA3936">
              <w:rPr>
                <w:rFonts w:ascii="Times New Roman" w:hAnsi="Times New Roman" w:cs="Times New Roman"/>
                <w:b/>
                <w:bCs/>
                <w:sz w:val="20"/>
                <w:szCs w:val="20"/>
                <w:lang w:val="en-US" w:eastAsia="ja-JP"/>
              </w:rPr>
              <w:t>Moderator summary: R1-2207821</w:t>
            </w:r>
          </w:p>
          <w:p w14:paraId="60D8F1C5" w14:textId="77777777" w:rsidR="00AA3936" w:rsidRPr="00AA3936" w:rsidRDefault="00AA3936" w:rsidP="00DD5F6E">
            <w:pPr>
              <w:tabs>
                <w:tab w:val="left" w:pos="1872"/>
              </w:tabs>
              <w:rPr>
                <w:rFonts w:ascii="Times New Roman" w:hAnsi="Times New Roman" w:cs="Times New Roman"/>
                <w:b/>
                <w:bCs/>
                <w:sz w:val="20"/>
                <w:szCs w:val="20"/>
              </w:rPr>
            </w:pPr>
            <w:r w:rsidRPr="00AA3936">
              <w:rPr>
                <w:rFonts w:ascii="Times New Roman" w:hAnsi="Times New Roman" w:cs="Times New Roman"/>
                <w:b/>
                <w:bCs/>
                <w:sz w:val="20"/>
                <w:szCs w:val="20"/>
              </w:rPr>
              <w:t>Conclusion</w:t>
            </w:r>
          </w:p>
          <w:p w14:paraId="7DC00188" w14:textId="77777777" w:rsidR="00AA3936" w:rsidRPr="00AA3936" w:rsidRDefault="00AA3936" w:rsidP="00DD5F6E">
            <w:pPr>
              <w:tabs>
                <w:tab w:val="left" w:pos="1872"/>
              </w:tabs>
              <w:rPr>
                <w:rFonts w:ascii="Times New Roman" w:hAnsi="Times New Roman" w:cs="Times New Roman"/>
                <w:sz w:val="20"/>
                <w:szCs w:val="20"/>
              </w:rPr>
            </w:pPr>
            <w:r w:rsidRPr="00AA3936">
              <w:rPr>
                <w:rFonts w:ascii="Times New Roman" w:hAnsi="Times New Roman" w:cs="Times New Roman"/>
                <w:sz w:val="20"/>
                <w:szCs w:val="20"/>
              </w:rPr>
              <w:t>There is no consensus in RAN1 on the benefits of enhancing SPS for the purpose of XR capacity enhancement</w:t>
            </w:r>
          </w:p>
          <w:p w14:paraId="4A07BEFC" w14:textId="77777777" w:rsidR="00AA3936" w:rsidRPr="00AA3936" w:rsidRDefault="00AA3936" w:rsidP="00DD5F6E">
            <w:pPr>
              <w:pStyle w:val="afb"/>
              <w:rPr>
                <w:rFonts w:ascii="Times New Roman" w:hAnsi="Times New Roman" w:cs="Times New Roman"/>
                <w:b/>
                <w:bCs/>
                <w:sz w:val="20"/>
                <w:szCs w:val="20"/>
                <w:highlight w:val="green"/>
              </w:rPr>
            </w:pPr>
            <w:r w:rsidRPr="00AA3936">
              <w:rPr>
                <w:rFonts w:ascii="Times New Roman" w:hAnsi="Times New Roman" w:cs="Times New Roman"/>
                <w:b/>
                <w:bCs/>
                <w:sz w:val="20"/>
                <w:szCs w:val="20"/>
                <w:highlight w:val="green"/>
              </w:rPr>
              <w:t>Agreement</w:t>
            </w:r>
          </w:p>
          <w:p w14:paraId="263697B3" w14:textId="77777777" w:rsidR="00AA3936" w:rsidRPr="00AA3936" w:rsidRDefault="00AA3936" w:rsidP="00DD5F6E">
            <w:pPr>
              <w:pStyle w:val="afb"/>
              <w:rPr>
                <w:rFonts w:ascii="Times New Roman" w:hAnsi="Times New Roman" w:cs="Times New Roman"/>
                <w:color w:val="auto"/>
                <w:sz w:val="20"/>
                <w:szCs w:val="20"/>
              </w:rPr>
            </w:pPr>
            <w:r w:rsidRPr="00AA3936">
              <w:rPr>
                <w:rFonts w:ascii="Times New Roman" w:hAnsi="Times New Roman" w:cs="Times New Roman"/>
                <w:color w:val="auto"/>
                <w:sz w:val="20"/>
                <w:szCs w:val="20"/>
              </w:rPr>
              <w:t>When DG is used as the baseline scheme, for the performance evaluation scheduling, after SR is triggered, both BSR and UL data can be transmitted using the UL grant after SR.</w:t>
            </w:r>
          </w:p>
          <w:p w14:paraId="176672D0" w14:textId="77777777" w:rsidR="00AA3936" w:rsidRPr="00AA3936" w:rsidRDefault="00AA3936" w:rsidP="00DD5F6E">
            <w:pPr>
              <w:pStyle w:val="afb"/>
              <w:numPr>
                <w:ilvl w:val="0"/>
                <w:numId w:val="76"/>
              </w:numPr>
              <w:rPr>
                <w:rFonts w:ascii="Times New Roman" w:hAnsi="Times New Roman" w:cs="Times New Roman"/>
                <w:sz w:val="20"/>
                <w:szCs w:val="20"/>
              </w:rPr>
            </w:pPr>
            <w:r w:rsidRPr="00AA3936">
              <w:rPr>
                <w:rFonts w:ascii="Times New Roman" w:hAnsi="Times New Roman" w:cs="Times New Roman"/>
                <w:color w:val="auto"/>
                <w:sz w:val="20"/>
                <w:szCs w:val="20"/>
              </w:rPr>
              <w:t xml:space="preserve">Companies are encouraged </w:t>
            </w:r>
            <w:r w:rsidRPr="00AA3936">
              <w:rPr>
                <w:rFonts w:ascii="Times New Roman" w:hAnsi="Times New Roman" w:cs="Times New Roman"/>
                <w:sz w:val="20"/>
                <w:szCs w:val="20"/>
              </w:rPr>
              <w:t>to provide the size of resources by the first UL grant after SR</w:t>
            </w:r>
          </w:p>
          <w:p w14:paraId="504F65A9" w14:textId="002B9CCA" w:rsidR="00AA3936" w:rsidRPr="00AA3936" w:rsidRDefault="00AA3936" w:rsidP="00DD5F6E">
            <w:pPr>
              <w:pStyle w:val="afb"/>
              <w:rPr>
                <w:rFonts w:ascii="Times New Roman" w:hAnsi="Times New Roman" w:cs="Times New Roman"/>
                <w:b/>
                <w:bCs/>
                <w:sz w:val="20"/>
                <w:szCs w:val="20"/>
                <w:highlight w:val="green"/>
              </w:rPr>
            </w:pPr>
            <w:r w:rsidRPr="00AA3936">
              <w:rPr>
                <w:rFonts w:ascii="Times New Roman" w:hAnsi="Times New Roman" w:cs="Times New Roman"/>
                <w:b/>
                <w:bCs/>
                <w:sz w:val="20"/>
                <w:szCs w:val="20"/>
                <w:highlight w:val="green"/>
              </w:rPr>
              <w:t>Agreement</w:t>
            </w:r>
          </w:p>
          <w:p w14:paraId="10FBE4E8" w14:textId="77777777" w:rsidR="00AA3936" w:rsidRPr="00AA3936" w:rsidRDefault="00AA3936" w:rsidP="00DD5F6E">
            <w:pPr>
              <w:pStyle w:val="afb"/>
              <w:rPr>
                <w:rFonts w:ascii="Times New Roman" w:hAnsi="Times New Roman" w:cs="Times New Roman"/>
                <w:color w:val="auto"/>
                <w:sz w:val="20"/>
                <w:szCs w:val="20"/>
              </w:rPr>
            </w:pPr>
            <w:r w:rsidRPr="00AA3936">
              <w:rPr>
                <w:rFonts w:ascii="Times New Roman" w:hAnsi="Times New Roman" w:cs="Times New Roman"/>
                <w:color w:val="auto"/>
                <w:sz w:val="20"/>
                <w:szCs w:val="20"/>
              </w:rPr>
              <w:t>W</w:t>
            </w:r>
            <w:r w:rsidRPr="00AA3936">
              <w:rPr>
                <w:rFonts w:ascii="Times New Roman" w:hAnsi="Times New Roman" w:cs="Times New Roman"/>
                <w:b/>
                <w:bCs/>
                <w:color w:val="auto"/>
                <w:sz w:val="20"/>
                <w:szCs w:val="20"/>
              </w:rPr>
              <w:t>hether/how</w:t>
            </w:r>
            <w:r w:rsidRPr="00AA3936">
              <w:rPr>
                <w:rFonts w:ascii="Times New Roman" w:hAnsi="Times New Roman" w:cs="Times New Roman"/>
                <w:color w:val="auto"/>
                <w:sz w:val="20"/>
                <w:szCs w:val="20"/>
              </w:rPr>
              <w:t xml:space="preserve"> to enhance BSR to improve capacity performance of XR traffic is within RAN2 scope and is not handled by RAN1.</w:t>
            </w:r>
          </w:p>
          <w:p w14:paraId="2A8949F6" w14:textId="77777777" w:rsidR="00AA3936" w:rsidRPr="00AA3936" w:rsidRDefault="00AA3936" w:rsidP="00DD5F6E">
            <w:pPr>
              <w:pStyle w:val="aff6"/>
              <w:numPr>
                <w:ilvl w:val="0"/>
                <w:numId w:val="76"/>
              </w:numPr>
              <w:spacing w:line="240" w:lineRule="auto"/>
              <w:jc w:val="left"/>
              <w:rPr>
                <w:rFonts w:ascii="Times New Roman" w:hAnsi="Times New Roman" w:cs="Times New Roman"/>
                <w:sz w:val="20"/>
                <w:szCs w:val="20"/>
                <w:lang w:val="en-US" w:eastAsia="zh-CN"/>
              </w:rPr>
            </w:pPr>
            <w:r w:rsidRPr="00AA3936">
              <w:rPr>
                <w:rFonts w:ascii="Times New Roman" w:hAnsi="Times New Roman" w:cs="Times New Roman"/>
                <w:sz w:val="20"/>
                <w:szCs w:val="20"/>
                <w:lang w:val="en-US" w:eastAsia="ja-JP"/>
              </w:rPr>
              <w:t>Note that companies should indicate if and what BSR enhancement is assumed in their RAN1 proposals on CG and DG enhancements.</w:t>
            </w:r>
          </w:p>
          <w:p w14:paraId="6FE72640" w14:textId="77777777" w:rsidR="00AA3936" w:rsidRPr="00AA3936" w:rsidRDefault="00AA3936" w:rsidP="00DD5F6E">
            <w:pPr>
              <w:pStyle w:val="aff6"/>
              <w:numPr>
                <w:ilvl w:val="0"/>
                <w:numId w:val="76"/>
              </w:numPr>
              <w:spacing w:line="240" w:lineRule="auto"/>
              <w:jc w:val="left"/>
              <w:rPr>
                <w:rFonts w:ascii="Times New Roman" w:hAnsi="Times New Roman" w:cs="Times New Roman"/>
                <w:sz w:val="20"/>
                <w:szCs w:val="20"/>
                <w:lang w:val="en-US"/>
              </w:rPr>
            </w:pPr>
            <w:r w:rsidRPr="00AA3936">
              <w:rPr>
                <w:rFonts w:ascii="Times New Roman" w:hAnsi="Times New Roman" w:cs="Times New Roman"/>
                <w:sz w:val="20"/>
                <w:szCs w:val="20"/>
                <w:lang w:val="en-US" w:eastAsia="ja-JP"/>
              </w:rPr>
              <w:t xml:space="preserve">RAN1 can evaluate </w:t>
            </w:r>
            <w:r w:rsidRPr="00CC0C56">
              <w:rPr>
                <w:rFonts w:ascii="Times New Roman" w:hAnsi="Times New Roman" w:cs="Times New Roman"/>
                <w:sz w:val="20"/>
                <w:szCs w:val="20"/>
                <w:lang w:val="en-US"/>
              </w:rPr>
              <w:t>BSR enhancement to improve capacity performance</w:t>
            </w:r>
          </w:p>
          <w:p w14:paraId="27C9C199" w14:textId="77777777" w:rsidR="00AA3936" w:rsidRPr="00AA3936" w:rsidRDefault="00AA3936" w:rsidP="00DD5F6E">
            <w:pPr>
              <w:rPr>
                <w:rFonts w:ascii="Times New Roman" w:hAnsi="Times New Roman" w:cs="Times New Roman"/>
                <w:sz w:val="20"/>
                <w:szCs w:val="20"/>
                <w:lang w:val="en-US" w:eastAsia="ja-JP"/>
              </w:rPr>
            </w:pPr>
          </w:p>
        </w:tc>
      </w:tr>
    </w:tbl>
    <w:p w14:paraId="76A5B3BD" w14:textId="707EE324" w:rsidR="00AA3936" w:rsidRDefault="00AA3936" w:rsidP="00AA3936">
      <w:pPr>
        <w:rPr>
          <w:rFonts w:ascii="Times New Roman" w:hAnsi="Times New Roman" w:cs="Times New Roman"/>
          <w:lang w:val="en-US" w:eastAsia="ja-JP"/>
        </w:rPr>
      </w:pPr>
    </w:p>
    <w:p w14:paraId="13874CF3" w14:textId="5519E045" w:rsidR="00360F45" w:rsidRDefault="00360F45" w:rsidP="00360F45">
      <w:pPr>
        <w:pStyle w:val="21"/>
        <w:numPr>
          <w:ilvl w:val="1"/>
          <w:numId w:val="80"/>
        </w:numPr>
      </w:pPr>
      <w:r>
        <w:t>Third online session</w:t>
      </w:r>
    </w:p>
    <w:p w14:paraId="1F663A27" w14:textId="228E94B2" w:rsidR="00360F45" w:rsidRDefault="00360F45" w:rsidP="00AA3936">
      <w:pPr>
        <w:rPr>
          <w:rFonts w:ascii="Times New Roman" w:hAnsi="Times New Roman" w:cs="Times New Roman"/>
          <w:lang w:val="en-US" w:eastAsia="ja-JP"/>
        </w:rPr>
      </w:pPr>
      <w:r>
        <w:rPr>
          <w:rFonts w:ascii="Times New Roman" w:hAnsi="Times New Roman" w:cs="Times New Roman"/>
          <w:lang w:val="en-US" w:eastAsia="ja-JP"/>
        </w:rPr>
        <w:t>Moderator recom</w:t>
      </w:r>
      <w:r w:rsidR="002341B5">
        <w:rPr>
          <w:rFonts w:ascii="Times New Roman" w:hAnsi="Times New Roman" w:cs="Times New Roman"/>
          <w:lang w:val="en-US" w:eastAsia="ja-JP"/>
        </w:rPr>
        <w:t>m</w:t>
      </w:r>
      <w:r>
        <w:rPr>
          <w:rFonts w:ascii="Times New Roman" w:hAnsi="Times New Roman" w:cs="Times New Roman"/>
          <w:lang w:val="en-US" w:eastAsia="ja-JP"/>
        </w:rPr>
        <w:t>ends to deprio</w:t>
      </w:r>
      <w:r w:rsidR="00351B7C">
        <w:rPr>
          <w:rFonts w:ascii="Times New Roman" w:hAnsi="Times New Roman" w:cs="Times New Roman"/>
          <w:lang w:val="en-US" w:eastAsia="ja-JP"/>
        </w:rPr>
        <w:t>tize the following study area (</w:t>
      </w:r>
      <w:r w:rsidR="00351B7C" w:rsidRPr="002341B5">
        <w:rPr>
          <w:rFonts w:ascii="Times New Roman" w:hAnsi="Times New Roman" w:cs="Times New Roman"/>
          <w:b/>
          <w:bCs/>
          <w:highlight w:val="yellow"/>
          <w:lang w:val="en-US" w:eastAsia="ja-JP"/>
        </w:rPr>
        <w:t xml:space="preserve">decide </w:t>
      </w:r>
      <w:r w:rsidR="00ED5C45">
        <w:rPr>
          <w:rFonts w:ascii="Times New Roman" w:hAnsi="Times New Roman" w:cs="Times New Roman"/>
          <w:b/>
          <w:bCs/>
          <w:highlight w:val="yellow"/>
          <w:lang w:val="en-US" w:eastAsia="ja-JP"/>
        </w:rPr>
        <w:t>Option</w:t>
      </w:r>
      <w:r w:rsidR="00351B7C" w:rsidRPr="002341B5">
        <w:rPr>
          <w:rFonts w:ascii="Times New Roman" w:hAnsi="Times New Roman" w:cs="Times New Roman"/>
          <w:b/>
          <w:bCs/>
          <w:highlight w:val="yellow"/>
          <w:lang w:val="en-US" w:eastAsia="ja-JP"/>
        </w:rPr>
        <w:t xml:space="preserve"> 1</w:t>
      </w:r>
      <w:r w:rsidR="00351B7C">
        <w:rPr>
          <w:rFonts w:ascii="Times New Roman" w:hAnsi="Times New Roman" w:cs="Times New Roman"/>
          <w:lang w:val="en-US" w:eastAsia="ja-JP"/>
        </w:rPr>
        <w:t xml:space="preserve">) due to lack of </w:t>
      </w:r>
      <w:r w:rsidR="002341B5">
        <w:rPr>
          <w:rFonts w:ascii="Times New Roman" w:hAnsi="Times New Roman" w:cs="Times New Roman"/>
          <w:lang w:val="en-US" w:eastAsia="ja-JP"/>
        </w:rPr>
        <w:t>supporting evaluation results.</w:t>
      </w:r>
    </w:p>
    <w:p w14:paraId="56AF1421" w14:textId="77777777" w:rsidR="002341B5" w:rsidRPr="00100E1E" w:rsidRDefault="002341B5" w:rsidP="002341B5">
      <w:pPr>
        <w:rPr>
          <w:rFonts w:ascii="Times New Roman" w:hAnsi="Times New Roman" w:cs="Times New Roman"/>
          <w:b/>
          <w:bCs/>
          <w:szCs w:val="20"/>
          <w:lang w:val="en-US" w:eastAsia="ko-KR"/>
        </w:rPr>
      </w:pPr>
      <w:r w:rsidRPr="00100E1E">
        <w:rPr>
          <w:rFonts w:ascii="Times New Roman" w:hAnsi="Times New Roman" w:cs="Times New Roman"/>
          <w:b/>
          <w:bCs/>
          <w:szCs w:val="20"/>
          <w:highlight w:val="yellow"/>
          <w:lang w:val="en-US" w:eastAsia="ko-KR"/>
        </w:rPr>
        <w:lastRenderedPageBreak/>
        <w:t>Proposal 4-4-1 (updated)</w:t>
      </w:r>
    </w:p>
    <w:p w14:paraId="15A409B9" w14:textId="77777777" w:rsidR="002341B5" w:rsidRPr="001E5B45" w:rsidRDefault="002341B5" w:rsidP="002341B5">
      <w:pPr>
        <w:pStyle w:val="af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5115C430" w14:textId="77777777" w:rsidR="002341B5" w:rsidRPr="004451C7" w:rsidRDefault="002341B5" w:rsidP="002341B5">
      <w:pPr>
        <w:pStyle w:val="af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Depriorotize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B14584D" w14:textId="77777777" w:rsidR="002341B5" w:rsidRPr="008108E1" w:rsidRDefault="002341B5" w:rsidP="002341B5">
      <w:pPr>
        <w:pStyle w:val="af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Option 2: Decide by RAN1#110bs</w:t>
      </w:r>
      <w:r>
        <w:rPr>
          <w:rFonts w:ascii="Times New Roman" w:hAnsi="Times New Roman" w:cs="Times New Roman"/>
          <w:sz w:val="20"/>
          <w:szCs w:val="20"/>
          <w:lang w:val="en-US"/>
        </w:rPr>
        <w:t>-e</w:t>
      </w:r>
      <w:r w:rsidRPr="008108E1">
        <w:rPr>
          <w:rFonts w:ascii="Times New Roman" w:hAnsi="Times New Roman" w:cs="Times New Roman"/>
          <w:sz w:val="20"/>
          <w:szCs w:val="20"/>
          <w:lang w:val="en-US"/>
        </w:rPr>
        <w:t xml:space="preserve">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68C6D45" w14:textId="77777777" w:rsidR="002341B5" w:rsidRPr="007C2489" w:rsidRDefault="002341B5" w:rsidP="002341B5">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4-6-1</w:t>
      </w:r>
      <w:r>
        <w:rPr>
          <w:rFonts w:ascii="Times New Roman" w:hAnsi="Times New Roman" w:cs="Times New Roman"/>
          <w:b/>
          <w:bCs/>
          <w:szCs w:val="20"/>
          <w:highlight w:val="yellow"/>
          <w:lang w:val="en-US" w:eastAsia="ko-KR"/>
        </w:rPr>
        <w:t>(updated)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3448CE1A" w14:textId="77777777" w:rsidR="002341B5" w:rsidRPr="00BF48D4" w:rsidRDefault="002341B5" w:rsidP="002341B5">
      <w:pPr>
        <w:pStyle w:val="af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681793B5" w14:textId="77777777" w:rsidR="002341B5" w:rsidRPr="004451C7" w:rsidRDefault="002341B5" w:rsidP="002341B5">
      <w:pPr>
        <w:pStyle w:val="af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r>
        <w:rPr>
          <w:rFonts w:ascii="Times New Roman" w:hAnsi="Times New Roman" w:cs="Times New Roman"/>
          <w:color w:val="FF0000"/>
          <w:sz w:val="20"/>
          <w:szCs w:val="20"/>
          <w:lang w:val="en-US"/>
        </w:rPr>
        <w:t xml:space="preserve">Depriorotize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B8A85E8" w14:textId="77777777" w:rsidR="002341B5" w:rsidRPr="00BF48D4" w:rsidRDefault="002341B5" w:rsidP="002341B5">
      <w:pPr>
        <w:pStyle w:val="af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5F646519" w14:textId="004EE07F" w:rsidR="002341B5" w:rsidRDefault="00ED5C45" w:rsidP="00AA3936">
      <w:pPr>
        <w:rPr>
          <w:rFonts w:ascii="Times New Roman" w:hAnsi="Times New Roman" w:cs="Times New Roman"/>
          <w:b/>
          <w:bCs/>
          <w:szCs w:val="20"/>
          <w:lang w:val="en-US" w:eastAsia="ko-KR"/>
        </w:rPr>
      </w:pPr>
      <w:r>
        <w:rPr>
          <w:rFonts w:ascii="Times New Roman" w:hAnsi="Times New Roman" w:cs="Times New Roman"/>
          <w:b/>
          <w:bCs/>
          <w:szCs w:val="20"/>
          <w:lang w:val="en-US" w:eastAsia="ko-KR"/>
        </w:rPr>
        <w:t>Place holder for other proposal:</w:t>
      </w:r>
    </w:p>
    <w:p w14:paraId="06A88E6F" w14:textId="77777777" w:rsidR="00D10C25" w:rsidRDefault="00ED5C45" w:rsidP="00AA3936">
      <w:pPr>
        <w:rPr>
          <w:rFonts w:ascii="Times New Roman" w:hAnsi="Times New Roman" w:cs="Times New Roman"/>
          <w:b/>
          <w:bCs/>
          <w:szCs w:val="20"/>
          <w:lang w:val="en-US" w:eastAsia="ko-KR"/>
        </w:rPr>
      </w:pPr>
      <w:r>
        <w:rPr>
          <w:rFonts w:ascii="Times New Roman" w:hAnsi="Times New Roman" w:cs="Times New Roman"/>
          <w:b/>
          <w:bCs/>
          <w:szCs w:val="20"/>
          <w:lang w:val="en-US" w:eastAsia="ko-KR"/>
        </w:rPr>
        <w:t xml:space="preserve">TBD: </w:t>
      </w:r>
    </w:p>
    <w:p w14:paraId="6D071611" w14:textId="4F5A24CB" w:rsidR="00ED5C45" w:rsidRDefault="00ED5C45" w:rsidP="00D10C25">
      <w:pPr>
        <w:pStyle w:val="aff6"/>
        <w:numPr>
          <w:ilvl w:val="0"/>
          <w:numId w:val="77"/>
        </w:numPr>
        <w:rPr>
          <w:rFonts w:ascii="Times New Roman" w:hAnsi="Times New Roman" w:cs="Times New Roman"/>
          <w:b/>
          <w:bCs/>
          <w:szCs w:val="20"/>
          <w:lang w:val="en-US" w:eastAsia="ko-KR"/>
        </w:rPr>
      </w:pPr>
      <w:r w:rsidRPr="00D10C25">
        <w:rPr>
          <w:rFonts w:ascii="Times New Roman" w:hAnsi="Times New Roman" w:cs="Times New Roman"/>
          <w:b/>
          <w:bCs/>
          <w:szCs w:val="20"/>
          <w:lang w:val="en-US" w:eastAsia="ko-KR"/>
        </w:rPr>
        <w:t>Set</w:t>
      </w:r>
      <w:r w:rsidR="00D10C25" w:rsidRPr="00D10C25">
        <w:rPr>
          <w:rFonts w:ascii="Times New Roman" w:hAnsi="Times New Roman" w:cs="Times New Roman"/>
          <w:b/>
          <w:bCs/>
          <w:szCs w:val="20"/>
          <w:lang w:val="en-US" w:eastAsia="ko-KR"/>
        </w:rPr>
        <w:t xml:space="preserve"> </w:t>
      </w:r>
      <w:r w:rsidRPr="00D10C25">
        <w:rPr>
          <w:rFonts w:ascii="Times New Roman" w:hAnsi="Times New Roman" w:cs="Times New Roman"/>
          <w:b/>
          <w:bCs/>
          <w:szCs w:val="20"/>
          <w:lang w:val="en-US" w:eastAsia="ko-KR"/>
        </w:rPr>
        <w:t xml:space="preserve">deadline of next meeting </w:t>
      </w:r>
      <w:r w:rsidR="00D10C25" w:rsidRPr="00D10C25">
        <w:rPr>
          <w:rFonts w:ascii="Times New Roman" w:hAnsi="Times New Roman" w:cs="Times New Roman"/>
          <w:b/>
          <w:bCs/>
          <w:szCs w:val="20"/>
          <w:lang w:val="en-US" w:eastAsia="ko-KR"/>
        </w:rPr>
        <w:t>for proponets to provide justification and simulation results. Otherwise, not treated.</w:t>
      </w:r>
    </w:p>
    <w:p w14:paraId="50427109" w14:textId="24DCFE39" w:rsidR="00D10C25" w:rsidRPr="00D10C25" w:rsidRDefault="00D10C25" w:rsidP="00D10C25">
      <w:pPr>
        <w:pStyle w:val="aff6"/>
        <w:numPr>
          <w:ilvl w:val="0"/>
          <w:numId w:val="77"/>
        </w:numPr>
        <w:rPr>
          <w:rFonts w:ascii="Times New Roman" w:hAnsi="Times New Roman" w:cs="Times New Roman"/>
          <w:b/>
          <w:bCs/>
          <w:szCs w:val="20"/>
          <w:lang w:val="en-US" w:eastAsia="ko-KR"/>
        </w:rPr>
      </w:pPr>
      <w:r>
        <w:rPr>
          <w:rFonts w:ascii="Times New Roman" w:hAnsi="Times New Roman" w:cs="Times New Roman"/>
          <w:b/>
          <w:bCs/>
          <w:szCs w:val="20"/>
          <w:lang w:val="en-US" w:eastAsia="ko-KR"/>
        </w:rPr>
        <w:t xml:space="preserve">Provide a summary of </w:t>
      </w:r>
      <w:r w:rsidR="007A4E95">
        <w:rPr>
          <w:rFonts w:ascii="Times New Roman" w:hAnsi="Times New Roman" w:cs="Times New Roman"/>
          <w:b/>
          <w:bCs/>
          <w:szCs w:val="20"/>
          <w:lang w:val="en-US" w:eastAsia="ko-KR"/>
        </w:rPr>
        <w:t>offline discussion on key observations ….</w:t>
      </w:r>
    </w:p>
    <w:p w14:paraId="703CEE57" w14:textId="77777777" w:rsidR="00D10C25" w:rsidRPr="000C47D9" w:rsidRDefault="00D10C25" w:rsidP="00AA3936">
      <w:pPr>
        <w:rPr>
          <w:rFonts w:ascii="Times New Roman" w:hAnsi="Times New Roman" w:cs="Times New Roman"/>
          <w:lang w:val="en-US" w:eastAsia="ja-JP"/>
        </w:rPr>
      </w:pPr>
    </w:p>
    <w:p w14:paraId="5E410DE5" w14:textId="367D96A2" w:rsidR="00CF6EF5" w:rsidRDefault="001D33BE" w:rsidP="001D33BE">
      <w:pPr>
        <w:pStyle w:val="1"/>
      </w:pPr>
      <w:bookmarkStart w:id="0" w:name="_Ref62449171"/>
      <w:r>
        <w:t>2</w:t>
      </w:r>
      <w:r>
        <w:tab/>
      </w:r>
      <w:r w:rsidR="008D2335">
        <w:t>SPS and CG enhancements</w:t>
      </w:r>
    </w:p>
    <w:p w14:paraId="5CC629CD" w14:textId="088702B8" w:rsidR="00775035" w:rsidRDefault="00D81D27" w:rsidP="00775035">
      <w:pPr>
        <w:rPr>
          <w:rFonts w:ascii="Times New Roman" w:hAnsi="Times New Roman" w:cs="Times New Roman"/>
          <w:lang w:eastAsia="ja-JP"/>
        </w:rPr>
      </w:pPr>
      <w:r w:rsidRPr="00D81D27">
        <w:rPr>
          <w:rFonts w:ascii="Times New Roman" w:hAnsi="Times New Roman" w:cs="Times New Roman"/>
          <w:lang w:eastAsia="ja-JP"/>
        </w:rPr>
        <w:t>The following agreement was made in RAN1#109-e.</w:t>
      </w:r>
    </w:p>
    <w:tbl>
      <w:tblPr>
        <w:tblStyle w:val="afe"/>
        <w:tblW w:w="0" w:type="auto"/>
        <w:tblLook w:val="04A0" w:firstRow="1" w:lastRow="0" w:firstColumn="1" w:lastColumn="0" w:noHBand="0" w:noVBand="1"/>
      </w:tblPr>
      <w:tblGrid>
        <w:gridCol w:w="9629"/>
      </w:tblGrid>
      <w:tr w:rsidR="00621078" w14:paraId="1E1B7BFA" w14:textId="77777777" w:rsidTr="00621078">
        <w:tc>
          <w:tcPr>
            <w:tcW w:w="9629" w:type="dxa"/>
          </w:tcPr>
          <w:p w14:paraId="1D95C9F3" w14:textId="77777777" w:rsidR="00621078" w:rsidRPr="00D81D27" w:rsidRDefault="00621078" w:rsidP="00621078">
            <w:pPr>
              <w:rPr>
                <w:rFonts w:ascii="Times New Roman" w:hAnsi="Times New Roman" w:cs="Times New Roman"/>
                <w:b/>
                <w:bCs/>
                <w:sz w:val="20"/>
                <w:szCs w:val="20"/>
                <w:highlight w:val="green"/>
                <w:lang w:eastAsia="x-none"/>
              </w:rPr>
            </w:pPr>
            <w:r w:rsidRPr="00D81D27">
              <w:rPr>
                <w:rFonts w:ascii="Times New Roman" w:hAnsi="Times New Roman" w:cs="Times New Roman"/>
                <w:b/>
                <w:bCs/>
                <w:sz w:val="20"/>
                <w:szCs w:val="20"/>
                <w:highlight w:val="green"/>
                <w:lang w:eastAsia="x-none"/>
              </w:rPr>
              <w:t>Agreement</w:t>
            </w:r>
          </w:p>
          <w:p w14:paraId="078E0C66" w14:textId="77777777" w:rsidR="005943A8" w:rsidRPr="005943A8" w:rsidRDefault="005943A8" w:rsidP="005943A8">
            <w:pPr>
              <w:pStyle w:val="aff6"/>
              <w:ind w:left="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To study whether/how to support a candidate capacity enhancement technique for XR traffic based SPS/CG transmissions, companies are encouraged to consider the following studies:</w:t>
            </w:r>
          </w:p>
          <w:p w14:paraId="6F7E4ABE" w14:textId="77777777" w:rsidR="005943A8" w:rsidRPr="005943A8" w:rsidRDefault="005943A8" w:rsidP="0073787B">
            <w:pPr>
              <w:pStyle w:val="aff6"/>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D</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SPS</w:t>
            </w:r>
            <w:r w:rsidRPr="005943A8">
              <w:rPr>
                <w:rFonts w:ascii="Times New Roman" w:hAnsi="Times New Roman" w:cs="Times New Roman"/>
                <w:strike/>
                <w:sz w:val="20"/>
                <w:szCs w:val="20"/>
                <w:lang w:val="en-US"/>
              </w:rPr>
              <w:t xml:space="preserve"> </w:t>
            </w:r>
            <w:r w:rsidRPr="005943A8">
              <w:rPr>
                <w:rFonts w:ascii="Times New Roman" w:hAnsi="Times New Roman" w:cs="Times New Roman"/>
                <w:sz w:val="20"/>
                <w:szCs w:val="20"/>
                <w:lang w:val="en-US"/>
              </w:rPr>
              <w:t>transmission occasions in a period</w:t>
            </w:r>
          </w:p>
          <w:p w14:paraId="5B0642DF" w14:textId="77777777" w:rsidR="005943A8" w:rsidRPr="005943A8" w:rsidRDefault="005943A8" w:rsidP="0073787B">
            <w:pPr>
              <w:pStyle w:val="aff6"/>
              <w:numPr>
                <w:ilvl w:val="2"/>
                <w:numId w:val="23"/>
              </w:numPr>
              <w:spacing w:line="240" w:lineRule="auto"/>
              <w:ind w:left="1440"/>
              <w:rPr>
                <w:rFonts w:ascii="Times New Roman" w:hAnsi="Times New Roman" w:cs="Times New Roman"/>
                <w:strike/>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U</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CG transmission occasions in a period</w:t>
            </w:r>
          </w:p>
          <w:p w14:paraId="1A405BED" w14:textId="77777777" w:rsidR="005943A8" w:rsidRPr="005943A8" w:rsidRDefault="005943A8" w:rsidP="0073787B">
            <w:pPr>
              <w:pStyle w:val="aff6"/>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 xml:space="preserve">enhancements related to </w:t>
            </w:r>
            <w:r w:rsidRPr="005943A8">
              <w:rPr>
                <w:rFonts w:ascii="Times New Roman" w:hAnsi="Times New Roman" w:cs="Times New Roman"/>
                <w:sz w:val="20"/>
                <w:szCs w:val="20"/>
                <w:lang w:val="en-US"/>
              </w:rPr>
              <w:t>dynamic adaptation of SPS/CG parameters/configurations</w:t>
            </w:r>
          </w:p>
          <w:p w14:paraId="321350B1" w14:textId="77777777" w:rsidR="005943A8" w:rsidRPr="005943A8" w:rsidRDefault="005943A8" w:rsidP="0073787B">
            <w:pPr>
              <w:pStyle w:val="aff6"/>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enhancements related to</w:t>
            </w:r>
            <w:r w:rsidRPr="005943A8">
              <w:rPr>
                <w:rFonts w:ascii="Times New Roman" w:hAnsi="Times New Roman" w:cs="Times New Roman"/>
                <w:sz w:val="20"/>
                <w:szCs w:val="20"/>
                <w:lang w:val="en-US" w:eastAsia="zh-CN"/>
              </w:rPr>
              <w:t xml:space="preserve"> non-integer periodicity for SPS/C</w:t>
            </w:r>
            <w:r w:rsidRPr="005943A8">
              <w:rPr>
                <w:rFonts w:ascii="Times New Roman" w:hAnsi="Times New Roman" w:cs="Times New Roman"/>
                <w:sz w:val="20"/>
                <w:szCs w:val="20"/>
                <w:lang w:val="en-US"/>
              </w:rPr>
              <w:t>G transmissions</w:t>
            </w:r>
            <w:r w:rsidRPr="005943A8">
              <w:rPr>
                <w:rFonts w:ascii="Times New Roman" w:hAnsi="Times New Roman" w:cs="Times New Roman"/>
                <w:sz w:val="20"/>
                <w:szCs w:val="20"/>
                <w:lang w:val="en-US" w:eastAsia="zh-CN"/>
              </w:rPr>
              <w:t>.</w:t>
            </w:r>
          </w:p>
          <w:p w14:paraId="2A0B559E" w14:textId="77777777" w:rsidR="005943A8" w:rsidRPr="005943A8" w:rsidRDefault="005943A8" w:rsidP="0073787B">
            <w:pPr>
              <w:pStyle w:val="aff6"/>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Note: Other studies are not precluded, as well as the combination of the above studies.</w:t>
            </w:r>
          </w:p>
          <w:p w14:paraId="3CB9ED0A" w14:textId="77777777" w:rsidR="00621078" w:rsidRDefault="005943A8" w:rsidP="0073787B">
            <w:pPr>
              <w:pStyle w:val="aff6"/>
              <w:numPr>
                <w:ilvl w:val="0"/>
                <w:numId w:val="23"/>
              </w:numPr>
              <w:spacing w:line="240" w:lineRule="auto"/>
              <w:rPr>
                <w:rFonts w:ascii="Times New Roman" w:hAnsi="Times New Roman" w:cs="Times New Roman"/>
                <w:i/>
                <w:iCs/>
                <w:sz w:val="20"/>
                <w:szCs w:val="20"/>
                <w:lang w:val="en-US"/>
              </w:rPr>
            </w:pPr>
            <w:r w:rsidRPr="005943A8">
              <w:rPr>
                <w:rFonts w:ascii="Times New Roman" w:hAnsi="Times New Roman" w:cs="Times New Roman"/>
                <w:sz w:val="20"/>
                <w:szCs w:val="20"/>
                <w:lang w:val="en-US" w:eastAsia="ja-JP"/>
              </w:rPr>
              <w:t xml:space="preserve">Follow the </w:t>
            </w:r>
            <w:r w:rsidRPr="005943A8">
              <w:rPr>
                <w:rFonts w:ascii="Times New Roman" w:hAnsi="Times New Roman" w:cs="Times New Roman"/>
                <w:i/>
                <w:iCs/>
                <w:sz w:val="20"/>
                <w:szCs w:val="20"/>
                <w:lang w:val="en-US"/>
              </w:rPr>
              <w:t>common principle for assessment of the candidate capacity enhancement technique</w:t>
            </w:r>
          </w:p>
          <w:p w14:paraId="3EB41878" w14:textId="0E64666C" w:rsidR="005943A8" w:rsidRPr="005943A8" w:rsidRDefault="005943A8" w:rsidP="005943A8">
            <w:pPr>
              <w:pStyle w:val="aff6"/>
              <w:spacing w:line="240" w:lineRule="auto"/>
              <w:rPr>
                <w:rFonts w:ascii="Times New Roman" w:hAnsi="Times New Roman" w:cs="Times New Roman"/>
                <w:i/>
                <w:iCs/>
                <w:sz w:val="20"/>
                <w:szCs w:val="20"/>
                <w:lang w:val="en-US"/>
              </w:rPr>
            </w:pPr>
          </w:p>
        </w:tc>
      </w:tr>
    </w:tbl>
    <w:p w14:paraId="119B85BF" w14:textId="77777777" w:rsidR="0044675B" w:rsidRDefault="0044675B" w:rsidP="00621078">
      <w:pPr>
        <w:rPr>
          <w:rStyle w:val="B1Zchn"/>
          <w:rFonts w:ascii="Times New Roman" w:hAnsi="Times New Roman" w:cs="Times New Roman"/>
          <w:lang w:val="en-US"/>
        </w:rPr>
      </w:pPr>
    </w:p>
    <w:p w14:paraId="33AA4F1E" w14:textId="299D4637" w:rsidR="00CE623C" w:rsidRPr="007177EC" w:rsidRDefault="00F15CE1" w:rsidP="00621078">
      <w:pPr>
        <w:rPr>
          <w:rStyle w:val="B1Zchn"/>
          <w:rFonts w:ascii="Times New Roman" w:eastAsiaTheme="minorEastAsia" w:hAnsi="Times New Roman" w:cs="Times New Roman"/>
          <w:lang w:val="en-US" w:eastAsia="zh-CN"/>
        </w:rPr>
      </w:pPr>
      <w:r>
        <w:rPr>
          <w:rStyle w:val="B1Zchn"/>
          <w:rFonts w:ascii="Times New Roman" w:hAnsi="Times New Roman" w:cs="Times New Roman"/>
          <w:lang w:val="en-US"/>
        </w:rPr>
        <w:t xml:space="preserve">The </w:t>
      </w:r>
      <w:r w:rsidR="009F34AA" w:rsidRPr="007177EC">
        <w:rPr>
          <w:rStyle w:val="B1Zchn"/>
          <w:rFonts w:ascii="Times New Roman" w:hAnsi="Times New Roman" w:cs="Times New Roman"/>
          <w:lang w:val="en-US"/>
        </w:rPr>
        <w:t xml:space="preserve">views </w:t>
      </w:r>
      <w:r w:rsidR="008C32D0">
        <w:rPr>
          <w:rStyle w:val="B1Zchn"/>
          <w:rFonts w:ascii="Times New Roman" w:eastAsiaTheme="minorEastAsia" w:hAnsi="Times New Roman" w:cs="Times New Roman" w:hint="eastAsia"/>
          <w:lang w:val="en-US" w:eastAsia="zh-CN"/>
        </w:rPr>
        <w:t>r</w:t>
      </w:r>
      <w:r w:rsidR="008C32D0">
        <w:rPr>
          <w:rStyle w:val="B1Zchn"/>
          <w:rFonts w:ascii="Times New Roman" w:eastAsiaTheme="minorEastAsia" w:hAnsi="Times New Roman" w:cs="Times New Roman"/>
          <w:lang w:val="en-US" w:eastAsia="zh-CN"/>
        </w:rPr>
        <w:t>egarding</w:t>
      </w:r>
      <w:r w:rsidR="00804C22" w:rsidRPr="007177EC">
        <w:rPr>
          <w:rStyle w:val="B1Zchn"/>
          <w:rFonts w:ascii="Times New Roman" w:hAnsi="Times New Roman" w:cs="Times New Roman"/>
          <w:lang w:val="en-US"/>
        </w:rPr>
        <w:t xml:space="preserve"> </w:t>
      </w:r>
      <w:r w:rsidR="00010CC9" w:rsidRPr="007177EC">
        <w:rPr>
          <w:rStyle w:val="B1Zchn"/>
          <w:rFonts w:ascii="Times New Roman" w:hAnsi="Times New Roman" w:cs="Times New Roman"/>
          <w:lang w:val="en-US"/>
        </w:rPr>
        <w:t>SPS</w:t>
      </w:r>
      <w:r w:rsidR="00804C22" w:rsidRPr="007177EC">
        <w:rPr>
          <w:rStyle w:val="B1Zchn"/>
          <w:rFonts w:ascii="Times New Roman" w:hAnsi="Times New Roman" w:cs="Times New Roman"/>
          <w:lang w:val="en-US"/>
        </w:rPr>
        <w:t>/CG</w:t>
      </w:r>
      <w:r w:rsidR="00010CC9" w:rsidRPr="007177EC">
        <w:rPr>
          <w:rStyle w:val="B1Zchn"/>
          <w:rFonts w:ascii="Times New Roman" w:hAnsi="Times New Roman" w:cs="Times New Roman"/>
          <w:lang w:val="en-US"/>
        </w:rPr>
        <w:t xml:space="preserve"> enhancements for serving XR traffic</w:t>
      </w:r>
      <w:r w:rsidR="004476DB">
        <w:rPr>
          <w:rStyle w:val="B1Zchn"/>
          <w:rFonts w:ascii="Times New Roman" w:hAnsi="Times New Roman" w:cs="Times New Roman"/>
          <w:lang w:val="en-US"/>
        </w:rPr>
        <w:t xml:space="preserve"> as summarized below:</w:t>
      </w:r>
    </w:p>
    <w:p w14:paraId="4F52F4AC" w14:textId="2FC0BB94" w:rsidR="00311963" w:rsidRDefault="004C362C" w:rsidP="004C362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FE8EC91" w14:textId="300CAF03" w:rsidR="00CD6621" w:rsidRPr="00C93843" w:rsidRDefault="001F2D97" w:rsidP="0073787B">
      <w:pPr>
        <w:pStyle w:val="aff6"/>
        <w:numPr>
          <w:ilvl w:val="0"/>
          <w:numId w:val="72"/>
        </w:numPr>
        <w:jc w:val="left"/>
        <w:rPr>
          <w:rFonts w:ascii="Times New Roman" w:hAnsi="Times New Roman" w:cs="Times New Roman"/>
          <w:b/>
          <w:bCs/>
          <w:sz w:val="20"/>
          <w:szCs w:val="20"/>
          <w:lang w:val="en-US" w:eastAsia="ja-JP"/>
        </w:rPr>
      </w:pPr>
      <w:r w:rsidRPr="0020702B">
        <w:rPr>
          <w:rFonts w:ascii="Times New Roman" w:hAnsi="Times New Roman" w:cs="Times New Roman"/>
          <w:b/>
          <w:bCs/>
          <w:color w:val="FF0000"/>
          <w:sz w:val="20"/>
          <w:szCs w:val="20"/>
          <w:lang w:val="en-US" w:eastAsia="ja-JP"/>
        </w:rPr>
        <w:t>Companies with view (</w:t>
      </w:r>
      <w:r w:rsidR="005370B7" w:rsidRPr="0020702B">
        <w:rPr>
          <w:rFonts w:ascii="Times New Roman" w:hAnsi="Times New Roman" w:cs="Times New Roman"/>
          <w:b/>
          <w:bCs/>
          <w:color w:val="FF0000"/>
          <w:sz w:val="20"/>
          <w:szCs w:val="20"/>
          <w:lang w:val="en-US" w:eastAsia="ja-JP"/>
        </w:rPr>
        <w:t>27</w:t>
      </w:r>
      <w:r w:rsidRPr="0020702B">
        <w:rPr>
          <w:rFonts w:ascii="Times New Roman" w:hAnsi="Times New Roman" w:cs="Times New Roman"/>
          <w:b/>
          <w:bCs/>
          <w:color w:val="FF0000"/>
          <w:sz w:val="20"/>
          <w:szCs w:val="20"/>
          <w:lang w:val="en-US" w:eastAsia="ja-JP"/>
        </w:rPr>
        <w:t>):</w:t>
      </w:r>
      <w:r w:rsidRPr="0020702B">
        <w:rPr>
          <w:rFonts w:ascii="Times New Roman" w:hAnsi="Times New Roman" w:cs="Times New Roman"/>
          <w:color w:val="FF0000"/>
          <w:sz w:val="20"/>
          <w:szCs w:val="20"/>
          <w:lang w:val="en-US" w:eastAsia="ja-JP"/>
        </w:rPr>
        <w:t xml:space="preserve"> </w:t>
      </w:r>
      <w:r w:rsidR="00CD6621" w:rsidRPr="00F04564">
        <w:rPr>
          <w:rFonts w:ascii="Times New Roman" w:hAnsi="Times New Roman" w:cs="Times New Roman"/>
          <w:sz w:val="20"/>
          <w:szCs w:val="20"/>
          <w:lang w:val="en-US" w:eastAsia="ja-JP"/>
        </w:rPr>
        <w:t xml:space="preserve">Futurewei, TCL, Huawei/HiSilicon, Ericsson, Spreadtrum, vivo, Sony, Nokia/NSB, OPPO, CATT, NEC, Lenovo, Intel, China Telecom, Samsung, </w:t>
      </w:r>
      <w:r w:rsidR="000124A1" w:rsidRPr="00F04564">
        <w:rPr>
          <w:rFonts w:ascii="Times New Roman" w:hAnsi="Times New Roman" w:cs="Times New Roman"/>
          <w:sz w:val="20"/>
          <w:szCs w:val="20"/>
          <w:lang w:val="en-US" w:eastAsia="ja-JP"/>
        </w:rPr>
        <w:t xml:space="preserve">CMCC, </w:t>
      </w:r>
      <w:r w:rsidR="008B2B49" w:rsidRPr="00F04564">
        <w:rPr>
          <w:rFonts w:ascii="Times New Roman" w:hAnsi="Times New Roman" w:cs="Times New Roman"/>
          <w:sz w:val="20"/>
          <w:szCs w:val="20"/>
          <w:lang w:val="en-US" w:eastAsia="ja-JP"/>
        </w:rPr>
        <w:t xml:space="preserve">ETRI, </w:t>
      </w:r>
      <w:r w:rsidR="00CD6621" w:rsidRPr="00F04564">
        <w:rPr>
          <w:rFonts w:ascii="Times New Roman" w:hAnsi="Times New Roman" w:cs="Times New Roman"/>
          <w:sz w:val="20"/>
          <w:szCs w:val="20"/>
          <w:lang w:val="en-US" w:eastAsia="ja-JP"/>
        </w:rPr>
        <w:t xml:space="preserve">Google, LG, ZTE/Sanechips, CEWiT, FGI, Qualcomm, InterDigital, Rakuten, </w:t>
      </w:r>
      <w:r w:rsidRPr="00F04564">
        <w:rPr>
          <w:rFonts w:ascii="Times New Roman" w:hAnsi="Times New Roman" w:cs="Times New Roman"/>
          <w:sz w:val="20"/>
          <w:szCs w:val="20"/>
          <w:lang w:val="en-US" w:eastAsia="ja-JP"/>
        </w:rPr>
        <w:t xml:space="preserve">Apple, </w:t>
      </w:r>
      <w:r w:rsidR="00CD6621" w:rsidRPr="00F04564">
        <w:rPr>
          <w:rFonts w:ascii="Times New Roman" w:hAnsi="Times New Roman" w:cs="Times New Roman"/>
          <w:sz w:val="20"/>
          <w:szCs w:val="20"/>
          <w:lang w:val="en-US" w:eastAsia="ja-JP"/>
        </w:rPr>
        <w:t>DCM</w:t>
      </w:r>
    </w:p>
    <w:p w14:paraId="71A2E15A" w14:textId="77777777" w:rsidR="00C93843" w:rsidRPr="00F04564" w:rsidRDefault="00C93843" w:rsidP="00C93843">
      <w:pPr>
        <w:pStyle w:val="aff6"/>
        <w:ind w:left="360"/>
        <w:jc w:val="left"/>
        <w:rPr>
          <w:rFonts w:ascii="Times New Roman" w:hAnsi="Times New Roman" w:cs="Times New Roman"/>
          <w:b/>
          <w:bCs/>
          <w:sz w:val="20"/>
          <w:szCs w:val="20"/>
          <w:lang w:val="en-US" w:eastAsia="ja-JP"/>
        </w:rPr>
      </w:pPr>
    </w:p>
    <w:p w14:paraId="2F2D67F3" w14:textId="1CE765D1" w:rsidR="00A94CC4" w:rsidRPr="00F04564" w:rsidRDefault="008F48FE" w:rsidP="0073787B">
      <w:pPr>
        <w:pStyle w:val="aff6"/>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w:t>
      </w:r>
      <w:r w:rsidR="00A94CC4" w:rsidRPr="00F04564">
        <w:rPr>
          <w:rFonts w:ascii="Times New Roman" w:hAnsi="Times New Roman" w:cs="Times New Roman"/>
          <w:b/>
          <w:bCs/>
          <w:sz w:val="20"/>
          <w:szCs w:val="20"/>
          <w:lang w:val="en-US" w:eastAsia="en-GB"/>
        </w:rPr>
        <w:t>upportive of enhanc</w:t>
      </w:r>
      <w:r w:rsidR="003629ED" w:rsidRPr="00F04564">
        <w:rPr>
          <w:rFonts w:ascii="Times New Roman" w:hAnsi="Times New Roman" w:cs="Times New Roman"/>
          <w:b/>
          <w:bCs/>
          <w:sz w:val="20"/>
          <w:szCs w:val="20"/>
          <w:lang w:val="en-US" w:eastAsia="en-GB"/>
        </w:rPr>
        <w:t>ing</w:t>
      </w:r>
      <w:r w:rsidR="00A94CC4" w:rsidRPr="00F04564">
        <w:rPr>
          <w:rFonts w:ascii="Times New Roman" w:hAnsi="Times New Roman" w:cs="Times New Roman"/>
          <w:b/>
          <w:bCs/>
          <w:sz w:val="20"/>
          <w:szCs w:val="20"/>
          <w:lang w:val="en-US" w:eastAsia="en-GB"/>
        </w:rPr>
        <w:t xml:space="preserve"> SPS</w:t>
      </w:r>
      <w:r w:rsidR="00E61B7D" w:rsidRPr="00F04564">
        <w:rPr>
          <w:rFonts w:ascii="Times New Roman" w:hAnsi="Times New Roman" w:cs="Times New Roman"/>
          <w:b/>
          <w:bCs/>
          <w:sz w:val="20"/>
          <w:szCs w:val="20"/>
          <w:lang w:val="en-US" w:eastAsia="en-GB"/>
        </w:rPr>
        <w:t xml:space="preserve"> (</w:t>
      </w:r>
      <w:r w:rsidR="00006A40">
        <w:rPr>
          <w:rFonts w:ascii="Times New Roman" w:hAnsi="Times New Roman" w:cs="Times New Roman"/>
          <w:b/>
          <w:bCs/>
          <w:sz w:val="20"/>
          <w:szCs w:val="20"/>
          <w:lang w:val="en-US" w:eastAsia="en-GB"/>
        </w:rPr>
        <w:t>20</w:t>
      </w:r>
      <w:r w:rsidR="00E61B7D" w:rsidRPr="00F04564">
        <w:rPr>
          <w:rFonts w:ascii="Times New Roman" w:hAnsi="Times New Roman" w:cs="Times New Roman"/>
          <w:b/>
          <w:bCs/>
          <w:sz w:val="20"/>
          <w:szCs w:val="20"/>
          <w:lang w:val="en-US" w:eastAsia="en-GB"/>
        </w:rPr>
        <w:t>)</w:t>
      </w:r>
      <w:r w:rsidR="00006821" w:rsidRPr="00F04564">
        <w:rPr>
          <w:rFonts w:ascii="Times New Roman" w:hAnsi="Times New Roman" w:cs="Times New Roman"/>
          <w:b/>
          <w:bCs/>
          <w:sz w:val="20"/>
          <w:szCs w:val="20"/>
          <w:lang w:val="en-US" w:eastAsia="en-GB"/>
        </w:rPr>
        <w:t xml:space="preserve">: </w:t>
      </w:r>
      <w:r w:rsidR="00000B79" w:rsidRPr="00F04564">
        <w:rPr>
          <w:rFonts w:ascii="Times New Roman" w:hAnsi="Times New Roman" w:cs="Times New Roman"/>
          <w:sz w:val="20"/>
          <w:szCs w:val="20"/>
          <w:lang w:val="en-US" w:eastAsia="ja-JP"/>
        </w:rPr>
        <w:t>TCL, Sony, Nokia/NSB, OPPO, CATT, NEC, Lenovo, Intel, China Telecom</w:t>
      </w:r>
      <w:r w:rsidR="0020702B">
        <w:rPr>
          <w:rFonts w:ascii="Times New Roman" w:hAnsi="Times New Roman" w:cs="Times New Roman"/>
          <w:sz w:val="20"/>
          <w:szCs w:val="20"/>
          <w:lang w:val="en-US" w:eastAsia="ja-JP"/>
        </w:rPr>
        <w:t>,</w:t>
      </w:r>
      <w:r w:rsidR="00000B79" w:rsidRPr="00F04564">
        <w:rPr>
          <w:rFonts w:ascii="Times New Roman" w:hAnsi="Times New Roman" w:cs="Times New Roman"/>
          <w:sz w:val="20"/>
          <w:szCs w:val="20"/>
          <w:lang w:val="en-US" w:eastAsia="ja-JP"/>
        </w:rPr>
        <w:t xml:space="preserve"> CMCC, ETRI, Google, LG, ZTE/Sanechips, CEWiT, FGI, Qualcomm, InterDigital, Apple, DCM</w:t>
      </w:r>
    </w:p>
    <w:p w14:paraId="6BD360D0" w14:textId="55E1459E" w:rsidR="00077A4D" w:rsidRPr="007B3DD8" w:rsidRDefault="00006821" w:rsidP="0073787B">
      <w:pPr>
        <w:pStyle w:val="aff6"/>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SPS (</w:t>
      </w:r>
      <w:r w:rsidR="00006A40">
        <w:rPr>
          <w:rFonts w:ascii="Times New Roman" w:hAnsi="Times New Roman" w:cs="Times New Roman"/>
          <w:b/>
          <w:bCs/>
          <w:sz w:val="20"/>
          <w:szCs w:val="20"/>
          <w:lang w:val="en-US" w:eastAsia="en-GB"/>
        </w:rPr>
        <w:t>7</w:t>
      </w:r>
      <w:r w:rsidRPr="00F04564">
        <w:rPr>
          <w:rFonts w:ascii="Times New Roman" w:hAnsi="Times New Roman" w:cs="Times New Roman"/>
          <w:b/>
          <w:bCs/>
          <w:sz w:val="20"/>
          <w:szCs w:val="20"/>
          <w:lang w:val="en-US" w:eastAsia="en-GB"/>
        </w:rPr>
        <w:t>):</w:t>
      </w:r>
      <w:r w:rsidR="007B3DD8">
        <w:rPr>
          <w:rFonts w:ascii="Times New Roman" w:hAnsi="Times New Roman" w:cs="Times New Roman"/>
          <w:b/>
          <w:bCs/>
          <w:sz w:val="20"/>
          <w:szCs w:val="20"/>
          <w:lang w:val="en-US" w:eastAsia="en-GB"/>
        </w:rPr>
        <w:t xml:space="preserve"> </w:t>
      </w:r>
      <w:r w:rsidR="007B3DD8" w:rsidRPr="00F04564">
        <w:rPr>
          <w:rFonts w:ascii="Times New Roman" w:hAnsi="Times New Roman" w:cs="Times New Roman"/>
          <w:sz w:val="20"/>
          <w:szCs w:val="20"/>
          <w:lang w:val="en-US" w:eastAsia="ja-JP"/>
        </w:rPr>
        <w:t>Futurewei, Huawei/HiSilicon, Ericsson, Spreadtrum, vivo,</w:t>
      </w:r>
      <w:r w:rsidR="00000B79">
        <w:rPr>
          <w:rFonts w:ascii="Times New Roman" w:hAnsi="Times New Roman" w:cs="Times New Roman"/>
          <w:sz w:val="20"/>
          <w:szCs w:val="20"/>
          <w:lang w:val="en-US" w:eastAsia="ja-JP"/>
        </w:rPr>
        <w:t xml:space="preserve"> Samsung, Rakuten</w:t>
      </w:r>
    </w:p>
    <w:p w14:paraId="7C91748B" w14:textId="77777777" w:rsidR="007B3DD8" w:rsidRPr="00F04564" w:rsidRDefault="007B3DD8" w:rsidP="00C93843">
      <w:pPr>
        <w:pStyle w:val="aff6"/>
        <w:ind w:left="927"/>
        <w:rPr>
          <w:rFonts w:ascii="Times New Roman" w:hAnsi="Times New Roman" w:cs="Times New Roman"/>
          <w:b/>
          <w:bCs/>
          <w:sz w:val="20"/>
          <w:szCs w:val="20"/>
          <w:lang w:val="en-US" w:eastAsia="en-GB"/>
        </w:rPr>
      </w:pPr>
    </w:p>
    <w:p w14:paraId="17D1E64C" w14:textId="2ADD4C87" w:rsidR="00077A4D" w:rsidRPr="00F04564" w:rsidRDefault="00077A4D" w:rsidP="0073787B">
      <w:pPr>
        <w:pStyle w:val="aff6"/>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Supportive of enhancing CG (</w:t>
      </w:r>
      <w:r w:rsidR="00006A40">
        <w:rPr>
          <w:rFonts w:ascii="Times New Roman" w:hAnsi="Times New Roman" w:cs="Times New Roman"/>
          <w:b/>
          <w:bCs/>
          <w:sz w:val="20"/>
          <w:szCs w:val="20"/>
          <w:lang w:val="en-US" w:eastAsia="en-GB"/>
        </w:rPr>
        <w:t>22</w:t>
      </w:r>
      <w:r w:rsidRPr="00F04564">
        <w:rPr>
          <w:rFonts w:ascii="Times New Roman" w:hAnsi="Times New Roman" w:cs="Times New Roman"/>
          <w:b/>
          <w:bCs/>
          <w:sz w:val="20"/>
          <w:szCs w:val="20"/>
          <w:lang w:val="en-US" w:eastAsia="en-GB"/>
        </w:rPr>
        <w:t xml:space="preserve">): </w:t>
      </w:r>
      <w:r w:rsidR="00C93843" w:rsidRPr="00F04564">
        <w:rPr>
          <w:rFonts w:ascii="Times New Roman" w:hAnsi="Times New Roman" w:cs="Times New Roman"/>
          <w:sz w:val="20"/>
          <w:szCs w:val="20"/>
          <w:lang w:val="en-US" w:eastAsia="ja-JP"/>
        </w:rPr>
        <w:t>TCL, Huawei/HiSilicon,</w:t>
      </w:r>
      <w:r w:rsidR="00C93843">
        <w:rPr>
          <w:rFonts w:ascii="Times New Roman" w:hAnsi="Times New Roman" w:cs="Times New Roman"/>
          <w:sz w:val="20"/>
          <w:szCs w:val="20"/>
          <w:lang w:val="en-US" w:eastAsia="ja-JP"/>
        </w:rPr>
        <w:t xml:space="preserve"> vivo</w:t>
      </w:r>
      <w:r w:rsidR="00C93843" w:rsidRPr="00F04564">
        <w:rPr>
          <w:rFonts w:ascii="Times New Roman" w:hAnsi="Times New Roman" w:cs="Times New Roman"/>
          <w:sz w:val="20"/>
          <w:szCs w:val="20"/>
          <w:lang w:val="en-US" w:eastAsia="ja-JP"/>
        </w:rPr>
        <w:t xml:space="preserve"> Sony, Nokia/NSB, OPPO, CATT, NEC, Lenovo, Intel, China Telecom, CMCC, ETRI, Google, LG, ZTE/Sanechips, CEWiT, FGI, Qualcomm, InterDigital, Apple, DCM</w:t>
      </w:r>
    </w:p>
    <w:p w14:paraId="7C6E0E5B" w14:textId="7439C2FD" w:rsidR="00077A4D" w:rsidRPr="00C93843" w:rsidRDefault="00077A4D" w:rsidP="0073787B">
      <w:pPr>
        <w:pStyle w:val="aff6"/>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CG (</w:t>
      </w:r>
      <w:r w:rsidR="00006A40">
        <w:rPr>
          <w:rFonts w:ascii="Times New Roman" w:hAnsi="Times New Roman" w:cs="Times New Roman"/>
          <w:b/>
          <w:bCs/>
          <w:sz w:val="20"/>
          <w:szCs w:val="20"/>
          <w:lang w:val="en-US" w:eastAsia="en-GB"/>
        </w:rPr>
        <w:t>5</w:t>
      </w:r>
      <w:r w:rsidRPr="00F04564">
        <w:rPr>
          <w:rFonts w:ascii="Times New Roman" w:hAnsi="Times New Roman" w:cs="Times New Roman"/>
          <w:b/>
          <w:bCs/>
          <w:sz w:val="20"/>
          <w:szCs w:val="20"/>
          <w:lang w:val="en-US" w:eastAsia="en-GB"/>
        </w:rPr>
        <w:t>):</w:t>
      </w:r>
      <w:r w:rsidR="0077176B">
        <w:rPr>
          <w:rFonts w:ascii="Times New Roman" w:hAnsi="Times New Roman" w:cs="Times New Roman"/>
          <w:b/>
          <w:bCs/>
          <w:sz w:val="20"/>
          <w:szCs w:val="20"/>
          <w:lang w:val="en-US" w:eastAsia="en-GB"/>
        </w:rPr>
        <w:t xml:space="preserve"> </w:t>
      </w:r>
      <w:r w:rsidR="0077176B" w:rsidRPr="00F04564">
        <w:rPr>
          <w:rFonts w:ascii="Times New Roman" w:hAnsi="Times New Roman" w:cs="Times New Roman"/>
          <w:sz w:val="20"/>
          <w:szCs w:val="20"/>
          <w:lang w:val="en-US" w:eastAsia="ja-JP"/>
        </w:rPr>
        <w:t xml:space="preserve">Futurewei, Ericsson, Spreadtrum, </w:t>
      </w:r>
      <w:r w:rsidR="0077176B">
        <w:rPr>
          <w:rFonts w:ascii="Times New Roman" w:hAnsi="Times New Roman" w:cs="Times New Roman"/>
          <w:sz w:val="20"/>
          <w:szCs w:val="20"/>
          <w:lang w:val="en-US" w:eastAsia="ja-JP"/>
        </w:rPr>
        <w:t>Samsung, Rakuten</w:t>
      </w:r>
    </w:p>
    <w:p w14:paraId="443AD7F2" w14:textId="77777777" w:rsidR="0020702B" w:rsidRPr="00F04564" w:rsidRDefault="0020702B" w:rsidP="0020702B">
      <w:pPr>
        <w:pStyle w:val="aff6"/>
        <w:ind w:left="1440"/>
        <w:rPr>
          <w:rFonts w:ascii="Times New Roman" w:hAnsi="Times New Roman" w:cs="Times New Roman"/>
          <w:sz w:val="20"/>
          <w:szCs w:val="20"/>
          <w:lang w:val="en-US" w:eastAsia="en-GB"/>
        </w:rPr>
      </w:pPr>
    </w:p>
    <w:p w14:paraId="7BF9B33C" w14:textId="08B02F65" w:rsidR="00A94CC4" w:rsidRPr="00960B3E" w:rsidRDefault="00077A4D" w:rsidP="0073787B">
      <w:pPr>
        <w:pStyle w:val="aff6"/>
        <w:numPr>
          <w:ilvl w:val="0"/>
          <w:numId w:val="72"/>
        </w:numPr>
        <w:rPr>
          <w:rFonts w:ascii="Times New Roman" w:hAnsi="Times New Roman" w:cs="Times New Roman"/>
          <w:color w:val="FF0000"/>
          <w:sz w:val="20"/>
          <w:szCs w:val="18"/>
          <w:lang w:val="en-US" w:eastAsia="en-GB"/>
        </w:rPr>
      </w:pPr>
      <w:r w:rsidRPr="0020702B">
        <w:rPr>
          <w:rFonts w:ascii="Times New Roman" w:hAnsi="Times New Roman" w:cs="Times New Roman"/>
          <w:b/>
          <w:bCs/>
          <w:color w:val="FF0000"/>
          <w:sz w:val="20"/>
          <w:szCs w:val="18"/>
          <w:lang w:val="en-US" w:eastAsia="ja-JP"/>
        </w:rPr>
        <w:t>Capacity performance results (</w:t>
      </w:r>
      <w:r w:rsidR="00C93843">
        <w:rPr>
          <w:rFonts w:ascii="Times New Roman" w:hAnsi="Times New Roman" w:cs="Times New Roman"/>
          <w:b/>
          <w:bCs/>
          <w:color w:val="FF0000"/>
          <w:sz w:val="20"/>
          <w:szCs w:val="18"/>
          <w:lang w:val="en-US" w:eastAsia="ja-JP"/>
        </w:rPr>
        <w:t>6</w:t>
      </w:r>
      <w:r w:rsidRPr="0020702B">
        <w:rPr>
          <w:rFonts w:ascii="Times New Roman" w:hAnsi="Times New Roman" w:cs="Times New Roman"/>
          <w:b/>
          <w:bCs/>
          <w:color w:val="FF0000"/>
          <w:sz w:val="20"/>
          <w:szCs w:val="18"/>
          <w:lang w:val="en-US" w:eastAsia="ja-JP"/>
        </w:rPr>
        <w:t>):</w:t>
      </w:r>
      <w:r w:rsidR="0020702B">
        <w:rPr>
          <w:rFonts w:ascii="Times New Roman" w:hAnsi="Times New Roman" w:cs="Times New Roman"/>
          <w:b/>
          <w:bCs/>
          <w:color w:val="FF0000"/>
          <w:sz w:val="20"/>
          <w:szCs w:val="18"/>
          <w:lang w:val="en-US" w:eastAsia="ja-JP"/>
        </w:rPr>
        <w:t xml:space="preserve"> Available</w:t>
      </w:r>
      <w:r w:rsidR="00C93843">
        <w:rPr>
          <w:rFonts w:ascii="Times New Roman" w:hAnsi="Times New Roman" w:cs="Times New Roman"/>
          <w:b/>
          <w:bCs/>
          <w:color w:val="FF0000"/>
          <w:sz w:val="20"/>
          <w:szCs w:val="18"/>
          <w:lang w:val="en-US" w:eastAsia="ja-JP"/>
        </w:rPr>
        <w:t xml:space="preserve"> </w:t>
      </w:r>
      <w:r w:rsidR="0020702B">
        <w:rPr>
          <w:rFonts w:ascii="Times New Roman" w:hAnsi="Times New Roman" w:cs="Times New Roman"/>
          <w:b/>
          <w:bCs/>
          <w:color w:val="FF0000"/>
          <w:sz w:val="20"/>
          <w:szCs w:val="18"/>
          <w:lang w:val="en-US" w:eastAsia="ja-JP"/>
        </w:rPr>
        <w:t>(</w:t>
      </w:r>
      <w:r w:rsidR="00C5240C">
        <w:rPr>
          <w:rFonts w:ascii="Times New Roman" w:hAnsi="Times New Roman" w:cs="Times New Roman"/>
          <w:b/>
          <w:bCs/>
          <w:color w:val="FF0000"/>
          <w:sz w:val="20"/>
          <w:szCs w:val="18"/>
          <w:lang w:val="en-US" w:eastAsia="ja-JP"/>
        </w:rPr>
        <w:t>Ericsson, vivo, CATT, ZTE/</w:t>
      </w:r>
      <w:r w:rsidR="001D7B5D">
        <w:rPr>
          <w:rFonts w:ascii="Times New Roman" w:hAnsi="Times New Roman" w:cs="Times New Roman"/>
          <w:b/>
          <w:bCs/>
          <w:color w:val="FF0000"/>
          <w:sz w:val="20"/>
          <w:szCs w:val="18"/>
          <w:lang w:val="en-US" w:eastAsia="ja-JP"/>
        </w:rPr>
        <w:t>Sanechips</w:t>
      </w:r>
      <w:r w:rsidR="00C5240C">
        <w:rPr>
          <w:rFonts w:ascii="Times New Roman" w:hAnsi="Times New Roman" w:cs="Times New Roman"/>
          <w:b/>
          <w:bCs/>
          <w:color w:val="FF0000"/>
          <w:sz w:val="20"/>
          <w:szCs w:val="18"/>
          <w:lang w:val="en-US" w:eastAsia="ja-JP"/>
        </w:rPr>
        <w:t>, InterDigital, DCM)</w:t>
      </w:r>
    </w:p>
    <w:p w14:paraId="6A16F77A" w14:textId="0E20EF98" w:rsidR="00960B3E" w:rsidRDefault="00960B3E" w:rsidP="00960B3E">
      <w:pPr>
        <w:pStyle w:val="aff6"/>
        <w:ind w:left="360"/>
        <w:rPr>
          <w:rFonts w:ascii="Times New Roman" w:hAnsi="Times New Roman" w:cs="Times New Roman"/>
          <w:b/>
          <w:bCs/>
          <w:color w:val="FF0000"/>
          <w:sz w:val="20"/>
          <w:szCs w:val="18"/>
          <w:lang w:val="en-US" w:eastAsia="ja-JP"/>
        </w:rPr>
      </w:pPr>
    </w:p>
    <w:p w14:paraId="20945FC1" w14:textId="4F9D8D15" w:rsidR="00960B3E" w:rsidRPr="0020702B" w:rsidRDefault="00AE1EDE" w:rsidP="00AE1EDE">
      <w:pPr>
        <w:pStyle w:val="21"/>
        <w:rPr>
          <w:lang w:val="en-US"/>
        </w:rPr>
      </w:pPr>
      <w:r>
        <w:rPr>
          <w:lang w:val="en-US"/>
        </w:rPr>
        <w:t xml:space="preserve">2.0 General discussion on </w:t>
      </w:r>
      <w:r w:rsidR="008F4CCD">
        <w:rPr>
          <w:lang w:val="en-US"/>
        </w:rPr>
        <w:t>SPS/CG enhancements</w:t>
      </w:r>
    </w:p>
    <w:p w14:paraId="001003B7" w14:textId="7C55FE74" w:rsidR="008F48FE" w:rsidRDefault="008F48FE" w:rsidP="00CD2DCD">
      <w:pPr>
        <w:pStyle w:val="aff6"/>
        <w:ind w:left="1440"/>
        <w:rPr>
          <w:lang w:val="en-US" w:eastAsia="en-GB"/>
        </w:rPr>
      </w:pPr>
    </w:p>
    <w:p w14:paraId="03BF9841" w14:textId="63FCFB48" w:rsidR="004C362C" w:rsidRPr="00705889" w:rsidRDefault="004C362C" w:rsidP="004C362C">
      <w:pPr>
        <w:pStyle w:val="aff6"/>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w:t>
      </w:r>
      <w:r w:rsidR="0050066E">
        <w:rPr>
          <w:rFonts w:ascii="Times New Roman" w:hAnsi="Times New Roman" w:cs="Times New Roman"/>
          <w:b/>
          <w:bCs/>
          <w:sz w:val="20"/>
          <w:szCs w:val="20"/>
          <w:highlight w:val="cyan"/>
          <w:lang w:val="en-US" w:eastAsia="ja-JP"/>
        </w:rPr>
        <w:t xml:space="preserve"> and suggestion for initial discussion</w:t>
      </w:r>
      <w:r w:rsidRPr="00705889">
        <w:rPr>
          <w:rFonts w:ascii="Times New Roman" w:hAnsi="Times New Roman" w:cs="Times New Roman"/>
          <w:b/>
          <w:bCs/>
          <w:sz w:val="20"/>
          <w:szCs w:val="20"/>
          <w:highlight w:val="cyan"/>
          <w:lang w:val="en-US" w:eastAsia="ja-JP"/>
        </w:rPr>
        <w:t>:</w:t>
      </w:r>
    </w:p>
    <w:p w14:paraId="627C06EE" w14:textId="1AF5A455" w:rsidR="00F7528A" w:rsidRDefault="00F15CE1" w:rsidP="004C362C">
      <w:pPr>
        <w:rPr>
          <w:rStyle w:val="B1Zchn"/>
          <w:rFonts w:ascii="Times New Roman" w:hAnsi="Times New Roman" w:cs="Times New Roman"/>
          <w:lang w:val="en-US"/>
        </w:rPr>
      </w:pPr>
      <w:r w:rsidRPr="007177EC">
        <w:rPr>
          <w:rStyle w:val="B1Zchn"/>
          <w:rFonts w:ascii="Times New Roman" w:hAnsi="Times New Roman" w:cs="Times New Roman"/>
          <w:lang w:val="en-US"/>
        </w:rPr>
        <w:t xml:space="preserve">Similar to the last meeting, </w:t>
      </w:r>
      <w:r>
        <w:rPr>
          <w:rStyle w:val="B1Zchn"/>
          <w:rFonts w:ascii="Times New Roman" w:hAnsi="Times New Roman" w:cs="Times New Roman"/>
          <w:lang w:val="en-US"/>
        </w:rPr>
        <w:t xml:space="preserve">this study area is the most </w:t>
      </w:r>
      <w:r w:rsidR="001D7B5D">
        <w:rPr>
          <w:rStyle w:val="B1Zchn"/>
          <w:rFonts w:ascii="Times New Roman" w:hAnsi="Times New Roman" w:cs="Times New Roman"/>
          <w:lang w:val="en-US"/>
        </w:rPr>
        <w:t>popular</w:t>
      </w:r>
      <w:r>
        <w:rPr>
          <w:rStyle w:val="B1Zchn"/>
          <w:rFonts w:ascii="Times New Roman" w:hAnsi="Times New Roman" w:cs="Times New Roman"/>
          <w:lang w:val="en-US"/>
        </w:rPr>
        <w:t xml:space="preserve"> and controversial study area.</w:t>
      </w:r>
      <w:r w:rsidR="008C32D0">
        <w:rPr>
          <w:rStyle w:val="B1Zchn"/>
          <w:rFonts w:ascii="Times New Roman" w:hAnsi="Times New Roman" w:cs="Times New Roman"/>
          <w:lang w:val="en-US"/>
        </w:rPr>
        <w:t xml:space="preserve"> </w:t>
      </w:r>
      <w:r w:rsidR="00743363">
        <w:rPr>
          <w:rStyle w:val="B1Zchn"/>
          <w:rFonts w:ascii="Times New Roman" w:hAnsi="Times New Roman" w:cs="Times New Roman"/>
          <w:lang w:val="en-US"/>
        </w:rPr>
        <w:t xml:space="preserve">As the status shows, there is no convergence on the views. Most importantly, most of the inputs are not supported by capacity performance </w:t>
      </w:r>
      <w:r w:rsidR="001D7B5D">
        <w:rPr>
          <w:rStyle w:val="B1Zchn"/>
          <w:rFonts w:ascii="Times New Roman" w:hAnsi="Times New Roman" w:cs="Times New Roman"/>
          <w:lang w:val="en-US"/>
        </w:rPr>
        <w:t>evaluations</w:t>
      </w:r>
      <w:r w:rsidR="00743363">
        <w:rPr>
          <w:rStyle w:val="B1Zchn"/>
          <w:rFonts w:ascii="Times New Roman" w:hAnsi="Times New Roman" w:cs="Times New Roman"/>
          <w:lang w:val="en-US"/>
        </w:rPr>
        <w:t xml:space="preserve"> results.</w:t>
      </w:r>
    </w:p>
    <w:p w14:paraId="44900DB5" w14:textId="06B372F1" w:rsidR="00CD5D39" w:rsidRPr="00CD5D39" w:rsidRDefault="008A5CCA" w:rsidP="004C362C">
      <w:pPr>
        <w:rPr>
          <w:rFonts w:ascii="Times New Roman" w:hAnsi="Times New Roman" w:cs="Times New Roman"/>
          <w:lang w:val="en-US"/>
        </w:rPr>
      </w:pPr>
      <w:r>
        <w:rPr>
          <w:rStyle w:val="B1Zchn"/>
          <w:rFonts w:ascii="Times New Roman" w:hAnsi="Times New Roman" w:cs="Times New Roman"/>
          <w:lang w:val="en-US"/>
        </w:rPr>
        <w:t>I</w:t>
      </w:r>
      <w:r w:rsidR="00BB0F72">
        <w:rPr>
          <w:rStyle w:val="B1Zchn"/>
          <w:rFonts w:ascii="Times New Roman" w:hAnsi="Times New Roman" w:cs="Times New Roman"/>
          <w:lang w:val="en-US"/>
        </w:rPr>
        <w:t xml:space="preserve">n relation to the </w:t>
      </w:r>
      <w:r w:rsidR="00EE5368">
        <w:rPr>
          <w:rStyle w:val="B1Zchn"/>
          <w:rFonts w:ascii="Times New Roman" w:hAnsi="Times New Roman" w:cs="Times New Roman"/>
          <w:lang w:val="en-US"/>
        </w:rPr>
        <w:t>assessment principle</w:t>
      </w:r>
      <w:r>
        <w:rPr>
          <w:rStyle w:val="B1Zchn"/>
          <w:rFonts w:ascii="Times New Roman" w:hAnsi="Times New Roman" w:cs="Times New Roman"/>
          <w:lang w:val="en-US"/>
        </w:rPr>
        <w:t xml:space="preserve">, </w:t>
      </w:r>
      <w:r w:rsidR="001D7B5D">
        <w:rPr>
          <w:rStyle w:val="B1Zchn"/>
          <w:rFonts w:ascii="Times New Roman" w:hAnsi="Times New Roman" w:cs="Times New Roman"/>
          <w:lang w:val="en-US"/>
        </w:rPr>
        <w:t>companies’</w:t>
      </w:r>
      <w:r w:rsidR="001A2241">
        <w:rPr>
          <w:rStyle w:val="B1Zchn"/>
          <w:rFonts w:ascii="Times New Roman" w:hAnsi="Times New Roman" w:cs="Times New Roman"/>
          <w:lang w:val="en-US"/>
        </w:rPr>
        <w:t xml:space="preserve"> views can be summarized as the follow</w:t>
      </w:r>
      <w:r w:rsidR="00AA485B">
        <w:rPr>
          <w:rStyle w:val="B1Zchn"/>
          <w:rFonts w:ascii="Times New Roman" w:hAnsi="Times New Roman" w:cs="Times New Roman"/>
          <w:lang w:val="en-US"/>
        </w:rPr>
        <w:t>ing:</w:t>
      </w:r>
    </w:p>
    <w:p w14:paraId="6055674A" w14:textId="1095F605" w:rsidR="00A31523" w:rsidRPr="00FC7617" w:rsidRDefault="00A31523" w:rsidP="00AE0F94">
      <w:pPr>
        <w:rPr>
          <w:rFonts w:ascii="Times New Roman" w:eastAsia="Calibri" w:hAnsi="Times New Roman" w:cs="Times New Roman"/>
          <w:szCs w:val="20"/>
        </w:rPr>
      </w:pPr>
      <w:r w:rsidRPr="007A1B97">
        <w:rPr>
          <w:rFonts w:ascii="Times New Roman" w:hAnsi="Times New Roman" w:cs="Times New Roman"/>
          <w:b/>
          <w:bCs/>
          <w:szCs w:val="20"/>
          <w:highlight w:val="yellow"/>
        </w:rPr>
        <w:t>Q1: What are XR-specific issue(s) addressed by the enhancements?</w:t>
      </w:r>
      <w:r w:rsidRPr="00FC7617">
        <w:rPr>
          <w:rFonts w:ascii="Times New Roman" w:hAnsi="Times New Roman" w:cs="Times New Roman"/>
          <w:szCs w:val="20"/>
        </w:rPr>
        <w:t xml:space="preserve"> </w:t>
      </w:r>
    </w:p>
    <w:p w14:paraId="411E6A5F" w14:textId="5BA2D607" w:rsidR="00A521C0" w:rsidRPr="00FC7617" w:rsidRDefault="001B396B" w:rsidP="008622CA">
      <w:pPr>
        <w:rPr>
          <w:rFonts w:ascii="Times New Roman" w:hAnsi="Times New Roman" w:cs="Times New Roman"/>
          <w:szCs w:val="20"/>
        </w:rPr>
      </w:pPr>
      <w:r w:rsidRPr="00FC7617">
        <w:rPr>
          <w:rFonts w:ascii="Times New Roman" w:hAnsi="Times New Roman" w:cs="Times New Roman"/>
          <w:szCs w:val="20"/>
          <w:lang w:val="en-US"/>
        </w:rPr>
        <w:t xml:space="preserve">Companies supportive of </w:t>
      </w:r>
      <w:r w:rsidR="005032FC" w:rsidRPr="00FC7617">
        <w:rPr>
          <w:rFonts w:ascii="Times New Roman" w:hAnsi="Times New Roman" w:cs="Times New Roman"/>
          <w:szCs w:val="20"/>
          <w:lang w:val="en-US"/>
        </w:rPr>
        <w:t>SPS</w:t>
      </w:r>
      <w:r w:rsidR="00836817">
        <w:rPr>
          <w:rFonts w:ascii="Times New Roman" w:hAnsi="Times New Roman" w:cs="Times New Roman"/>
          <w:szCs w:val="20"/>
          <w:lang w:val="en-US"/>
        </w:rPr>
        <w:t>/CG enhancements</w:t>
      </w:r>
      <w:r w:rsidR="005032FC" w:rsidRPr="00FC7617">
        <w:rPr>
          <w:rFonts w:ascii="Times New Roman" w:hAnsi="Times New Roman" w:cs="Times New Roman"/>
          <w:szCs w:val="20"/>
          <w:lang w:val="en-US"/>
        </w:rPr>
        <w:t xml:space="preserve"> </w:t>
      </w:r>
      <w:r w:rsidR="00927BD6" w:rsidRPr="00FC7617">
        <w:rPr>
          <w:rFonts w:ascii="Times New Roman" w:hAnsi="Times New Roman" w:cs="Times New Roman"/>
          <w:szCs w:val="20"/>
          <w:lang w:val="en-US"/>
        </w:rPr>
        <w:t xml:space="preserve">consider </w:t>
      </w:r>
      <w:r w:rsidR="00BA0FE1" w:rsidRPr="00FC7617">
        <w:rPr>
          <w:rFonts w:ascii="Times New Roman" w:hAnsi="Times New Roman" w:cs="Times New Roman"/>
          <w:szCs w:val="20"/>
          <w:lang w:val="en-US"/>
        </w:rPr>
        <w:t xml:space="preserve">mainly </w:t>
      </w:r>
      <w:r w:rsidR="00927BD6" w:rsidRPr="00FC7617">
        <w:rPr>
          <w:rFonts w:ascii="Times New Roman" w:hAnsi="Times New Roman" w:cs="Times New Roman"/>
          <w:szCs w:val="20"/>
          <w:lang w:val="en-US"/>
        </w:rPr>
        <w:t>the following as issues</w:t>
      </w:r>
      <w:r w:rsidR="00876036" w:rsidRPr="00FC7617">
        <w:rPr>
          <w:rFonts w:ascii="Times New Roman" w:hAnsi="Times New Roman" w:cs="Times New Roman"/>
          <w:szCs w:val="20"/>
          <w:lang w:val="en-US"/>
        </w:rPr>
        <w:t>:</w:t>
      </w:r>
    </w:p>
    <w:p w14:paraId="7307DA68" w14:textId="4CA776D6" w:rsidR="00C22406" w:rsidRPr="007177EC" w:rsidRDefault="00C27D4C" w:rsidP="0073787B">
      <w:pPr>
        <w:pStyle w:val="aff6"/>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GB"/>
        </w:rPr>
        <w:t>Control</w:t>
      </w:r>
      <w:r w:rsidR="00A207B4" w:rsidRPr="00FC7617">
        <w:rPr>
          <w:rFonts w:ascii="Times New Roman" w:hAnsi="Times New Roman" w:cs="Times New Roman"/>
          <w:sz w:val="20"/>
          <w:szCs w:val="20"/>
          <w:lang w:val="en-GB"/>
        </w:rPr>
        <w:t xml:space="preserve"> </w:t>
      </w:r>
      <w:r w:rsidR="007B4271" w:rsidRPr="00FC7617">
        <w:rPr>
          <w:rFonts w:ascii="Times New Roman" w:hAnsi="Times New Roman" w:cs="Times New Roman"/>
          <w:sz w:val="20"/>
          <w:szCs w:val="20"/>
          <w:lang w:val="en-GB"/>
        </w:rPr>
        <w:t>(DCI)</w:t>
      </w:r>
      <w:r w:rsidRPr="00FC7617">
        <w:rPr>
          <w:rFonts w:ascii="Times New Roman" w:hAnsi="Times New Roman" w:cs="Times New Roman"/>
          <w:sz w:val="20"/>
          <w:szCs w:val="20"/>
          <w:lang w:val="en-GB"/>
        </w:rPr>
        <w:t xml:space="preserve"> overhead</w:t>
      </w:r>
      <w:r w:rsidR="00A207B4" w:rsidRPr="00FC7617">
        <w:rPr>
          <w:rFonts w:ascii="Times New Roman" w:hAnsi="Times New Roman" w:cs="Times New Roman"/>
          <w:sz w:val="20"/>
          <w:szCs w:val="20"/>
          <w:lang w:val="en-GB"/>
        </w:rPr>
        <w:t xml:space="preserve">, </w:t>
      </w:r>
      <w:r w:rsidR="00987660" w:rsidRPr="00FC7617">
        <w:rPr>
          <w:rFonts w:ascii="Times New Roman" w:hAnsi="Times New Roman" w:cs="Times New Roman"/>
          <w:sz w:val="20"/>
          <w:szCs w:val="20"/>
          <w:lang w:val="en-US"/>
        </w:rPr>
        <w:t>large and variable size packets</w:t>
      </w:r>
      <w:r w:rsidRPr="00FC7617">
        <w:rPr>
          <w:rFonts w:ascii="Times New Roman" w:hAnsi="Times New Roman" w:cs="Times New Roman"/>
          <w:sz w:val="20"/>
          <w:szCs w:val="20"/>
          <w:lang w:val="en-US"/>
        </w:rPr>
        <w:t>,</w:t>
      </w:r>
      <w:r w:rsidR="00987660"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j</w:t>
      </w:r>
      <w:r w:rsidR="00C22406" w:rsidRPr="00FC7617">
        <w:rPr>
          <w:rFonts w:ascii="Times New Roman" w:hAnsi="Times New Roman" w:cs="Times New Roman"/>
          <w:sz w:val="20"/>
          <w:szCs w:val="20"/>
          <w:lang w:val="en-US"/>
        </w:rPr>
        <w:t xml:space="preserve">itter of packet arrival time, non-integer </w:t>
      </w:r>
      <w:r w:rsidR="00987660" w:rsidRPr="00FC7617">
        <w:rPr>
          <w:rFonts w:ascii="Times New Roman" w:hAnsi="Times New Roman" w:cs="Times New Roman"/>
          <w:sz w:val="20"/>
          <w:szCs w:val="20"/>
          <w:lang w:val="en-US"/>
        </w:rPr>
        <w:t>periodicity</w:t>
      </w:r>
      <w:r w:rsidR="00836817">
        <w:rPr>
          <w:rFonts w:ascii="Times New Roman" w:hAnsi="Times New Roman" w:cs="Times New Roman"/>
          <w:sz w:val="20"/>
          <w:szCs w:val="20"/>
          <w:lang w:val="en-US"/>
        </w:rPr>
        <w:t xml:space="preserve">, </w:t>
      </w:r>
      <w:r w:rsidR="00BB7A77">
        <w:rPr>
          <w:rFonts w:ascii="Times New Roman" w:hAnsi="Times New Roman" w:cs="Times New Roman"/>
          <w:sz w:val="20"/>
          <w:szCs w:val="20"/>
          <w:lang w:val="en-US"/>
        </w:rPr>
        <w:t>scheduling delay in UL due to SR</w:t>
      </w:r>
      <w:r w:rsidR="00987660" w:rsidRPr="00FC7617">
        <w:rPr>
          <w:rFonts w:ascii="Times New Roman" w:hAnsi="Times New Roman" w:cs="Times New Roman"/>
          <w:sz w:val="20"/>
          <w:szCs w:val="20"/>
          <w:lang w:val="en-US"/>
        </w:rPr>
        <w:t xml:space="preserve"> </w:t>
      </w:r>
    </w:p>
    <w:p w14:paraId="640BE466" w14:textId="77777777" w:rsidR="00AE0F94" w:rsidRPr="007177EC" w:rsidRDefault="00AE0F94" w:rsidP="00A61049">
      <w:pPr>
        <w:pStyle w:val="aff6"/>
        <w:rPr>
          <w:rFonts w:ascii="Times New Roman" w:hAnsi="Times New Roman" w:cs="Times New Roman"/>
          <w:sz w:val="20"/>
          <w:szCs w:val="20"/>
          <w:lang w:val="en-US"/>
        </w:rPr>
      </w:pPr>
    </w:p>
    <w:p w14:paraId="47686F34" w14:textId="6A9325F8" w:rsidR="00A31523" w:rsidRPr="00FC7617" w:rsidRDefault="00A31523" w:rsidP="00A61049">
      <w:pPr>
        <w:rPr>
          <w:rFonts w:ascii="Times New Roman" w:eastAsia="Calibri" w:hAnsi="Times New Roman" w:cs="Times New Roman"/>
          <w:szCs w:val="20"/>
        </w:rPr>
      </w:pPr>
      <w:r w:rsidRPr="007A1B97">
        <w:rPr>
          <w:rFonts w:ascii="Times New Roman" w:hAnsi="Times New Roman" w:cs="Times New Roman"/>
          <w:b/>
          <w:bCs/>
          <w:szCs w:val="20"/>
          <w:highlight w:val="yellow"/>
        </w:rPr>
        <w:t>Q2: Whether the enhancement is necessary to address the issues(s)?</w:t>
      </w:r>
    </w:p>
    <w:p w14:paraId="5FB803E3" w14:textId="04B6660D" w:rsidR="00734555" w:rsidRPr="00FC7617" w:rsidRDefault="001B396B" w:rsidP="00A61049">
      <w:pPr>
        <w:pStyle w:val="aff6"/>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1D7B5D" w:rsidRPr="00FC7617">
        <w:rPr>
          <w:rFonts w:ascii="Times New Roman" w:hAnsi="Times New Roman" w:cs="Times New Roman"/>
          <w:sz w:val="20"/>
          <w:szCs w:val="20"/>
          <w:lang w:val="en-US"/>
        </w:rPr>
        <w:t>supportive</w:t>
      </w:r>
      <w:r w:rsidR="00734555" w:rsidRPr="00FC7617">
        <w:rPr>
          <w:rFonts w:ascii="Times New Roman" w:hAnsi="Times New Roman" w:cs="Times New Roman"/>
          <w:sz w:val="20"/>
          <w:szCs w:val="20"/>
          <w:lang w:val="en-US"/>
        </w:rPr>
        <w:t xml:space="preserve"> of e</w:t>
      </w:r>
      <w:r w:rsidR="003C1F36" w:rsidRPr="00FC7617">
        <w:rPr>
          <w:rFonts w:ascii="Times New Roman" w:hAnsi="Times New Roman" w:cs="Times New Roman"/>
          <w:sz w:val="20"/>
          <w:szCs w:val="20"/>
          <w:lang w:val="en-US"/>
        </w:rPr>
        <w:t xml:space="preserve">nhanced </w:t>
      </w:r>
      <w:r w:rsidR="00734555" w:rsidRPr="00FC7617">
        <w:rPr>
          <w:rFonts w:ascii="Times New Roman" w:hAnsi="Times New Roman" w:cs="Times New Roman"/>
          <w:sz w:val="20"/>
          <w:szCs w:val="20"/>
          <w:lang w:val="en-US"/>
        </w:rPr>
        <w:t>SPS</w:t>
      </w:r>
      <w:r w:rsidR="003C1F36" w:rsidRPr="00FC7617">
        <w:rPr>
          <w:rFonts w:ascii="Times New Roman" w:hAnsi="Times New Roman" w:cs="Times New Roman"/>
          <w:sz w:val="20"/>
          <w:szCs w:val="20"/>
          <w:lang w:val="en-US"/>
        </w:rPr>
        <w:t>/CG</w:t>
      </w:r>
      <w:r w:rsidR="002D52C8" w:rsidRPr="00FC7617">
        <w:rPr>
          <w:rFonts w:ascii="Times New Roman" w:hAnsi="Times New Roman" w:cs="Times New Roman"/>
          <w:sz w:val="20"/>
          <w:szCs w:val="20"/>
          <w:lang w:val="en-US"/>
        </w:rPr>
        <w:t>,</w:t>
      </w:r>
      <w:r w:rsidR="00734555" w:rsidRPr="00FC7617">
        <w:rPr>
          <w:rFonts w:ascii="Times New Roman" w:hAnsi="Times New Roman" w:cs="Times New Roman"/>
          <w:sz w:val="20"/>
          <w:szCs w:val="20"/>
          <w:lang w:val="en-US"/>
        </w:rPr>
        <w:t xml:space="preserve"> </w:t>
      </w:r>
      <w:r w:rsidR="005C7760" w:rsidRPr="00FC7617">
        <w:rPr>
          <w:rFonts w:ascii="Times New Roman" w:hAnsi="Times New Roman" w:cs="Times New Roman"/>
          <w:sz w:val="20"/>
          <w:szCs w:val="20"/>
          <w:lang w:val="en-US"/>
        </w:rPr>
        <w:t xml:space="preserve">find the enhancements necessary for at least the following </w:t>
      </w:r>
      <w:r w:rsidR="00734555" w:rsidRPr="00FC7617">
        <w:rPr>
          <w:rFonts w:ascii="Times New Roman" w:hAnsi="Times New Roman" w:cs="Times New Roman"/>
          <w:sz w:val="20"/>
          <w:szCs w:val="20"/>
          <w:lang w:val="en-US"/>
        </w:rPr>
        <w:t>reasons:</w:t>
      </w:r>
    </w:p>
    <w:p w14:paraId="14284F01" w14:textId="72D04F26" w:rsidR="00B94BAE" w:rsidRPr="00FC7617" w:rsidRDefault="00BB7A77" w:rsidP="0073787B">
      <w:pPr>
        <w:pStyle w:val="aff6"/>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B94BAE" w:rsidRPr="00FC7617">
        <w:rPr>
          <w:rFonts w:ascii="Times New Roman" w:hAnsi="Times New Roman" w:cs="Times New Roman"/>
          <w:sz w:val="20"/>
          <w:szCs w:val="20"/>
          <w:lang w:val="en-US"/>
        </w:rPr>
        <w:t xml:space="preserve">SPS </w:t>
      </w:r>
      <w:r w:rsidR="00C402D7" w:rsidRPr="00FC7617">
        <w:rPr>
          <w:rFonts w:ascii="Times New Roman" w:hAnsi="Times New Roman" w:cs="Times New Roman"/>
          <w:sz w:val="20"/>
          <w:szCs w:val="20"/>
          <w:lang w:val="en-US"/>
        </w:rPr>
        <w:t>is suitable for XR traffic being</w:t>
      </w:r>
      <w:r w:rsidR="00B94BAE" w:rsidRPr="00FC7617">
        <w:rPr>
          <w:rFonts w:ascii="Times New Roman" w:hAnsi="Times New Roman" w:cs="Times New Roman"/>
          <w:sz w:val="20"/>
          <w:szCs w:val="20"/>
          <w:lang w:val="en-US"/>
        </w:rPr>
        <w:t xml:space="preserve"> quasi-periodic</w:t>
      </w:r>
    </w:p>
    <w:p w14:paraId="2343A1AB" w14:textId="3BC0D08B" w:rsidR="00C402D7" w:rsidRPr="00FC7617" w:rsidRDefault="00C402D7" w:rsidP="0073787B">
      <w:pPr>
        <w:pStyle w:val="aff6"/>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DCI overhead is addressed by </w:t>
      </w:r>
      <w:r w:rsidR="00BB7A77">
        <w:rPr>
          <w:rFonts w:ascii="Times New Roman" w:hAnsi="Times New Roman" w:cs="Times New Roman"/>
          <w:sz w:val="20"/>
          <w:szCs w:val="20"/>
          <w:lang w:val="en-US"/>
        </w:rPr>
        <w:t>CG/</w:t>
      </w:r>
      <w:r w:rsidRPr="00FC7617">
        <w:rPr>
          <w:rFonts w:ascii="Times New Roman" w:hAnsi="Times New Roman" w:cs="Times New Roman"/>
          <w:sz w:val="20"/>
          <w:szCs w:val="20"/>
          <w:lang w:val="en-US"/>
        </w:rPr>
        <w:t>SPS</w:t>
      </w:r>
    </w:p>
    <w:p w14:paraId="726CC610" w14:textId="5B0BA75F" w:rsidR="004F3388" w:rsidRDefault="00BB7A77" w:rsidP="0073787B">
      <w:pPr>
        <w:pStyle w:val="aff6"/>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804B5F" w:rsidRPr="00FC7617">
        <w:rPr>
          <w:rFonts w:ascii="Times New Roman" w:hAnsi="Times New Roman" w:cs="Times New Roman"/>
          <w:sz w:val="20"/>
          <w:szCs w:val="20"/>
          <w:lang w:val="en-US"/>
        </w:rPr>
        <w:t xml:space="preserve">SPS </w:t>
      </w:r>
      <w:r w:rsidR="00DC6C95" w:rsidRPr="00FC7617">
        <w:rPr>
          <w:rFonts w:ascii="Times New Roman" w:hAnsi="Times New Roman" w:cs="Times New Roman"/>
          <w:sz w:val="20"/>
          <w:szCs w:val="20"/>
          <w:lang w:val="en-US"/>
        </w:rPr>
        <w:t xml:space="preserve">flexibility is improved by </w:t>
      </w:r>
      <w:r w:rsidR="002425AC">
        <w:rPr>
          <w:rFonts w:ascii="Times New Roman" w:hAnsi="Times New Roman" w:cs="Times New Roman"/>
          <w:sz w:val="20"/>
          <w:szCs w:val="20"/>
          <w:lang w:val="en-US"/>
        </w:rPr>
        <w:t>proposed enhancements</w:t>
      </w:r>
    </w:p>
    <w:p w14:paraId="6920C565" w14:textId="050AAF03" w:rsidR="002425AC" w:rsidRPr="00FC7617" w:rsidRDefault="002425AC" w:rsidP="0073787B">
      <w:pPr>
        <w:pStyle w:val="aff6"/>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 reduces delay in uplink</w:t>
      </w:r>
    </w:p>
    <w:p w14:paraId="310B603C" w14:textId="600A6910" w:rsidR="002425AC" w:rsidRPr="002425AC" w:rsidRDefault="002425AC" w:rsidP="0073787B">
      <w:pPr>
        <w:pStyle w:val="aff6"/>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Enhanced CG/</w:t>
      </w:r>
      <w:r w:rsidR="00E151D2" w:rsidRPr="00FC7617">
        <w:rPr>
          <w:rFonts w:ascii="Times New Roman" w:hAnsi="Times New Roman" w:cs="Times New Roman"/>
          <w:sz w:val="20"/>
          <w:szCs w:val="20"/>
          <w:lang w:val="en-US"/>
        </w:rPr>
        <w:t>SPS reduces UE power consumptions</w:t>
      </w:r>
    </w:p>
    <w:p w14:paraId="3D67B4C2" w14:textId="3DA1F5B6" w:rsidR="00AF3819" w:rsidRPr="00FC7617" w:rsidRDefault="00AF3819" w:rsidP="0073787B">
      <w:pPr>
        <w:pStyle w:val="aff6"/>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w:t>
      </w:r>
    </w:p>
    <w:p w14:paraId="67D9997D" w14:textId="1055B3CF" w:rsidR="00A61049" w:rsidRPr="00FC7617" w:rsidRDefault="005C7760" w:rsidP="00A61049">
      <w:pPr>
        <w:pStyle w:val="aff6"/>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760908" w:rsidRPr="00FC7617">
        <w:rPr>
          <w:rFonts w:ascii="Times New Roman" w:hAnsi="Times New Roman" w:cs="Times New Roman"/>
          <w:sz w:val="20"/>
          <w:szCs w:val="20"/>
          <w:lang w:val="en-US"/>
        </w:rPr>
        <w:t>non-</w:t>
      </w:r>
      <w:r w:rsidR="001D7B5D" w:rsidRPr="00FC7617">
        <w:rPr>
          <w:rFonts w:ascii="Times New Roman" w:hAnsi="Times New Roman" w:cs="Times New Roman"/>
          <w:sz w:val="20"/>
          <w:szCs w:val="20"/>
          <w:lang w:val="en-US"/>
        </w:rPr>
        <w:t>supportive</w:t>
      </w:r>
      <w:r w:rsidRPr="00FC7617">
        <w:rPr>
          <w:rFonts w:ascii="Times New Roman" w:hAnsi="Times New Roman" w:cs="Times New Roman"/>
          <w:sz w:val="20"/>
          <w:szCs w:val="20"/>
          <w:lang w:val="en-US"/>
        </w:rPr>
        <w:t xml:space="preserve"> of </w:t>
      </w:r>
      <w:r w:rsidR="00863CA6">
        <w:rPr>
          <w:rFonts w:ascii="Times New Roman" w:hAnsi="Times New Roman" w:cs="Times New Roman"/>
          <w:sz w:val="20"/>
          <w:szCs w:val="20"/>
          <w:lang w:val="en-US"/>
        </w:rPr>
        <w:t xml:space="preserve">enhanced </w:t>
      </w:r>
      <w:r w:rsidRPr="00FC7617">
        <w:rPr>
          <w:rFonts w:ascii="Times New Roman" w:hAnsi="Times New Roman" w:cs="Times New Roman"/>
          <w:sz w:val="20"/>
          <w:szCs w:val="20"/>
          <w:lang w:val="en-US"/>
        </w:rPr>
        <w:t>SPS</w:t>
      </w:r>
      <w:r w:rsidR="002425AC">
        <w:rPr>
          <w:rFonts w:ascii="Times New Roman" w:hAnsi="Times New Roman" w:cs="Times New Roman"/>
          <w:sz w:val="20"/>
          <w:szCs w:val="20"/>
          <w:lang w:val="en-US"/>
        </w:rPr>
        <w:t>/CG</w:t>
      </w:r>
      <w:r w:rsidR="00760908" w:rsidRPr="00FC7617">
        <w:rPr>
          <w:rFonts w:ascii="Times New Roman" w:hAnsi="Times New Roman" w:cs="Times New Roman"/>
          <w:sz w:val="20"/>
          <w:szCs w:val="20"/>
          <w:lang w:val="en-US"/>
        </w:rPr>
        <w:t>,</w:t>
      </w:r>
      <w:r w:rsidRPr="00FC7617">
        <w:rPr>
          <w:rFonts w:ascii="Times New Roman" w:hAnsi="Times New Roman" w:cs="Times New Roman"/>
          <w:sz w:val="20"/>
          <w:szCs w:val="20"/>
          <w:lang w:val="en-US"/>
        </w:rPr>
        <w:t xml:space="preserve"> find the enhancements </w:t>
      </w:r>
      <w:r w:rsidR="00760908" w:rsidRPr="00FC7617">
        <w:rPr>
          <w:rFonts w:ascii="Times New Roman" w:hAnsi="Times New Roman" w:cs="Times New Roman"/>
          <w:sz w:val="20"/>
          <w:szCs w:val="20"/>
          <w:lang w:val="en-US"/>
        </w:rPr>
        <w:t xml:space="preserve">are not </w:t>
      </w:r>
      <w:r w:rsidRPr="00FC7617">
        <w:rPr>
          <w:rFonts w:ascii="Times New Roman" w:hAnsi="Times New Roman" w:cs="Times New Roman"/>
          <w:sz w:val="20"/>
          <w:szCs w:val="20"/>
          <w:lang w:val="en-US"/>
        </w:rPr>
        <w:t>necessary for at least the following reasons:</w:t>
      </w:r>
    </w:p>
    <w:p w14:paraId="47F07E66" w14:textId="1E449073" w:rsidR="006B7323" w:rsidRPr="00FC7617" w:rsidRDefault="00863CA6" w:rsidP="0073787B">
      <w:pPr>
        <w:pStyle w:val="aff6"/>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6B7323" w:rsidRPr="00FC7617">
        <w:rPr>
          <w:rFonts w:ascii="Times New Roman" w:hAnsi="Times New Roman" w:cs="Times New Roman"/>
          <w:sz w:val="20"/>
          <w:szCs w:val="20"/>
          <w:lang w:val="en-US"/>
        </w:rPr>
        <w:t xml:space="preserve">SPS is suitable for small size packets with predictable </w:t>
      </w:r>
      <w:r w:rsidR="00B517B5" w:rsidRPr="00FC7617">
        <w:rPr>
          <w:rFonts w:ascii="Times New Roman" w:hAnsi="Times New Roman" w:cs="Times New Roman"/>
          <w:sz w:val="20"/>
          <w:szCs w:val="20"/>
          <w:lang w:val="en-US"/>
        </w:rPr>
        <w:t xml:space="preserve">size </w:t>
      </w:r>
      <w:r w:rsidR="006B7323" w:rsidRPr="00FC7617">
        <w:rPr>
          <w:rFonts w:ascii="Times New Roman" w:hAnsi="Times New Roman" w:cs="Times New Roman"/>
          <w:sz w:val="20"/>
          <w:szCs w:val="20"/>
          <w:lang w:val="en-US"/>
        </w:rPr>
        <w:t xml:space="preserve">and periodic arrival </w:t>
      </w:r>
      <w:r w:rsidR="001D7B5D">
        <w:rPr>
          <w:rFonts w:ascii="Times New Roman" w:hAnsi="Times New Roman" w:cs="Times New Roman"/>
          <w:sz w:val="20"/>
          <w:szCs w:val="20"/>
          <w:lang w:val="en-US"/>
        </w:rPr>
        <w:t>without</w:t>
      </w:r>
      <w:r w:rsidR="006B7323" w:rsidRPr="00FC7617">
        <w:rPr>
          <w:rFonts w:ascii="Times New Roman" w:hAnsi="Times New Roman" w:cs="Times New Roman"/>
          <w:sz w:val="20"/>
          <w:szCs w:val="20"/>
          <w:lang w:val="en-US"/>
        </w:rPr>
        <w:t xml:space="preserve"> jitter</w:t>
      </w:r>
    </w:p>
    <w:p w14:paraId="03AE955E" w14:textId="2E2D72A5" w:rsidR="00D97C66" w:rsidRPr="00FC7617" w:rsidRDefault="00D97C66" w:rsidP="0073787B">
      <w:pPr>
        <w:pStyle w:val="aff6"/>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DCI overhead is not </w:t>
      </w:r>
      <w:r w:rsidR="001C128C" w:rsidRPr="00FC7617">
        <w:rPr>
          <w:rFonts w:ascii="Times New Roman" w:hAnsi="Times New Roman" w:cs="Times New Roman"/>
          <w:sz w:val="20"/>
          <w:szCs w:val="20"/>
          <w:lang w:val="en-US"/>
        </w:rPr>
        <w:t xml:space="preserve">a source </w:t>
      </w:r>
      <w:r w:rsidR="008F1574" w:rsidRPr="00FC7617">
        <w:rPr>
          <w:rFonts w:ascii="Times New Roman" w:hAnsi="Times New Roman" w:cs="Times New Roman"/>
          <w:sz w:val="20"/>
          <w:szCs w:val="20"/>
          <w:lang w:val="en-US"/>
        </w:rPr>
        <w:t xml:space="preserve">for improving </w:t>
      </w:r>
      <w:r w:rsidRPr="00FC7617">
        <w:rPr>
          <w:rFonts w:ascii="Times New Roman" w:hAnsi="Times New Roman" w:cs="Times New Roman"/>
          <w:sz w:val="20"/>
          <w:szCs w:val="20"/>
          <w:lang w:val="en-US"/>
        </w:rPr>
        <w:t>XR capacity</w:t>
      </w:r>
      <w:r w:rsidR="00546F15" w:rsidRPr="00FC7617">
        <w:rPr>
          <w:rFonts w:ascii="Times New Roman" w:hAnsi="Times New Roman" w:cs="Times New Roman"/>
          <w:sz w:val="20"/>
          <w:szCs w:val="20"/>
          <w:lang w:val="en-US"/>
        </w:rPr>
        <w:t xml:space="preserve"> to be </w:t>
      </w:r>
      <w:r w:rsidR="008F1574" w:rsidRPr="00FC7617">
        <w:rPr>
          <w:rFonts w:ascii="Times New Roman" w:hAnsi="Times New Roman" w:cs="Times New Roman"/>
          <w:sz w:val="20"/>
          <w:szCs w:val="20"/>
          <w:lang w:val="en-US"/>
        </w:rPr>
        <w:t xml:space="preserve">addressed by </w:t>
      </w:r>
      <w:r w:rsidR="00B40F82">
        <w:rPr>
          <w:rFonts w:ascii="Times New Roman" w:hAnsi="Times New Roman" w:cs="Times New Roman"/>
          <w:sz w:val="20"/>
          <w:szCs w:val="20"/>
          <w:lang w:val="en-US"/>
        </w:rPr>
        <w:t>CG/</w:t>
      </w:r>
      <w:r w:rsidR="008F1574" w:rsidRPr="00FC7617">
        <w:rPr>
          <w:rFonts w:ascii="Times New Roman" w:hAnsi="Times New Roman" w:cs="Times New Roman"/>
          <w:sz w:val="20"/>
          <w:szCs w:val="20"/>
          <w:lang w:val="en-US"/>
        </w:rPr>
        <w:t>SPS</w:t>
      </w:r>
      <w:r w:rsidR="00DB396D" w:rsidRPr="00FC7617">
        <w:rPr>
          <w:rFonts w:ascii="Times New Roman" w:hAnsi="Times New Roman" w:cs="Times New Roman"/>
          <w:sz w:val="20"/>
          <w:szCs w:val="20"/>
          <w:lang w:val="en-US"/>
        </w:rPr>
        <w:t xml:space="preserve"> (referenced </w:t>
      </w:r>
      <w:r w:rsidR="001D7B5D" w:rsidRPr="00FC7617">
        <w:rPr>
          <w:rFonts w:ascii="Times New Roman" w:hAnsi="Times New Roman" w:cs="Times New Roman"/>
          <w:sz w:val="20"/>
          <w:szCs w:val="20"/>
          <w:lang w:val="en-US"/>
        </w:rPr>
        <w:t>e.g.,</w:t>
      </w:r>
      <w:r w:rsidR="00DB396D" w:rsidRPr="00FC7617">
        <w:rPr>
          <w:rFonts w:ascii="Times New Roman" w:hAnsi="Times New Roman" w:cs="Times New Roman"/>
          <w:sz w:val="20"/>
          <w:szCs w:val="20"/>
          <w:lang w:val="en-US"/>
        </w:rPr>
        <w:t xml:space="preserve"> to Rel-17 SI)</w:t>
      </w:r>
    </w:p>
    <w:p w14:paraId="3B4D1FE7" w14:textId="00C4399D" w:rsidR="00DE1FC2" w:rsidRPr="007177EC" w:rsidRDefault="00DE1FC2" w:rsidP="0073787B">
      <w:pPr>
        <w:pStyle w:val="aff6"/>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Dynamic scheduling</w:t>
      </w:r>
      <w:r w:rsidR="008134BF"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provides</w:t>
      </w:r>
      <w:r w:rsidR="00BD6C43" w:rsidRPr="00FC7617">
        <w:rPr>
          <w:rFonts w:ascii="Times New Roman" w:hAnsi="Times New Roman" w:cs="Times New Roman"/>
          <w:sz w:val="20"/>
          <w:szCs w:val="20"/>
          <w:lang w:val="en-US"/>
        </w:rPr>
        <w:t xml:space="preserve"> flexibility</w:t>
      </w:r>
      <w:r w:rsidRPr="00FC7617">
        <w:rPr>
          <w:rFonts w:ascii="Times New Roman" w:hAnsi="Times New Roman" w:cs="Times New Roman"/>
          <w:sz w:val="20"/>
          <w:szCs w:val="20"/>
          <w:lang w:val="en-US"/>
        </w:rPr>
        <w:t xml:space="preserve"> </w:t>
      </w:r>
      <w:r w:rsidR="006A6700" w:rsidRPr="00FC7617">
        <w:rPr>
          <w:rFonts w:ascii="Times New Roman" w:hAnsi="Times New Roman" w:cs="Times New Roman"/>
          <w:sz w:val="20"/>
          <w:szCs w:val="20"/>
          <w:lang w:val="en-US"/>
        </w:rPr>
        <w:t xml:space="preserve">and </w:t>
      </w:r>
      <w:r w:rsidR="00DB02BE" w:rsidRPr="00FC7617">
        <w:rPr>
          <w:rFonts w:ascii="Times New Roman" w:hAnsi="Times New Roman" w:cs="Times New Roman"/>
          <w:sz w:val="20"/>
          <w:szCs w:val="20"/>
          <w:lang w:val="en-US"/>
        </w:rPr>
        <w:t xml:space="preserve">is </w:t>
      </w:r>
      <w:r w:rsidR="006A6700" w:rsidRPr="00FC7617">
        <w:rPr>
          <w:rFonts w:ascii="Times New Roman" w:hAnsi="Times New Roman" w:cs="Times New Roman"/>
          <w:sz w:val="20"/>
          <w:szCs w:val="20"/>
          <w:lang w:val="en-US"/>
        </w:rPr>
        <w:t xml:space="preserve">superior to </w:t>
      </w:r>
      <w:r w:rsidR="00B40F82">
        <w:rPr>
          <w:rFonts w:ascii="Times New Roman" w:hAnsi="Times New Roman" w:cs="Times New Roman"/>
          <w:sz w:val="20"/>
          <w:szCs w:val="20"/>
          <w:lang w:val="en-US"/>
        </w:rPr>
        <w:t>(enhanced) CG/</w:t>
      </w:r>
      <w:r w:rsidR="006A6700" w:rsidRPr="00FC7617">
        <w:rPr>
          <w:rFonts w:ascii="Times New Roman" w:hAnsi="Times New Roman" w:cs="Times New Roman"/>
          <w:sz w:val="20"/>
          <w:szCs w:val="20"/>
          <w:lang w:val="en-US"/>
        </w:rPr>
        <w:t>SPS</w:t>
      </w:r>
      <w:r w:rsidRPr="00FC7617">
        <w:rPr>
          <w:rFonts w:ascii="Times New Roman" w:hAnsi="Times New Roman" w:cs="Times New Roman"/>
          <w:sz w:val="20"/>
          <w:szCs w:val="20"/>
          <w:lang w:val="en-US"/>
        </w:rPr>
        <w:t>.</w:t>
      </w:r>
    </w:p>
    <w:p w14:paraId="2A248F16" w14:textId="4715CFD6" w:rsidR="00A61049" w:rsidRPr="007177EC" w:rsidRDefault="005E259E" w:rsidP="0073787B">
      <w:pPr>
        <w:pStyle w:val="aff6"/>
        <w:numPr>
          <w:ilvl w:val="0"/>
          <w:numId w:val="19"/>
        </w:numPr>
        <w:rPr>
          <w:rFonts w:ascii="Times New Roman" w:hAnsi="Times New Roman" w:cs="Times New Roman"/>
          <w:sz w:val="20"/>
          <w:szCs w:val="20"/>
          <w:lang w:val="en-US"/>
        </w:rPr>
      </w:pPr>
      <w:r w:rsidRPr="00FC7617">
        <w:rPr>
          <w:rFonts w:ascii="Times New Roman" w:eastAsiaTheme="minorEastAsia" w:hAnsi="Times New Roman" w:cs="Times New Roman"/>
          <w:sz w:val="20"/>
          <w:szCs w:val="20"/>
          <w:lang w:val="en-US" w:eastAsia="zh-CN"/>
        </w:rPr>
        <w:t>e</w:t>
      </w:r>
      <w:r w:rsidR="0067214C" w:rsidRPr="00FC7617">
        <w:rPr>
          <w:rFonts w:ascii="Times New Roman" w:hAnsi="Times New Roman" w:cs="Times New Roman"/>
          <w:sz w:val="20"/>
          <w:szCs w:val="20"/>
          <w:lang w:val="en-US"/>
        </w:rPr>
        <w:t xml:space="preserve">SPS </w:t>
      </w:r>
      <w:r w:rsidR="008134BF" w:rsidRPr="00FC7617">
        <w:rPr>
          <w:rFonts w:ascii="Times New Roman" w:hAnsi="Times New Roman" w:cs="Times New Roman"/>
          <w:sz w:val="20"/>
          <w:szCs w:val="20"/>
          <w:lang w:val="en-US"/>
        </w:rPr>
        <w:t>increases</w:t>
      </w:r>
      <w:r w:rsidR="0067214C" w:rsidRPr="00FC7617">
        <w:rPr>
          <w:rFonts w:ascii="Times New Roman" w:hAnsi="Times New Roman" w:cs="Times New Roman"/>
          <w:sz w:val="20"/>
          <w:szCs w:val="20"/>
          <w:lang w:val="en-US"/>
        </w:rPr>
        <w:t xml:space="preserve"> UE power consumption</w:t>
      </w:r>
      <w:r w:rsidR="00B40F82">
        <w:rPr>
          <w:rFonts w:ascii="Times New Roman" w:hAnsi="Times New Roman" w:cs="Times New Roman"/>
          <w:sz w:val="20"/>
          <w:szCs w:val="20"/>
          <w:lang w:val="en-US"/>
        </w:rPr>
        <w:t xml:space="preserve"> due to blind detection</w:t>
      </w:r>
    </w:p>
    <w:p w14:paraId="64E6C862" w14:textId="77777777" w:rsidR="002E5EDE" w:rsidRPr="007177EC" w:rsidRDefault="00375C41" w:rsidP="0073787B">
      <w:pPr>
        <w:pStyle w:val="aff6"/>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With XR awareness</w:t>
      </w:r>
      <w:r w:rsidR="009434B9">
        <w:rPr>
          <w:rFonts w:ascii="Times New Roman" w:hAnsi="Times New Roman" w:cs="Times New Roman"/>
          <w:sz w:val="20"/>
          <w:szCs w:val="20"/>
          <w:lang w:val="en-US"/>
        </w:rPr>
        <w:t xml:space="preserve"> and enhanced BSR, </w:t>
      </w:r>
      <w:r w:rsidR="001A61DC">
        <w:rPr>
          <w:rFonts w:ascii="Times New Roman" w:hAnsi="Times New Roman" w:cs="Times New Roman"/>
          <w:sz w:val="20"/>
          <w:szCs w:val="20"/>
          <w:lang w:val="en-US"/>
        </w:rPr>
        <w:t>dynamic scheduling</w:t>
      </w:r>
      <w:r w:rsidR="002E5EDE">
        <w:rPr>
          <w:rFonts w:ascii="Times New Roman" w:hAnsi="Times New Roman" w:cs="Times New Roman"/>
          <w:sz w:val="20"/>
          <w:szCs w:val="20"/>
          <w:lang w:val="en-US"/>
        </w:rPr>
        <w:t xml:space="preserve"> works best for XR.</w:t>
      </w:r>
    </w:p>
    <w:p w14:paraId="2AD32387" w14:textId="5ECE5D63" w:rsidR="00B40F82" w:rsidRPr="007177EC" w:rsidRDefault="000B3B1C" w:rsidP="0073787B">
      <w:pPr>
        <w:pStyle w:val="aff6"/>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 xml:space="preserve">Pre-scheduling/pro-active scheduling </w:t>
      </w:r>
      <w:r w:rsidR="00A5487C">
        <w:rPr>
          <w:rFonts w:ascii="Times New Roman" w:hAnsi="Times New Roman" w:cs="Times New Roman"/>
          <w:sz w:val="20"/>
          <w:szCs w:val="20"/>
          <w:lang w:val="en-US"/>
        </w:rPr>
        <w:t xml:space="preserve">avoid the SR delay </w:t>
      </w:r>
      <w:r w:rsidR="00240521">
        <w:rPr>
          <w:rFonts w:ascii="Times New Roman" w:hAnsi="Times New Roman" w:cs="Times New Roman"/>
          <w:sz w:val="20"/>
          <w:szCs w:val="20"/>
          <w:lang w:val="en-US"/>
        </w:rPr>
        <w:t>with XR awareness and enhanced BSR.</w:t>
      </w:r>
      <w:r w:rsidR="001A61DC">
        <w:rPr>
          <w:rFonts w:ascii="Times New Roman" w:hAnsi="Times New Roman" w:cs="Times New Roman"/>
          <w:sz w:val="20"/>
          <w:szCs w:val="20"/>
          <w:lang w:val="en-US"/>
        </w:rPr>
        <w:t xml:space="preserve"> </w:t>
      </w:r>
    </w:p>
    <w:p w14:paraId="317CB18D" w14:textId="2C3EAA18" w:rsidR="00A5333D" w:rsidRPr="00FC7617" w:rsidRDefault="007244EB" w:rsidP="0073787B">
      <w:pPr>
        <w:pStyle w:val="aff6"/>
        <w:numPr>
          <w:ilvl w:val="0"/>
          <w:numId w:val="19"/>
        </w:numPr>
        <w:rPr>
          <w:rFonts w:ascii="Times New Roman" w:hAnsi="Times New Roman" w:cs="Times New Roman"/>
          <w:sz w:val="20"/>
          <w:szCs w:val="20"/>
        </w:rPr>
      </w:pPr>
      <w:r w:rsidRPr="00FC7617">
        <w:rPr>
          <w:rFonts w:ascii="Times New Roman" w:hAnsi="Times New Roman" w:cs="Times New Roman"/>
          <w:sz w:val="20"/>
          <w:szCs w:val="20"/>
          <w:lang w:val="en-US"/>
        </w:rPr>
        <w:t>…</w:t>
      </w:r>
    </w:p>
    <w:p w14:paraId="0C7EF842" w14:textId="77777777" w:rsidR="00A31523" w:rsidRPr="00FC7617" w:rsidRDefault="00A31523" w:rsidP="00442220">
      <w:pPr>
        <w:rPr>
          <w:rFonts w:ascii="Times New Roman" w:hAnsi="Times New Roman" w:cs="Times New Roman"/>
          <w:b/>
          <w:bCs/>
          <w:szCs w:val="20"/>
        </w:rPr>
      </w:pPr>
      <w:r w:rsidRPr="007A1B97">
        <w:rPr>
          <w:rFonts w:ascii="Times New Roman" w:hAnsi="Times New Roman" w:cs="Times New Roman"/>
          <w:b/>
          <w:bCs/>
          <w:szCs w:val="20"/>
          <w:highlight w:val="yellow"/>
        </w:rPr>
        <w:t>Q3: Whether/how the enhancements benefit/performance capacity gain are provided?</w:t>
      </w:r>
    </w:p>
    <w:p w14:paraId="2C4B85EC" w14:textId="6DF85492" w:rsidR="000615F0" w:rsidRPr="002E1853" w:rsidRDefault="00162CA4" w:rsidP="00CE623C">
      <w:pPr>
        <w:pStyle w:val="aff6"/>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Few co</w:t>
      </w:r>
      <w:r w:rsidR="0060482B" w:rsidRPr="002E1853">
        <w:rPr>
          <w:rFonts w:ascii="Times New Roman" w:hAnsi="Times New Roman" w:cs="Times New Roman"/>
          <w:sz w:val="20"/>
          <w:szCs w:val="20"/>
          <w:lang w:val="en-US" w:eastAsia="en-GB"/>
        </w:rPr>
        <w:t>mpanies have provided capacity performance evaluation results:</w:t>
      </w:r>
    </w:p>
    <w:p w14:paraId="408C8FEF" w14:textId="4F895CE9" w:rsidR="0060482B" w:rsidRPr="002E1853" w:rsidRDefault="0060482B" w:rsidP="0073787B">
      <w:pPr>
        <w:pStyle w:val="aff6"/>
        <w:numPr>
          <w:ilvl w:val="0"/>
          <w:numId w:val="21"/>
        </w:numPr>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E///, vivo, CATT, ZTE/Sanechips, InterDigital, DCM</w:t>
      </w:r>
    </w:p>
    <w:p w14:paraId="174F8AB6" w14:textId="77777777" w:rsidR="00AB0DA0" w:rsidRDefault="00E35B51" w:rsidP="00CE623C">
      <w:pPr>
        <w:pStyle w:val="aff6"/>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Regarding baseline</w:t>
      </w:r>
      <w:r w:rsidR="00AB0DA0">
        <w:rPr>
          <w:rFonts w:ascii="Times New Roman" w:hAnsi="Times New Roman" w:cs="Times New Roman"/>
          <w:sz w:val="20"/>
          <w:szCs w:val="20"/>
          <w:lang w:val="en-US" w:eastAsia="en-GB"/>
        </w:rPr>
        <w:t>:</w:t>
      </w:r>
    </w:p>
    <w:p w14:paraId="7B455F0A" w14:textId="4711C77B" w:rsidR="008C5950" w:rsidRPr="002E1853" w:rsidRDefault="00AB0DA0" w:rsidP="0073787B">
      <w:pPr>
        <w:pStyle w:val="aff6"/>
        <w:numPr>
          <w:ilvl w:val="0"/>
          <w:numId w:val="21"/>
        </w:num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A</w:t>
      </w:r>
      <w:r w:rsidR="00E35B51" w:rsidRPr="002E1853">
        <w:rPr>
          <w:rFonts w:ascii="Times New Roman" w:hAnsi="Times New Roman" w:cs="Times New Roman"/>
          <w:sz w:val="20"/>
          <w:szCs w:val="20"/>
          <w:lang w:val="en-US" w:eastAsia="en-GB"/>
        </w:rPr>
        <w:t xml:space="preserve">ll companies assumed dynamic scheduling (DG) as </w:t>
      </w:r>
      <w:r w:rsidR="005E0EB4" w:rsidRPr="002E1853">
        <w:rPr>
          <w:rFonts w:ascii="Times New Roman" w:hAnsi="Times New Roman" w:cs="Times New Roman"/>
          <w:sz w:val="20"/>
          <w:szCs w:val="20"/>
          <w:lang w:val="en-US" w:eastAsia="en-GB"/>
        </w:rPr>
        <w:t>baseline</w:t>
      </w:r>
      <w:r w:rsidR="008C5950" w:rsidRPr="002E1853">
        <w:rPr>
          <w:rFonts w:ascii="Times New Roman" w:hAnsi="Times New Roman" w:cs="Times New Roman"/>
          <w:sz w:val="20"/>
          <w:szCs w:val="20"/>
          <w:lang w:val="en-US" w:eastAsia="en-GB"/>
        </w:rPr>
        <w:t xml:space="preserve"> where the </w:t>
      </w:r>
      <w:r w:rsidR="00EC75ED">
        <w:rPr>
          <w:rFonts w:ascii="Times New Roman" w:hAnsi="Times New Roman" w:cs="Times New Roman"/>
          <w:sz w:val="20"/>
          <w:szCs w:val="20"/>
          <w:lang w:val="en-US" w:eastAsia="en-GB"/>
        </w:rPr>
        <w:t xml:space="preserve">capacity </w:t>
      </w:r>
      <w:r w:rsidR="008C5950" w:rsidRPr="002E1853">
        <w:rPr>
          <w:rFonts w:ascii="Times New Roman" w:hAnsi="Times New Roman" w:cs="Times New Roman"/>
          <w:sz w:val="20"/>
          <w:szCs w:val="20"/>
          <w:lang w:val="en-US" w:eastAsia="en-GB"/>
        </w:rPr>
        <w:t xml:space="preserve">performance of legacy CG/SPS </w:t>
      </w:r>
      <w:r>
        <w:rPr>
          <w:rFonts w:ascii="Times New Roman" w:hAnsi="Times New Roman" w:cs="Times New Roman"/>
          <w:sz w:val="20"/>
          <w:szCs w:val="20"/>
          <w:lang w:val="en-US" w:eastAsia="en-GB"/>
        </w:rPr>
        <w:t>based schemes are</w:t>
      </w:r>
      <w:r w:rsidR="008C5950" w:rsidRPr="002E1853">
        <w:rPr>
          <w:rFonts w:ascii="Times New Roman" w:hAnsi="Times New Roman" w:cs="Times New Roman"/>
          <w:sz w:val="20"/>
          <w:szCs w:val="20"/>
          <w:lang w:val="en-US" w:eastAsia="en-GB"/>
        </w:rPr>
        <w:t xml:space="preserve"> additionally provided.</w:t>
      </w:r>
    </w:p>
    <w:p w14:paraId="16FA77B0" w14:textId="13DC9E99" w:rsidR="00953832" w:rsidRPr="002E1853" w:rsidRDefault="008B20EC" w:rsidP="00EE1135">
      <w:pPr>
        <w:pStyle w:val="aff6"/>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Moderator observe</w:t>
      </w:r>
      <w:r w:rsidR="00AB0DA0">
        <w:rPr>
          <w:rFonts w:ascii="Times New Roman" w:hAnsi="Times New Roman" w:cs="Times New Roman"/>
          <w:sz w:val="20"/>
          <w:szCs w:val="20"/>
          <w:lang w:val="en-US" w:eastAsia="en-GB"/>
        </w:rPr>
        <w:t>d</w:t>
      </w:r>
      <w:r w:rsidRPr="002E1853">
        <w:rPr>
          <w:rFonts w:ascii="Times New Roman" w:hAnsi="Times New Roman" w:cs="Times New Roman"/>
          <w:sz w:val="20"/>
          <w:szCs w:val="20"/>
          <w:lang w:val="en-US" w:eastAsia="en-GB"/>
        </w:rPr>
        <w:t xml:space="preserve"> that among these companies, assumption</w:t>
      </w:r>
      <w:r w:rsidR="00FA6100" w:rsidRPr="002E1853">
        <w:rPr>
          <w:rFonts w:ascii="Times New Roman" w:hAnsi="Times New Roman" w:cs="Times New Roman"/>
          <w:sz w:val="20"/>
          <w:szCs w:val="20"/>
          <w:lang w:val="en-US" w:eastAsia="en-GB"/>
        </w:rPr>
        <w:t>s on at least baseline dynamic scheduling differs. For example:</w:t>
      </w:r>
    </w:p>
    <w:p w14:paraId="430FA317" w14:textId="17B4BB57" w:rsidR="00FA6100" w:rsidRPr="002E1853" w:rsidRDefault="00BF5823" w:rsidP="0073787B">
      <w:pPr>
        <w:pStyle w:val="aff6"/>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Some companies</w:t>
      </w:r>
      <w:r w:rsidR="00381C33" w:rsidRPr="002E1853">
        <w:rPr>
          <w:rFonts w:ascii="Times New Roman" w:hAnsi="Times New Roman" w:cs="Times New Roman"/>
          <w:sz w:val="20"/>
          <w:szCs w:val="20"/>
          <w:lang w:val="en-US" w:eastAsia="en-GB"/>
        </w:rPr>
        <w:t xml:space="preserve"> assume that </w:t>
      </w:r>
      <w:r w:rsidRPr="002E1853">
        <w:rPr>
          <w:rFonts w:ascii="Times New Roman" w:hAnsi="Times New Roman" w:cs="Times New Roman"/>
          <w:sz w:val="20"/>
          <w:szCs w:val="20"/>
          <w:lang w:val="en-US" w:eastAsia="en-GB"/>
        </w:rPr>
        <w:t xml:space="preserve">actual data transmission is initiated after transmission of SR and BSR. </w:t>
      </w:r>
      <w:r w:rsidR="00A139A0" w:rsidRPr="002E1853">
        <w:rPr>
          <w:rFonts w:ascii="Times New Roman" w:hAnsi="Times New Roman" w:cs="Times New Roman"/>
          <w:sz w:val="20"/>
          <w:szCs w:val="20"/>
          <w:lang w:val="en-US" w:eastAsia="en-GB"/>
        </w:rPr>
        <w:t>Therefore, dynamic scheduling experiences the delay due to SR</w:t>
      </w:r>
      <w:r w:rsidR="00FF3E3C">
        <w:rPr>
          <w:rFonts w:ascii="Times New Roman" w:hAnsi="Times New Roman" w:cs="Times New Roman"/>
          <w:sz w:val="20"/>
          <w:szCs w:val="20"/>
          <w:lang w:val="en-US" w:eastAsia="en-GB"/>
        </w:rPr>
        <w:t xml:space="preserve"> and initial BSR.</w:t>
      </w:r>
    </w:p>
    <w:p w14:paraId="1764CE97" w14:textId="049AA65B" w:rsidR="003B0AAF" w:rsidRPr="00BC0BDA" w:rsidRDefault="003B0AAF" w:rsidP="0073787B">
      <w:pPr>
        <w:pStyle w:val="aff6"/>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 xml:space="preserve">Some companies </w:t>
      </w:r>
      <w:r w:rsidR="005E0EB4" w:rsidRPr="002E1853">
        <w:rPr>
          <w:rFonts w:ascii="Times New Roman" w:hAnsi="Times New Roman" w:cs="Times New Roman"/>
          <w:sz w:val="20"/>
          <w:szCs w:val="20"/>
          <w:lang w:val="en-US" w:eastAsia="en-GB"/>
        </w:rPr>
        <w:t>assume</w:t>
      </w:r>
      <w:r w:rsidR="008D5E07" w:rsidRPr="002E1853">
        <w:rPr>
          <w:rFonts w:ascii="Times New Roman" w:hAnsi="Times New Roman" w:cs="Times New Roman"/>
          <w:sz w:val="20"/>
          <w:szCs w:val="20"/>
          <w:lang w:val="en-US" w:eastAsia="en-GB"/>
        </w:rPr>
        <w:t xml:space="preserve"> that actual data transmission is initiated after transmission of SR</w:t>
      </w:r>
      <w:r w:rsidR="002E1853" w:rsidRPr="002E1853">
        <w:rPr>
          <w:rFonts w:ascii="Times New Roman" w:hAnsi="Times New Roman" w:cs="Times New Roman"/>
          <w:sz w:val="20"/>
          <w:szCs w:val="20"/>
          <w:lang w:val="en-US" w:eastAsia="en-GB"/>
        </w:rPr>
        <w:t>, together with</w:t>
      </w:r>
      <w:r w:rsidR="008D5E07" w:rsidRPr="002E1853">
        <w:rPr>
          <w:rFonts w:ascii="Times New Roman" w:hAnsi="Times New Roman" w:cs="Times New Roman"/>
          <w:sz w:val="20"/>
          <w:szCs w:val="20"/>
          <w:lang w:val="en-US" w:eastAsia="en-GB"/>
        </w:rPr>
        <w:t xml:space="preserve"> </w:t>
      </w:r>
      <w:r w:rsidR="008D5E07" w:rsidRPr="00BC0BDA">
        <w:rPr>
          <w:rFonts w:ascii="Times New Roman" w:hAnsi="Times New Roman" w:cs="Times New Roman"/>
          <w:sz w:val="20"/>
          <w:szCs w:val="20"/>
          <w:lang w:val="en-US" w:eastAsia="en-GB"/>
        </w:rPr>
        <w:t>BSR. Therefore, dynamic scheduling experiences delay due to SR.</w:t>
      </w:r>
    </w:p>
    <w:p w14:paraId="29867A0D" w14:textId="35A4BC5E" w:rsidR="005C5AC7" w:rsidRPr="00BC0BDA" w:rsidRDefault="00574F45" w:rsidP="0044675B">
      <w:pPr>
        <w:rPr>
          <w:rFonts w:ascii="Times New Roman" w:hAnsi="Times New Roman" w:cs="Times New Roman"/>
          <w:szCs w:val="20"/>
          <w:lang w:val="en-US" w:eastAsia="en-GB"/>
        </w:rPr>
      </w:pPr>
      <w:r w:rsidRPr="005C5AC7">
        <w:rPr>
          <w:rFonts w:ascii="Times New Roman" w:hAnsi="Times New Roman" w:cs="Times New Roman"/>
          <w:b/>
          <w:bCs/>
          <w:szCs w:val="20"/>
          <w:lang w:val="en-US" w:eastAsia="en-GB"/>
        </w:rPr>
        <w:t xml:space="preserve">Therefore, it is important to discuss the </w:t>
      </w:r>
      <w:r w:rsidR="00F45A60" w:rsidRPr="005C5AC7">
        <w:rPr>
          <w:rFonts w:ascii="Times New Roman" w:hAnsi="Times New Roman" w:cs="Times New Roman"/>
          <w:b/>
          <w:bCs/>
          <w:szCs w:val="20"/>
          <w:lang w:val="en-US" w:eastAsia="en-GB"/>
        </w:rPr>
        <w:t>simul</w:t>
      </w:r>
      <w:r w:rsidR="007B5312" w:rsidRPr="005C5AC7">
        <w:rPr>
          <w:rFonts w:ascii="Times New Roman" w:hAnsi="Times New Roman" w:cs="Times New Roman"/>
          <w:b/>
          <w:bCs/>
          <w:szCs w:val="20"/>
          <w:lang w:val="en-US" w:eastAsia="en-GB"/>
        </w:rPr>
        <w:t>ation assumptions</w:t>
      </w:r>
      <w:r w:rsidR="00EE74C6" w:rsidRPr="005C5AC7">
        <w:rPr>
          <w:rFonts w:ascii="Times New Roman" w:hAnsi="Times New Roman" w:cs="Times New Roman"/>
          <w:b/>
          <w:bCs/>
          <w:szCs w:val="20"/>
          <w:lang w:val="en-US" w:eastAsia="en-GB"/>
        </w:rPr>
        <w:t xml:space="preserve"> together with</w:t>
      </w:r>
      <w:r w:rsidR="007B5312" w:rsidRPr="005C5AC7">
        <w:rPr>
          <w:rFonts w:ascii="Times New Roman" w:hAnsi="Times New Roman" w:cs="Times New Roman"/>
          <w:b/>
          <w:bCs/>
          <w:szCs w:val="20"/>
          <w:lang w:val="en-US" w:eastAsia="en-GB"/>
        </w:rPr>
        <w:t xml:space="preserve"> results</w:t>
      </w:r>
      <w:r w:rsidR="00BC0BDA" w:rsidRPr="005C5AC7">
        <w:rPr>
          <w:rFonts w:ascii="Times New Roman" w:hAnsi="Times New Roman" w:cs="Times New Roman"/>
          <w:b/>
          <w:bCs/>
          <w:szCs w:val="20"/>
          <w:lang w:val="en-US" w:eastAsia="en-GB"/>
        </w:rPr>
        <w:t xml:space="preserve"> to conduct a </w:t>
      </w:r>
      <w:r w:rsidR="005C5AC7" w:rsidRPr="005C5AC7">
        <w:rPr>
          <w:rFonts w:ascii="Times New Roman" w:hAnsi="Times New Roman" w:cs="Times New Roman"/>
          <w:b/>
          <w:bCs/>
          <w:szCs w:val="20"/>
          <w:lang w:val="en-US" w:eastAsia="en-GB"/>
        </w:rPr>
        <w:t>proper</w:t>
      </w:r>
      <w:r w:rsidR="00EE74C6" w:rsidRPr="005C5AC7">
        <w:rPr>
          <w:rFonts w:ascii="Times New Roman" w:hAnsi="Times New Roman" w:cs="Times New Roman"/>
          <w:b/>
          <w:bCs/>
          <w:szCs w:val="20"/>
          <w:lang w:val="en-US" w:eastAsia="en-GB"/>
        </w:rPr>
        <w:t xml:space="preserve"> assessment</w:t>
      </w:r>
      <w:r w:rsidR="00BC0BDA" w:rsidRPr="00BC0BDA">
        <w:rPr>
          <w:rFonts w:ascii="Times New Roman" w:hAnsi="Times New Roman" w:cs="Times New Roman"/>
          <w:szCs w:val="20"/>
          <w:lang w:val="en-US" w:eastAsia="en-GB"/>
        </w:rPr>
        <w:t>.</w:t>
      </w:r>
    </w:p>
    <w:p w14:paraId="43C3FFBA" w14:textId="24E87DA7" w:rsidR="00CE6A38" w:rsidRDefault="00CE6A38" w:rsidP="00CE6A38">
      <w:pPr>
        <w:pStyle w:val="aff6"/>
        <w:ind w:left="0"/>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 xml:space="preserve">Moderator’s </w:t>
      </w:r>
      <w:r>
        <w:rPr>
          <w:rFonts w:ascii="Times New Roman" w:hAnsi="Times New Roman" w:cs="Times New Roman"/>
          <w:b/>
          <w:bCs/>
          <w:sz w:val="20"/>
          <w:szCs w:val="20"/>
          <w:highlight w:val="cyan"/>
          <w:lang w:val="en-US" w:eastAsia="ja-JP"/>
        </w:rPr>
        <w:t>suggestion for initial discussion</w:t>
      </w:r>
      <w:r w:rsidRPr="00705889">
        <w:rPr>
          <w:rFonts w:ascii="Times New Roman" w:hAnsi="Times New Roman" w:cs="Times New Roman"/>
          <w:b/>
          <w:bCs/>
          <w:sz w:val="20"/>
          <w:szCs w:val="20"/>
          <w:highlight w:val="cyan"/>
          <w:lang w:val="en-US" w:eastAsia="ja-JP"/>
        </w:rPr>
        <w:t>:</w:t>
      </w:r>
    </w:p>
    <w:p w14:paraId="06293462" w14:textId="50316E42" w:rsidR="00363216" w:rsidRDefault="00F45A60" w:rsidP="00CE6A38">
      <w:pPr>
        <w:pStyle w:val="aff6"/>
        <w:ind w:left="0"/>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I</w:t>
      </w:r>
      <w:r w:rsidR="00825145">
        <w:rPr>
          <w:rFonts w:ascii="Times New Roman" w:hAnsi="Times New Roman" w:cs="Times New Roman"/>
          <w:b/>
          <w:bCs/>
          <w:sz w:val="20"/>
          <w:szCs w:val="20"/>
          <w:lang w:val="en-US" w:eastAsia="ja-JP"/>
        </w:rPr>
        <w:t xml:space="preserve">t is recommended to </w:t>
      </w:r>
      <w:r>
        <w:rPr>
          <w:rFonts w:ascii="Times New Roman" w:hAnsi="Times New Roman" w:cs="Times New Roman"/>
          <w:b/>
          <w:bCs/>
          <w:sz w:val="20"/>
          <w:szCs w:val="20"/>
          <w:lang w:val="en-US" w:eastAsia="ja-JP"/>
        </w:rPr>
        <w:t>conduct</w:t>
      </w:r>
      <w:r w:rsidR="008F0C2C">
        <w:rPr>
          <w:rFonts w:ascii="Times New Roman" w:hAnsi="Times New Roman" w:cs="Times New Roman"/>
          <w:b/>
          <w:bCs/>
          <w:sz w:val="20"/>
          <w:szCs w:val="20"/>
          <w:lang w:val="en-US" w:eastAsia="ja-JP"/>
        </w:rPr>
        <w:t xml:space="preserve"> a discussion based on the </w:t>
      </w:r>
      <w:r w:rsidR="008F0C2C" w:rsidRPr="00F45A60">
        <w:rPr>
          <w:rFonts w:ascii="Times New Roman" w:hAnsi="Times New Roman" w:cs="Times New Roman"/>
          <w:b/>
          <w:bCs/>
          <w:sz w:val="20"/>
          <w:szCs w:val="20"/>
          <w:highlight w:val="yellow"/>
          <w:lang w:val="en-US" w:eastAsia="ja-JP"/>
        </w:rPr>
        <w:t>key questions</w:t>
      </w:r>
      <w:r w:rsidR="008F0C2C">
        <w:rPr>
          <w:rFonts w:ascii="Times New Roman" w:hAnsi="Times New Roman" w:cs="Times New Roman"/>
          <w:b/>
          <w:bCs/>
          <w:sz w:val="20"/>
          <w:szCs w:val="20"/>
          <w:lang w:val="en-US" w:eastAsia="ja-JP"/>
        </w:rPr>
        <w:t xml:space="preserve"> above</w:t>
      </w:r>
      <w:r w:rsidR="00163DCA">
        <w:rPr>
          <w:rFonts w:ascii="Times New Roman" w:hAnsi="Times New Roman" w:cs="Times New Roman"/>
          <w:b/>
          <w:bCs/>
          <w:sz w:val="20"/>
          <w:szCs w:val="20"/>
          <w:lang w:val="en-US" w:eastAsia="ja-JP"/>
        </w:rPr>
        <w:t xml:space="preserve"> </w:t>
      </w:r>
      <w:r w:rsidR="00825145">
        <w:rPr>
          <w:rFonts w:ascii="Times New Roman" w:hAnsi="Times New Roman" w:cs="Times New Roman"/>
          <w:b/>
          <w:bCs/>
          <w:sz w:val="20"/>
          <w:szCs w:val="20"/>
          <w:lang w:val="en-US" w:eastAsia="ja-JP"/>
        </w:rPr>
        <w:t>discuss</w:t>
      </w:r>
      <w:r w:rsidR="00163DCA">
        <w:rPr>
          <w:rFonts w:ascii="Times New Roman" w:hAnsi="Times New Roman" w:cs="Times New Roman"/>
          <w:b/>
          <w:bCs/>
          <w:sz w:val="20"/>
          <w:szCs w:val="20"/>
          <w:lang w:val="en-US" w:eastAsia="ja-JP"/>
        </w:rPr>
        <w:t>.</w:t>
      </w:r>
    </w:p>
    <w:p w14:paraId="1DEF739D" w14:textId="20596FEB" w:rsidR="00BC0BDA" w:rsidRPr="0044675B" w:rsidRDefault="00BC0BDA" w:rsidP="0044675B">
      <w:pPr>
        <w:rPr>
          <w:lang w:val="en-US" w:eastAsia="en-GB"/>
        </w:rPr>
      </w:pPr>
    </w:p>
    <w:p w14:paraId="64C5946A" w14:textId="2856EDDF" w:rsidR="008F4CCD" w:rsidRDefault="004B4CF3" w:rsidP="004B4CF3">
      <w:pPr>
        <w:pStyle w:val="31"/>
        <w:rPr>
          <w:lang w:val="en-US"/>
        </w:rPr>
      </w:pPr>
      <w:r>
        <w:rPr>
          <w:lang w:val="en-US"/>
        </w:rPr>
        <w:t>2.0.</w:t>
      </w:r>
      <w:r w:rsidR="003525E8">
        <w:rPr>
          <w:lang w:val="en-US"/>
        </w:rPr>
        <w:t>0</w:t>
      </w:r>
      <w:r>
        <w:rPr>
          <w:lang w:val="en-US"/>
        </w:rPr>
        <w:t xml:space="preserve"> </w:t>
      </w:r>
      <w:r w:rsidR="00FF3CE0">
        <w:rPr>
          <w:lang w:val="en-US"/>
        </w:rPr>
        <w:t xml:space="preserve">Intital </w:t>
      </w:r>
      <w:r w:rsidR="00BD177A">
        <w:rPr>
          <w:lang w:val="en-US"/>
        </w:rPr>
        <w:t>D</w:t>
      </w:r>
      <w:r w:rsidR="001522CD">
        <w:rPr>
          <w:lang w:val="en-US"/>
        </w:rPr>
        <w:t>iscussion</w:t>
      </w:r>
    </w:p>
    <w:p w14:paraId="247849BE" w14:textId="22AB9C42" w:rsidR="008F4CCD" w:rsidRDefault="0083558B" w:rsidP="00C254DB">
      <w:pPr>
        <w:pStyle w:val="a6"/>
        <w:keepNext/>
        <w:jc w:val="left"/>
        <w:rPr>
          <w:rFonts w:ascii="Times New Roman" w:hAnsi="Times New Roman" w:cs="Times New Roman"/>
          <w:b w:val="0"/>
          <w:bCs/>
          <w:lang w:val="en-US"/>
        </w:rPr>
      </w:pPr>
      <w:r>
        <w:rPr>
          <w:rFonts w:ascii="Times New Roman" w:hAnsi="Times New Roman" w:cs="Times New Roman"/>
          <w:b w:val="0"/>
          <w:bCs/>
          <w:lang w:val="en-US"/>
        </w:rPr>
        <w:t xml:space="preserve">The key questions above were </w:t>
      </w:r>
      <w:r w:rsidR="009F219D">
        <w:rPr>
          <w:rFonts w:ascii="Times New Roman" w:hAnsi="Times New Roman" w:cs="Times New Roman"/>
          <w:b w:val="0"/>
          <w:bCs/>
          <w:lang w:val="en-US"/>
        </w:rPr>
        <w:t xml:space="preserve">discussed during </w:t>
      </w:r>
      <w:r w:rsidR="00FF3CE0">
        <w:rPr>
          <w:rFonts w:ascii="Times New Roman" w:hAnsi="Times New Roman" w:cs="Times New Roman"/>
          <w:b w:val="0"/>
          <w:bCs/>
          <w:lang w:val="en-US"/>
        </w:rPr>
        <w:t xml:space="preserve">the first </w:t>
      </w:r>
      <w:r w:rsidR="009F219D">
        <w:rPr>
          <w:rFonts w:ascii="Times New Roman" w:hAnsi="Times New Roman" w:cs="Times New Roman"/>
          <w:b w:val="0"/>
          <w:bCs/>
          <w:lang w:val="en-US"/>
        </w:rPr>
        <w:t>offline session</w:t>
      </w:r>
      <w:r w:rsidR="002D09AF" w:rsidRPr="001522CD">
        <w:rPr>
          <w:rFonts w:ascii="Times New Roman" w:hAnsi="Times New Roman" w:cs="Times New Roman"/>
          <w:b w:val="0"/>
          <w:bCs/>
          <w:lang w:val="en-US"/>
        </w:rPr>
        <w:t xml:space="preserve">. </w:t>
      </w:r>
    </w:p>
    <w:p w14:paraId="635C44CF" w14:textId="2EE43AB1" w:rsidR="00837833" w:rsidRPr="00604F92" w:rsidRDefault="00665868" w:rsidP="00837833">
      <w:pPr>
        <w:rPr>
          <w:rFonts w:ascii="Times New Roman" w:hAnsi="Times New Roman" w:cs="Times New Roman"/>
          <w:szCs w:val="20"/>
          <w:lang w:val="en-US" w:eastAsia="en-GB"/>
        </w:rPr>
      </w:pPr>
      <w:r w:rsidRPr="00604F92">
        <w:rPr>
          <w:rFonts w:ascii="Times New Roman" w:hAnsi="Times New Roman" w:cs="Times New Roman"/>
          <w:szCs w:val="20"/>
          <w:lang w:val="en-US" w:eastAsia="en-GB"/>
        </w:rPr>
        <w:t>C</w:t>
      </w:r>
      <w:r w:rsidR="00837833" w:rsidRPr="00604F92">
        <w:rPr>
          <w:rFonts w:ascii="Times New Roman" w:hAnsi="Times New Roman" w:cs="Times New Roman"/>
          <w:szCs w:val="20"/>
          <w:lang w:val="en-US" w:eastAsia="en-GB"/>
        </w:rPr>
        <w:t xml:space="preserve">ompanies provided the following additional </w:t>
      </w:r>
      <w:r w:rsidR="005A51A5" w:rsidRPr="00604F92">
        <w:rPr>
          <w:rFonts w:ascii="Times New Roman" w:hAnsi="Times New Roman" w:cs="Times New Roman"/>
          <w:szCs w:val="20"/>
          <w:lang w:val="en-US" w:eastAsia="en-GB"/>
        </w:rPr>
        <w:t>views</w:t>
      </w:r>
      <w:r w:rsidR="00664515" w:rsidRPr="00604F92">
        <w:rPr>
          <w:rFonts w:ascii="Times New Roman" w:hAnsi="Times New Roman" w:cs="Times New Roman"/>
          <w:szCs w:val="20"/>
          <w:lang w:val="en-US" w:eastAsia="en-GB"/>
        </w:rPr>
        <w:t>:</w:t>
      </w:r>
    </w:p>
    <w:p w14:paraId="1D26C49D" w14:textId="29F03F6E" w:rsidR="00384FCA" w:rsidRPr="00604F92" w:rsidRDefault="00384FCA" w:rsidP="00957675">
      <w:pPr>
        <w:pStyle w:val="aff6"/>
        <w:numPr>
          <w:ilvl w:val="0"/>
          <w:numId w:val="73"/>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On the DCI overhead and relation to study in Rel-17, views were different. In support of the enhancements, companies expressed that only/mostly DG was studied and there was no conclusion stating the CG/SPS was not useful. It was also discussed by the opponents of the enhancements that the studied showed DCI overhead it not a </w:t>
      </w:r>
      <w:r w:rsidR="00604F92" w:rsidRPr="00604F92">
        <w:rPr>
          <w:rFonts w:ascii="Times New Roman" w:hAnsi="Times New Roman" w:cs="Times New Roman"/>
          <w:sz w:val="20"/>
          <w:szCs w:val="20"/>
          <w:lang w:val="en-US" w:eastAsia="en-GB"/>
        </w:rPr>
        <w:t>bottleneck</w:t>
      </w:r>
      <w:r w:rsidRPr="00604F92">
        <w:rPr>
          <w:rFonts w:ascii="Times New Roman" w:hAnsi="Times New Roman" w:cs="Times New Roman"/>
          <w:sz w:val="20"/>
          <w:szCs w:val="20"/>
          <w:lang w:val="en-US" w:eastAsia="en-GB"/>
        </w:rPr>
        <w:t>.</w:t>
      </w:r>
    </w:p>
    <w:p w14:paraId="4CD14F6C" w14:textId="6E7E389F" w:rsidR="00665868" w:rsidRPr="00604F92" w:rsidRDefault="005A51A5" w:rsidP="00957675">
      <w:pPr>
        <w:pStyle w:val="aff6"/>
        <w:numPr>
          <w:ilvl w:val="0"/>
          <w:numId w:val="73"/>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In support</w:t>
      </w:r>
      <w:r w:rsidR="00001107" w:rsidRPr="00604F92">
        <w:rPr>
          <w:rFonts w:ascii="Times New Roman" w:hAnsi="Times New Roman" w:cs="Times New Roman"/>
          <w:sz w:val="20"/>
          <w:szCs w:val="20"/>
          <w:lang w:val="en-US" w:eastAsia="en-GB"/>
        </w:rPr>
        <w:t xml:space="preserve"> of the enhancements, the view was</w:t>
      </w:r>
      <w:r w:rsidR="00DB4408" w:rsidRPr="00604F92">
        <w:rPr>
          <w:rFonts w:ascii="Times New Roman" w:hAnsi="Times New Roman" w:cs="Times New Roman"/>
          <w:sz w:val="20"/>
          <w:szCs w:val="20"/>
          <w:lang w:val="en-US" w:eastAsia="en-GB"/>
        </w:rPr>
        <w:t xml:space="preserve"> </w:t>
      </w:r>
      <w:r w:rsidR="00001107" w:rsidRPr="00604F92">
        <w:rPr>
          <w:rFonts w:ascii="Times New Roman" w:hAnsi="Times New Roman" w:cs="Times New Roman"/>
          <w:sz w:val="20"/>
          <w:szCs w:val="20"/>
          <w:lang w:val="en-US" w:eastAsia="en-GB"/>
        </w:rPr>
        <w:t>expressed that</w:t>
      </w:r>
      <w:r w:rsidR="00665868" w:rsidRPr="00604F92">
        <w:rPr>
          <w:rFonts w:ascii="Times New Roman" w:hAnsi="Times New Roman" w:cs="Times New Roman"/>
          <w:sz w:val="20"/>
          <w:szCs w:val="20"/>
          <w:lang w:val="en-US" w:eastAsia="en-GB"/>
        </w:rPr>
        <w:t xml:space="preserve"> </w:t>
      </w:r>
      <w:r w:rsidR="00271865" w:rsidRPr="00604F92">
        <w:rPr>
          <w:rFonts w:ascii="Times New Roman" w:hAnsi="Times New Roman" w:cs="Times New Roman"/>
          <w:sz w:val="20"/>
          <w:szCs w:val="20"/>
          <w:lang w:val="en-US" w:eastAsia="en-GB"/>
        </w:rPr>
        <w:t>when XR traffic arrives outside DRX active time</w:t>
      </w:r>
      <w:r w:rsidR="00B91C6D" w:rsidRPr="00604F92">
        <w:rPr>
          <w:rFonts w:ascii="Times New Roman" w:hAnsi="Times New Roman" w:cs="Times New Roman"/>
          <w:sz w:val="20"/>
          <w:szCs w:val="20"/>
          <w:lang w:val="en-US" w:eastAsia="en-GB"/>
        </w:rPr>
        <w:t xml:space="preserve"> </w:t>
      </w:r>
      <w:r w:rsidR="00B203D5" w:rsidRPr="00604F92">
        <w:rPr>
          <w:rFonts w:ascii="Times New Roman" w:hAnsi="Times New Roman" w:cs="Times New Roman"/>
          <w:sz w:val="20"/>
          <w:szCs w:val="20"/>
          <w:lang w:val="en-US" w:eastAsia="en-GB"/>
        </w:rPr>
        <w:t xml:space="preserve">(e.g due to jitter) </w:t>
      </w:r>
      <w:r w:rsidR="00B91C6D" w:rsidRPr="00604F92">
        <w:rPr>
          <w:rFonts w:ascii="Times New Roman" w:hAnsi="Times New Roman" w:cs="Times New Roman"/>
          <w:sz w:val="20"/>
          <w:szCs w:val="20"/>
          <w:lang w:val="en-US" w:eastAsia="en-GB"/>
        </w:rPr>
        <w:t>where the UE does not monitor PDCCH and hence, traffic cant be served by DG based schemes</w:t>
      </w:r>
      <w:r w:rsidRPr="00604F92">
        <w:rPr>
          <w:rFonts w:ascii="Times New Roman" w:hAnsi="Times New Roman" w:cs="Times New Roman"/>
          <w:sz w:val="20"/>
          <w:szCs w:val="20"/>
          <w:lang w:val="en-US" w:eastAsia="en-GB"/>
        </w:rPr>
        <w:t>.</w:t>
      </w:r>
      <w:r w:rsidR="00384FCA" w:rsidRPr="00604F92">
        <w:rPr>
          <w:rFonts w:ascii="Times New Roman" w:hAnsi="Times New Roman" w:cs="Times New Roman"/>
          <w:sz w:val="20"/>
          <w:szCs w:val="20"/>
          <w:lang w:val="en-US" w:eastAsia="en-GB"/>
        </w:rPr>
        <w:t xml:space="preserve"> E</w:t>
      </w:r>
      <w:r w:rsidR="004F1ED9" w:rsidRPr="00604F92">
        <w:rPr>
          <w:rFonts w:ascii="Times New Roman" w:hAnsi="Times New Roman" w:cs="Times New Roman"/>
          <w:sz w:val="20"/>
          <w:szCs w:val="20"/>
          <w:lang w:val="en-US" w:eastAsia="en-GB"/>
        </w:rPr>
        <w:t xml:space="preserve">ven at the presence of </w:t>
      </w:r>
      <w:r w:rsidR="00B203D5" w:rsidRPr="00604F92">
        <w:rPr>
          <w:rFonts w:ascii="Times New Roman" w:hAnsi="Times New Roman" w:cs="Times New Roman"/>
          <w:sz w:val="20"/>
          <w:szCs w:val="20"/>
          <w:lang w:val="en-US" w:eastAsia="en-GB"/>
        </w:rPr>
        <w:t>XR awareness</w:t>
      </w:r>
      <w:r w:rsidR="004F1ED9" w:rsidRPr="00604F92">
        <w:rPr>
          <w:rFonts w:ascii="Times New Roman" w:hAnsi="Times New Roman" w:cs="Times New Roman"/>
          <w:sz w:val="20"/>
          <w:szCs w:val="20"/>
          <w:lang w:val="en-US" w:eastAsia="en-GB"/>
        </w:rPr>
        <w:t xml:space="preserve">. </w:t>
      </w:r>
    </w:p>
    <w:p w14:paraId="03FDF0F9" w14:textId="300549C8" w:rsidR="00515664" w:rsidRPr="00604F92" w:rsidRDefault="004F1ED9" w:rsidP="00957675">
      <w:pPr>
        <w:pStyle w:val="aff6"/>
        <w:numPr>
          <w:ilvl w:val="0"/>
          <w:numId w:val="73"/>
        </w:numPr>
        <w:rPr>
          <w:rFonts w:ascii="Times New Roman" w:hAnsi="Times New Roman" w:cs="Times New Roman"/>
          <w:sz w:val="20"/>
          <w:szCs w:val="20"/>
          <w:lang w:val="en-US" w:eastAsia="en-GB"/>
        </w:rPr>
      </w:pPr>
      <w:r w:rsidRPr="00604F92">
        <w:rPr>
          <w:rFonts w:ascii="Times New Roman" w:hAnsi="Times New Roman" w:cs="Times New Roman"/>
          <w:sz w:val="20"/>
          <w:szCs w:val="20"/>
          <w:lang w:val="en-US" w:eastAsia="en-GB"/>
        </w:rPr>
        <w:t xml:space="preserve">Long term variations can be handled by SPS/CG based </w:t>
      </w:r>
      <w:r w:rsidR="0065529A" w:rsidRPr="00604F92">
        <w:rPr>
          <w:rFonts w:ascii="Times New Roman" w:hAnsi="Times New Roman" w:cs="Times New Roman"/>
          <w:sz w:val="20"/>
          <w:szCs w:val="20"/>
          <w:lang w:val="en-US" w:eastAsia="en-GB"/>
        </w:rPr>
        <w:t>transmissions</w:t>
      </w:r>
      <w:r w:rsidRPr="00604F92">
        <w:rPr>
          <w:rFonts w:ascii="Times New Roman" w:hAnsi="Times New Roman" w:cs="Times New Roman"/>
          <w:sz w:val="20"/>
          <w:szCs w:val="20"/>
          <w:lang w:val="en-US" w:eastAsia="en-GB"/>
        </w:rPr>
        <w:t>, and</w:t>
      </w:r>
      <w:r w:rsidR="0065529A" w:rsidRPr="00604F92">
        <w:rPr>
          <w:rFonts w:ascii="Times New Roman" w:hAnsi="Times New Roman" w:cs="Times New Roman"/>
          <w:sz w:val="20"/>
          <w:szCs w:val="20"/>
          <w:lang w:val="en-US" w:eastAsia="en-GB"/>
        </w:rPr>
        <w:t xml:space="preserve"> short term variations by DG based transmissions.</w:t>
      </w:r>
      <w:r w:rsidR="00B203D5" w:rsidRPr="00604F92">
        <w:rPr>
          <w:rFonts w:ascii="Times New Roman" w:hAnsi="Times New Roman" w:cs="Times New Roman"/>
          <w:sz w:val="20"/>
          <w:szCs w:val="20"/>
          <w:lang w:val="en-US" w:eastAsia="en-GB"/>
        </w:rPr>
        <w:t xml:space="preserve"> </w:t>
      </w:r>
    </w:p>
    <w:p w14:paraId="01C3883B" w14:textId="00BE3A61" w:rsidR="00DB4408" w:rsidRPr="00604F92" w:rsidRDefault="00515664" w:rsidP="00957675">
      <w:pPr>
        <w:pStyle w:val="aff6"/>
        <w:numPr>
          <w:ilvl w:val="0"/>
          <w:numId w:val="73"/>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 xml:space="preserve">In support of CG enhanacement, it was stated that </w:t>
      </w:r>
      <w:r w:rsidRPr="00944E8A">
        <w:rPr>
          <w:rFonts w:ascii="Times New Roman" w:hAnsi="Times New Roman" w:cs="Times New Roman"/>
          <w:sz w:val="20"/>
          <w:szCs w:val="20"/>
          <w:lang w:val="en-US"/>
        </w:rPr>
        <w:t xml:space="preserve">LCH for CG mapping </w:t>
      </w:r>
      <w:r w:rsidRPr="007B4E59">
        <w:rPr>
          <w:rFonts w:ascii="Times New Roman" w:hAnsi="Times New Roman" w:cs="Times New Roman"/>
          <w:sz w:val="20"/>
          <w:szCs w:val="20"/>
          <w:lang w:val="en-US"/>
        </w:rPr>
        <w:t xml:space="preserve">is </w:t>
      </w:r>
      <w:r w:rsidR="00951BBA" w:rsidRPr="00A706C7">
        <w:rPr>
          <w:rFonts w:ascii="Times New Roman" w:hAnsi="Times New Roman" w:cs="Times New Roman"/>
          <w:sz w:val="20"/>
          <w:szCs w:val="20"/>
          <w:lang w:val="en-US"/>
        </w:rPr>
        <w:t xml:space="preserve">more </w:t>
      </w:r>
      <w:r w:rsidR="00951BBA" w:rsidRPr="00447FEE">
        <w:rPr>
          <w:rFonts w:ascii="Times New Roman" w:hAnsi="Times New Roman" w:cs="Times New Roman"/>
          <w:sz w:val="20"/>
          <w:szCs w:val="20"/>
          <w:lang w:val="en-US"/>
        </w:rPr>
        <w:t>straightforward</w:t>
      </w:r>
      <w:r w:rsidR="00951BBA" w:rsidRPr="00CA5FB1">
        <w:rPr>
          <w:rFonts w:ascii="Times New Roman" w:hAnsi="Times New Roman" w:cs="Times New Roman"/>
          <w:sz w:val="20"/>
          <w:szCs w:val="20"/>
          <w:lang w:val="en-US"/>
        </w:rPr>
        <w:t xml:space="preserve"> </w:t>
      </w:r>
      <w:r w:rsidRPr="00BD177A">
        <w:rPr>
          <w:rFonts w:ascii="Times New Roman" w:hAnsi="Times New Roman" w:cs="Times New Roman"/>
          <w:sz w:val="20"/>
          <w:szCs w:val="20"/>
          <w:lang w:val="en-US"/>
        </w:rPr>
        <w:t xml:space="preserve">as </w:t>
      </w:r>
      <w:r w:rsidR="00604F92" w:rsidRPr="00BD177A">
        <w:rPr>
          <w:rFonts w:ascii="Times New Roman" w:hAnsi="Times New Roman" w:cs="Times New Roman"/>
          <w:sz w:val="20"/>
          <w:szCs w:val="20"/>
          <w:lang w:val="en-US"/>
        </w:rPr>
        <w:t>compared</w:t>
      </w:r>
      <w:r w:rsidRPr="00BD177A">
        <w:rPr>
          <w:rFonts w:ascii="Times New Roman" w:hAnsi="Times New Roman" w:cs="Times New Roman"/>
          <w:sz w:val="20"/>
          <w:szCs w:val="20"/>
          <w:lang w:val="en-US"/>
        </w:rPr>
        <w:t xml:space="preserve"> to DG on relation to BSR</w:t>
      </w:r>
      <w:r w:rsidR="00951BBA" w:rsidRPr="00604F92">
        <w:rPr>
          <w:rFonts w:ascii="Times New Roman" w:hAnsi="Times New Roman" w:cs="Times New Roman"/>
          <w:sz w:val="20"/>
          <w:szCs w:val="20"/>
          <w:lang w:val="en-US" w:eastAsia="en-GB"/>
        </w:rPr>
        <w:t>.</w:t>
      </w:r>
    </w:p>
    <w:p w14:paraId="26ED4F44" w14:textId="77777777" w:rsidR="00C43BE8" w:rsidRPr="00604F92" w:rsidRDefault="00384FCA" w:rsidP="00957675">
      <w:pPr>
        <w:pStyle w:val="aff6"/>
        <w:numPr>
          <w:ilvl w:val="0"/>
          <w:numId w:val="73"/>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Regarding assessment of the proposed techniques</w:t>
      </w:r>
      <w:r w:rsidR="00C43BE8" w:rsidRPr="00944E8A">
        <w:rPr>
          <w:rFonts w:ascii="Times New Roman" w:hAnsi="Times New Roman" w:cs="Times New Roman"/>
          <w:sz w:val="20"/>
          <w:szCs w:val="20"/>
          <w:lang w:val="en-US"/>
        </w:rPr>
        <w:t>:</w:t>
      </w:r>
    </w:p>
    <w:p w14:paraId="234C6200" w14:textId="2443E78C" w:rsidR="00384FCA" w:rsidRPr="00604F92" w:rsidRDefault="00C43BE8" w:rsidP="00957675">
      <w:pPr>
        <w:pStyle w:val="aff6"/>
        <w:numPr>
          <w:ilvl w:val="1"/>
          <w:numId w:val="73"/>
        </w:numPr>
        <w:rPr>
          <w:rFonts w:ascii="Times New Roman" w:hAnsi="Times New Roman" w:cs="Times New Roman"/>
          <w:sz w:val="20"/>
          <w:szCs w:val="20"/>
          <w:lang w:val="en-US" w:eastAsia="en-GB"/>
        </w:rPr>
      </w:pPr>
      <w:r w:rsidRPr="00546749">
        <w:rPr>
          <w:rFonts w:ascii="Times New Roman" w:hAnsi="Times New Roman" w:cs="Times New Roman"/>
          <w:sz w:val="20"/>
          <w:szCs w:val="20"/>
          <w:lang w:val="en-US"/>
        </w:rPr>
        <w:t>On power saving Always on/</w:t>
      </w:r>
      <w:r w:rsidR="003C1538" w:rsidRPr="00546749">
        <w:rPr>
          <w:rFonts w:ascii="Times New Roman" w:hAnsi="Times New Roman" w:cs="Times New Roman"/>
          <w:sz w:val="20"/>
          <w:szCs w:val="20"/>
          <w:lang w:val="en-US"/>
        </w:rPr>
        <w:t xml:space="preserve">C-DRX as baseline: </w:t>
      </w:r>
      <w:r w:rsidR="00430F37" w:rsidRPr="00546749">
        <w:rPr>
          <w:rFonts w:ascii="Times New Roman" w:hAnsi="Times New Roman" w:cs="Times New Roman"/>
          <w:sz w:val="20"/>
          <w:szCs w:val="20"/>
          <w:lang w:val="en-US"/>
        </w:rPr>
        <w:t>it was proposed to consider both Always on</w:t>
      </w:r>
      <w:r w:rsidR="00A034C8" w:rsidRPr="00546749">
        <w:rPr>
          <w:rFonts w:ascii="Times New Roman" w:hAnsi="Times New Roman" w:cs="Times New Roman"/>
          <w:sz w:val="20"/>
          <w:szCs w:val="20"/>
          <w:lang w:val="en-US"/>
        </w:rPr>
        <w:t xml:space="preserve"> and power saving on (c-DRX) </w:t>
      </w:r>
      <w:r w:rsidR="00D3767F" w:rsidRPr="00546749">
        <w:rPr>
          <w:rFonts w:ascii="Times New Roman" w:hAnsi="Times New Roman" w:cs="Times New Roman"/>
          <w:sz w:val="20"/>
          <w:szCs w:val="20"/>
          <w:lang w:val="en-US"/>
        </w:rPr>
        <w:t xml:space="preserve">as baseline </w:t>
      </w:r>
      <w:r w:rsidR="00A034C8" w:rsidRPr="00546749">
        <w:rPr>
          <w:rFonts w:ascii="Times New Roman" w:hAnsi="Times New Roman" w:cs="Times New Roman"/>
          <w:sz w:val="20"/>
          <w:szCs w:val="20"/>
          <w:lang w:val="en-US"/>
        </w:rPr>
        <w:t xml:space="preserve">and consider both power saving and capacity gain. </w:t>
      </w:r>
      <w:r w:rsidR="001245F7" w:rsidRPr="00546749">
        <w:rPr>
          <w:rFonts w:ascii="Times New Roman" w:hAnsi="Times New Roman" w:cs="Times New Roman"/>
          <w:sz w:val="20"/>
          <w:szCs w:val="20"/>
          <w:lang w:val="en-US"/>
        </w:rPr>
        <w:t xml:space="preserve">Other companies disagreed and stated that power saving gain should be </w:t>
      </w:r>
      <w:r w:rsidR="00CF2B90" w:rsidRPr="00546749">
        <w:rPr>
          <w:rFonts w:ascii="Times New Roman" w:hAnsi="Times New Roman" w:cs="Times New Roman"/>
          <w:sz w:val="20"/>
          <w:szCs w:val="20"/>
          <w:lang w:val="en-US"/>
        </w:rPr>
        <w:t xml:space="preserve">addressed speparately (under power saving agenda). In this study, the focus should be on </w:t>
      </w:r>
      <w:r w:rsidR="00DA1253" w:rsidRPr="00546749">
        <w:rPr>
          <w:rFonts w:ascii="Times New Roman" w:hAnsi="Times New Roman" w:cs="Times New Roman"/>
          <w:sz w:val="20"/>
          <w:szCs w:val="20"/>
          <w:lang w:val="en-US"/>
        </w:rPr>
        <w:t xml:space="preserve">capacity enhancements. Moderator also commented that this aspect was discussed last meeting and it was agreed that </w:t>
      </w:r>
      <w:r w:rsidR="00DB7022" w:rsidRPr="00546749">
        <w:rPr>
          <w:rFonts w:ascii="Times New Roman" w:hAnsi="Times New Roman" w:cs="Times New Roman"/>
          <w:sz w:val="20"/>
          <w:szCs w:val="20"/>
          <w:lang w:val="en-US"/>
        </w:rPr>
        <w:t xml:space="preserve">capacity performance gain is a necessity. Other </w:t>
      </w:r>
      <w:r w:rsidR="00E10D72" w:rsidRPr="00546749">
        <w:rPr>
          <w:rFonts w:ascii="Times New Roman" w:hAnsi="Times New Roman" w:cs="Times New Roman"/>
          <w:sz w:val="20"/>
          <w:szCs w:val="20"/>
          <w:lang w:val="en-US"/>
        </w:rPr>
        <w:t>aspects can be also studied including power saving aspects</w:t>
      </w:r>
      <w:r w:rsidR="0091489C" w:rsidRPr="00546749">
        <w:rPr>
          <w:rFonts w:ascii="Times New Roman" w:hAnsi="Times New Roman" w:cs="Times New Roman"/>
          <w:sz w:val="20"/>
          <w:szCs w:val="20"/>
          <w:lang w:val="en-US"/>
        </w:rPr>
        <w:t xml:space="preserve"> to provide more complete assessment. However, </w:t>
      </w:r>
      <w:r w:rsidR="00E26799" w:rsidRPr="00546749">
        <w:rPr>
          <w:rFonts w:ascii="Times New Roman" w:hAnsi="Times New Roman" w:cs="Times New Roman"/>
          <w:sz w:val="20"/>
          <w:szCs w:val="20"/>
          <w:lang w:val="en-US"/>
        </w:rPr>
        <w:t>it should be understood that i</w:t>
      </w:r>
      <w:r w:rsidRPr="00546749">
        <w:rPr>
          <w:rFonts w:ascii="Times New Roman" w:hAnsi="Times New Roman" w:cs="Times New Roman"/>
          <w:sz w:val="20"/>
          <w:szCs w:val="20"/>
          <w:lang w:val="en-US"/>
        </w:rPr>
        <w:t>t was not agreed as part of baseline</w:t>
      </w:r>
      <w:r w:rsidR="00E26799" w:rsidRPr="00546749">
        <w:rPr>
          <w:rFonts w:ascii="Times New Roman" w:hAnsi="Times New Roman" w:cs="Times New Roman"/>
          <w:sz w:val="20"/>
          <w:szCs w:val="20"/>
          <w:lang w:val="en-US"/>
        </w:rPr>
        <w:t>.</w:t>
      </w:r>
    </w:p>
    <w:p w14:paraId="761FF4AD" w14:textId="77777777" w:rsidR="00A706C7" w:rsidRPr="00604F92" w:rsidRDefault="003C1538" w:rsidP="00957675">
      <w:pPr>
        <w:pStyle w:val="aff6"/>
        <w:numPr>
          <w:ilvl w:val="1"/>
          <w:numId w:val="73"/>
        </w:numPr>
        <w:rPr>
          <w:rFonts w:ascii="Times New Roman" w:hAnsi="Times New Roman" w:cs="Times New Roman"/>
          <w:lang w:val="en-US" w:eastAsia="en-GB"/>
        </w:rPr>
      </w:pPr>
      <w:r w:rsidRPr="00604F92">
        <w:rPr>
          <w:rFonts w:ascii="Times New Roman" w:hAnsi="Times New Roman" w:cs="Times New Roman"/>
          <w:sz w:val="20"/>
          <w:szCs w:val="20"/>
          <w:lang w:val="en-US" w:eastAsia="en-GB"/>
        </w:rPr>
        <w:t>On MU-MIMO as baseline</w:t>
      </w:r>
      <w:r w:rsidR="00DD7619" w:rsidRPr="00A706C7">
        <w:rPr>
          <w:rFonts w:ascii="Times New Roman" w:hAnsi="Times New Roman" w:cs="Times New Roman"/>
          <w:sz w:val="20"/>
          <w:szCs w:val="20"/>
          <w:lang w:val="en-US" w:eastAsia="en-GB"/>
        </w:rPr>
        <w:t>, a company</w:t>
      </w:r>
      <w:r w:rsidR="00DD7619" w:rsidRPr="00447FEE">
        <w:rPr>
          <w:rFonts w:ascii="Times New Roman" w:hAnsi="Times New Roman" w:cs="Times New Roman"/>
          <w:sz w:val="20"/>
          <w:szCs w:val="20"/>
          <w:lang w:val="en-US" w:eastAsia="en-GB"/>
        </w:rPr>
        <w:t xml:space="preserve"> had a view that MU-MIMO should be considered </w:t>
      </w:r>
      <w:r w:rsidR="00285C14" w:rsidRPr="00447FEE">
        <w:rPr>
          <w:rFonts w:ascii="Times New Roman" w:hAnsi="Times New Roman" w:cs="Times New Roman"/>
          <w:sz w:val="20"/>
          <w:szCs w:val="20"/>
          <w:lang w:val="en-US" w:eastAsia="en-GB"/>
        </w:rPr>
        <w:t>as baseline. Simialr</w:t>
      </w:r>
      <w:r w:rsidR="00285C14" w:rsidRPr="00CA5FB1">
        <w:rPr>
          <w:rFonts w:ascii="Times New Roman" w:hAnsi="Times New Roman" w:cs="Times New Roman"/>
          <w:sz w:val="20"/>
          <w:szCs w:val="20"/>
          <w:lang w:val="en-US" w:eastAsia="en-GB"/>
        </w:rPr>
        <w:t>y to previous topic,</w:t>
      </w:r>
      <w:r w:rsidR="00944E8A" w:rsidRPr="00BD177A">
        <w:rPr>
          <w:rFonts w:ascii="Times New Roman" w:hAnsi="Times New Roman" w:cs="Times New Roman"/>
          <w:sz w:val="20"/>
          <w:szCs w:val="20"/>
          <w:lang w:val="en-US" w:eastAsia="en-GB"/>
        </w:rPr>
        <w:t xml:space="preserve"> </w:t>
      </w:r>
      <w:r w:rsidR="007B4E59" w:rsidRPr="00E71D02">
        <w:rPr>
          <w:rFonts w:ascii="Times New Roman" w:hAnsi="Times New Roman" w:cs="Times New Roman"/>
          <w:sz w:val="20"/>
          <w:szCs w:val="20"/>
          <w:lang w:val="en-US" w:eastAsia="en-GB"/>
        </w:rPr>
        <w:t xml:space="preserve">the view was not shared by </w:t>
      </w:r>
      <w:r w:rsidR="00944E8A" w:rsidRPr="00FF3CE0">
        <w:rPr>
          <w:rFonts w:ascii="Times New Roman" w:hAnsi="Times New Roman" w:cs="Times New Roman"/>
          <w:sz w:val="20"/>
          <w:szCs w:val="20"/>
          <w:lang w:val="en-US" w:eastAsia="en-GB"/>
        </w:rPr>
        <w:t>other companies</w:t>
      </w:r>
      <w:r w:rsidR="007B4E59" w:rsidRPr="00976C9D">
        <w:rPr>
          <w:rFonts w:ascii="Times New Roman" w:hAnsi="Times New Roman" w:cs="Times New Roman"/>
          <w:sz w:val="20"/>
          <w:szCs w:val="20"/>
          <w:lang w:val="en-US" w:eastAsia="en-GB"/>
        </w:rPr>
        <w:t>.</w:t>
      </w:r>
    </w:p>
    <w:p w14:paraId="6CABF0B8" w14:textId="77777777" w:rsidR="00447FEE" w:rsidRPr="00604F92" w:rsidRDefault="00447FEE" w:rsidP="00957675">
      <w:pPr>
        <w:pStyle w:val="aff6"/>
        <w:numPr>
          <w:ilvl w:val="0"/>
          <w:numId w:val="73"/>
        </w:numPr>
        <w:rPr>
          <w:rFonts w:ascii="Times New Roman" w:hAnsi="Times New Roman" w:cs="Times New Roman"/>
          <w:lang w:val="en-US" w:eastAsia="en-GB"/>
        </w:rPr>
      </w:pPr>
      <w:r>
        <w:rPr>
          <w:rFonts w:ascii="Times New Roman" w:hAnsi="Times New Roman" w:cs="Times New Roman"/>
          <w:sz w:val="20"/>
          <w:szCs w:val="20"/>
          <w:lang w:val="en-US" w:eastAsia="en-GB"/>
        </w:rPr>
        <w:t>Separate CG and SPS w.r.t enhancements:</w:t>
      </w:r>
    </w:p>
    <w:p w14:paraId="5DB8E4C1" w14:textId="60F93AC0" w:rsidR="00194B48" w:rsidRPr="00604F92" w:rsidRDefault="00447FEE" w:rsidP="00957675">
      <w:pPr>
        <w:pStyle w:val="aff6"/>
        <w:numPr>
          <w:ilvl w:val="1"/>
          <w:numId w:val="73"/>
        </w:numPr>
        <w:rPr>
          <w:rFonts w:ascii="Times New Roman" w:hAnsi="Times New Roman" w:cs="Times New Roman"/>
          <w:b/>
          <w:lang w:val="en-US"/>
        </w:rPr>
      </w:pPr>
      <w:r>
        <w:rPr>
          <w:rFonts w:ascii="Times New Roman" w:hAnsi="Times New Roman" w:cs="Times New Roman"/>
          <w:sz w:val="20"/>
          <w:szCs w:val="20"/>
          <w:lang w:val="en-US" w:eastAsia="en-GB"/>
        </w:rPr>
        <w:t>It was emphaisez to decouple CG and SPS regarding enhancements since there are companies that are in favor of CG enhancements, but not SPS enhancements.</w:t>
      </w:r>
      <w:r w:rsidR="007B4E59" w:rsidRPr="00604F92">
        <w:rPr>
          <w:rFonts w:ascii="Times New Roman" w:hAnsi="Times New Roman" w:cs="Times New Roman"/>
          <w:sz w:val="20"/>
          <w:szCs w:val="20"/>
          <w:lang w:val="en-US" w:eastAsia="en-GB"/>
        </w:rPr>
        <w:t xml:space="preserve"> </w:t>
      </w:r>
    </w:p>
    <w:p w14:paraId="01D894CA" w14:textId="486E0F45" w:rsidR="008F4CCD" w:rsidRDefault="008F4CCD" w:rsidP="00651532">
      <w:pPr>
        <w:pStyle w:val="a6"/>
        <w:keepNext/>
        <w:rPr>
          <w:rFonts w:ascii="Times New Roman" w:hAnsi="Times New Roman" w:cs="Times New Roman"/>
          <w:lang w:val="en-US"/>
        </w:rPr>
      </w:pPr>
    </w:p>
    <w:p w14:paraId="414CB271" w14:textId="00234E3A" w:rsidR="00BD177A" w:rsidRDefault="00976C9D" w:rsidP="00BD177A">
      <w:pPr>
        <w:rPr>
          <w:rFonts w:ascii="Times New Roman" w:hAnsi="Times New Roman" w:cs="Times New Roman"/>
          <w:b/>
          <w:bCs/>
          <w:lang w:val="en-US" w:eastAsia="en-GB"/>
        </w:rPr>
      </w:pPr>
      <w:r w:rsidRPr="00604F92">
        <w:rPr>
          <w:rFonts w:ascii="Times New Roman" w:hAnsi="Times New Roman" w:cs="Times New Roman"/>
          <w:b/>
          <w:bCs/>
          <w:lang w:val="en-US" w:eastAsia="en-GB"/>
        </w:rPr>
        <w:t>Moderator</w:t>
      </w:r>
      <w:r w:rsidR="00EB6D5F">
        <w:rPr>
          <w:rFonts w:ascii="Times New Roman" w:hAnsi="Times New Roman" w:cs="Times New Roman"/>
          <w:b/>
          <w:bCs/>
          <w:lang w:val="en-US" w:eastAsia="en-GB"/>
        </w:rPr>
        <w:t>’s comment</w:t>
      </w:r>
      <w:r w:rsidR="008536B6">
        <w:rPr>
          <w:rFonts w:ascii="Times New Roman" w:hAnsi="Times New Roman" w:cs="Times New Roman"/>
          <w:b/>
          <w:bCs/>
          <w:lang w:val="en-US" w:eastAsia="en-GB"/>
        </w:rPr>
        <w:t>:</w:t>
      </w:r>
    </w:p>
    <w:p w14:paraId="044723BF" w14:textId="7DCDB67A" w:rsidR="00382F9A" w:rsidRPr="00604F92" w:rsidRDefault="00BD035A" w:rsidP="00604F92">
      <w:pPr>
        <w:jc w:val="left"/>
        <w:rPr>
          <w:rFonts w:ascii="Times New Roman" w:hAnsi="Times New Roman" w:cs="Times New Roman"/>
          <w:lang w:val="en-US" w:eastAsia="en-GB"/>
        </w:rPr>
      </w:pPr>
      <w:r w:rsidRPr="00604F92">
        <w:rPr>
          <w:rFonts w:ascii="Times New Roman" w:hAnsi="Times New Roman" w:cs="Times New Roman"/>
          <w:lang w:val="en-US" w:eastAsia="en-GB"/>
        </w:rPr>
        <w:t>It is clear that views are split regarding Q1 and Q2</w:t>
      </w:r>
      <w:r w:rsidR="00D31E6D" w:rsidRPr="00604F92">
        <w:rPr>
          <w:rFonts w:ascii="Times New Roman" w:hAnsi="Times New Roman" w:cs="Times New Roman"/>
          <w:lang w:val="en-US" w:eastAsia="en-GB"/>
        </w:rPr>
        <w:t xml:space="preserve">, and even on </w:t>
      </w:r>
      <w:r w:rsidR="00382F9A" w:rsidRPr="00604F92">
        <w:rPr>
          <w:rFonts w:ascii="Times New Roman" w:hAnsi="Times New Roman" w:cs="Times New Roman"/>
          <w:lang w:val="en-US" w:eastAsia="en-GB"/>
        </w:rPr>
        <w:t>evalautions</w:t>
      </w:r>
      <w:r w:rsidRPr="00604F92">
        <w:rPr>
          <w:rFonts w:ascii="Times New Roman" w:hAnsi="Times New Roman" w:cs="Times New Roman"/>
          <w:lang w:val="en-US" w:eastAsia="en-GB"/>
        </w:rPr>
        <w:t>.</w:t>
      </w:r>
      <w:r w:rsidR="003B2BCA" w:rsidRPr="00604F92">
        <w:rPr>
          <w:rFonts w:ascii="Times New Roman" w:hAnsi="Times New Roman" w:cs="Times New Roman"/>
          <w:lang w:val="en-US" w:eastAsia="en-GB"/>
        </w:rPr>
        <w:t xml:space="preserve"> </w:t>
      </w:r>
      <w:r w:rsidR="00382F9A" w:rsidRPr="00604F92">
        <w:rPr>
          <w:rFonts w:ascii="Times New Roman" w:hAnsi="Times New Roman" w:cs="Times New Roman"/>
          <w:lang w:val="en-US" w:eastAsia="en-GB"/>
        </w:rPr>
        <w:t>Moderator recommends for the follow-up discussion, focus the discussion on performance evaluation results provided by companies.</w:t>
      </w:r>
      <w:r w:rsidR="00332D55">
        <w:rPr>
          <w:rFonts w:ascii="Times New Roman" w:hAnsi="Times New Roman" w:cs="Times New Roman"/>
          <w:lang w:val="en-US" w:eastAsia="en-GB"/>
        </w:rPr>
        <w:t xml:space="preserve"> There are two main</w:t>
      </w:r>
      <w:r w:rsidR="00B928BB">
        <w:rPr>
          <w:rFonts w:ascii="Times New Roman" w:hAnsi="Times New Roman" w:cs="Times New Roman"/>
          <w:lang w:val="en-US" w:eastAsia="en-GB"/>
        </w:rPr>
        <w:t>observations:</w:t>
      </w:r>
    </w:p>
    <w:p w14:paraId="45CB6691" w14:textId="1CD23F6E" w:rsidR="003D373A" w:rsidRPr="004451C7" w:rsidRDefault="00B928BB" w:rsidP="00957675">
      <w:pPr>
        <w:pStyle w:val="aff6"/>
        <w:numPr>
          <w:ilvl w:val="0"/>
          <w:numId w:val="74"/>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t xml:space="preserve">For </w:t>
      </w:r>
      <w:r w:rsidR="003D373A" w:rsidRPr="004451C7">
        <w:rPr>
          <w:rFonts w:ascii="Times New Roman" w:hAnsi="Times New Roman" w:cs="Times New Roman"/>
          <w:sz w:val="20"/>
          <w:szCs w:val="20"/>
          <w:lang w:val="en-US" w:eastAsia="en-GB"/>
        </w:rPr>
        <w:t xml:space="preserve">simulation results, </w:t>
      </w:r>
      <w:r w:rsidR="00604F92" w:rsidRPr="004451C7">
        <w:rPr>
          <w:rFonts w:ascii="Times New Roman" w:hAnsi="Times New Roman" w:cs="Times New Roman"/>
          <w:sz w:val="20"/>
          <w:szCs w:val="20"/>
          <w:lang w:val="en-US" w:eastAsia="en-GB"/>
        </w:rPr>
        <w:t xml:space="preserve">companies have used </w:t>
      </w:r>
      <w:r w:rsidR="003D373A" w:rsidRPr="004451C7">
        <w:rPr>
          <w:rFonts w:ascii="Times New Roman" w:hAnsi="Times New Roman" w:cs="Times New Roman"/>
          <w:sz w:val="20"/>
          <w:szCs w:val="20"/>
          <w:lang w:val="en-US" w:eastAsia="en-GB"/>
        </w:rPr>
        <w:t xml:space="preserve">DG  as </w:t>
      </w:r>
      <w:r w:rsidR="00604F92" w:rsidRPr="004451C7">
        <w:rPr>
          <w:rFonts w:ascii="Times New Roman" w:hAnsi="Times New Roman" w:cs="Times New Roman"/>
          <w:sz w:val="20"/>
          <w:szCs w:val="20"/>
          <w:lang w:val="en-US" w:eastAsia="en-GB"/>
        </w:rPr>
        <w:t xml:space="preserve">the </w:t>
      </w:r>
      <w:r w:rsidR="003D373A" w:rsidRPr="004451C7">
        <w:rPr>
          <w:rFonts w:ascii="Times New Roman" w:hAnsi="Times New Roman" w:cs="Times New Roman"/>
          <w:sz w:val="20"/>
          <w:szCs w:val="20"/>
          <w:lang w:val="en-US" w:eastAsia="en-GB"/>
        </w:rPr>
        <w:t>baseline</w:t>
      </w:r>
      <w:r w:rsidR="00DE4991" w:rsidRPr="004451C7">
        <w:rPr>
          <w:rFonts w:ascii="Times New Roman" w:hAnsi="Times New Roman" w:cs="Times New Roman"/>
          <w:sz w:val="20"/>
          <w:szCs w:val="20"/>
          <w:lang w:val="en-US" w:eastAsia="en-GB"/>
        </w:rPr>
        <w:t xml:space="preserve"> as it was </w:t>
      </w:r>
      <w:r w:rsidR="00737E6D" w:rsidRPr="004451C7">
        <w:rPr>
          <w:rFonts w:ascii="Times New Roman" w:hAnsi="Times New Roman" w:cs="Times New Roman"/>
          <w:sz w:val="20"/>
          <w:szCs w:val="20"/>
          <w:lang w:val="en-US" w:eastAsia="en-GB"/>
        </w:rPr>
        <w:t>encouraged based on the agreement last meeting</w:t>
      </w:r>
      <w:r w:rsidR="003D373A" w:rsidRPr="004451C7">
        <w:rPr>
          <w:rFonts w:ascii="Times New Roman" w:hAnsi="Times New Roman" w:cs="Times New Roman"/>
          <w:sz w:val="20"/>
          <w:szCs w:val="20"/>
          <w:lang w:val="en-US" w:eastAsia="en-GB"/>
        </w:rPr>
        <w:t xml:space="preserve">. </w:t>
      </w:r>
    </w:p>
    <w:p w14:paraId="398468A3" w14:textId="287E1F5E" w:rsidR="00332D55" w:rsidRPr="004451C7" w:rsidRDefault="003D373A" w:rsidP="00957675">
      <w:pPr>
        <w:pStyle w:val="aff6"/>
        <w:numPr>
          <w:ilvl w:val="0"/>
          <w:numId w:val="74"/>
        </w:numPr>
        <w:jc w:val="left"/>
        <w:rPr>
          <w:rFonts w:ascii="Times New Roman" w:hAnsi="Times New Roman" w:cs="Times New Roman"/>
          <w:sz w:val="20"/>
          <w:szCs w:val="20"/>
          <w:lang w:val="en-US" w:eastAsia="en-GB"/>
        </w:rPr>
      </w:pPr>
      <w:r w:rsidRPr="004451C7">
        <w:rPr>
          <w:rFonts w:ascii="Times New Roman" w:hAnsi="Times New Roman" w:cs="Times New Roman"/>
          <w:sz w:val="20"/>
          <w:szCs w:val="20"/>
          <w:lang w:val="en-US" w:eastAsia="en-GB"/>
        </w:rPr>
        <w:t>For</w:t>
      </w:r>
      <w:r w:rsidR="003D2FD9" w:rsidRPr="004451C7">
        <w:rPr>
          <w:rFonts w:ascii="Times New Roman" w:hAnsi="Times New Roman" w:cs="Times New Roman"/>
          <w:sz w:val="20"/>
          <w:szCs w:val="20"/>
          <w:lang w:val="en-US" w:eastAsia="en-GB"/>
        </w:rPr>
        <w:t xml:space="preserve"> uplink, the assumption on delay </w:t>
      </w:r>
      <w:r w:rsidR="00604F92" w:rsidRPr="004451C7">
        <w:rPr>
          <w:rFonts w:ascii="Times New Roman" w:hAnsi="Times New Roman" w:cs="Times New Roman"/>
          <w:sz w:val="20"/>
          <w:szCs w:val="20"/>
          <w:lang w:val="en-US" w:eastAsia="en-GB"/>
        </w:rPr>
        <w:t>is</w:t>
      </w:r>
      <w:r w:rsidR="003D2FD9" w:rsidRPr="004451C7">
        <w:rPr>
          <w:rFonts w:ascii="Times New Roman" w:hAnsi="Times New Roman" w:cs="Times New Roman"/>
          <w:sz w:val="20"/>
          <w:szCs w:val="20"/>
          <w:lang w:val="en-US" w:eastAsia="en-GB"/>
        </w:rPr>
        <w:t xml:space="preserve"> different, </w:t>
      </w:r>
      <w:r w:rsidR="00604F92" w:rsidRPr="004451C7">
        <w:rPr>
          <w:rFonts w:ascii="Times New Roman" w:hAnsi="Times New Roman" w:cs="Times New Roman"/>
          <w:sz w:val="20"/>
          <w:szCs w:val="20"/>
          <w:lang w:val="en-US" w:eastAsia="en-GB"/>
        </w:rPr>
        <w:t xml:space="preserve">that </w:t>
      </w:r>
      <w:r w:rsidR="003D2FD9" w:rsidRPr="004451C7">
        <w:rPr>
          <w:rFonts w:ascii="Times New Roman" w:hAnsi="Times New Roman" w:cs="Times New Roman"/>
          <w:sz w:val="20"/>
          <w:szCs w:val="20"/>
          <w:lang w:val="en-US" w:eastAsia="en-GB"/>
        </w:rPr>
        <w:t>impac</w:t>
      </w:r>
      <w:r w:rsidR="00604F92" w:rsidRPr="004451C7">
        <w:rPr>
          <w:rFonts w:ascii="Times New Roman" w:hAnsi="Times New Roman" w:cs="Times New Roman"/>
          <w:sz w:val="20"/>
          <w:szCs w:val="20"/>
          <w:lang w:val="en-US" w:eastAsia="en-GB"/>
        </w:rPr>
        <w:t>ts</w:t>
      </w:r>
      <w:r w:rsidR="003D2FD9"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the </w:t>
      </w:r>
      <w:r w:rsidR="003D2FD9" w:rsidRPr="004451C7">
        <w:rPr>
          <w:rFonts w:ascii="Times New Roman" w:hAnsi="Times New Roman" w:cs="Times New Roman"/>
          <w:sz w:val="20"/>
          <w:szCs w:val="20"/>
          <w:lang w:val="en-US" w:eastAsia="en-GB"/>
        </w:rPr>
        <w:t>baseline</w:t>
      </w:r>
      <w:r w:rsidR="00332D55" w:rsidRPr="004451C7">
        <w:rPr>
          <w:rFonts w:ascii="Times New Roman" w:hAnsi="Times New Roman" w:cs="Times New Roman"/>
          <w:sz w:val="20"/>
          <w:szCs w:val="20"/>
          <w:lang w:val="en-US" w:eastAsia="en-GB"/>
        </w:rPr>
        <w:t xml:space="preserve"> (</w:t>
      </w:r>
      <w:r w:rsidR="00604F92" w:rsidRPr="004451C7">
        <w:rPr>
          <w:rFonts w:ascii="Times New Roman" w:hAnsi="Times New Roman" w:cs="Times New Roman"/>
          <w:sz w:val="20"/>
          <w:szCs w:val="20"/>
          <w:lang w:val="en-US" w:eastAsia="en-GB"/>
        </w:rPr>
        <w:t xml:space="preserve">to </w:t>
      </w:r>
      <w:r w:rsidR="00332D55" w:rsidRPr="004451C7">
        <w:rPr>
          <w:rFonts w:ascii="Times New Roman" w:hAnsi="Times New Roman" w:cs="Times New Roman"/>
          <w:sz w:val="20"/>
          <w:szCs w:val="20"/>
          <w:lang w:val="en-US" w:eastAsia="en-GB"/>
        </w:rPr>
        <w:t>include SR delay</w:t>
      </w:r>
      <w:r w:rsidR="00604F92" w:rsidRPr="004451C7">
        <w:rPr>
          <w:rFonts w:ascii="Times New Roman" w:hAnsi="Times New Roman" w:cs="Times New Roman"/>
          <w:sz w:val="20"/>
          <w:szCs w:val="20"/>
          <w:lang w:val="en-US" w:eastAsia="en-GB"/>
        </w:rPr>
        <w:t xml:space="preserve"> meaning that the UL grant for data arrives after SR where UE includes both BSR and data</w:t>
      </w:r>
      <w:r w:rsidR="00332D55" w:rsidRPr="004451C7">
        <w:rPr>
          <w:rFonts w:ascii="Times New Roman" w:hAnsi="Times New Roman" w:cs="Times New Roman"/>
          <w:sz w:val="20"/>
          <w:szCs w:val="20"/>
          <w:lang w:val="en-US" w:eastAsia="en-GB"/>
        </w:rPr>
        <w:t xml:space="preserve">, or </w:t>
      </w:r>
      <w:r w:rsidR="00604F92" w:rsidRPr="004451C7">
        <w:rPr>
          <w:rFonts w:ascii="Times New Roman" w:hAnsi="Times New Roman" w:cs="Times New Roman"/>
          <w:sz w:val="20"/>
          <w:szCs w:val="20"/>
          <w:lang w:val="en-US" w:eastAsia="en-GB"/>
        </w:rPr>
        <w:t xml:space="preserve">to include both </w:t>
      </w:r>
      <w:r w:rsidR="00332D55" w:rsidRPr="004451C7">
        <w:rPr>
          <w:rFonts w:ascii="Times New Roman" w:hAnsi="Times New Roman" w:cs="Times New Roman"/>
          <w:sz w:val="20"/>
          <w:szCs w:val="20"/>
          <w:lang w:val="en-US" w:eastAsia="en-GB"/>
        </w:rPr>
        <w:t>SR+BSR delay</w:t>
      </w:r>
      <w:r w:rsidR="00604F92" w:rsidRPr="004451C7">
        <w:rPr>
          <w:rFonts w:ascii="Times New Roman" w:hAnsi="Times New Roman" w:cs="Times New Roman"/>
          <w:sz w:val="20"/>
          <w:szCs w:val="20"/>
          <w:lang w:val="en-US" w:eastAsia="en-GB"/>
        </w:rPr>
        <w:t xml:space="preserve"> meaning that the UL grant for data arrives after BSR</w:t>
      </w:r>
      <w:r w:rsidR="00332D55" w:rsidRPr="004451C7">
        <w:rPr>
          <w:rFonts w:ascii="Times New Roman" w:hAnsi="Times New Roman" w:cs="Times New Roman"/>
          <w:sz w:val="20"/>
          <w:szCs w:val="20"/>
          <w:lang w:val="en-US" w:eastAsia="en-GB"/>
        </w:rPr>
        <w:t>).</w:t>
      </w:r>
      <w:r w:rsidR="00604F92" w:rsidRPr="004451C7">
        <w:rPr>
          <w:rFonts w:ascii="Times New Roman" w:hAnsi="Times New Roman" w:cs="Times New Roman"/>
          <w:sz w:val="20"/>
          <w:szCs w:val="20"/>
          <w:lang w:val="en-US" w:eastAsia="en-GB"/>
        </w:rPr>
        <w:t xml:space="preserve"> Since the amount of perdormance gain depends on the performance by baseline scheme, for eventual comparison and assessment it is important to clarify this aspects</w:t>
      </w:r>
    </w:p>
    <w:p w14:paraId="2B565279" w14:textId="7393B4F8" w:rsidR="00D85037" w:rsidRDefault="00EB6D5F" w:rsidP="00BD177A">
      <w:pPr>
        <w:rPr>
          <w:rFonts w:ascii="Times New Roman" w:hAnsi="Times New Roman" w:cs="Times New Roman"/>
          <w:lang w:val="en-US" w:eastAsia="en-GB"/>
        </w:rPr>
      </w:pPr>
      <w:r w:rsidRPr="00604F92">
        <w:rPr>
          <w:rFonts w:ascii="Times New Roman" w:hAnsi="Times New Roman" w:cs="Times New Roman"/>
          <w:lang w:val="en-US" w:eastAsia="en-GB"/>
        </w:rPr>
        <w:t xml:space="preserve">Therefore, </w:t>
      </w:r>
      <w:r w:rsidR="00D85037" w:rsidRPr="00604F92">
        <w:rPr>
          <w:rFonts w:ascii="Times New Roman" w:hAnsi="Times New Roman" w:cs="Times New Roman"/>
          <w:lang w:val="en-US" w:eastAsia="en-GB"/>
        </w:rPr>
        <w:t>moderator recommends the following</w:t>
      </w:r>
      <w:r w:rsidR="00DB2C15">
        <w:rPr>
          <w:rFonts w:ascii="Times New Roman" w:hAnsi="Times New Roman" w:cs="Times New Roman"/>
          <w:lang w:val="en-US" w:eastAsia="en-GB"/>
        </w:rPr>
        <w:t xml:space="preserve"> discussion points:</w:t>
      </w:r>
    </w:p>
    <w:p w14:paraId="04928C0D" w14:textId="01FBD8EA" w:rsidR="00DB2C15" w:rsidRPr="00604F92" w:rsidRDefault="00400E26" w:rsidP="00604F92">
      <w:pPr>
        <w:pStyle w:val="40"/>
        <w:rPr>
          <w:lang w:val="en-US"/>
        </w:rPr>
      </w:pPr>
      <w:r w:rsidRPr="00604F92">
        <w:rPr>
          <w:highlight w:val="yellow"/>
          <w:lang w:val="en-US"/>
        </w:rPr>
        <w:t>Proposal</w:t>
      </w:r>
      <w:r w:rsidR="00DB2C15" w:rsidRPr="00604F92">
        <w:rPr>
          <w:highlight w:val="yellow"/>
          <w:lang w:val="en-US"/>
        </w:rPr>
        <w:t xml:space="preserve"> 2-0-1:</w:t>
      </w:r>
    </w:p>
    <w:p w14:paraId="15E2AD49" w14:textId="6B01BBB3" w:rsidR="004849EE" w:rsidRPr="004451C7" w:rsidRDefault="003A5B27" w:rsidP="004451C7">
      <w:pPr>
        <w:pStyle w:val="af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w:t>
      </w:r>
      <w:r w:rsidR="00C63372" w:rsidRPr="004451C7">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 xml:space="preserve">to study CG enhancements to improve XR capacity performance, </w:t>
      </w:r>
      <w:r w:rsidR="00E5438D" w:rsidRPr="004451C7">
        <w:rPr>
          <w:rFonts w:ascii="Times New Roman" w:hAnsi="Times New Roman" w:cs="Times New Roman"/>
          <w:sz w:val="20"/>
          <w:szCs w:val="20"/>
          <w:lang w:val="en-US"/>
        </w:rPr>
        <w:t xml:space="preserve">for the performance evaluation </w:t>
      </w:r>
      <w:r w:rsidR="00614269" w:rsidRPr="004451C7">
        <w:rPr>
          <w:rFonts w:ascii="Times New Roman" w:hAnsi="Times New Roman" w:cs="Times New Roman"/>
          <w:sz w:val="20"/>
          <w:szCs w:val="20"/>
          <w:lang w:val="en-US"/>
        </w:rPr>
        <w:t>scheduling</w:t>
      </w:r>
      <w:r w:rsidR="00FA74A3" w:rsidRPr="004451C7">
        <w:rPr>
          <w:rFonts w:ascii="Times New Roman" w:hAnsi="Times New Roman" w:cs="Times New Roman"/>
          <w:sz w:val="20"/>
          <w:szCs w:val="20"/>
          <w:lang w:val="en-US"/>
        </w:rPr>
        <w:t>, there are two assumptions regarding the UL grant after SR is triggered as Alt 1 and Al 2</w:t>
      </w:r>
      <w:r w:rsidR="0017461D" w:rsidRPr="004451C7">
        <w:rPr>
          <w:rFonts w:ascii="Times New Roman" w:hAnsi="Times New Roman" w:cs="Times New Roman"/>
          <w:sz w:val="20"/>
          <w:szCs w:val="20"/>
          <w:lang w:val="en-US"/>
        </w:rPr>
        <w:t xml:space="preserve"> (listed below). Discuss to use a common assumption.</w:t>
      </w:r>
    </w:p>
    <w:p w14:paraId="60E31E6A" w14:textId="34761ACB" w:rsidR="003A5B27" w:rsidRPr="004451C7" w:rsidRDefault="003A5B27" w:rsidP="00957675">
      <w:pPr>
        <w:pStyle w:val="af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w:t>
      </w:r>
      <w:r w:rsidR="00974308" w:rsidRPr="004451C7">
        <w:rPr>
          <w:rFonts w:ascii="Times New Roman" w:hAnsi="Times New Roman" w:cs="Times New Roman"/>
          <w:sz w:val="20"/>
          <w:szCs w:val="20"/>
          <w:lang w:val="en-US"/>
        </w:rPr>
        <w:t xml:space="preserve">both </w:t>
      </w:r>
      <w:r w:rsidR="00FA74A3" w:rsidRPr="004451C7">
        <w:rPr>
          <w:rFonts w:ascii="Times New Roman" w:hAnsi="Times New Roman" w:cs="Times New Roman"/>
          <w:sz w:val="20"/>
          <w:szCs w:val="20"/>
          <w:lang w:val="en-US"/>
        </w:rPr>
        <w:t xml:space="preserve">BSR and </w:t>
      </w:r>
      <w:r w:rsidR="00974308" w:rsidRPr="004451C7">
        <w:rPr>
          <w:rFonts w:ascii="Times New Roman" w:hAnsi="Times New Roman" w:cs="Times New Roman"/>
          <w:sz w:val="20"/>
          <w:szCs w:val="20"/>
          <w:lang w:val="en-US"/>
        </w:rPr>
        <w:t>UL data are transmi</w:t>
      </w:r>
      <w:r w:rsidR="00FA74A3" w:rsidRPr="004451C7">
        <w:rPr>
          <w:rFonts w:ascii="Times New Roman" w:hAnsi="Times New Roman" w:cs="Times New Roman"/>
          <w:sz w:val="20"/>
          <w:szCs w:val="20"/>
          <w:lang w:val="en-US"/>
        </w:rPr>
        <w:t>tted using the</w:t>
      </w:r>
      <w:r w:rsidR="00974308" w:rsidRPr="004451C7">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U</w:t>
      </w:r>
      <w:r w:rsidR="00974308" w:rsidRPr="004451C7">
        <w:rPr>
          <w:rFonts w:ascii="Times New Roman" w:hAnsi="Times New Roman" w:cs="Times New Roman"/>
          <w:sz w:val="20"/>
          <w:szCs w:val="20"/>
          <w:lang w:val="en-US"/>
        </w:rPr>
        <w:t>L</w:t>
      </w:r>
      <w:r w:rsidRPr="004451C7">
        <w:rPr>
          <w:rFonts w:ascii="Times New Roman" w:hAnsi="Times New Roman" w:cs="Times New Roman"/>
          <w:sz w:val="20"/>
          <w:szCs w:val="20"/>
          <w:lang w:val="en-US"/>
        </w:rPr>
        <w:t xml:space="preserve"> grant</w:t>
      </w:r>
      <w:r w:rsidR="00FA74A3" w:rsidRPr="004451C7">
        <w:rPr>
          <w:rFonts w:ascii="Times New Roman" w:hAnsi="Times New Roman" w:cs="Times New Roman"/>
          <w:sz w:val="20"/>
          <w:szCs w:val="20"/>
          <w:lang w:val="en-US"/>
        </w:rPr>
        <w:t xml:space="preserve"> after SR.</w:t>
      </w:r>
      <w:r w:rsidRPr="004451C7">
        <w:rPr>
          <w:rFonts w:ascii="Times New Roman" w:hAnsi="Times New Roman" w:cs="Times New Roman"/>
          <w:sz w:val="20"/>
          <w:szCs w:val="20"/>
          <w:lang w:val="en-US"/>
        </w:rPr>
        <w:t xml:space="preserve">  </w:t>
      </w:r>
    </w:p>
    <w:p w14:paraId="02F4A866" w14:textId="7CD84F6B" w:rsidR="003A5B27" w:rsidRPr="004451C7" w:rsidRDefault="003A5B27" w:rsidP="00957675">
      <w:pPr>
        <w:pStyle w:val="af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w:t>
      </w:r>
      <w:r w:rsidR="00FA74A3" w:rsidRPr="004451C7">
        <w:rPr>
          <w:rFonts w:ascii="Times New Roman" w:hAnsi="Times New Roman" w:cs="Times New Roman"/>
          <w:sz w:val="20"/>
          <w:szCs w:val="20"/>
          <w:lang w:val="en-US"/>
        </w:rPr>
        <w:t>o</w:t>
      </w:r>
      <w:r w:rsidR="00974308" w:rsidRPr="004451C7">
        <w:rPr>
          <w:rFonts w:ascii="Times New Roman" w:hAnsi="Times New Roman" w:cs="Times New Roman"/>
          <w:sz w:val="20"/>
          <w:szCs w:val="20"/>
          <w:lang w:val="en-US"/>
        </w:rPr>
        <w:t xml:space="preserve">nly BSR is transmissited </w:t>
      </w:r>
      <w:r w:rsidR="00FA74A3" w:rsidRPr="004451C7">
        <w:rPr>
          <w:rFonts w:ascii="Times New Roman" w:hAnsi="Times New Roman" w:cs="Times New Roman"/>
          <w:sz w:val="20"/>
          <w:szCs w:val="20"/>
          <w:lang w:val="en-US"/>
        </w:rPr>
        <w:t xml:space="preserve">using the UL grant after SR. </w:t>
      </w:r>
    </w:p>
    <w:p w14:paraId="36D86779" w14:textId="5F6027E3" w:rsidR="00FA74A3" w:rsidRDefault="00FA74A3" w:rsidP="004451C7">
      <w:pPr>
        <w:pStyle w:val="aff6"/>
        <w:ind w:left="1440"/>
        <w:rPr>
          <w:rFonts w:ascii="Times New Roman" w:hAnsi="Times New Roman" w:cs="Times New Roman"/>
          <w:sz w:val="20"/>
          <w:szCs w:val="20"/>
          <w:lang w:val="en-US" w:eastAsia="en-GB"/>
        </w:rPr>
      </w:pPr>
    </w:p>
    <w:p w14:paraId="2388702B" w14:textId="7BA59CC3" w:rsidR="001A6A74" w:rsidRDefault="001A6A74" w:rsidP="001A6A74">
      <w:pPr>
        <w:rPr>
          <w:rFonts w:ascii="Times New Roman" w:hAnsi="Times New Roman" w:cs="Times New Roman"/>
          <w:szCs w:val="20"/>
          <w:lang w:val="en-US" w:eastAsia="en-GB"/>
        </w:rPr>
      </w:pPr>
    </w:p>
    <w:tbl>
      <w:tblPr>
        <w:tblStyle w:val="afe"/>
        <w:tblW w:w="0" w:type="auto"/>
        <w:tblLook w:val="04A0" w:firstRow="1" w:lastRow="0" w:firstColumn="1" w:lastColumn="0" w:noHBand="0" w:noVBand="1"/>
      </w:tblPr>
      <w:tblGrid>
        <w:gridCol w:w="1413"/>
        <w:gridCol w:w="8216"/>
      </w:tblGrid>
      <w:tr w:rsidR="001A6A74" w14:paraId="7793187A" w14:textId="77777777" w:rsidTr="00604F92">
        <w:tc>
          <w:tcPr>
            <w:tcW w:w="1413" w:type="dxa"/>
          </w:tcPr>
          <w:p w14:paraId="51731EBF" w14:textId="7F2FFD87" w:rsidR="001A6A74" w:rsidRPr="00604F92" w:rsidRDefault="001A6A74" w:rsidP="001A6A74">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Company</w:t>
            </w:r>
          </w:p>
        </w:tc>
        <w:tc>
          <w:tcPr>
            <w:tcW w:w="8216" w:type="dxa"/>
          </w:tcPr>
          <w:p w14:paraId="486F7973" w14:textId="2D15AE6C" w:rsidR="001A6A74" w:rsidRPr="00604F92" w:rsidRDefault="001A6A74" w:rsidP="001A6A74">
            <w:pPr>
              <w:rPr>
                <w:rFonts w:ascii="Times New Roman" w:hAnsi="Times New Roman" w:cs="Times New Roman"/>
                <w:b/>
                <w:bCs/>
                <w:szCs w:val="20"/>
                <w:lang w:val="en-US" w:eastAsia="en-GB"/>
              </w:rPr>
            </w:pPr>
            <w:r w:rsidRPr="00604F92">
              <w:rPr>
                <w:rFonts w:ascii="Times New Roman" w:hAnsi="Times New Roman" w:cs="Times New Roman"/>
                <w:b/>
                <w:bCs/>
                <w:szCs w:val="20"/>
                <w:lang w:val="en-US" w:eastAsia="en-GB"/>
              </w:rPr>
              <w:t>Comment</w:t>
            </w:r>
          </w:p>
        </w:tc>
      </w:tr>
      <w:tr w:rsidR="001A6A74" w14:paraId="16BAB612" w14:textId="77777777" w:rsidTr="00604F92">
        <w:tc>
          <w:tcPr>
            <w:tcW w:w="1413" w:type="dxa"/>
          </w:tcPr>
          <w:p w14:paraId="611EE925" w14:textId="10FC2F19" w:rsidR="001A6A74" w:rsidRDefault="003A313B" w:rsidP="001A6A74">
            <w:pPr>
              <w:rPr>
                <w:rFonts w:ascii="Times New Roman" w:hAnsi="Times New Roman" w:cs="Times New Roman"/>
                <w:szCs w:val="20"/>
                <w:lang w:val="en-US" w:eastAsia="en-GB"/>
              </w:rPr>
            </w:pPr>
            <w:r>
              <w:rPr>
                <w:rFonts w:ascii="Times New Roman" w:hAnsi="Times New Roman" w:cs="Times New Roman"/>
                <w:szCs w:val="20"/>
                <w:lang w:val="en-US" w:eastAsia="en-GB"/>
              </w:rPr>
              <w:t>ZTE (comment onR1-2207820)</w:t>
            </w:r>
          </w:p>
        </w:tc>
        <w:tc>
          <w:tcPr>
            <w:tcW w:w="8216" w:type="dxa"/>
          </w:tcPr>
          <w:p w14:paraId="78FCF7ED" w14:textId="77777777" w:rsidR="003A313B" w:rsidRDefault="003A313B" w:rsidP="003A313B">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We can align with basic assumption that DG endures SR and BSR delay according to legacy specifications. And enhanced scheduler can be considered to reduce the delay caused by SR in terms of awareness of periodic traffic.</w:t>
            </w:r>
          </w:p>
          <w:p w14:paraId="79E30EC6" w14:textId="1BC0424D" w:rsidR="001A6A74" w:rsidRDefault="003A313B" w:rsidP="003A313B">
            <w:pPr>
              <w:rPr>
                <w:rFonts w:ascii="Times New Roman" w:hAnsi="Times New Roman" w:cs="Times New Roman"/>
                <w:szCs w:val="20"/>
                <w:lang w:val="en-US" w:eastAsia="en-GB"/>
              </w:rPr>
            </w:pPr>
            <w:r>
              <w:rPr>
                <w:rStyle w:val="B1Zchn"/>
                <w:rFonts w:ascii="Times New Roman" w:hAnsi="Times New Roman" w:cs="Times New Roman"/>
                <w:lang w:val="en-US"/>
              </w:rPr>
              <w:t>As to section 2 in the summary, I noted there’s no other proposal for “the most polular and controversial issues”, we think it makes more sense to move forward on treating the key issues as you highlighted.</w:t>
            </w:r>
          </w:p>
        </w:tc>
      </w:tr>
      <w:tr w:rsidR="001A6A74" w14:paraId="1311F967" w14:textId="77777777" w:rsidTr="00604F92">
        <w:tc>
          <w:tcPr>
            <w:tcW w:w="1413" w:type="dxa"/>
          </w:tcPr>
          <w:p w14:paraId="13E798FF" w14:textId="1297469D" w:rsidR="001A6A74" w:rsidRPr="008B0435" w:rsidRDefault="008B0435" w:rsidP="001A6A74">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6E53AEA" w14:textId="4A6B5CFB" w:rsidR="001A6A74" w:rsidRPr="008B0435" w:rsidRDefault="008B0435" w:rsidP="001A6A74">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W</w:t>
            </w:r>
            <w:r>
              <w:rPr>
                <w:rFonts w:ascii="Times New Roman" w:eastAsia="PMingLiU" w:hAnsi="Times New Roman" w:cs="Times New Roman"/>
                <w:szCs w:val="20"/>
                <w:lang w:val="en-US" w:eastAsia="zh-TW"/>
              </w:rPr>
              <w:t>e think Alt 2 is more reasonable.</w:t>
            </w:r>
          </w:p>
        </w:tc>
      </w:tr>
      <w:tr w:rsidR="000D1C79" w14:paraId="3E354A83" w14:textId="77777777" w:rsidTr="00604F92">
        <w:tc>
          <w:tcPr>
            <w:tcW w:w="1413" w:type="dxa"/>
          </w:tcPr>
          <w:p w14:paraId="3399A874" w14:textId="2EC0BA10" w:rsidR="000D1C79" w:rsidRDefault="000D1C79" w:rsidP="000D1C79">
            <w:pPr>
              <w:rPr>
                <w:rFonts w:ascii="Times New Roman" w:hAnsi="Times New Roman" w:cs="Times New Roman"/>
                <w:szCs w:val="20"/>
                <w:lang w:val="en-US" w:eastAsia="en-GB"/>
              </w:rPr>
            </w:pPr>
            <w:r>
              <w:rPr>
                <w:rFonts w:ascii="Times New Roman" w:hAnsi="Times New Roman" w:cs="Times New Roman" w:hint="eastAsia"/>
                <w:szCs w:val="20"/>
                <w:lang w:val="en-US" w:eastAsia="ko-KR"/>
              </w:rPr>
              <w:t>L</w:t>
            </w:r>
            <w:r>
              <w:rPr>
                <w:rFonts w:ascii="Times New Roman" w:hAnsi="Times New Roman" w:cs="Times New Roman"/>
                <w:szCs w:val="20"/>
                <w:lang w:val="en-US" w:eastAsia="ko-KR"/>
              </w:rPr>
              <w:t>G</w:t>
            </w:r>
          </w:p>
        </w:tc>
        <w:tc>
          <w:tcPr>
            <w:tcW w:w="8216" w:type="dxa"/>
          </w:tcPr>
          <w:p w14:paraId="28E04149" w14:textId="32AED553" w:rsidR="000D1C79" w:rsidRDefault="000D1C79" w:rsidP="000D1C79">
            <w:pPr>
              <w:rPr>
                <w:rFonts w:ascii="Times New Roman" w:hAnsi="Times New Roman" w:cs="Times New Roman"/>
                <w:szCs w:val="20"/>
                <w:lang w:val="en-US" w:eastAsia="en-GB"/>
              </w:rPr>
            </w:pPr>
            <w:r>
              <w:rPr>
                <w:rFonts w:ascii="Times New Roman" w:hAnsi="Times New Roman" w:cs="Times New Roman"/>
                <w:szCs w:val="20"/>
                <w:lang w:val="en-US" w:eastAsia="ko-KR"/>
              </w:rPr>
              <w:t>Even if</w:t>
            </w:r>
            <w:r>
              <w:rPr>
                <w:rFonts w:ascii="Times New Roman" w:hAnsi="Times New Roman" w:cs="Times New Roman" w:hint="eastAsia"/>
                <w:szCs w:val="20"/>
                <w:lang w:val="en-US" w:eastAsia="ko-KR"/>
              </w:rPr>
              <w:t xml:space="preserve"> SR resource can be </w:t>
            </w:r>
            <w:r>
              <w:rPr>
                <w:rFonts w:ascii="Times New Roman" w:hAnsi="Times New Roman" w:cs="Times New Roman"/>
                <w:szCs w:val="20"/>
                <w:lang w:val="en-US" w:eastAsia="ko-KR"/>
              </w:rPr>
              <w:t xml:space="preserve">linked with logical channel of each data flow, it is difficult to assume that buffer status can be correctly estimated by gNB. We think Alt. 2 is safer assumption, especially when SR enhancement is not considered. </w:t>
            </w:r>
          </w:p>
        </w:tc>
      </w:tr>
      <w:tr w:rsidR="00D33F00" w14:paraId="2C554C2E" w14:textId="77777777" w:rsidTr="00604F92">
        <w:tc>
          <w:tcPr>
            <w:tcW w:w="1413" w:type="dxa"/>
          </w:tcPr>
          <w:p w14:paraId="0C3E36B3" w14:textId="6B7E7347" w:rsidR="00D33F00" w:rsidRDefault="00D33F00" w:rsidP="00D33F00">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49C52CD2" w14:textId="6D1968F8" w:rsidR="00D33F00" w:rsidRDefault="00D33F00" w:rsidP="00D33F00">
            <w:pPr>
              <w:rPr>
                <w:rFonts w:ascii="Times New Roman" w:hAnsi="Times New Roman" w:cs="Times New Roman"/>
                <w:szCs w:val="20"/>
                <w:lang w:val="en-US" w:eastAsia="en-GB"/>
              </w:rPr>
            </w:pPr>
            <w:r>
              <w:rPr>
                <w:rFonts w:ascii="Times New Roman" w:hAnsi="Times New Roman" w:cs="Times New Roman"/>
                <w:szCs w:val="20"/>
                <w:lang w:val="en-US" w:eastAsia="en-GB"/>
              </w:rPr>
              <w:t>We believe Alt 1 is a better choice since it has the lowest delay for DG UL (i.e., the best existing single grant UL DG solution in terms of delay) and having this would add a good benchmark for any feature.</w:t>
            </w:r>
          </w:p>
        </w:tc>
      </w:tr>
      <w:tr w:rsidR="00B41F9C" w14:paraId="50AF9796" w14:textId="77777777" w:rsidTr="00604F92">
        <w:tc>
          <w:tcPr>
            <w:tcW w:w="1413" w:type="dxa"/>
          </w:tcPr>
          <w:p w14:paraId="53AAAE83" w14:textId="2489EF5E" w:rsidR="00B41F9C" w:rsidRDefault="00B41F9C" w:rsidP="00B41F9C">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5F5C5BC" w14:textId="10C51FC8" w:rsidR="00B41F9C" w:rsidRDefault="00B41F9C" w:rsidP="00B41F9C">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believe Alt-2 is a better solution. Agree with LG. </w:t>
            </w:r>
          </w:p>
        </w:tc>
      </w:tr>
      <w:tr w:rsidR="008815FF" w14:paraId="61516893" w14:textId="77777777" w:rsidTr="00604F92">
        <w:tc>
          <w:tcPr>
            <w:tcW w:w="1413" w:type="dxa"/>
          </w:tcPr>
          <w:p w14:paraId="7B572A9C" w14:textId="1813222C"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InterDigital</w:t>
            </w:r>
          </w:p>
        </w:tc>
        <w:tc>
          <w:tcPr>
            <w:tcW w:w="8216" w:type="dxa"/>
          </w:tcPr>
          <w:p w14:paraId="5A0A89B2" w14:textId="3112AB75"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Alt 2, to minimize any impact to SR and scheduling  </w:t>
            </w:r>
          </w:p>
        </w:tc>
      </w:tr>
      <w:tr w:rsidR="008C2029" w14:paraId="17E2405C" w14:textId="77777777" w:rsidTr="008C2029">
        <w:tc>
          <w:tcPr>
            <w:tcW w:w="1413" w:type="dxa"/>
            <w:shd w:val="clear" w:color="auto" w:fill="auto"/>
          </w:tcPr>
          <w:p w14:paraId="35C0EF50" w14:textId="11BF210E"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Z</w:t>
            </w:r>
            <w:r>
              <w:rPr>
                <w:rFonts w:ascii="Times New Roman" w:eastAsiaTheme="minorEastAsia" w:hAnsi="Times New Roman" w:cs="Times New Roman"/>
                <w:szCs w:val="20"/>
                <w:lang w:val="en-US" w:eastAsia="zh-CN"/>
              </w:rPr>
              <w:t>TE, Sanchips</w:t>
            </w:r>
          </w:p>
        </w:tc>
        <w:tc>
          <w:tcPr>
            <w:tcW w:w="8216" w:type="dxa"/>
          </w:tcPr>
          <w:p w14:paraId="45A9A315" w14:textId="579C23E6"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Alt</w:t>
            </w:r>
            <w:r>
              <w:rPr>
                <w:rFonts w:ascii="Times New Roman" w:eastAsiaTheme="minorEastAsia" w:hAnsi="Times New Roman" w:cs="Times New Roman"/>
                <w:szCs w:val="20"/>
                <w:lang w:val="en-US" w:eastAsia="zh-CN"/>
              </w:rPr>
              <w:t xml:space="preserve"> 2 is a propoer assumption for a basic DG scheduler. In case of XR burst in current period, if BSR </w:t>
            </w:r>
            <w:r>
              <w:rPr>
                <w:rFonts w:ascii="Times New Roman" w:hAnsi="Times New Roman" w:cs="Times New Roman"/>
                <w:sz w:val="20"/>
                <w:szCs w:val="20"/>
                <w:lang w:val="en-US"/>
              </w:rPr>
              <w:t>was transmitted with</w:t>
            </w:r>
            <w:r w:rsidRPr="004451C7">
              <w:rPr>
                <w:rFonts w:ascii="Times New Roman" w:hAnsi="Times New Roman" w:cs="Times New Roman"/>
                <w:sz w:val="20"/>
                <w:szCs w:val="20"/>
                <w:lang w:val="en-US"/>
              </w:rPr>
              <w:t xml:space="preserve"> UL data</w:t>
            </w:r>
            <w:r>
              <w:rPr>
                <w:rFonts w:ascii="Times New Roman" w:hAnsi="Times New Roman" w:cs="Times New Roman"/>
                <w:sz w:val="20"/>
                <w:szCs w:val="20"/>
                <w:lang w:val="en-US"/>
              </w:rPr>
              <w:t>, what information would this BSR carry? Is it the BSR for next XR data burst? We share the view as LG that buffer status of next XR data burst cann’t be estimated by a regular gNB.</w:t>
            </w:r>
          </w:p>
        </w:tc>
      </w:tr>
      <w:tr w:rsidR="008C2029" w14:paraId="12161109" w14:textId="77777777" w:rsidTr="008C2029">
        <w:tc>
          <w:tcPr>
            <w:tcW w:w="1413" w:type="dxa"/>
            <w:shd w:val="clear" w:color="auto" w:fill="auto"/>
          </w:tcPr>
          <w:p w14:paraId="4869CD24" w14:textId="6C63DDF1"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1DEFC2EF" w14:textId="5DA5873A"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 xml:space="preserve">Our understanding is Alt 2 is better assumption based on current specification. </w:t>
            </w:r>
          </w:p>
        </w:tc>
      </w:tr>
      <w:tr w:rsidR="008C2029" w14:paraId="06BD0BCC" w14:textId="77777777" w:rsidTr="009E4B4F">
        <w:tc>
          <w:tcPr>
            <w:tcW w:w="1413" w:type="dxa"/>
            <w:shd w:val="clear" w:color="auto" w:fill="5B9BD5" w:themeFill="accent5"/>
          </w:tcPr>
          <w:p w14:paraId="0B25B35C" w14:textId="2F70C666"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2C720831" w14:textId="47CE2A54"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This proposal was discussed brefily duing offline. Some comments:</w:t>
            </w:r>
          </w:p>
          <w:p w14:paraId="1A6471C7" w14:textId="040D0F7F" w:rsidR="008C2029" w:rsidRDefault="008C2029" w:rsidP="008C2029">
            <w:pPr>
              <w:pStyle w:val="aff6"/>
              <w:numPr>
                <w:ilvl w:val="0"/>
                <w:numId w:val="79"/>
              </w:numPr>
              <w:rPr>
                <w:rFonts w:ascii="Times New Roman" w:hAnsi="Times New Roman" w:cs="Times New Roman"/>
                <w:szCs w:val="20"/>
                <w:lang w:val="en-US" w:eastAsia="en-GB"/>
              </w:rPr>
            </w:pPr>
            <w:r>
              <w:rPr>
                <w:rFonts w:ascii="Times New Roman" w:hAnsi="Times New Roman" w:cs="Times New Roman"/>
                <w:szCs w:val="20"/>
                <w:lang w:val="en-US" w:eastAsia="en-GB"/>
              </w:rPr>
              <w:t>We follow what is allowed by specification (both are allowed by specification. To allocate resources for data is up to implementation.)</w:t>
            </w:r>
          </w:p>
          <w:p w14:paraId="34FBFC7C" w14:textId="1A1F839E" w:rsidR="008C2029" w:rsidRPr="009E4B4F" w:rsidRDefault="008C2029" w:rsidP="008C2029">
            <w:pPr>
              <w:pStyle w:val="aff6"/>
              <w:numPr>
                <w:ilvl w:val="0"/>
                <w:numId w:val="79"/>
              </w:numPr>
              <w:rPr>
                <w:rFonts w:ascii="Times New Roman" w:hAnsi="Times New Roman" w:cs="Times New Roman"/>
                <w:szCs w:val="20"/>
                <w:lang w:val="en-US" w:eastAsia="en-GB"/>
              </w:rPr>
            </w:pPr>
            <w:r w:rsidRPr="009E4B4F">
              <w:rPr>
                <w:rFonts w:ascii="Times New Roman" w:hAnsi="Times New Roman" w:cs="Times New Roman"/>
                <w:szCs w:val="20"/>
                <w:lang w:val="en-US" w:eastAsia="en-GB"/>
              </w:rPr>
              <w:t xml:space="preserve">Alt2 </w:t>
            </w:r>
            <w:r>
              <w:rPr>
                <w:rFonts w:ascii="Times New Roman" w:hAnsi="Times New Roman" w:cs="Times New Roman"/>
                <w:szCs w:val="20"/>
                <w:lang w:val="en-US" w:eastAsia="en-GB"/>
              </w:rPr>
              <w:t>is too conservative and not fair.</w:t>
            </w:r>
          </w:p>
          <w:p w14:paraId="351F2E88" w14:textId="77777777"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Based on the comments in this document, and limited discussion offline, Moderator suggests to consider this proposal during online discussion to choose an alternative.</w:t>
            </w:r>
          </w:p>
          <w:p w14:paraId="0650DE4D" w14:textId="0C863F8A" w:rsidR="008C2029" w:rsidRPr="009E4B4F" w:rsidRDefault="008C2029" w:rsidP="008C2029">
            <w:pPr>
              <w:pStyle w:val="afb"/>
              <w:rPr>
                <w:rFonts w:ascii="Times New Roman" w:hAnsi="Times New Roman" w:cs="Times New Roman"/>
                <w:b/>
                <w:bCs/>
                <w:sz w:val="20"/>
                <w:szCs w:val="20"/>
                <w:lang w:val="en-US"/>
              </w:rPr>
            </w:pPr>
            <w:r w:rsidRPr="009E4B4F">
              <w:rPr>
                <w:rFonts w:ascii="Times New Roman" w:hAnsi="Times New Roman" w:cs="Times New Roman"/>
                <w:b/>
                <w:bCs/>
                <w:sz w:val="20"/>
                <w:szCs w:val="20"/>
                <w:highlight w:val="yellow"/>
                <w:lang w:val="en-US"/>
              </w:rPr>
              <w:t>Proposal 2-0-1 (updated)</w:t>
            </w:r>
          </w:p>
          <w:p w14:paraId="64F11D18" w14:textId="1C1FAD87" w:rsidR="008C2029" w:rsidRPr="004451C7" w:rsidRDefault="008C2029" w:rsidP="008C2029">
            <w:pPr>
              <w:pStyle w:val="af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 to study CG enhancements to improve XR capacity performance, for the performance evaluation scheduling, there are two assumptions regarding the UL grant after SR is triggered as Alt 1 and Al 2 (listed below). Discuss to use a common assumption.</w:t>
            </w:r>
          </w:p>
          <w:p w14:paraId="3F9E0201" w14:textId="603714E1" w:rsidR="008C2029" w:rsidRPr="009E4B4F" w:rsidRDefault="008C2029" w:rsidP="008C2029">
            <w:pPr>
              <w:pStyle w:val="af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both BSR and UL data </w:t>
            </w:r>
            <w:r w:rsidRPr="009E4B4F">
              <w:rPr>
                <w:rFonts w:ascii="Times New Roman" w:hAnsi="Times New Roman" w:cs="Times New Roman"/>
                <w:strike/>
                <w:color w:val="FF0000"/>
                <w:sz w:val="20"/>
                <w:szCs w:val="20"/>
                <w:lang w:val="en-US"/>
              </w:rPr>
              <w:t>are</w:t>
            </w:r>
            <w:r w:rsidRPr="004451C7">
              <w:rPr>
                <w:rFonts w:ascii="Times New Roman" w:hAnsi="Times New Roman" w:cs="Times New Roman"/>
                <w:sz w:val="20"/>
                <w:szCs w:val="20"/>
                <w:lang w:val="en-US"/>
              </w:rPr>
              <w:t xml:space="preserve"> </w:t>
            </w:r>
            <w:r>
              <w:rPr>
                <w:rFonts w:ascii="Times New Roman" w:hAnsi="Times New Roman" w:cs="Times New Roman"/>
                <w:color w:val="FF0000"/>
                <w:sz w:val="20"/>
                <w:szCs w:val="20"/>
                <w:lang w:val="en-US"/>
              </w:rPr>
              <w:t xml:space="preserve">can be </w:t>
            </w:r>
            <w:r w:rsidRPr="004451C7">
              <w:rPr>
                <w:rFonts w:ascii="Times New Roman" w:hAnsi="Times New Roman" w:cs="Times New Roman"/>
                <w:sz w:val="20"/>
                <w:szCs w:val="20"/>
                <w:lang w:val="en-US"/>
              </w:rPr>
              <w:t>transmitted using the UL grant after SR.</w:t>
            </w:r>
          </w:p>
          <w:p w14:paraId="4C3B5B05" w14:textId="77777777" w:rsidR="008C2029" w:rsidRPr="004451C7" w:rsidRDefault="008C2029" w:rsidP="008C2029">
            <w:pPr>
              <w:pStyle w:val="af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only BSR is transmissited using the UL grant after SR. </w:t>
            </w:r>
          </w:p>
          <w:p w14:paraId="717E4E01" w14:textId="77777777" w:rsidR="008C2029" w:rsidRDefault="008C2029" w:rsidP="008C2029">
            <w:pPr>
              <w:rPr>
                <w:rFonts w:ascii="Times New Roman" w:hAnsi="Times New Roman" w:cs="Times New Roman"/>
                <w:szCs w:val="20"/>
                <w:lang w:val="en-US" w:eastAsia="en-GB"/>
              </w:rPr>
            </w:pPr>
          </w:p>
          <w:p w14:paraId="405E8FBD" w14:textId="0848F226" w:rsidR="008C2029" w:rsidRDefault="008C2029" w:rsidP="008C2029">
            <w:pPr>
              <w:rPr>
                <w:rFonts w:ascii="Times New Roman" w:hAnsi="Times New Roman" w:cs="Times New Roman"/>
                <w:szCs w:val="20"/>
                <w:lang w:val="en-US" w:eastAsia="en-GB"/>
              </w:rPr>
            </w:pPr>
          </w:p>
        </w:tc>
      </w:tr>
    </w:tbl>
    <w:p w14:paraId="25BF5BD4" w14:textId="77777777" w:rsidR="003A313B" w:rsidRDefault="003A313B" w:rsidP="00651532">
      <w:pPr>
        <w:pStyle w:val="a6"/>
        <w:keepNext/>
      </w:pPr>
    </w:p>
    <w:p w14:paraId="3288E04A" w14:textId="1428AFC0" w:rsidR="00104E8F" w:rsidRDefault="00104E8F" w:rsidP="00104E8F">
      <w:pPr>
        <w:pStyle w:val="31"/>
        <w:rPr>
          <w:lang w:val="en-US"/>
        </w:rPr>
      </w:pPr>
      <w:r>
        <w:rPr>
          <w:lang w:val="en-US"/>
        </w:rPr>
        <w:t>2.0.1 Intermediate Discussion</w:t>
      </w:r>
    </w:p>
    <w:p w14:paraId="397FEEBE" w14:textId="77777777" w:rsidR="003F0154" w:rsidRPr="009E4B4F" w:rsidRDefault="003F0154" w:rsidP="003F0154">
      <w:pPr>
        <w:pStyle w:val="afb"/>
        <w:rPr>
          <w:rFonts w:ascii="Times New Roman" w:hAnsi="Times New Roman" w:cs="Times New Roman"/>
          <w:b/>
          <w:bCs/>
          <w:sz w:val="20"/>
          <w:szCs w:val="20"/>
          <w:lang w:val="en-US"/>
        </w:rPr>
      </w:pPr>
      <w:r w:rsidRPr="009E4B4F">
        <w:rPr>
          <w:rFonts w:ascii="Times New Roman" w:hAnsi="Times New Roman" w:cs="Times New Roman"/>
          <w:b/>
          <w:bCs/>
          <w:sz w:val="20"/>
          <w:szCs w:val="20"/>
          <w:highlight w:val="yellow"/>
          <w:lang w:val="en-US"/>
        </w:rPr>
        <w:t>Proposal 2-0-1 (updated)</w:t>
      </w:r>
    </w:p>
    <w:p w14:paraId="7BF6C018" w14:textId="77777777" w:rsidR="003F0154" w:rsidRPr="004451C7" w:rsidRDefault="003F0154" w:rsidP="003F0154">
      <w:pPr>
        <w:pStyle w:val="afb"/>
        <w:rPr>
          <w:rFonts w:ascii="Times New Roman" w:hAnsi="Times New Roman" w:cs="Times New Roman"/>
          <w:sz w:val="20"/>
          <w:szCs w:val="20"/>
          <w:lang w:val="en-US"/>
        </w:rPr>
      </w:pPr>
      <w:r w:rsidRPr="004451C7">
        <w:rPr>
          <w:rFonts w:ascii="Times New Roman" w:hAnsi="Times New Roman" w:cs="Times New Roman"/>
          <w:sz w:val="20"/>
          <w:szCs w:val="20"/>
          <w:lang w:val="en-US"/>
        </w:rPr>
        <w:t>When DG is used as the baseline scheme to study CG enhancements to improve XR capacity performance, for the performance evaluation scheduling, there are two assumptions regarding the UL grant after SR is triggered as Alt 1 and Al 2 (listed below). Discuss to use a common assumption.</w:t>
      </w:r>
    </w:p>
    <w:p w14:paraId="44344717" w14:textId="77777777" w:rsidR="003F0154" w:rsidRPr="009E4B4F" w:rsidRDefault="003F0154" w:rsidP="00957675">
      <w:pPr>
        <w:pStyle w:val="af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1: After SR is triggered, both BSR and UL data </w:t>
      </w:r>
      <w:r w:rsidRPr="009E4B4F">
        <w:rPr>
          <w:rFonts w:ascii="Times New Roman" w:hAnsi="Times New Roman" w:cs="Times New Roman"/>
          <w:strike/>
          <w:color w:val="FF0000"/>
          <w:sz w:val="20"/>
          <w:szCs w:val="20"/>
          <w:lang w:val="en-US"/>
        </w:rPr>
        <w:t>are</w:t>
      </w:r>
      <w:r w:rsidRPr="004451C7">
        <w:rPr>
          <w:rFonts w:ascii="Times New Roman" w:hAnsi="Times New Roman" w:cs="Times New Roman"/>
          <w:sz w:val="20"/>
          <w:szCs w:val="20"/>
          <w:lang w:val="en-US"/>
        </w:rPr>
        <w:t xml:space="preserve"> </w:t>
      </w:r>
      <w:r>
        <w:rPr>
          <w:rFonts w:ascii="Times New Roman" w:hAnsi="Times New Roman" w:cs="Times New Roman"/>
          <w:color w:val="FF0000"/>
          <w:sz w:val="20"/>
          <w:szCs w:val="20"/>
          <w:lang w:val="en-US"/>
        </w:rPr>
        <w:t xml:space="preserve">can be </w:t>
      </w:r>
      <w:r w:rsidRPr="004451C7">
        <w:rPr>
          <w:rFonts w:ascii="Times New Roman" w:hAnsi="Times New Roman" w:cs="Times New Roman"/>
          <w:sz w:val="20"/>
          <w:szCs w:val="20"/>
          <w:lang w:val="en-US"/>
        </w:rPr>
        <w:t>transmitted using the UL grant after SR.</w:t>
      </w:r>
    </w:p>
    <w:p w14:paraId="24980643" w14:textId="61A33289" w:rsidR="003F0154" w:rsidRDefault="003F0154" w:rsidP="00957675">
      <w:pPr>
        <w:pStyle w:val="afb"/>
        <w:numPr>
          <w:ilvl w:val="0"/>
          <w:numId w:val="76"/>
        </w:numPr>
        <w:rPr>
          <w:rFonts w:ascii="Times New Roman" w:hAnsi="Times New Roman" w:cs="Times New Roman"/>
          <w:sz w:val="20"/>
          <w:szCs w:val="20"/>
          <w:lang w:val="en-US"/>
        </w:rPr>
      </w:pPr>
      <w:r w:rsidRPr="004451C7">
        <w:rPr>
          <w:rFonts w:ascii="Times New Roman" w:hAnsi="Times New Roman" w:cs="Times New Roman"/>
          <w:sz w:val="20"/>
          <w:szCs w:val="20"/>
          <w:lang w:val="en-US"/>
        </w:rPr>
        <w:t xml:space="preserve">Alt 2: After SR is triggered, only BSR is transmissited using the UL grant after SR. </w:t>
      </w:r>
    </w:p>
    <w:p w14:paraId="281E190F" w14:textId="24AF61A9" w:rsidR="00066532" w:rsidRPr="00066532" w:rsidRDefault="00066532" w:rsidP="00066532">
      <w:pPr>
        <w:pStyle w:val="a6"/>
        <w:keepNext/>
        <w:rPr>
          <w:rFonts w:ascii="Times New Roman" w:hAnsi="Times New Roman" w:cs="Times New Roman"/>
        </w:rPr>
      </w:pPr>
      <w:r w:rsidRPr="00066532">
        <w:rPr>
          <w:rFonts w:ascii="Times New Roman" w:hAnsi="Times New Roman" w:cs="Times New Roman"/>
        </w:rPr>
        <w:t>Moderato</w:t>
      </w:r>
      <w:r w:rsidR="002C6E9C">
        <w:rPr>
          <w:rFonts w:ascii="Times New Roman" w:hAnsi="Times New Roman" w:cs="Times New Roman"/>
        </w:rPr>
        <w:t>r’</w:t>
      </w:r>
      <w:r>
        <w:rPr>
          <w:rFonts w:ascii="Times New Roman" w:hAnsi="Times New Roman" w:cs="Times New Roman"/>
        </w:rPr>
        <w:t>s</w:t>
      </w:r>
      <w:r w:rsidRPr="00066532">
        <w:rPr>
          <w:rFonts w:ascii="Times New Roman" w:hAnsi="Times New Roman" w:cs="Times New Roman"/>
        </w:rPr>
        <w:t xml:space="preserve"> comment:</w:t>
      </w:r>
    </w:p>
    <w:p w14:paraId="153DBB65" w14:textId="12176F86" w:rsidR="00066532" w:rsidRPr="00066532" w:rsidRDefault="00066532" w:rsidP="00066532">
      <w:pPr>
        <w:pStyle w:val="a6"/>
        <w:keepNext/>
        <w:rPr>
          <w:rFonts w:ascii="Times New Roman" w:hAnsi="Times New Roman" w:cs="Times New Roman"/>
          <w:b w:val="0"/>
          <w:bCs/>
        </w:rPr>
      </w:pPr>
      <w:r w:rsidRPr="00066532">
        <w:rPr>
          <w:rFonts w:ascii="Times New Roman" w:hAnsi="Times New Roman" w:cs="Times New Roman"/>
          <w:b w:val="0"/>
          <w:bCs/>
        </w:rPr>
        <w:t xml:space="preserve">Please share your view on the proposal </w:t>
      </w:r>
      <w:r>
        <w:rPr>
          <w:rFonts w:ascii="Times New Roman" w:hAnsi="Times New Roman" w:cs="Times New Roman"/>
          <w:b w:val="0"/>
          <w:bCs/>
        </w:rPr>
        <w:t>above (it is planned to be discussed during online).</w:t>
      </w:r>
    </w:p>
    <w:p w14:paraId="6164D06C" w14:textId="2C138A21" w:rsidR="00066532" w:rsidRPr="00066532" w:rsidRDefault="00066532" w:rsidP="00066532">
      <w:pPr>
        <w:pStyle w:val="af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 xml:space="preserve">All companies are requested to provide their inputs based on “assessment principles” summarized in section 1 to analyse the pros-cons of the solutions, as well as analysis of the simulation results. </w:t>
      </w:r>
      <w:r w:rsidRPr="00066532">
        <w:rPr>
          <w:rFonts w:ascii="Times New Roman" w:eastAsiaTheme="minorEastAsia" w:hAnsi="Times New Roman" w:cs="Times New Roman"/>
          <w:b/>
          <w:bCs/>
          <w:sz w:val="20"/>
          <w:szCs w:val="20"/>
          <w:lang w:eastAsia="ja-JP"/>
        </w:rPr>
        <w:t>Please identify clearly if your view is different f</w:t>
      </w:r>
      <w:r w:rsidR="002C6E9C">
        <w:rPr>
          <w:rFonts w:ascii="Times New Roman" w:eastAsiaTheme="minorEastAsia" w:hAnsi="Times New Roman" w:cs="Times New Roman"/>
          <w:b/>
          <w:bCs/>
          <w:sz w:val="20"/>
          <w:szCs w:val="20"/>
          <w:lang w:eastAsia="ja-JP"/>
        </w:rPr>
        <w:t>or</w:t>
      </w:r>
      <w:r w:rsidRPr="00066532">
        <w:rPr>
          <w:rFonts w:ascii="Times New Roman" w:eastAsiaTheme="minorEastAsia" w:hAnsi="Times New Roman" w:cs="Times New Roman"/>
          <w:b/>
          <w:bCs/>
          <w:sz w:val="20"/>
          <w:szCs w:val="20"/>
          <w:lang w:eastAsia="ja-JP"/>
        </w:rPr>
        <w:t xml:space="preserve"> enhanced SPS and enhanced CG.</w:t>
      </w:r>
    </w:p>
    <w:tbl>
      <w:tblPr>
        <w:tblStyle w:val="afe"/>
        <w:tblW w:w="0" w:type="auto"/>
        <w:tblLook w:val="04A0" w:firstRow="1" w:lastRow="0" w:firstColumn="1" w:lastColumn="0" w:noHBand="0" w:noVBand="1"/>
      </w:tblPr>
      <w:tblGrid>
        <w:gridCol w:w="1413"/>
        <w:gridCol w:w="8216"/>
      </w:tblGrid>
      <w:tr w:rsidR="003F0154" w:rsidRPr="00EB7BDD" w14:paraId="72271F2F" w14:textId="77777777" w:rsidTr="6CD51785">
        <w:tc>
          <w:tcPr>
            <w:tcW w:w="1413" w:type="dxa"/>
            <w:shd w:val="clear" w:color="auto" w:fill="A5A5A5" w:themeFill="accent3"/>
          </w:tcPr>
          <w:p w14:paraId="4FFB189D" w14:textId="75F8ADA6" w:rsidR="003F0154" w:rsidRPr="00EB7BDD" w:rsidRDefault="003F0154" w:rsidP="00104E8F">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Company</w:t>
            </w:r>
          </w:p>
        </w:tc>
        <w:tc>
          <w:tcPr>
            <w:tcW w:w="8216" w:type="dxa"/>
            <w:shd w:val="clear" w:color="auto" w:fill="A5A5A5" w:themeFill="accent3"/>
          </w:tcPr>
          <w:p w14:paraId="6EEC1679" w14:textId="5E477736" w:rsidR="003F0154" w:rsidRPr="00EB7BDD" w:rsidRDefault="003F0154" w:rsidP="00104E8F">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Comment</w:t>
            </w:r>
          </w:p>
        </w:tc>
      </w:tr>
      <w:tr w:rsidR="003F0154" w:rsidRPr="00EB7BDD" w14:paraId="418B856B" w14:textId="77777777" w:rsidTr="6CD51785">
        <w:tc>
          <w:tcPr>
            <w:tcW w:w="1413" w:type="dxa"/>
          </w:tcPr>
          <w:p w14:paraId="61E43865" w14:textId="62AF9291" w:rsidR="003F0154" w:rsidRPr="00EB7BDD" w:rsidRDefault="006D3CBB" w:rsidP="00104E8F">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Nokia, NSB</w:t>
            </w:r>
          </w:p>
        </w:tc>
        <w:tc>
          <w:tcPr>
            <w:tcW w:w="8216" w:type="dxa"/>
          </w:tcPr>
          <w:p w14:paraId="0B54714E" w14:textId="103DC17A" w:rsidR="003F0154" w:rsidRPr="00EB7BDD" w:rsidRDefault="006D3CBB" w:rsidP="00104E8F">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The proposed enhancements should be proposed on top of the best solution available. We support Alt 1, as it has less delay as compared to Alt 2.</w:t>
            </w:r>
            <w:r w:rsidR="00274368" w:rsidRPr="00EB7BDD">
              <w:rPr>
                <w:rFonts w:ascii="Times New Roman" w:hAnsi="Times New Roman" w:cs="Times New Roman"/>
                <w:sz w:val="20"/>
                <w:szCs w:val="20"/>
                <w:lang w:val="en-US" w:eastAsia="en-GB"/>
              </w:rPr>
              <w:t xml:space="preserve"> However, we cannot assume that gNB knows the buffer status report</w:t>
            </w:r>
            <w:r w:rsidR="00882D2A" w:rsidRPr="00EB7BDD">
              <w:rPr>
                <w:rFonts w:ascii="Times New Roman" w:hAnsi="Times New Roman" w:cs="Times New Roman"/>
                <w:sz w:val="20"/>
                <w:szCs w:val="20"/>
                <w:lang w:val="en-US" w:eastAsia="en-GB"/>
              </w:rPr>
              <w:t xml:space="preserve"> before it received one.</w:t>
            </w:r>
          </w:p>
        </w:tc>
      </w:tr>
      <w:tr w:rsidR="00E76D08" w:rsidRPr="00EB7BDD" w14:paraId="5473176C" w14:textId="77777777" w:rsidTr="6CD51785">
        <w:tc>
          <w:tcPr>
            <w:tcW w:w="1413" w:type="dxa"/>
          </w:tcPr>
          <w:p w14:paraId="208A29AC" w14:textId="5BE34F5E" w:rsidR="00E76D08" w:rsidRPr="00EB7BDD" w:rsidRDefault="00E76D08" w:rsidP="00E76D08">
            <w:pPr>
              <w:rPr>
                <w:rFonts w:ascii="Times New Roman" w:hAnsi="Times New Roman" w:cs="Times New Roman"/>
                <w:sz w:val="20"/>
                <w:szCs w:val="20"/>
                <w:lang w:val="en-US" w:eastAsia="en-GB"/>
              </w:rPr>
            </w:pPr>
            <w:r w:rsidRPr="00EB7BDD">
              <w:rPr>
                <w:rFonts w:ascii="Times New Roman" w:eastAsia="PMingLiU" w:hAnsi="Times New Roman" w:cs="Times New Roman"/>
                <w:sz w:val="20"/>
                <w:szCs w:val="20"/>
                <w:lang w:val="en-US" w:eastAsia="zh-TW"/>
              </w:rPr>
              <w:t>MTK</w:t>
            </w:r>
          </w:p>
        </w:tc>
        <w:tc>
          <w:tcPr>
            <w:tcW w:w="8216" w:type="dxa"/>
          </w:tcPr>
          <w:p w14:paraId="6F6D701E" w14:textId="3A68AFBA" w:rsidR="00E76D08" w:rsidRPr="00EB7BDD" w:rsidRDefault="00E76D08" w:rsidP="00E76D08">
            <w:pPr>
              <w:rPr>
                <w:rFonts w:ascii="Times New Roman" w:hAnsi="Times New Roman" w:cs="Times New Roman"/>
                <w:sz w:val="20"/>
                <w:szCs w:val="20"/>
                <w:lang w:val="en-US" w:eastAsia="en-GB"/>
              </w:rPr>
            </w:pPr>
            <w:r w:rsidRPr="00EB7BDD">
              <w:rPr>
                <w:rFonts w:ascii="Times New Roman" w:eastAsia="PMingLiU" w:hAnsi="Times New Roman" w:cs="Times New Roman"/>
                <w:sz w:val="20"/>
                <w:szCs w:val="20"/>
                <w:lang w:val="en-US" w:eastAsia="zh-TW"/>
              </w:rPr>
              <w:t xml:space="preserve">Not quite sure what’s the difference between </w:t>
            </w:r>
            <w:r w:rsidRPr="00EB7BDD">
              <w:rPr>
                <w:rFonts w:ascii="Times New Roman" w:hAnsi="Times New Roman" w:cs="Times New Roman"/>
                <w:b/>
                <w:bCs/>
                <w:sz w:val="20"/>
                <w:szCs w:val="20"/>
                <w:highlight w:val="yellow"/>
                <w:lang w:val="en-US"/>
              </w:rPr>
              <w:t>Proposal 2-0-1 (updated)</w:t>
            </w:r>
            <w:r w:rsidRPr="00EB7BDD">
              <w:rPr>
                <w:rFonts w:ascii="Times New Roman" w:hAnsi="Times New Roman" w:cs="Times New Roman"/>
                <w:b/>
                <w:bCs/>
                <w:sz w:val="20"/>
                <w:szCs w:val="20"/>
                <w:lang w:val="en-US"/>
              </w:rPr>
              <w:t xml:space="preserve"> </w:t>
            </w:r>
            <w:r w:rsidRPr="00EB7BDD">
              <w:rPr>
                <w:rFonts w:ascii="Times New Roman" w:eastAsia="PMingLiU" w:hAnsi="Times New Roman" w:cs="Times New Roman"/>
                <w:sz w:val="20"/>
                <w:szCs w:val="20"/>
                <w:lang w:val="en-US" w:eastAsia="zh-TW"/>
              </w:rPr>
              <w:t xml:space="preserve">and </w:t>
            </w:r>
            <w:r w:rsidRPr="00EB7BDD">
              <w:rPr>
                <w:rFonts w:ascii="Times New Roman" w:hAnsi="Times New Roman" w:cs="Times New Roman"/>
                <w:b/>
                <w:bCs/>
                <w:sz w:val="20"/>
                <w:szCs w:val="20"/>
                <w:highlight w:val="yellow"/>
                <w:lang w:val="en-US"/>
              </w:rPr>
              <w:t>Proposal 2-0-1</w:t>
            </w:r>
            <w:r w:rsidRPr="00EB7BDD">
              <w:rPr>
                <w:rFonts w:ascii="Times New Roman" w:eastAsia="PMingLiU" w:hAnsi="Times New Roman" w:cs="Times New Roman"/>
                <w:sz w:val="20"/>
                <w:szCs w:val="20"/>
                <w:lang w:val="en-US" w:eastAsia="zh-TW"/>
              </w:rPr>
              <w:t>. We still sightly prefer Alt. 2.</w:t>
            </w:r>
          </w:p>
        </w:tc>
      </w:tr>
      <w:tr w:rsidR="00E76D08" w:rsidRPr="00EB7BDD" w14:paraId="5FBAE0EC" w14:textId="77777777" w:rsidTr="6CD51785">
        <w:tc>
          <w:tcPr>
            <w:tcW w:w="1413" w:type="dxa"/>
          </w:tcPr>
          <w:p w14:paraId="5E56730F" w14:textId="59A786FE" w:rsidR="00E76D08" w:rsidRPr="00EB7BDD" w:rsidRDefault="00236633" w:rsidP="00E76D08">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Qualcomm</w:t>
            </w:r>
          </w:p>
        </w:tc>
        <w:tc>
          <w:tcPr>
            <w:tcW w:w="8216" w:type="dxa"/>
          </w:tcPr>
          <w:p w14:paraId="3588E4B6" w14:textId="47B3D105" w:rsidR="00E76D08" w:rsidRPr="00EB7BDD" w:rsidRDefault="00236633" w:rsidP="00E76D08">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We support Alt 1 as it is the best available solution.</w:t>
            </w:r>
          </w:p>
        </w:tc>
      </w:tr>
      <w:tr w:rsidR="00A16F64" w:rsidRPr="00EB7BDD" w14:paraId="0CA2D3E3" w14:textId="77777777" w:rsidTr="6CD51785">
        <w:tc>
          <w:tcPr>
            <w:tcW w:w="1413" w:type="dxa"/>
          </w:tcPr>
          <w:p w14:paraId="1F53B087" w14:textId="7E8B075A" w:rsidR="00A16F64" w:rsidRPr="00EB7BDD" w:rsidRDefault="00A16F64" w:rsidP="00A16F64">
            <w:pPr>
              <w:rPr>
                <w:sz w:val="20"/>
                <w:szCs w:val="20"/>
                <w:lang w:val="en-US" w:eastAsia="en-GB"/>
              </w:rPr>
            </w:pPr>
            <w:r w:rsidRPr="00EB7BDD">
              <w:rPr>
                <w:rFonts w:ascii="Times New Roman" w:hAnsi="Times New Roman" w:cs="Times New Roman"/>
                <w:sz w:val="20"/>
                <w:szCs w:val="20"/>
                <w:lang w:val="en-US" w:eastAsia="en-GB"/>
              </w:rPr>
              <w:t>Lenovo</w:t>
            </w:r>
          </w:p>
        </w:tc>
        <w:tc>
          <w:tcPr>
            <w:tcW w:w="8216" w:type="dxa"/>
          </w:tcPr>
          <w:p w14:paraId="68A7E902" w14:textId="36A601D4" w:rsidR="00A16F64" w:rsidRPr="00EB7BDD" w:rsidRDefault="00A16F64" w:rsidP="00A16F64">
            <w:pPr>
              <w:rPr>
                <w:sz w:val="20"/>
                <w:szCs w:val="20"/>
                <w:lang w:val="en-US" w:eastAsia="en-GB"/>
              </w:rPr>
            </w:pPr>
            <w:r w:rsidRPr="00EB7BDD">
              <w:rPr>
                <w:rFonts w:ascii="Times New Roman" w:hAnsi="Times New Roman" w:cs="Times New Roman"/>
                <w:sz w:val="20"/>
                <w:szCs w:val="20"/>
                <w:lang w:val="en-US" w:eastAsia="en-GB"/>
              </w:rPr>
              <w:t>The use-case/scenario for Alt 2 needs to be justified.</w:t>
            </w:r>
          </w:p>
        </w:tc>
      </w:tr>
      <w:tr w:rsidR="00E76D08" w:rsidRPr="00EB7BDD" w14:paraId="46FE43F0" w14:textId="77777777" w:rsidTr="00557F57">
        <w:tc>
          <w:tcPr>
            <w:tcW w:w="1413" w:type="dxa"/>
            <w:shd w:val="clear" w:color="auto" w:fill="5B9BD5" w:themeFill="accent5"/>
          </w:tcPr>
          <w:p w14:paraId="5DA75CFE" w14:textId="1E718A09" w:rsidR="00E76D08" w:rsidRPr="00EB7BDD" w:rsidRDefault="00C82FE7" w:rsidP="00E76D08">
            <w:pPr>
              <w:rPr>
                <w:rFonts w:ascii="Times New Roman" w:hAnsi="Times New Roman" w:cs="Times New Roman"/>
                <w:sz w:val="20"/>
                <w:szCs w:val="20"/>
                <w:lang w:val="en-US" w:eastAsia="en-GB"/>
              </w:rPr>
            </w:pPr>
            <w:r w:rsidRPr="00EB7BDD">
              <w:rPr>
                <w:rFonts w:ascii="Times New Roman" w:hAnsi="Times New Roman" w:cs="Times New Roman"/>
                <w:sz w:val="20"/>
                <w:szCs w:val="20"/>
                <w:lang w:val="en-US" w:eastAsia="en-GB"/>
              </w:rPr>
              <w:t>Moderator</w:t>
            </w:r>
          </w:p>
        </w:tc>
        <w:tc>
          <w:tcPr>
            <w:tcW w:w="8216" w:type="dxa"/>
          </w:tcPr>
          <w:p w14:paraId="3D395017" w14:textId="6452EBB6" w:rsidR="00E76D08" w:rsidRPr="00EB7BDD" w:rsidRDefault="00557F57" w:rsidP="00E76D08">
            <w:pPr>
              <w:rPr>
                <w:rFonts w:ascii="Times New Roman" w:hAnsi="Times New Roman" w:cs="Times New Roman"/>
                <w:b/>
                <w:bCs/>
                <w:sz w:val="20"/>
                <w:szCs w:val="20"/>
                <w:lang w:val="en-US" w:eastAsia="en-GB"/>
              </w:rPr>
            </w:pPr>
            <w:r w:rsidRPr="00EB7BDD">
              <w:rPr>
                <w:rFonts w:ascii="Times New Roman" w:hAnsi="Times New Roman" w:cs="Times New Roman"/>
                <w:b/>
                <w:bCs/>
                <w:sz w:val="20"/>
                <w:szCs w:val="20"/>
                <w:lang w:val="en-US" w:eastAsia="en-GB"/>
              </w:rPr>
              <w:t>First: The proposal was discussed during the online session and the following was agreed:</w:t>
            </w:r>
          </w:p>
          <w:p w14:paraId="4F6B36DF" w14:textId="77777777" w:rsidR="00557F57" w:rsidRPr="00EB7BDD" w:rsidRDefault="00557F57" w:rsidP="00557F57">
            <w:pPr>
              <w:pStyle w:val="afb"/>
              <w:rPr>
                <w:rFonts w:ascii="Times New Roman" w:hAnsi="Times New Roman" w:cs="Times New Roman"/>
                <w:b/>
                <w:bCs/>
                <w:sz w:val="20"/>
                <w:szCs w:val="20"/>
                <w:highlight w:val="green"/>
              </w:rPr>
            </w:pPr>
            <w:r w:rsidRPr="00EB7BDD">
              <w:rPr>
                <w:rFonts w:ascii="Times New Roman" w:hAnsi="Times New Roman" w:cs="Times New Roman"/>
                <w:b/>
                <w:bCs/>
                <w:sz w:val="20"/>
                <w:szCs w:val="20"/>
                <w:highlight w:val="green"/>
              </w:rPr>
              <w:t>Agreement</w:t>
            </w:r>
          </w:p>
          <w:p w14:paraId="5F24F8BA" w14:textId="77777777" w:rsidR="00557F57" w:rsidRPr="00EB7BDD" w:rsidRDefault="00557F57" w:rsidP="00557F57">
            <w:pPr>
              <w:pStyle w:val="afb"/>
              <w:rPr>
                <w:rFonts w:ascii="Times New Roman" w:hAnsi="Times New Roman" w:cs="Times New Roman"/>
                <w:color w:val="auto"/>
                <w:sz w:val="20"/>
                <w:szCs w:val="20"/>
              </w:rPr>
            </w:pPr>
            <w:r w:rsidRPr="00EB7BDD">
              <w:rPr>
                <w:rFonts w:ascii="Times New Roman" w:hAnsi="Times New Roman" w:cs="Times New Roman"/>
                <w:color w:val="auto"/>
                <w:sz w:val="20"/>
                <w:szCs w:val="20"/>
              </w:rPr>
              <w:t>When DG is used as the baseline scheme, for the performance evaluation scheduling, after SR is triggered, both BSR and UL data can be transmitted using the UL grant after SR.</w:t>
            </w:r>
          </w:p>
          <w:p w14:paraId="2866F11B" w14:textId="77777777" w:rsidR="00557F57" w:rsidRPr="00EB7BDD" w:rsidRDefault="00557F57" w:rsidP="00557F57">
            <w:pPr>
              <w:pStyle w:val="afb"/>
              <w:numPr>
                <w:ilvl w:val="0"/>
                <w:numId w:val="76"/>
              </w:numPr>
              <w:rPr>
                <w:rFonts w:ascii="Times New Roman" w:hAnsi="Times New Roman" w:cs="Times New Roman"/>
                <w:sz w:val="20"/>
                <w:szCs w:val="20"/>
              </w:rPr>
            </w:pPr>
            <w:r w:rsidRPr="00EB7BDD">
              <w:rPr>
                <w:rFonts w:ascii="Times New Roman" w:hAnsi="Times New Roman" w:cs="Times New Roman"/>
                <w:color w:val="auto"/>
                <w:sz w:val="20"/>
                <w:szCs w:val="20"/>
              </w:rPr>
              <w:t xml:space="preserve">Companies are encouraged </w:t>
            </w:r>
            <w:r w:rsidRPr="00EB7BDD">
              <w:rPr>
                <w:rFonts w:ascii="Times New Roman" w:hAnsi="Times New Roman" w:cs="Times New Roman"/>
                <w:sz w:val="20"/>
                <w:szCs w:val="20"/>
              </w:rPr>
              <w:t>to provide the size of resources by the first UL grant after SR</w:t>
            </w:r>
          </w:p>
          <w:p w14:paraId="64875873" w14:textId="2EF48B04" w:rsidR="00557F57" w:rsidRPr="00EB7BDD" w:rsidRDefault="00557F57" w:rsidP="00557F57">
            <w:pPr>
              <w:tabs>
                <w:tab w:val="left" w:pos="1872"/>
              </w:tabs>
              <w:rPr>
                <w:rFonts w:ascii="Times New Roman" w:hAnsi="Times New Roman" w:cs="Times New Roman"/>
                <w:b/>
                <w:bCs/>
                <w:sz w:val="20"/>
                <w:szCs w:val="20"/>
              </w:rPr>
            </w:pPr>
            <w:r w:rsidRPr="00EB7BDD">
              <w:rPr>
                <w:rFonts w:ascii="Times New Roman" w:hAnsi="Times New Roman" w:cs="Times New Roman"/>
                <w:b/>
                <w:bCs/>
                <w:sz w:val="20"/>
                <w:szCs w:val="20"/>
              </w:rPr>
              <w:t xml:space="preserve">Second: The following was concluded </w:t>
            </w:r>
            <w:r w:rsidR="00EB7BDD" w:rsidRPr="00EB7BDD">
              <w:rPr>
                <w:rFonts w:ascii="Times New Roman" w:hAnsi="Times New Roman" w:cs="Times New Roman"/>
                <w:b/>
                <w:bCs/>
                <w:sz w:val="20"/>
                <w:szCs w:val="20"/>
              </w:rPr>
              <w:t>during online session.</w:t>
            </w:r>
          </w:p>
          <w:p w14:paraId="62F83695" w14:textId="7324C430" w:rsidR="00557F57" w:rsidRPr="00EB7BDD" w:rsidRDefault="00557F57" w:rsidP="00557F57">
            <w:pPr>
              <w:tabs>
                <w:tab w:val="left" w:pos="1872"/>
              </w:tabs>
              <w:rPr>
                <w:rFonts w:ascii="Times New Roman" w:hAnsi="Times New Roman" w:cs="Times New Roman"/>
                <w:b/>
                <w:bCs/>
                <w:sz w:val="20"/>
                <w:szCs w:val="20"/>
              </w:rPr>
            </w:pPr>
            <w:r w:rsidRPr="00EB7BDD">
              <w:rPr>
                <w:rFonts w:ascii="Times New Roman" w:hAnsi="Times New Roman" w:cs="Times New Roman"/>
                <w:b/>
                <w:bCs/>
                <w:sz w:val="20"/>
                <w:szCs w:val="20"/>
              </w:rPr>
              <w:t>Conclusion</w:t>
            </w:r>
          </w:p>
          <w:p w14:paraId="6752EB96" w14:textId="77777777" w:rsidR="00557F57" w:rsidRPr="00EB7BDD" w:rsidRDefault="00557F57" w:rsidP="00557F57">
            <w:pPr>
              <w:tabs>
                <w:tab w:val="left" w:pos="1872"/>
              </w:tabs>
              <w:rPr>
                <w:rFonts w:ascii="Times New Roman" w:hAnsi="Times New Roman" w:cs="Times New Roman"/>
                <w:sz w:val="20"/>
                <w:szCs w:val="20"/>
              </w:rPr>
            </w:pPr>
            <w:r w:rsidRPr="00EB7BDD">
              <w:rPr>
                <w:rFonts w:ascii="Times New Roman" w:hAnsi="Times New Roman" w:cs="Times New Roman"/>
                <w:sz w:val="20"/>
                <w:szCs w:val="20"/>
              </w:rPr>
              <w:t>There is no consensus in RAN1 on the benefits of enhancing SPS for the purpose of XR capacity enhancement</w:t>
            </w:r>
          </w:p>
          <w:p w14:paraId="0722491B" w14:textId="77777777" w:rsidR="00557F57" w:rsidRPr="00EB7BDD" w:rsidRDefault="00EB7BDD" w:rsidP="00E76D08">
            <w:pPr>
              <w:rPr>
                <w:rFonts w:ascii="Times New Roman" w:hAnsi="Times New Roman" w:cs="Times New Roman"/>
                <w:b/>
                <w:bCs/>
                <w:sz w:val="20"/>
                <w:szCs w:val="20"/>
                <w:lang w:eastAsia="en-GB"/>
              </w:rPr>
            </w:pPr>
            <w:r w:rsidRPr="00EB7BDD">
              <w:rPr>
                <w:rFonts w:ascii="Times New Roman" w:hAnsi="Times New Roman" w:cs="Times New Roman"/>
                <w:b/>
                <w:bCs/>
                <w:sz w:val="20"/>
                <w:szCs w:val="20"/>
                <w:lang w:eastAsia="en-GB"/>
              </w:rPr>
              <w:t>Third: Based on the conclusion above, Moderator priorotizes discussions on CG enahncements.</w:t>
            </w:r>
          </w:p>
          <w:p w14:paraId="78A75895" w14:textId="00C55D3C" w:rsidR="00EB7BDD" w:rsidRPr="00031AEF" w:rsidRDefault="009A793D" w:rsidP="00E76D08">
            <w:pPr>
              <w:rPr>
                <w:rFonts w:ascii="Times New Roman" w:hAnsi="Times New Roman" w:cs="Times New Roman"/>
                <w:b/>
                <w:bCs/>
                <w:sz w:val="20"/>
                <w:szCs w:val="20"/>
                <w:lang w:eastAsia="en-GB"/>
              </w:rPr>
            </w:pPr>
            <w:r w:rsidRPr="00031AEF">
              <w:rPr>
                <w:rFonts w:ascii="Times New Roman" w:hAnsi="Times New Roman" w:cs="Times New Roman"/>
                <w:b/>
                <w:bCs/>
                <w:sz w:val="20"/>
                <w:szCs w:val="20"/>
                <w:lang w:eastAsia="en-GB"/>
              </w:rPr>
              <w:t xml:space="preserve">Moderator’s recommendation: </w:t>
            </w:r>
            <w:r w:rsidRPr="00B77912">
              <w:rPr>
                <w:rFonts w:ascii="Times New Roman" w:hAnsi="Times New Roman" w:cs="Times New Roman"/>
                <w:sz w:val="20"/>
                <w:szCs w:val="20"/>
                <w:lang w:eastAsia="en-GB"/>
              </w:rPr>
              <w:t>In the remaining time</w:t>
            </w:r>
            <w:r w:rsidR="00031AEF" w:rsidRPr="00B77912">
              <w:rPr>
                <w:rFonts w:ascii="Times New Roman" w:hAnsi="Times New Roman" w:cs="Times New Roman"/>
                <w:sz w:val="20"/>
                <w:szCs w:val="20"/>
                <w:lang w:eastAsia="en-GB"/>
              </w:rPr>
              <w:t xml:space="preserve"> (Final Discussion)</w:t>
            </w:r>
            <w:r w:rsidRPr="00B77912">
              <w:rPr>
                <w:rFonts w:ascii="Times New Roman" w:hAnsi="Times New Roman" w:cs="Times New Roman"/>
                <w:sz w:val="20"/>
                <w:szCs w:val="20"/>
                <w:lang w:eastAsia="en-GB"/>
              </w:rPr>
              <w:t>, discuss the simulation results</w:t>
            </w:r>
            <w:r w:rsidR="00031AEF" w:rsidRPr="00031AEF">
              <w:rPr>
                <w:rFonts w:ascii="Times New Roman" w:hAnsi="Times New Roman" w:cs="Times New Roman"/>
                <w:b/>
                <w:bCs/>
                <w:sz w:val="20"/>
                <w:szCs w:val="20"/>
                <w:lang w:eastAsia="en-GB"/>
              </w:rPr>
              <w:t>.</w:t>
            </w:r>
          </w:p>
        </w:tc>
      </w:tr>
      <w:tr w:rsidR="00CC0C56" w:rsidRPr="00EB7BDD" w14:paraId="74FCFC2B" w14:textId="77777777" w:rsidTr="00CC0C56">
        <w:tc>
          <w:tcPr>
            <w:tcW w:w="1413" w:type="dxa"/>
            <w:shd w:val="clear" w:color="auto" w:fill="auto"/>
          </w:tcPr>
          <w:p w14:paraId="514A6072" w14:textId="77777777" w:rsidR="00CC0C56" w:rsidRDefault="00CC0C56" w:rsidP="00E76D08">
            <w:pPr>
              <w:rPr>
                <w:rFonts w:ascii="Times New Roman" w:hAnsi="Times New Roman" w:cs="Times New Roman"/>
                <w:szCs w:val="20"/>
                <w:lang w:val="en-US" w:eastAsia="en-GB"/>
              </w:rPr>
            </w:pPr>
          </w:p>
          <w:p w14:paraId="4E99E9DC" w14:textId="51CA19BE" w:rsidR="00CC0C56" w:rsidRPr="00EB7BDD" w:rsidRDefault="00CC0C56" w:rsidP="00E76D08">
            <w:pPr>
              <w:rPr>
                <w:rFonts w:ascii="Times New Roman" w:hAnsi="Times New Roman" w:cs="Times New Roman"/>
                <w:szCs w:val="20"/>
                <w:lang w:val="en-US" w:eastAsia="en-GB"/>
              </w:rPr>
            </w:pPr>
            <w:r>
              <w:rPr>
                <w:rFonts w:ascii="Times New Roman" w:hAnsi="Times New Roman" w:cs="Times New Roman"/>
                <w:szCs w:val="20"/>
                <w:lang w:val="en-US" w:eastAsia="en-GB"/>
              </w:rPr>
              <w:t>Futurewei</w:t>
            </w:r>
          </w:p>
        </w:tc>
        <w:tc>
          <w:tcPr>
            <w:tcW w:w="8216" w:type="dxa"/>
          </w:tcPr>
          <w:p w14:paraId="01AD6B60" w14:textId="2862E39A" w:rsidR="00CC0C56" w:rsidRPr="00EB7BDD" w:rsidRDefault="00CC0C56" w:rsidP="00E76D08">
            <w:pPr>
              <w:rPr>
                <w:rFonts w:ascii="Times New Roman" w:hAnsi="Times New Roman" w:cs="Times New Roman"/>
                <w:b/>
                <w:bCs/>
                <w:szCs w:val="20"/>
                <w:lang w:val="en-US" w:eastAsia="en-GB"/>
              </w:rPr>
            </w:pPr>
            <w:r>
              <w:rPr>
                <w:lang w:val="en-US" w:eastAsia="en-GB"/>
              </w:rPr>
              <w:t>We have serious concerns on the performance results provided here that shown only single digit capacity for UL pose/control and almost zero capacity for UL video as baseline performance. Note that we are talking about 5G network with large amount of bandwidth. Proper baseline should be used when comparing.</w:t>
            </w:r>
          </w:p>
        </w:tc>
      </w:tr>
    </w:tbl>
    <w:p w14:paraId="088EAAEC" w14:textId="77777777" w:rsidR="00104E8F" w:rsidRPr="003F0154" w:rsidRDefault="00104E8F" w:rsidP="00104E8F">
      <w:pPr>
        <w:rPr>
          <w:lang w:val="en-US" w:eastAsia="en-GB"/>
        </w:rPr>
      </w:pPr>
    </w:p>
    <w:p w14:paraId="4AA1C4F3" w14:textId="77777777" w:rsidR="003A313B" w:rsidRDefault="003A313B" w:rsidP="00651532">
      <w:pPr>
        <w:pStyle w:val="a6"/>
        <w:keepNext/>
      </w:pPr>
    </w:p>
    <w:p w14:paraId="4A29CBD9" w14:textId="583A2B73" w:rsidR="00651532" w:rsidRDefault="00651532" w:rsidP="00651532">
      <w:pPr>
        <w:pStyle w:val="a6"/>
        <w:keepNext/>
      </w:pPr>
      <w:r>
        <w:t xml:space="preserve">Summary of performance evaluation results related to SPS/CG enhancements </w:t>
      </w:r>
    </w:p>
    <w:tbl>
      <w:tblPr>
        <w:tblStyle w:val="afe"/>
        <w:tblW w:w="0" w:type="auto"/>
        <w:tblInd w:w="-5" w:type="dxa"/>
        <w:tblLook w:val="04A0" w:firstRow="1" w:lastRow="0" w:firstColumn="1" w:lastColumn="0" w:noHBand="0" w:noVBand="1"/>
      </w:tblPr>
      <w:tblGrid>
        <w:gridCol w:w="9634"/>
      </w:tblGrid>
      <w:tr w:rsidR="0044730B" w14:paraId="00131A4A" w14:textId="77777777" w:rsidTr="00D35547">
        <w:tc>
          <w:tcPr>
            <w:tcW w:w="9634" w:type="dxa"/>
            <w:shd w:val="clear" w:color="auto" w:fill="DEEAF6" w:themeFill="accent5" w:themeFillTint="33"/>
          </w:tcPr>
          <w:p w14:paraId="030F6144" w14:textId="500BA2BA" w:rsidR="0044730B" w:rsidRPr="00991F1F" w:rsidRDefault="0044730B" w:rsidP="002E1853">
            <w:pPr>
              <w:pStyle w:val="aff6"/>
              <w:ind w:left="0"/>
              <w:rPr>
                <w:b/>
                <w:bCs/>
                <w:lang w:val="en-US" w:eastAsia="en-GB"/>
              </w:rPr>
            </w:pPr>
            <w:r w:rsidRPr="00991F1F">
              <w:rPr>
                <w:b/>
                <w:bCs/>
                <w:lang w:val="en-US" w:eastAsia="en-GB"/>
              </w:rPr>
              <w:t>Eri</w:t>
            </w:r>
            <w:r w:rsidRPr="00991F1F">
              <w:rPr>
                <w:b/>
                <w:bCs/>
                <w:shd w:val="clear" w:color="auto" w:fill="DEEAF6" w:themeFill="accent5" w:themeFillTint="33"/>
                <w:lang w:val="en-US" w:eastAsia="en-GB"/>
              </w:rPr>
              <w:t>csson</w:t>
            </w:r>
          </w:p>
        </w:tc>
      </w:tr>
      <w:tr w:rsidR="0044730B" w14:paraId="0A5C990D" w14:textId="77777777" w:rsidTr="00D35547">
        <w:tc>
          <w:tcPr>
            <w:tcW w:w="9634" w:type="dxa"/>
          </w:tcPr>
          <w:p w14:paraId="0D1FEED6" w14:textId="77777777" w:rsidR="00670B53" w:rsidRPr="00FF3E3C" w:rsidRDefault="00670B53" w:rsidP="0073787B">
            <w:pPr>
              <w:pStyle w:val="aff6"/>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Genie scheduling based dynamic (Genie DG</w:t>
            </w:r>
            <w:r w:rsidRPr="00FF3E3C">
              <w:rPr>
                <w:rFonts w:ascii="Times New Roman" w:hAnsi="Times New Roman" w:cs="Times New Roman"/>
                <w:b/>
                <w:bCs/>
                <w:sz w:val="20"/>
                <w:szCs w:val="18"/>
                <w:lang w:val="en-GB" w:eastAsia="ja-JP"/>
              </w:rPr>
              <w:t>):</w:t>
            </w:r>
          </w:p>
          <w:p w14:paraId="1D1A48A3" w14:textId="77777777" w:rsidR="00670B53" w:rsidRPr="00FF3E3C" w:rsidRDefault="00670B53" w:rsidP="0073787B">
            <w:pPr>
              <w:pStyle w:val="aff6"/>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accurate BSR with zero delay is available at the scheduler to be used for indicating proper UL grant to the UE. This case is considered to show the upper bound.</w:t>
            </w:r>
          </w:p>
          <w:p w14:paraId="146144DD" w14:textId="77777777" w:rsidR="00670B53" w:rsidRPr="00FF3E3C" w:rsidRDefault="00670B53" w:rsidP="0073787B">
            <w:pPr>
              <w:pStyle w:val="aff6"/>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Normal scheduling-based dynamic grant (Normal DG</w:t>
            </w:r>
            <w:r w:rsidRPr="00FF3E3C">
              <w:rPr>
                <w:rFonts w:ascii="Times New Roman" w:hAnsi="Times New Roman" w:cs="Times New Roman"/>
                <w:b/>
                <w:bCs/>
                <w:sz w:val="20"/>
                <w:szCs w:val="18"/>
                <w:lang w:val="en-GB" w:eastAsia="ja-JP"/>
              </w:rPr>
              <w:t>):</w:t>
            </w:r>
          </w:p>
          <w:p w14:paraId="729B8A97" w14:textId="77777777" w:rsidR="00670B53" w:rsidRPr="00FF3E3C" w:rsidRDefault="00670B53" w:rsidP="0073787B">
            <w:pPr>
              <w:pStyle w:val="aff6"/>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an SR is triggered upon arrival of a new ADU in the UE buffer. A UL resource is granted then to the UE and the follow up UL grants are updated based on corresponding BSR. This case is considered as baseline.</w:t>
            </w:r>
          </w:p>
          <w:p w14:paraId="5420C32B" w14:textId="77777777" w:rsidR="00670B53" w:rsidRPr="00FF3E3C" w:rsidRDefault="00670B53" w:rsidP="0073787B">
            <w:pPr>
              <w:pStyle w:val="aff6"/>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Pre-scheduling based dynamic grant (Pre-scheduling DG</w:t>
            </w:r>
            <w:r w:rsidRPr="00FF3E3C">
              <w:rPr>
                <w:rFonts w:ascii="Times New Roman" w:hAnsi="Times New Roman" w:cs="Times New Roman"/>
                <w:b/>
                <w:bCs/>
                <w:sz w:val="20"/>
                <w:szCs w:val="18"/>
                <w:lang w:val="en-GB" w:eastAsia="ja-JP"/>
              </w:rPr>
              <w:t>):</w:t>
            </w:r>
          </w:p>
          <w:p w14:paraId="07EC380B" w14:textId="77777777" w:rsidR="00670B53" w:rsidRPr="00FF3E3C" w:rsidRDefault="00670B53" w:rsidP="0073787B">
            <w:pPr>
              <w:pStyle w:val="aff6"/>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 xml:space="preserve">An initial grant for a TBS with e.g., minimum size of ADU of 100 kbits, is scheduled and periodically (every 5ms here) is updated assuming the XR periodicity and arrivals related information is known according to XR awareness (i.e., without relying on SR). </w:t>
            </w:r>
          </w:p>
          <w:p w14:paraId="0C2EB54C" w14:textId="77777777" w:rsidR="00670B53" w:rsidRPr="00FF3E3C" w:rsidRDefault="00670B53" w:rsidP="0073787B">
            <w:pPr>
              <w:pStyle w:val="aff6"/>
              <w:numPr>
                <w:ilvl w:val="0"/>
                <w:numId w:val="65"/>
              </w:numPr>
              <w:jc w:val="left"/>
              <w:rPr>
                <w:rFonts w:ascii="Times New Roman" w:hAnsi="Times New Roman" w:cs="Times New Roman"/>
                <w:b/>
                <w:sz w:val="20"/>
                <w:szCs w:val="20"/>
                <w:lang w:val="en-GB" w:eastAsia="ja-JP"/>
              </w:rPr>
            </w:pPr>
            <w:r w:rsidRPr="00FF3E3C">
              <w:rPr>
                <w:rFonts w:ascii="Times New Roman" w:hAnsi="Times New Roman" w:cs="Times New Roman"/>
                <w:b/>
                <w:sz w:val="20"/>
                <w:szCs w:val="20"/>
                <w:lang w:val="en-GB" w:eastAsia="ja-JP"/>
              </w:rPr>
              <w:t>Normal scheduling based configured grant (Normal CG</w:t>
            </w:r>
            <w:r w:rsidRPr="00FF3E3C">
              <w:rPr>
                <w:rFonts w:ascii="Times New Roman" w:hAnsi="Times New Roman" w:cs="Times New Roman"/>
                <w:b/>
                <w:bCs/>
                <w:sz w:val="20"/>
                <w:szCs w:val="20"/>
                <w:lang w:val="en-GB" w:eastAsia="ja-JP"/>
              </w:rPr>
              <w:t>):</w:t>
            </w:r>
          </w:p>
          <w:p w14:paraId="39FACA46" w14:textId="0F7CC413" w:rsidR="00991F1F" w:rsidRPr="00855481" w:rsidRDefault="00670B53" w:rsidP="0073787B">
            <w:pPr>
              <w:pStyle w:val="aff6"/>
              <w:numPr>
                <w:ilvl w:val="1"/>
                <w:numId w:val="65"/>
              </w:numPr>
              <w:jc w:val="left"/>
              <w:rPr>
                <w:rFonts w:ascii="Times New Roman" w:hAnsi="Times New Roman" w:cs="Times New Roman"/>
                <w:sz w:val="20"/>
                <w:szCs w:val="20"/>
                <w:lang w:val="en-GB" w:eastAsia="ja-JP"/>
              </w:rPr>
            </w:pPr>
            <w:r w:rsidRPr="00FF3E3C">
              <w:rPr>
                <w:rFonts w:ascii="Times New Roman" w:hAnsi="Times New Roman" w:cs="Times New Roman"/>
                <w:sz w:val="20"/>
                <w:szCs w:val="20"/>
                <w:lang w:val="en-GB" w:eastAsia="ja-JP"/>
              </w:rPr>
              <w:t xml:space="preserve">Configured grant with 60 kbits TBS every 5 ms, or 100 kbits TBS every 2.5 ms for 30 ms and 15ms PDB, respectively, are used. To ensure the CG scheme is simulated with bigger sized and more frequent occasions for 15 ms PDB requirement. </w:t>
            </w:r>
          </w:p>
          <w:p w14:paraId="2775D1F0" w14:textId="2979E158" w:rsidR="00FF3E3C" w:rsidRDefault="00F54847" w:rsidP="00FF3E3C">
            <w:pPr>
              <w:keepNext/>
              <w:spacing w:after="0"/>
              <w:jc w:val="center"/>
            </w:pPr>
            <w:r>
              <w:rPr>
                <w:noProof/>
                <w:lang w:val="en-US" w:eastAsia="ko-KR"/>
              </w:rPr>
              <w:drawing>
                <wp:inline distT="0" distB="0" distL="0" distR="0" wp14:anchorId="652CEF32" wp14:editId="752D26EE">
                  <wp:extent cx="4198289" cy="2874644"/>
                  <wp:effectExtent l="0" t="0" r="0" b="2540"/>
                  <wp:docPr id="25"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5532" cy="2893298"/>
                          </a:xfrm>
                          <a:prstGeom prst="rect">
                            <a:avLst/>
                          </a:prstGeom>
                        </pic:spPr>
                      </pic:pic>
                    </a:graphicData>
                  </a:graphic>
                </wp:inline>
              </w:drawing>
            </w:r>
          </w:p>
          <w:p w14:paraId="06228B9B" w14:textId="4C18B51D" w:rsidR="00FF3E3C" w:rsidRPr="0091183B" w:rsidRDefault="00FF3E3C" w:rsidP="0091183B">
            <w:pPr>
              <w:pStyle w:val="a6"/>
              <w:jc w:val="center"/>
              <w:rPr>
                <w:sz w:val="16"/>
                <w:szCs w:val="16"/>
              </w:rPr>
            </w:pPr>
            <w:bookmarkStart w:id="1" w:name="_Ref110510692"/>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1</w:t>
            </w:r>
            <w:r w:rsidRPr="0091183B">
              <w:rPr>
                <w:sz w:val="16"/>
                <w:szCs w:val="16"/>
              </w:rPr>
              <w:fldChar w:fldCharType="end"/>
            </w:r>
            <w:bookmarkEnd w:id="1"/>
            <w:r w:rsidRPr="0091183B">
              <w:rPr>
                <w:sz w:val="16"/>
                <w:szCs w:val="16"/>
              </w:rPr>
              <w:t>. Fraction of satisfied users, using the XR capacity KPI with target of 99% packet success rate for</w:t>
            </w:r>
          </w:p>
          <w:p w14:paraId="76526271" w14:textId="0B6225FB" w:rsidR="00FF3E3C" w:rsidRPr="0091183B" w:rsidRDefault="00FF3E3C" w:rsidP="00FF3E3C">
            <w:pPr>
              <w:pStyle w:val="a6"/>
              <w:keepNext/>
              <w:jc w:val="center"/>
              <w:rPr>
                <w:sz w:val="16"/>
                <w:szCs w:val="16"/>
              </w:rPr>
            </w:pPr>
            <w:r w:rsidRPr="0091183B">
              <w:rPr>
                <w:sz w:val="16"/>
                <w:szCs w:val="16"/>
              </w:rPr>
              <w:t xml:space="preserve">Table </w:t>
            </w:r>
            <w:r w:rsidRPr="0091183B">
              <w:rPr>
                <w:sz w:val="16"/>
                <w:szCs w:val="16"/>
              </w:rPr>
              <w:fldChar w:fldCharType="begin"/>
            </w:r>
            <w:r w:rsidRPr="0091183B">
              <w:rPr>
                <w:sz w:val="16"/>
                <w:szCs w:val="16"/>
              </w:rPr>
              <w:instrText xml:space="preserve"> SEQ Table \* ARABIC </w:instrText>
            </w:r>
            <w:r w:rsidRPr="0091183B">
              <w:rPr>
                <w:sz w:val="16"/>
                <w:szCs w:val="16"/>
              </w:rPr>
              <w:fldChar w:fldCharType="separate"/>
            </w:r>
            <w:r w:rsidR="00651532">
              <w:rPr>
                <w:noProof/>
                <w:sz w:val="16"/>
                <w:szCs w:val="16"/>
              </w:rPr>
              <w:t>2</w:t>
            </w:r>
            <w:r w:rsidRPr="0091183B">
              <w:rPr>
                <w:sz w:val="16"/>
                <w:szCs w:val="16"/>
              </w:rPr>
              <w:fldChar w:fldCharType="end"/>
            </w:r>
            <w:r w:rsidRPr="0091183B">
              <w:rPr>
                <w:sz w:val="16"/>
                <w:szCs w:val="16"/>
              </w:rPr>
              <w:t xml:space="preserve"> Summary of simulation results for DG and CG scenarios</w:t>
            </w:r>
          </w:p>
          <w:tbl>
            <w:tblPr>
              <w:tblStyle w:val="afe"/>
              <w:tblW w:w="0" w:type="auto"/>
              <w:tblLook w:val="04A0" w:firstRow="1" w:lastRow="0" w:firstColumn="1" w:lastColumn="0" w:noHBand="0" w:noVBand="1"/>
            </w:tblPr>
            <w:tblGrid>
              <w:gridCol w:w="2072"/>
              <w:gridCol w:w="1662"/>
              <w:gridCol w:w="2076"/>
              <w:gridCol w:w="1662"/>
              <w:gridCol w:w="1936"/>
            </w:tblGrid>
            <w:tr w:rsidR="00FF3E3C" w:rsidRPr="003510B2" w14:paraId="264FE4E0" w14:textId="77777777" w:rsidTr="008B0435">
              <w:tc>
                <w:tcPr>
                  <w:tcW w:w="2122" w:type="dxa"/>
                  <w:shd w:val="clear" w:color="auto" w:fill="A5A5A5" w:themeFill="accent3"/>
                </w:tcPr>
                <w:p w14:paraId="51977E8A" w14:textId="77777777" w:rsidR="00FF3E3C" w:rsidRPr="003510B2" w:rsidRDefault="00FF3E3C" w:rsidP="00FF3E3C">
                  <w:pPr>
                    <w:rPr>
                      <w:sz w:val="16"/>
                      <w:szCs w:val="16"/>
                      <w:lang w:eastAsia="ja-JP"/>
                    </w:rPr>
                  </w:pPr>
                </w:p>
              </w:tc>
              <w:tc>
                <w:tcPr>
                  <w:tcW w:w="3827" w:type="dxa"/>
                  <w:gridSpan w:val="2"/>
                  <w:shd w:val="clear" w:color="auto" w:fill="A5A5A5" w:themeFill="accent3"/>
                </w:tcPr>
                <w:p w14:paraId="3BDE46C8" w14:textId="77777777" w:rsidR="00FF3E3C" w:rsidRPr="003510B2" w:rsidRDefault="00FF3E3C" w:rsidP="00FF3E3C">
                  <w:pPr>
                    <w:jc w:val="center"/>
                    <w:rPr>
                      <w:sz w:val="16"/>
                      <w:szCs w:val="16"/>
                      <w:lang w:eastAsia="ja-JP"/>
                    </w:rPr>
                  </w:pPr>
                  <w:r w:rsidRPr="003510B2">
                    <w:rPr>
                      <w:sz w:val="16"/>
                      <w:szCs w:val="16"/>
                      <w:lang w:eastAsia="ja-JP"/>
                    </w:rPr>
                    <w:t>30ms PDB</w:t>
                  </w:r>
                </w:p>
              </w:tc>
              <w:tc>
                <w:tcPr>
                  <w:tcW w:w="3680" w:type="dxa"/>
                  <w:gridSpan w:val="2"/>
                  <w:shd w:val="clear" w:color="auto" w:fill="A5A5A5" w:themeFill="accent3"/>
                </w:tcPr>
                <w:p w14:paraId="594E278B" w14:textId="77777777" w:rsidR="00FF3E3C" w:rsidRPr="003510B2" w:rsidRDefault="00FF3E3C" w:rsidP="00FF3E3C">
                  <w:pPr>
                    <w:jc w:val="center"/>
                    <w:rPr>
                      <w:sz w:val="16"/>
                      <w:szCs w:val="16"/>
                      <w:lang w:eastAsia="ja-JP"/>
                    </w:rPr>
                  </w:pPr>
                  <w:r w:rsidRPr="003510B2">
                    <w:rPr>
                      <w:sz w:val="16"/>
                      <w:szCs w:val="16"/>
                      <w:lang w:eastAsia="ja-JP"/>
                    </w:rPr>
                    <w:t>15ms PDB</w:t>
                  </w:r>
                </w:p>
              </w:tc>
            </w:tr>
            <w:tr w:rsidR="00FF3E3C" w:rsidRPr="003510B2" w14:paraId="465EB96E" w14:textId="77777777" w:rsidTr="008B0435">
              <w:tc>
                <w:tcPr>
                  <w:tcW w:w="2122" w:type="dxa"/>
                  <w:shd w:val="clear" w:color="auto" w:fill="A5A5A5" w:themeFill="accent3"/>
                </w:tcPr>
                <w:p w14:paraId="620C35FF" w14:textId="77777777" w:rsidR="00FF3E3C" w:rsidRPr="003510B2" w:rsidRDefault="00FF3E3C" w:rsidP="00FF3E3C">
                  <w:pPr>
                    <w:rPr>
                      <w:sz w:val="16"/>
                      <w:szCs w:val="16"/>
                      <w:lang w:eastAsia="ja-JP"/>
                    </w:rPr>
                  </w:pPr>
                  <w:r w:rsidRPr="003510B2">
                    <w:rPr>
                      <w:sz w:val="16"/>
                      <w:szCs w:val="16"/>
                      <w:lang w:eastAsia="ja-JP"/>
                    </w:rPr>
                    <w:t>Scenario</w:t>
                  </w:r>
                </w:p>
              </w:tc>
              <w:tc>
                <w:tcPr>
                  <w:tcW w:w="1701" w:type="dxa"/>
                  <w:shd w:val="clear" w:color="auto" w:fill="E7E6E6" w:themeFill="background2"/>
                </w:tcPr>
                <w:p w14:paraId="09806290"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2126" w:type="dxa"/>
                  <w:shd w:val="clear" w:color="auto" w:fill="E7E6E6" w:themeFill="background2"/>
                </w:tcPr>
                <w:p w14:paraId="1D51E982"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c>
                <w:tcPr>
                  <w:tcW w:w="1701" w:type="dxa"/>
                  <w:shd w:val="clear" w:color="auto" w:fill="E7E6E6" w:themeFill="background2"/>
                </w:tcPr>
                <w:p w14:paraId="6A77E6BB"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1979" w:type="dxa"/>
                  <w:shd w:val="clear" w:color="auto" w:fill="E7E6E6" w:themeFill="background2"/>
                </w:tcPr>
                <w:p w14:paraId="14DB9137"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r>
            <w:tr w:rsidR="00FF3E3C" w:rsidRPr="003510B2" w14:paraId="0FC6C96E" w14:textId="77777777" w:rsidTr="008B0435">
              <w:tc>
                <w:tcPr>
                  <w:tcW w:w="2122" w:type="dxa"/>
                </w:tcPr>
                <w:p w14:paraId="3AFC919E" w14:textId="77777777" w:rsidR="00FF3E3C" w:rsidRPr="003510B2" w:rsidRDefault="00FF3E3C" w:rsidP="00FF3E3C">
                  <w:pPr>
                    <w:rPr>
                      <w:sz w:val="16"/>
                      <w:szCs w:val="16"/>
                      <w:lang w:eastAsia="ja-JP"/>
                    </w:rPr>
                  </w:pPr>
                  <w:r w:rsidRPr="003510B2">
                    <w:rPr>
                      <w:sz w:val="16"/>
                      <w:szCs w:val="16"/>
                      <w:lang w:eastAsia="ja-JP"/>
                    </w:rPr>
                    <w:t>Genie DG</w:t>
                  </w:r>
                </w:p>
              </w:tc>
              <w:tc>
                <w:tcPr>
                  <w:tcW w:w="1701" w:type="dxa"/>
                </w:tcPr>
                <w:p w14:paraId="066B4061" w14:textId="77777777" w:rsidR="00FF3E3C" w:rsidRPr="003510B2" w:rsidRDefault="00FF3E3C" w:rsidP="00FF3E3C">
                  <w:pPr>
                    <w:jc w:val="center"/>
                    <w:rPr>
                      <w:sz w:val="16"/>
                      <w:szCs w:val="16"/>
                      <w:lang w:eastAsia="ja-JP"/>
                    </w:rPr>
                  </w:pPr>
                  <w:r w:rsidRPr="003510B2">
                    <w:rPr>
                      <w:sz w:val="16"/>
                      <w:szCs w:val="16"/>
                      <w:lang w:eastAsia="ja-JP"/>
                    </w:rPr>
                    <w:t>7.10</w:t>
                  </w:r>
                </w:p>
              </w:tc>
              <w:tc>
                <w:tcPr>
                  <w:tcW w:w="2126" w:type="dxa"/>
                </w:tcPr>
                <w:p w14:paraId="5B9184E1" w14:textId="77777777" w:rsidR="00FF3E3C" w:rsidRPr="003510B2" w:rsidRDefault="00FF3E3C" w:rsidP="00FF3E3C">
                  <w:pPr>
                    <w:jc w:val="center"/>
                    <w:rPr>
                      <w:sz w:val="16"/>
                      <w:szCs w:val="16"/>
                      <w:lang w:eastAsia="ja-JP"/>
                    </w:rPr>
                  </w:pPr>
                  <w:r w:rsidRPr="003510B2">
                    <w:rPr>
                      <w:sz w:val="16"/>
                      <w:szCs w:val="16"/>
                      <w:lang w:eastAsia="ja-JP"/>
                    </w:rPr>
                    <w:t>4.41%</w:t>
                  </w:r>
                </w:p>
              </w:tc>
              <w:tc>
                <w:tcPr>
                  <w:tcW w:w="1701" w:type="dxa"/>
                </w:tcPr>
                <w:p w14:paraId="78A39C0D" w14:textId="77777777" w:rsidR="00FF3E3C" w:rsidRPr="003510B2" w:rsidRDefault="00FF3E3C" w:rsidP="00FF3E3C">
                  <w:pPr>
                    <w:jc w:val="center"/>
                    <w:rPr>
                      <w:sz w:val="16"/>
                      <w:szCs w:val="16"/>
                      <w:lang w:eastAsia="ja-JP"/>
                    </w:rPr>
                  </w:pPr>
                  <w:r w:rsidRPr="003510B2">
                    <w:rPr>
                      <w:sz w:val="16"/>
                      <w:szCs w:val="16"/>
                      <w:lang w:eastAsia="ja-JP"/>
                    </w:rPr>
                    <w:t>5.02</w:t>
                  </w:r>
                </w:p>
              </w:tc>
              <w:tc>
                <w:tcPr>
                  <w:tcW w:w="1979" w:type="dxa"/>
                </w:tcPr>
                <w:p w14:paraId="37A6A9A4" w14:textId="77777777" w:rsidR="00FF3E3C" w:rsidRPr="003510B2" w:rsidRDefault="00FF3E3C" w:rsidP="00FF3E3C">
                  <w:pPr>
                    <w:jc w:val="center"/>
                    <w:rPr>
                      <w:sz w:val="16"/>
                      <w:szCs w:val="16"/>
                      <w:lang w:eastAsia="ja-JP"/>
                    </w:rPr>
                  </w:pPr>
                  <w:r w:rsidRPr="003510B2">
                    <w:rPr>
                      <w:sz w:val="16"/>
                      <w:szCs w:val="16"/>
                      <w:lang w:eastAsia="ja-JP"/>
                    </w:rPr>
                    <w:t>96%</w:t>
                  </w:r>
                </w:p>
              </w:tc>
            </w:tr>
            <w:tr w:rsidR="00FF3E3C" w:rsidRPr="003510B2" w14:paraId="25117250" w14:textId="77777777" w:rsidTr="008B0435">
              <w:tc>
                <w:tcPr>
                  <w:tcW w:w="2122" w:type="dxa"/>
                </w:tcPr>
                <w:p w14:paraId="582A3410" w14:textId="77777777" w:rsidR="00FF3E3C" w:rsidRPr="003510B2" w:rsidRDefault="00FF3E3C" w:rsidP="00FF3E3C">
                  <w:pPr>
                    <w:rPr>
                      <w:sz w:val="16"/>
                      <w:szCs w:val="16"/>
                      <w:lang w:eastAsia="ja-JP"/>
                    </w:rPr>
                  </w:pPr>
                  <w:r w:rsidRPr="003510B2">
                    <w:rPr>
                      <w:sz w:val="16"/>
                      <w:szCs w:val="16"/>
                      <w:lang w:eastAsia="ja-JP"/>
                    </w:rPr>
                    <w:t>Normal DG</w:t>
                  </w:r>
                </w:p>
              </w:tc>
              <w:tc>
                <w:tcPr>
                  <w:tcW w:w="1701" w:type="dxa"/>
                </w:tcPr>
                <w:p w14:paraId="661C1F01"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FDE575B"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6FCA30C5" w14:textId="77777777" w:rsidR="00FF3E3C" w:rsidRPr="003510B2" w:rsidRDefault="00FF3E3C" w:rsidP="00FF3E3C">
                  <w:pPr>
                    <w:jc w:val="center"/>
                    <w:rPr>
                      <w:sz w:val="16"/>
                      <w:szCs w:val="16"/>
                      <w:lang w:eastAsia="ja-JP"/>
                    </w:rPr>
                  </w:pPr>
                  <w:r w:rsidRPr="003510B2">
                    <w:rPr>
                      <w:sz w:val="16"/>
                      <w:szCs w:val="16"/>
                      <w:lang w:eastAsia="ja-JP"/>
                    </w:rPr>
                    <w:t>2.56</w:t>
                  </w:r>
                </w:p>
              </w:tc>
              <w:tc>
                <w:tcPr>
                  <w:tcW w:w="1979" w:type="dxa"/>
                </w:tcPr>
                <w:p w14:paraId="3ABDF94A" w14:textId="77777777" w:rsidR="00FF3E3C" w:rsidRPr="003510B2" w:rsidRDefault="00FF3E3C" w:rsidP="00FF3E3C">
                  <w:pPr>
                    <w:jc w:val="center"/>
                    <w:rPr>
                      <w:sz w:val="16"/>
                      <w:szCs w:val="16"/>
                      <w:lang w:eastAsia="ja-JP"/>
                    </w:rPr>
                  </w:pPr>
                  <w:r w:rsidRPr="003510B2">
                    <w:rPr>
                      <w:sz w:val="16"/>
                      <w:szCs w:val="16"/>
                      <w:lang w:eastAsia="ja-JP"/>
                    </w:rPr>
                    <w:t>0%</w:t>
                  </w:r>
                </w:p>
              </w:tc>
            </w:tr>
            <w:tr w:rsidR="00FF3E3C" w:rsidRPr="003510B2" w14:paraId="77E76142" w14:textId="77777777" w:rsidTr="008B0435">
              <w:tc>
                <w:tcPr>
                  <w:tcW w:w="2122" w:type="dxa"/>
                </w:tcPr>
                <w:p w14:paraId="295B2627" w14:textId="77777777" w:rsidR="00FF3E3C" w:rsidRPr="003510B2" w:rsidRDefault="00FF3E3C" w:rsidP="00FF3E3C">
                  <w:pPr>
                    <w:rPr>
                      <w:sz w:val="16"/>
                      <w:szCs w:val="16"/>
                      <w:lang w:eastAsia="ja-JP"/>
                    </w:rPr>
                  </w:pPr>
                  <w:r w:rsidRPr="003510B2">
                    <w:rPr>
                      <w:sz w:val="16"/>
                      <w:szCs w:val="16"/>
                      <w:lang w:eastAsia="ja-JP"/>
                    </w:rPr>
                    <w:t>Pre-scheduling DG</w:t>
                  </w:r>
                </w:p>
              </w:tc>
              <w:tc>
                <w:tcPr>
                  <w:tcW w:w="1701" w:type="dxa"/>
                </w:tcPr>
                <w:p w14:paraId="28D37DC3"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48C6247"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28A31FBA" w14:textId="77777777" w:rsidR="00FF3E3C" w:rsidRPr="003510B2" w:rsidRDefault="00FF3E3C" w:rsidP="00FF3E3C">
                  <w:pPr>
                    <w:jc w:val="center"/>
                    <w:rPr>
                      <w:sz w:val="16"/>
                      <w:szCs w:val="16"/>
                      <w:lang w:eastAsia="ja-JP"/>
                    </w:rPr>
                  </w:pPr>
                  <w:r w:rsidRPr="003510B2">
                    <w:rPr>
                      <w:sz w:val="16"/>
                      <w:szCs w:val="16"/>
                      <w:lang w:eastAsia="ja-JP"/>
                    </w:rPr>
                    <w:t>4.50</w:t>
                  </w:r>
                </w:p>
              </w:tc>
              <w:tc>
                <w:tcPr>
                  <w:tcW w:w="1979" w:type="dxa"/>
                </w:tcPr>
                <w:p w14:paraId="1504E58F" w14:textId="77777777" w:rsidR="00FF3E3C" w:rsidRPr="003510B2" w:rsidRDefault="00FF3E3C" w:rsidP="00FF3E3C">
                  <w:pPr>
                    <w:jc w:val="center"/>
                    <w:rPr>
                      <w:sz w:val="16"/>
                      <w:szCs w:val="16"/>
                      <w:lang w:eastAsia="ja-JP"/>
                    </w:rPr>
                  </w:pPr>
                  <w:r w:rsidRPr="003510B2">
                    <w:rPr>
                      <w:sz w:val="16"/>
                      <w:szCs w:val="16"/>
                      <w:lang w:eastAsia="ja-JP"/>
                    </w:rPr>
                    <w:t>76%</w:t>
                  </w:r>
                </w:p>
              </w:tc>
            </w:tr>
            <w:tr w:rsidR="00FF3E3C" w:rsidRPr="003510B2" w14:paraId="73813FFA" w14:textId="77777777" w:rsidTr="008B0435">
              <w:tc>
                <w:tcPr>
                  <w:tcW w:w="2122" w:type="dxa"/>
                </w:tcPr>
                <w:p w14:paraId="028B17AB" w14:textId="77777777" w:rsidR="00FF3E3C" w:rsidRPr="003510B2" w:rsidRDefault="00FF3E3C" w:rsidP="00FF3E3C">
                  <w:pPr>
                    <w:rPr>
                      <w:sz w:val="16"/>
                      <w:szCs w:val="16"/>
                      <w:lang w:eastAsia="ja-JP"/>
                    </w:rPr>
                  </w:pPr>
                  <w:r w:rsidRPr="003510B2">
                    <w:rPr>
                      <w:sz w:val="16"/>
                      <w:szCs w:val="16"/>
                      <w:lang w:eastAsia="ja-JP"/>
                    </w:rPr>
                    <w:t>Normal CG</w:t>
                  </w:r>
                </w:p>
              </w:tc>
              <w:tc>
                <w:tcPr>
                  <w:tcW w:w="1701" w:type="dxa"/>
                </w:tcPr>
                <w:p w14:paraId="2D17A3CF" w14:textId="77777777" w:rsidR="00FF3E3C" w:rsidRPr="003510B2" w:rsidRDefault="00FF3E3C" w:rsidP="00FF3E3C">
                  <w:pPr>
                    <w:jc w:val="center"/>
                    <w:rPr>
                      <w:sz w:val="16"/>
                      <w:szCs w:val="16"/>
                      <w:lang w:eastAsia="ja-JP"/>
                    </w:rPr>
                  </w:pPr>
                  <w:r w:rsidRPr="003510B2">
                    <w:rPr>
                      <w:sz w:val="16"/>
                      <w:szCs w:val="16"/>
                      <w:lang w:eastAsia="ja-JP"/>
                    </w:rPr>
                    <w:t>6.35</w:t>
                  </w:r>
                </w:p>
              </w:tc>
              <w:tc>
                <w:tcPr>
                  <w:tcW w:w="2126" w:type="dxa"/>
                </w:tcPr>
                <w:p w14:paraId="7EF407E0" w14:textId="77777777" w:rsidR="00FF3E3C" w:rsidRPr="003510B2" w:rsidRDefault="00FF3E3C" w:rsidP="00FF3E3C">
                  <w:pPr>
                    <w:jc w:val="center"/>
                    <w:rPr>
                      <w:sz w:val="16"/>
                      <w:szCs w:val="16"/>
                      <w:lang w:eastAsia="ja-JP"/>
                    </w:rPr>
                  </w:pPr>
                  <w:r w:rsidRPr="003510B2">
                    <w:rPr>
                      <w:sz w:val="16"/>
                      <w:szCs w:val="16"/>
                      <w:lang w:eastAsia="ja-JP"/>
                    </w:rPr>
                    <w:t>-6.62%</w:t>
                  </w:r>
                </w:p>
              </w:tc>
              <w:tc>
                <w:tcPr>
                  <w:tcW w:w="1701" w:type="dxa"/>
                </w:tcPr>
                <w:p w14:paraId="72DF1EBF" w14:textId="77777777" w:rsidR="00FF3E3C" w:rsidRPr="003510B2" w:rsidRDefault="00FF3E3C" w:rsidP="00FF3E3C">
                  <w:pPr>
                    <w:jc w:val="center"/>
                    <w:rPr>
                      <w:sz w:val="16"/>
                      <w:szCs w:val="16"/>
                      <w:lang w:eastAsia="ja-JP"/>
                    </w:rPr>
                  </w:pPr>
                  <w:r w:rsidRPr="003510B2">
                    <w:rPr>
                      <w:sz w:val="16"/>
                      <w:szCs w:val="16"/>
                      <w:lang w:eastAsia="ja-JP"/>
                    </w:rPr>
                    <w:t>1.61</w:t>
                  </w:r>
                </w:p>
              </w:tc>
              <w:tc>
                <w:tcPr>
                  <w:tcW w:w="1979" w:type="dxa"/>
                </w:tcPr>
                <w:p w14:paraId="74AB87AF" w14:textId="77777777" w:rsidR="00FF3E3C" w:rsidRPr="003510B2" w:rsidRDefault="00FF3E3C" w:rsidP="00FF3E3C">
                  <w:pPr>
                    <w:jc w:val="center"/>
                    <w:rPr>
                      <w:sz w:val="16"/>
                      <w:szCs w:val="16"/>
                      <w:lang w:eastAsia="ja-JP"/>
                    </w:rPr>
                  </w:pPr>
                  <w:r w:rsidRPr="003510B2">
                    <w:rPr>
                      <w:sz w:val="16"/>
                      <w:szCs w:val="16"/>
                      <w:lang w:eastAsia="ja-JP"/>
                    </w:rPr>
                    <w:t>-39%</w:t>
                  </w:r>
                </w:p>
              </w:tc>
            </w:tr>
          </w:tbl>
          <w:p w14:paraId="77E43F48" w14:textId="652EA8EF" w:rsidR="00991F1F" w:rsidRDefault="00991F1F" w:rsidP="002E1853">
            <w:pPr>
              <w:pStyle w:val="aff6"/>
              <w:ind w:left="0"/>
              <w:rPr>
                <w:lang w:val="en-US" w:eastAsia="en-GB"/>
              </w:rPr>
            </w:pPr>
          </w:p>
        </w:tc>
      </w:tr>
      <w:tr w:rsidR="0044730B" w14:paraId="43661D2E" w14:textId="77777777" w:rsidTr="00D35547">
        <w:tc>
          <w:tcPr>
            <w:tcW w:w="9634" w:type="dxa"/>
            <w:shd w:val="clear" w:color="auto" w:fill="DEEAF6" w:themeFill="accent5" w:themeFillTint="33"/>
          </w:tcPr>
          <w:p w14:paraId="1D683FD9" w14:textId="647679FD" w:rsidR="0044730B" w:rsidRPr="00991F1F" w:rsidRDefault="00FF3E3C" w:rsidP="002E1853">
            <w:pPr>
              <w:pStyle w:val="aff6"/>
              <w:ind w:left="0"/>
              <w:rPr>
                <w:b/>
                <w:bCs/>
                <w:lang w:val="en-US" w:eastAsia="en-GB"/>
              </w:rPr>
            </w:pPr>
            <w:r w:rsidRPr="00991F1F">
              <w:rPr>
                <w:b/>
                <w:bCs/>
                <w:lang w:val="en-US" w:eastAsia="en-GB"/>
              </w:rPr>
              <w:t>V</w:t>
            </w:r>
            <w:r w:rsidR="00D35547" w:rsidRPr="00991F1F">
              <w:rPr>
                <w:b/>
                <w:bCs/>
                <w:lang w:val="en-US" w:eastAsia="en-GB"/>
              </w:rPr>
              <w:t>ivo</w:t>
            </w:r>
          </w:p>
        </w:tc>
      </w:tr>
      <w:tr w:rsidR="0044730B" w14:paraId="52FAA82B" w14:textId="77777777" w:rsidTr="00D35547">
        <w:tc>
          <w:tcPr>
            <w:tcW w:w="9634" w:type="dxa"/>
          </w:tcPr>
          <w:p w14:paraId="71B775BE" w14:textId="77777777" w:rsidR="0044730B" w:rsidRDefault="0044730B" w:rsidP="002E1853">
            <w:pPr>
              <w:pStyle w:val="aff6"/>
              <w:ind w:left="0"/>
              <w:rPr>
                <w:lang w:val="en-US" w:eastAsia="en-GB"/>
              </w:rPr>
            </w:pPr>
          </w:p>
          <w:p w14:paraId="704656D5" w14:textId="77777777" w:rsidR="00CE0481" w:rsidRPr="00CE0481" w:rsidRDefault="00CE0481" w:rsidP="00CE0481">
            <w:pPr>
              <w:spacing w:before="120" w:after="120"/>
              <w:rPr>
                <w:rFonts w:ascii="Times New Roman" w:eastAsiaTheme="minorEastAsia" w:hAnsi="Times New Roman" w:cs="Times New Roman"/>
                <w:sz w:val="20"/>
                <w:szCs w:val="20"/>
                <w:lang w:eastAsia="zh-CN"/>
              </w:rPr>
            </w:pPr>
            <w:r w:rsidRPr="00CE0481">
              <w:rPr>
                <w:rFonts w:ascii="Times New Roman" w:eastAsiaTheme="minorEastAsia" w:hAnsi="Times New Roman" w:cs="Times New Roman"/>
                <w:sz w:val="20"/>
                <w:szCs w:val="20"/>
                <w:lang w:eastAsia="zh-CN"/>
              </w:rPr>
              <w:lastRenderedPageBreak/>
              <w:t xml:space="preserve">In the simulation, the conditions for switching to </w:t>
            </w:r>
            <w:r w:rsidRPr="00CE0481">
              <w:rPr>
                <w:rFonts w:ascii="Times New Roman" w:hAnsi="Times New Roman" w:cs="Times New Roman"/>
                <w:sz w:val="20"/>
                <w:szCs w:val="20"/>
              </w:rPr>
              <w:t>dynamic</w:t>
            </w:r>
            <w:r w:rsidRPr="00CE0481">
              <w:rPr>
                <w:rFonts w:ascii="Times New Roman" w:eastAsiaTheme="minorEastAsia" w:hAnsi="Times New Roman" w:cs="Times New Roman"/>
                <w:sz w:val="20"/>
                <w:szCs w:val="20"/>
                <w:lang w:eastAsia="zh-CN"/>
              </w:rPr>
              <w:t xml:space="preserve"> scheduling are assumed as following:</w:t>
            </w:r>
          </w:p>
          <w:p w14:paraId="557E1234" w14:textId="77777777" w:rsidR="00CE0481" w:rsidRPr="007177EC" w:rsidRDefault="00CE0481" w:rsidP="0073787B">
            <w:pPr>
              <w:pStyle w:val="aff6"/>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The reserved SPS resources are determined based on the mean packet size. If the allocated SPS resources are not enough to accommodate all data of a packet, dynamic scheduling</w:t>
            </w:r>
            <w:r w:rsidRPr="007177EC" w:rsidDel="00531C42">
              <w:rPr>
                <w:rFonts w:ascii="Times New Roman" w:eastAsiaTheme="minorEastAsia" w:hAnsi="Times New Roman" w:cs="Times New Roman"/>
                <w:sz w:val="20"/>
                <w:szCs w:val="20"/>
                <w:lang w:val="en-US"/>
              </w:rPr>
              <w:t xml:space="preserve"> </w:t>
            </w:r>
            <w:r w:rsidRPr="007177EC">
              <w:rPr>
                <w:rFonts w:ascii="Times New Roman" w:eastAsiaTheme="minorEastAsia" w:hAnsi="Times New Roman" w:cs="Times New Roman"/>
                <w:sz w:val="20"/>
                <w:szCs w:val="20"/>
                <w:lang w:val="en-US"/>
              </w:rPr>
              <w:t>will be performed to schedule the remaining data of the packet.</w:t>
            </w:r>
          </w:p>
          <w:p w14:paraId="608D3339" w14:textId="77777777" w:rsidR="00CE0481" w:rsidRPr="007177EC" w:rsidRDefault="00CE0481" w:rsidP="0073787B">
            <w:pPr>
              <w:pStyle w:val="aff6"/>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 xml:space="preserve">When a packet arrives at a gNB, if there is no corresponding SPS resource within 4ms after the packet arrival time, the gNB will immediately carry out dynamic scheduling to ensure UE experience and the unused SPS resources before the arrival time of a next packet will also be released for dynamic scheduling.  For example, in the case of SCS=30KHz where 8 slots are equal to 4ms, if the packet arrives at the gNB in slot n and no SPS resource is available in the following 8 slots (i.e., from slot n to slot n+7), the gNB will allocate resources for the packet via dynamic scheduling from slot n based on available resources. </w:t>
            </w:r>
          </w:p>
          <w:p w14:paraId="23F305D9" w14:textId="77777777" w:rsidR="00CE0481" w:rsidRPr="007177EC" w:rsidRDefault="00CE0481" w:rsidP="0073787B">
            <w:pPr>
              <w:pStyle w:val="aff6"/>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7177EC">
              <w:rPr>
                <w:rFonts w:ascii="Times New Roman" w:eastAsiaTheme="minorEastAsia" w:hAnsi="Times New Roman" w:cs="Times New Roman"/>
                <w:sz w:val="20"/>
                <w:szCs w:val="20"/>
                <w:lang w:val="en-US"/>
              </w:rPr>
              <w:t>SPS is only used for new transmission, retransmission will be scheduled by dynamic scheduling</w:t>
            </w:r>
            <w:r w:rsidRPr="007177EC" w:rsidDel="00531C42">
              <w:rPr>
                <w:rFonts w:ascii="Times New Roman" w:eastAsiaTheme="minorEastAsia" w:hAnsi="Times New Roman" w:cs="Times New Roman"/>
                <w:sz w:val="20"/>
                <w:szCs w:val="20"/>
                <w:lang w:val="en-US"/>
              </w:rPr>
              <w:t>.</w:t>
            </w:r>
          </w:p>
          <w:p w14:paraId="2482EC19" w14:textId="77777777" w:rsidR="00991F1F" w:rsidRDefault="00991F1F" w:rsidP="002E1853">
            <w:pPr>
              <w:pStyle w:val="aff6"/>
              <w:ind w:left="0"/>
              <w:rPr>
                <w:lang w:val="en-US" w:eastAsia="zh-CN"/>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06"/>
            </w:tblGrid>
            <w:tr w:rsidR="00DA6B3F" w14:paraId="15D6BED1" w14:textId="77777777" w:rsidTr="0091183B">
              <w:trPr>
                <w:trHeight w:val="2261"/>
              </w:trPr>
              <w:tc>
                <w:tcPr>
                  <w:tcW w:w="4523" w:type="dxa"/>
                </w:tcPr>
                <w:p w14:paraId="09397A2F" w14:textId="77777777" w:rsidR="00DA6B3F" w:rsidRDefault="00DA6B3F" w:rsidP="00DA6B3F">
                  <w:r>
                    <w:rPr>
                      <w:noProof/>
                      <w:lang w:val="en-US" w:eastAsia="ko-KR"/>
                    </w:rPr>
                    <w:drawing>
                      <wp:inline distT="0" distB="0" distL="0" distR="0" wp14:anchorId="5F725859" wp14:editId="41E616EE">
                        <wp:extent cx="2831551" cy="1646666"/>
                        <wp:effectExtent l="0" t="0" r="6985" b="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3697" cy="1659545"/>
                                </a:xfrm>
                                <a:prstGeom prst="rect">
                                  <a:avLst/>
                                </a:prstGeom>
                                <a:noFill/>
                              </pic:spPr>
                            </pic:pic>
                          </a:graphicData>
                        </a:graphic>
                      </wp:inline>
                    </w:drawing>
                  </w:r>
                </w:p>
              </w:tc>
              <w:tc>
                <w:tcPr>
                  <w:tcW w:w="4481" w:type="dxa"/>
                </w:tcPr>
                <w:p w14:paraId="7D112574" w14:textId="77777777" w:rsidR="00DA6B3F" w:rsidRPr="00250552" w:rsidRDefault="00DA6B3F" w:rsidP="00DA6B3F">
                  <w:r>
                    <w:rPr>
                      <w:noProof/>
                      <w:lang w:val="en-US" w:eastAsia="ko-KR"/>
                    </w:rPr>
                    <w:drawing>
                      <wp:inline distT="0" distB="0" distL="0" distR="0" wp14:anchorId="5B61A70D" wp14:editId="6A3B0D17">
                        <wp:extent cx="2787667" cy="1637711"/>
                        <wp:effectExtent l="0" t="0" r="0" b="63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0747" cy="1651270"/>
                                </a:xfrm>
                                <a:prstGeom prst="rect">
                                  <a:avLst/>
                                </a:prstGeom>
                                <a:noFill/>
                              </pic:spPr>
                            </pic:pic>
                          </a:graphicData>
                        </a:graphic>
                      </wp:inline>
                    </w:drawing>
                  </w:r>
                </w:p>
              </w:tc>
            </w:tr>
            <w:tr w:rsidR="00DA6B3F" w:rsidRPr="0091183B" w14:paraId="509CAEA7" w14:textId="77777777" w:rsidTr="0091183B">
              <w:trPr>
                <w:trHeight w:val="356"/>
              </w:trPr>
              <w:tc>
                <w:tcPr>
                  <w:tcW w:w="4523" w:type="dxa"/>
                </w:tcPr>
                <w:p w14:paraId="6A630C26" w14:textId="77777777" w:rsidR="00DA6B3F" w:rsidRPr="0091183B" w:rsidRDefault="00DA6B3F" w:rsidP="00DA6B3F">
                  <w:pPr>
                    <w:jc w:val="center"/>
                    <w:rPr>
                      <w:rFonts w:eastAsiaTheme="minorEastAsia"/>
                      <w:sz w:val="18"/>
                      <w:szCs w:val="18"/>
                      <w:lang w:eastAsia="zh-CN"/>
                    </w:rPr>
                  </w:pPr>
                  <w:r w:rsidRPr="0091183B">
                    <w:rPr>
                      <w:rFonts w:eastAsiaTheme="minorEastAsia"/>
                      <w:sz w:val="18"/>
                      <w:szCs w:val="18"/>
                      <w:lang w:eastAsia="zh-CN"/>
                    </w:rPr>
                    <w:t>(a) System Capacity</w:t>
                  </w:r>
                </w:p>
              </w:tc>
              <w:tc>
                <w:tcPr>
                  <w:tcW w:w="4481" w:type="dxa"/>
                </w:tcPr>
                <w:p w14:paraId="74D5FECB" w14:textId="77777777" w:rsidR="00DA6B3F" w:rsidRPr="0091183B" w:rsidRDefault="00DA6B3F" w:rsidP="00DA6B3F">
                  <w:pPr>
                    <w:ind w:rightChars="200" w:right="400"/>
                    <w:jc w:val="center"/>
                    <w:rPr>
                      <w:sz w:val="18"/>
                      <w:szCs w:val="18"/>
                    </w:rPr>
                  </w:pPr>
                  <w:r w:rsidRPr="0091183B">
                    <w:rPr>
                      <w:rFonts w:eastAsiaTheme="minorEastAsia"/>
                      <w:sz w:val="18"/>
                      <w:szCs w:val="18"/>
                      <w:lang w:eastAsia="zh-CN"/>
                    </w:rPr>
                    <w:t>(b) SPS PDSCH proportion</w:t>
                  </w:r>
                </w:p>
              </w:tc>
            </w:tr>
          </w:tbl>
          <w:p w14:paraId="25E50EB7" w14:textId="77777777" w:rsidR="00DA6B3F" w:rsidRPr="0091183B" w:rsidRDefault="00DA6B3F" w:rsidP="00DA6B3F">
            <w:pPr>
              <w:pStyle w:val="a6"/>
              <w:jc w:val="center"/>
              <w:rPr>
                <w:rFonts w:eastAsiaTheme="minorEastAsia"/>
                <w:sz w:val="16"/>
                <w:szCs w:val="16"/>
                <w:lang w:eastAsia="zh-CN"/>
              </w:rPr>
            </w:pPr>
            <w:r w:rsidRPr="0091183B">
              <w:rPr>
                <w:bCs/>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bCs/>
                <w:noProof/>
                <w:sz w:val="16"/>
                <w:szCs w:val="16"/>
              </w:rPr>
              <w:t>1</w:t>
            </w:r>
            <w:r w:rsidRPr="0091183B">
              <w:rPr>
                <w:sz w:val="16"/>
                <w:szCs w:val="16"/>
              </w:rPr>
              <w:fldChar w:fldCharType="end"/>
            </w:r>
            <w:r w:rsidRPr="0091183B">
              <w:rPr>
                <w:rFonts w:eastAsiaTheme="minorEastAsia"/>
                <w:sz w:val="16"/>
                <w:szCs w:val="16"/>
                <w:lang w:eastAsia="zh-CN"/>
              </w:rPr>
              <w:t>. Comparison of capacity performance between dynamic scheduling and SPS</w:t>
            </w:r>
          </w:p>
          <w:p w14:paraId="483B28C2" w14:textId="77777777" w:rsidR="0091183B" w:rsidRPr="004B401F" w:rsidRDefault="0091183B" w:rsidP="0091183B">
            <w:pPr>
              <w:pStyle w:val="bullet2"/>
              <w:numPr>
                <w:ilvl w:val="1"/>
                <w:numId w:val="0"/>
              </w:numPr>
              <w:spacing w:beforeLines="50" w:before="120" w:afterLines="50" w:after="120"/>
              <w:jc w:val="both"/>
              <w:rPr>
                <w:szCs w:val="20"/>
              </w:rPr>
            </w:pPr>
            <w:r>
              <w:rPr>
                <w:rFonts w:ascii="Times New Roman" w:hAnsi="Times New Roman"/>
                <w:sz w:val="20"/>
                <w:szCs w:val="20"/>
              </w:rPr>
              <w:t>I</w:t>
            </w:r>
            <w:r w:rsidRPr="0026292B">
              <w:rPr>
                <w:rFonts w:ascii="Times New Roman" w:hAnsi="Times New Roman"/>
                <w:sz w:val="20"/>
                <w:szCs w:val="20"/>
              </w:rPr>
              <w:t xml:space="preserve">n </w:t>
            </w:r>
            <w:r w:rsidRPr="002A542B">
              <w:fldChar w:fldCharType="begin"/>
            </w:r>
            <w:r w:rsidRPr="0026292B">
              <w:rPr>
                <w:rFonts w:ascii="Times New Roman" w:hAnsi="Times New Roman"/>
                <w:sz w:val="20"/>
                <w:szCs w:val="20"/>
              </w:rPr>
              <w:instrText xml:space="preserve"> REF _Ref102041136 \h </w:instrText>
            </w:r>
            <w:r>
              <w:rPr>
                <w:rFonts w:ascii="Times New Roman" w:hAnsi="Times New Roman"/>
                <w:sz w:val="20"/>
                <w:szCs w:val="20"/>
              </w:rPr>
              <w:instrText xml:space="preserve"> \* MERGEFORMAT </w:instrText>
            </w:r>
            <w:r w:rsidRPr="002A542B">
              <w:rPr>
                <w:rFonts w:ascii="Times New Roman" w:hAnsi="Times New Roman"/>
                <w:szCs w:val="20"/>
              </w:rPr>
              <w:fldChar w:fldCharType="separate"/>
            </w:r>
            <w:r w:rsidRPr="00EF0D51">
              <w:rPr>
                <w:rFonts w:ascii="Times New Roman" w:hAnsi="Times New Roman"/>
                <w:sz w:val="20"/>
                <w:szCs w:val="20"/>
              </w:rPr>
              <w:t>Figure 2</w:t>
            </w:r>
            <w:r w:rsidRPr="002A542B">
              <w:fldChar w:fldCharType="end"/>
            </w:r>
            <w:r w:rsidRPr="0026292B">
              <w:rPr>
                <w:rFonts w:ascii="Times New Roman" w:hAnsi="Times New Roman"/>
                <w:sz w:val="20"/>
                <w:szCs w:val="20"/>
              </w:rPr>
              <w:t xml:space="preserve">, two </w:t>
            </w:r>
            <w:r>
              <w:rPr>
                <w:rFonts w:ascii="Times New Roman" w:hAnsi="Times New Roman"/>
                <w:sz w:val="20"/>
                <w:szCs w:val="20"/>
              </w:rPr>
              <w:t xml:space="preserve">cases are evaluated, where UL pose/control packets are conveyed by CG and DG PUSCH, respectively. </w:t>
            </w:r>
            <w:r w:rsidRPr="0026292B">
              <w:rPr>
                <w:rFonts w:ascii="Times New Roman" w:hAnsi="Times New Roman"/>
                <w:sz w:val="20"/>
                <w:szCs w:val="20"/>
              </w:rPr>
              <w:t>The simulation assumptions are summarized in Appendix A.</w:t>
            </w:r>
            <w:r>
              <w:rPr>
                <w:rFonts w:ascii="Times New Roman" w:hAnsi="Times New Roman"/>
                <w:sz w:val="20"/>
                <w:szCs w:val="20"/>
              </w:rPr>
              <w:t xml:space="preserve"> For CG PUSCH transmission, a periodicity of 5ms is assumed to better align with the assumed TDD pattern. For DG PUSCH transmission, a BSR delay of 5ms is assumed, where the</w:t>
            </w:r>
            <w:r w:rsidRPr="0026292B">
              <w:rPr>
                <w:rFonts w:ascii="Times New Roman" w:hAnsi="Times New Roman"/>
                <w:sz w:val="20"/>
                <w:szCs w:val="20"/>
              </w:rPr>
              <w:t xml:space="preserve"> modelling of </w:t>
            </w:r>
            <w:r>
              <w:rPr>
                <w:rFonts w:ascii="Times New Roman" w:hAnsi="Times New Roman"/>
                <w:sz w:val="20"/>
                <w:szCs w:val="20"/>
              </w:rPr>
              <w:t>BSR delay</w:t>
            </w:r>
            <w:r w:rsidRPr="0026292B">
              <w:rPr>
                <w:rFonts w:ascii="Times New Roman" w:hAnsi="Times New Roman"/>
                <w:sz w:val="20"/>
                <w:szCs w:val="20"/>
              </w:rPr>
              <w:t xml:space="preserve"> is described in Appendix B</w:t>
            </w:r>
            <w:r>
              <w:rPr>
                <w:rFonts w:ascii="Times New Roman" w:hAnsi="Times New Roman"/>
                <w:sz w:val="20"/>
                <w:szCs w:val="20"/>
              </w:rPr>
              <w:t>.</w:t>
            </w:r>
          </w:p>
          <w:p w14:paraId="20977BE3" w14:textId="77777777" w:rsidR="0091183B" w:rsidRDefault="0091183B" w:rsidP="0091183B">
            <w:pPr>
              <w:spacing w:line="360" w:lineRule="auto"/>
              <w:jc w:val="center"/>
            </w:pPr>
            <w:r>
              <w:rPr>
                <w:noProof/>
                <w:lang w:val="en-US" w:eastAsia="ko-KR"/>
              </w:rPr>
              <w:drawing>
                <wp:inline distT="0" distB="0" distL="0" distR="0" wp14:anchorId="1CD5746E" wp14:editId="4042F7D1">
                  <wp:extent cx="3148164" cy="1907872"/>
                  <wp:effectExtent l="0" t="0" r="14605" b="16510"/>
                  <wp:docPr id="28" name="图表 5">
                    <a:extLst xmlns:a="http://schemas.openxmlformats.org/drawingml/2006/main">
                      <a:ext uri="{FF2B5EF4-FFF2-40B4-BE49-F238E27FC236}">
                        <a16:creationId xmlns:a16="http://schemas.microsoft.com/office/drawing/2014/main" id="{9969ED0C-C8B8-44EE-804D-5D3015E9E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7A5423" w14:textId="1EB9235C" w:rsidR="00991F1F" w:rsidRPr="00855481" w:rsidRDefault="0091183B" w:rsidP="00855481">
            <w:pPr>
              <w:pStyle w:val="a6"/>
              <w:spacing w:before="240" w:after="240"/>
              <w:jc w:val="center"/>
              <w:rPr>
                <w:sz w:val="16"/>
                <w:szCs w:val="16"/>
                <w:lang w:eastAsia="zh-CN"/>
              </w:rPr>
            </w:pPr>
            <w:bookmarkStart w:id="2" w:name="_Ref102041136"/>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2</w:t>
            </w:r>
            <w:r w:rsidRPr="0091183B">
              <w:rPr>
                <w:sz w:val="16"/>
                <w:szCs w:val="16"/>
              </w:rPr>
              <w:fldChar w:fldCharType="end"/>
            </w:r>
            <w:bookmarkEnd w:id="2"/>
            <w:r w:rsidRPr="0091183B">
              <w:rPr>
                <w:noProof/>
                <w:sz w:val="16"/>
                <w:szCs w:val="16"/>
              </w:rPr>
              <w:t>.</w:t>
            </w:r>
            <w:r w:rsidRPr="0091183B">
              <w:rPr>
                <w:sz w:val="16"/>
                <w:szCs w:val="16"/>
                <w:lang w:eastAsia="zh-CN"/>
              </w:rPr>
              <w:t xml:space="preserve"> </w:t>
            </w:r>
            <w:r w:rsidRPr="0091183B">
              <w:rPr>
                <w:sz w:val="16"/>
                <w:szCs w:val="16"/>
              </w:rPr>
              <w:t>System capacity for pose/control stream of UL AR/VR/CG (FR1, Indoor Hotspot scenario)</w:t>
            </w:r>
            <w:r w:rsidRPr="0091183B">
              <w:rPr>
                <w:sz w:val="16"/>
                <w:szCs w:val="16"/>
                <w:lang w:eastAsia="zh-CN"/>
              </w:rPr>
              <w:t xml:space="preserve"> </w:t>
            </w:r>
          </w:p>
        </w:tc>
      </w:tr>
      <w:tr w:rsidR="0044730B" w14:paraId="5AC26B6B" w14:textId="77777777" w:rsidTr="00D35547">
        <w:tc>
          <w:tcPr>
            <w:tcW w:w="9634" w:type="dxa"/>
            <w:shd w:val="clear" w:color="auto" w:fill="DEEAF6" w:themeFill="accent5" w:themeFillTint="33"/>
          </w:tcPr>
          <w:p w14:paraId="75125136" w14:textId="3DE495DE" w:rsidR="0044730B" w:rsidRPr="00991F1F" w:rsidRDefault="00D35547" w:rsidP="002E1853">
            <w:pPr>
              <w:pStyle w:val="aff6"/>
              <w:ind w:left="0"/>
              <w:rPr>
                <w:b/>
                <w:bCs/>
                <w:lang w:val="en-US" w:eastAsia="en-GB"/>
              </w:rPr>
            </w:pPr>
            <w:r w:rsidRPr="00991F1F">
              <w:rPr>
                <w:b/>
                <w:bCs/>
                <w:lang w:val="en-US" w:eastAsia="en-GB"/>
              </w:rPr>
              <w:lastRenderedPageBreak/>
              <w:t>CATT</w:t>
            </w:r>
          </w:p>
        </w:tc>
      </w:tr>
      <w:tr w:rsidR="0044730B" w14:paraId="600DA6D2" w14:textId="77777777" w:rsidTr="00D35547">
        <w:tc>
          <w:tcPr>
            <w:tcW w:w="9634" w:type="dxa"/>
          </w:tcPr>
          <w:p w14:paraId="77E7C428" w14:textId="77777777" w:rsidR="0044730B" w:rsidRDefault="0044730B" w:rsidP="002E1853">
            <w:pPr>
              <w:pStyle w:val="aff6"/>
              <w:ind w:left="0"/>
              <w:rPr>
                <w:lang w:val="en-US" w:eastAsia="en-GB"/>
              </w:rPr>
            </w:pPr>
          </w:p>
          <w:p w14:paraId="5B1CAC73" w14:textId="2AD2A77B" w:rsidR="004E7310" w:rsidRPr="00893C34" w:rsidRDefault="004E7310" w:rsidP="004E7310">
            <w:pPr>
              <w:pStyle w:val="a6"/>
              <w:jc w:val="center"/>
              <w:rPr>
                <w:rFonts w:eastAsiaTheme="minorEastAsia"/>
                <w:b w:val="0"/>
                <w:sz w:val="16"/>
                <w:szCs w:val="16"/>
                <w:lang w:eastAsia="zh-CN"/>
              </w:rPr>
            </w:pPr>
            <w:r w:rsidRPr="00893C34">
              <w:rPr>
                <w:sz w:val="16"/>
                <w:szCs w:val="16"/>
              </w:rPr>
              <w:t xml:space="preserve">Table </w:t>
            </w:r>
            <w:r w:rsidRPr="00893C34">
              <w:rPr>
                <w:sz w:val="16"/>
                <w:szCs w:val="16"/>
              </w:rPr>
              <w:fldChar w:fldCharType="begin"/>
            </w:r>
            <w:r w:rsidRPr="00893C34">
              <w:rPr>
                <w:sz w:val="16"/>
                <w:szCs w:val="16"/>
              </w:rPr>
              <w:instrText xml:space="preserve"> SEQ Table \* ARABIC </w:instrText>
            </w:r>
            <w:r w:rsidRPr="00893C34">
              <w:rPr>
                <w:sz w:val="16"/>
                <w:szCs w:val="16"/>
              </w:rPr>
              <w:fldChar w:fldCharType="separate"/>
            </w:r>
            <w:r w:rsidR="00651532">
              <w:rPr>
                <w:noProof/>
                <w:sz w:val="16"/>
                <w:szCs w:val="16"/>
              </w:rPr>
              <w:t>3</w:t>
            </w:r>
            <w:r w:rsidRPr="00893C34">
              <w:rPr>
                <w:sz w:val="16"/>
                <w:szCs w:val="16"/>
              </w:rPr>
              <w:fldChar w:fldCharType="end"/>
            </w:r>
            <w:r w:rsidRPr="00893C34">
              <w:rPr>
                <w:rFonts w:hint="eastAsia"/>
                <w:sz w:val="16"/>
                <w:szCs w:val="16"/>
                <w:lang w:eastAsia="zh-CN"/>
              </w:rPr>
              <w:t>:</w:t>
            </w:r>
            <w:r w:rsidRPr="00893C34">
              <w:rPr>
                <w:sz w:val="16"/>
                <w:szCs w:val="16"/>
                <w:lang w:eastAsia="zh-CN"/>
              </w:rPr>
              <w:t xml:space="preserve"> </w:t>
            </w:r>
            <w:r w:rsidRPr="00893C34">
              <w:rPr>
                <w:sz w:val="16"/>
                <w:szCs w:val="16"/>
                <w:lang w:val="en-US" w:eastAsia="zh-CN"/>
              </w:rPr>
              <w:t>The evaluation results of the SPS enhancement</w:t>
            </w:r>
            <w:r w:rsidRPr="00893C34">
              <w:rPr>
                <w:sz w:val="16"/>
                <w:szCs w:val="16"/>
                <w:lang w:val="en-US" w:eastAsia="zh-CN"/>
              </w:rPr>
              <w:br/>
              <w:t xml:space="preserve">where the baseline is </w:t>
            </w:r>
            <w:r w:rsidRPr="00893C34">
              <w:rPr>
                <w:rFonts w:hint="eastAsia"/>
                <w:sz w:val="16"/>
                <w:szCs w:val="16"/>
                <w:lang w:val="en-US" w:eastAsia="zh-CN"/>
              </w:rPr>
              <w:t>DG scheduling with C-DRX(16,12,4)</w:t>
            </w:r>
          </w:p>
          <w:tbl>
            <w:tblPr>
              <w:tblStyle w:val="-1"/>
              <w:tblW w:w="0" w:type="auto"/>
              <w:tblLook w:val="04A0" w:firstRow="1" w:lastRow="0" w:firstColumn="1" w:lastColumn="0" w:noHBand="0" w:noVBand="1"/>
            </w:tblPr>
            <w:tblGrid>
              <w:gridCol w:w="2518"/>
              <w:gridCol w:w="1493"/>
              <w:gridCol w:w="1778"/>
              <w:gridCol w:w="1919"/>
              <w:gridCol w:w="1580"/>
            </w:tblGrid>
            <w:tr w:rsidR="004E7310" w:rsidRPr="00893C34" w14:paraId="4F0526F8"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val="restart"/>
                  <w:tcBorders>
                    <w:top w:val="single" w:sz="8" w:space="0" w:color="4472C4" w:themeColor="accent1"/>
                    <w:right w:val="single" w:sz="8" w:space="0" w:color="4472C4" w:themeColor="accent1"/>
                  </w:tcBorders>
                </w:tcPr>
                <w:p w14:paraId="7610B069" w14:textId="77777777" w:rsidR="004E7310" w:rsidRPr="00893C34" w:rsidRDefault="004E7310" w:rsidP="004E7310">
                  <w:pPr>
                    <w:jc w:val="both"/>
                    <w:rPr>
                      <w:rFonts w:eastAsiaTheme="minorEastAsia"/>
                      <w:color w:val="auto"/>
                      <w:sz w:val="14"/>
                      <w:szCs w:val="16"/>
                      <w:lang w:eastAsia="zh-CN"/>
                    </w:rPr>
                  </w:pPr>
                  <w:r w:rsidRPr="00893C34">
                    <w:rPr>
                      <w:rFonts w:eastAsiaTheme="minorEastAsia" w:hint="eastAsia"/>
                      <w:color w:val="auto"/>
                      <w:sz w:val="14"/>
                      <w:szCs w:val="16"/>
                      <w:lang w:eastAsia="zh-CN"/>
                    </w:rPr>
                    <w:t>Evaluation Schemes</w:t>
                  </w:r>
                </w:p>
              </w:tc>
              <w:tc>
                <w:tcPr>
                  <w:tcW w:w="5190" w:type="dxa"/>
                  <w:gridSpan w:val="3"/>
                  <w:tcBorders>
                    <w:top w:val="single" w:sz="8" w:space="0" w:color="4472C4" w:themeColor="accent1"/>
                    <w:left w:val="single" w:sz="8" w:space="0" w:color="4472C4" w:themeColor="accent1"/>
                    <w:right w:val="single" w:sz="8" w:space="0" w:color="4472C4" w:themeColor="accent1"/>
                  </w:tcBorders>
                  <w:vAlign w:val="center"/>
                </w:tcPr>
                <w:p w14:paraId="794C96EA"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Capacity</w:t>
                  </w:r>
                </w:p>
              </w:tc>
              <w:tc>
                <w:tcPr>
                  <w:tcW w:w="1580" w:type="dxa"/>
                  <w:tcBorders>
                    <w:top w:val="single" w:sz="8" w:space="0" w:color="4472C4" w:themeColor="accent1"/>
                    <w:left w:val="single" w:sz="8" w:space="0" w:color="4472C4" w:themeColor="accent1"/>
                  </w:tcBorders>
                  <w:vAlign w:val="center"/>
                </w:tcPr>
                <w:p w14:paraId="0A468912"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Power saving</w:t>
                  </w:r>
                </w:p>
              </w:tc>
            </w:tr>
            <w:tr w:rsidR="004E7310" w:rsidRPr="00893C34" w14:paraId="28FAF34C"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Borders>
                    <w:right w:val="single" w:sz="8" w:space="0" w:color="4472C4" w:themeColor="accent1"/>
                  </w:tcBorders>
                  <w:shd w:val="clear" w:color="auto" w:fill="D9E2F3" w:themeFill="accent1" w:themeFillTint="33"/>
                </w:tcPr>
                <w:p w14:paraId="13B4D11D" w14:textId="77777777" w:rsidR="004E7310" w:rsidRPr="00893C34" w:rsidRDefault="004E7310" w:rsidP="004E7310">
                  <w:pPr>
                    <w:jc w:val="both"/>
                    <w:rPr>
                      <w:rFonts w:eastAsiaTheme="minorEastAsia"/>
                      <w:sz w:val="14"/>
                      <w:szCs w:val="16"/>
                      <w:lang w:eastAsia="zh-CN"/>
                    </w:rPr>
                  </w:pPr>
                </w:p>
              </w:tc>
              <w:tc>
                <w:tcPr>
                  <w:tcW w:w="1493" w:type="dxa"/>
                  <w:tcBorders>
                    <w:left w:val="single" w:sz="8" w:space="0" w:color="4472C4" w:themeColor="accent1"/>
                    <w:right w:val="single" w:sz="8" w:space="0" w:color="4472C4" w:themeColor="accent1"/>
                  </w:tcBorders>
                  <w:shd w:val="clear" w:color="auto" w:fill="D9E2F3" w:themeFill="accent1" w:themeFillTint="33"/>
                  <w:vAlign w:val="center"/>
                </w:tcPr>
                <w:p w14:paraId="1AC6F0E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b/>
                      <w:sz w:val="14"/>
                      <w:szCs w:val="16"/>
                      <w:lang w:eastAsia="zh-CN"/>
                    </w:rPr>
                    <w:t>#satisfied UEs per cell / #UEs per cell</w:t>
                  </w:r>
                </w:p>
              </w:tc>
              <w:tc>
                <w:tcPr>
                  <w:tcW w:w="1778" w:type="dxa"/>
                  <w:tcBorders>
                    <w:left w:val="single" w:sz="8" w:space="0" w:color="4472C4" w:themeColor="accent1"/>
                    <w:right w:val="single" w:sz="8" w:space="0" w:color="4472C4" w:themeColor="accent1"/>
                  </w:tcBorders>
                  <w:shd w:val="clear" w:color="auto" w:fill="D9E2F3" w:themeFill="accent1" w:themeFillTint="33"/>
                  <w:vAlign w:val="center"/>
                </w:tcPr>
                <w:p w14:paraId="5D1547B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 of satisfied UEs</w:t>
                  </w:r>
                </w:p>
              </w:tc>
              <w:tc>
                <w:tcPr>
                  <w:tcW w:w="1919" w:type="dxa"/>
                  <w:tcBorders>
                    <w:left w:val="single" w:sz="8" w:space="0" w:color="4472C4" w:themeColor="accent1"/>
                    <w:right w:val="single" w:sz="8" w:space="0" w:color="4472C4" w:themeColor="accent1"/>
                  </w:tcBorders>
                  <w:shd w:val="clear" w:color="auto" w:fill="D9E2F3" w:themeFill="accent1" w:themeFillTint="33"/>
                  <w:vAlign w:val="center"/>
                </w:tcPr>
                <w:p w14:paraId="146D9B0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Capacity performance gain</w:t>
                  </w:r>
                </w:p>
              </w:tc>
              <w:tc>
                <w:tcPr>
                  <w:tcW w:w="1580" w:type="dxa"/>
                  <w:tcBorders>
                    <w:left w:val="single" w:sz="8" w:space="0" w:color="4472C4" w:themeColor="accent1"/>
                  </w:tcBorders>
                  <w:shd w:val="clear" w:color="auto" w:fill="D9E2F3" w:themeFill="accent1" w:themeFillTint="33"/>
                  <w:vAlign w:val="center"/>
                </w:tcPr>
                <w:p w14:paraId="4BE19AC2"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PSG</w:t>
                  </w:r>
                </w:p>
              </w:tc>
            </w:tr>
            <w:tr w:rsidR="004E7310" w:rsidRPr="00893C34" w14:paraId="2BBBB968" w14:textId="77777777" w:rsidTr="008B0435">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3E5476E3" w14:textId="77777777" w:rsidR="004E7310" w:rsidRPr="00893C34" w:rsidRDefault="004E7310" w:rsidP="004E7310">
                  <w:pPr>
                    <w:jc w:val="both"/>
                    <w:rPr>
                      <w:rFonts w:eastAsiaTheme="minorEastAsia"/>
                      <w:sz w:val="14"/>
                      <w:szCs w:val="16"/>
                      <w:lang w:eastAsia="zh-CN"/>
                    </w:rPr>
                  </w:pPr>
                  <w:r w:rsidRPr="00893C34">
                    <w:rPr>
                      <w:rFonts w:hint="eastAsia"/>
                      <w:sz w:val="14"/>
                      <w:szCs w:val="16"/>
                      <w:lang w:eastAsia="zh-CN"/>
                    </w:rPr>
                    <w:t>DG scheduling with C-DRX</w:t>
                  </w:r>
                  <w:r w:rsidRPr="00893C34">
                    <w:rPr>
                      <w:rFonts w:eastAsiaTheme="minorEastAsia" w:hint="eastAsia"/>
                      <w:sz w:val="14"/>
                      <w:szCs w:val="16"/>
                      <w:lang w:eastAsia="zh-CN"/>
                    </w:rPr>
                    <w:t>(16,12,4)</w:t>
                  </w:r>
                  <w:r w:rsidRPr="00893C34">
                    <w:rPr>
                      <w:rFonts w:hint="eastAsia"/>
                      <w:sz w:val="14"/>
                      <w:szCs w:val="16"/>
                      <w:lang w:eastAsia="zh-CN"/>
                    </w:rPr>
                    <w:t xml:space="preserve"> (Baseline)</w:t>
                  </w:r>
                </w:p>
              </w:tc>
              <w:tc>
                <w:tcPr>
                  <w:tcW w:w="1493" w:type="dxa"/>
                  <w:tcBorders>
                    <w:left w:val="single" w:sz="8" w:space="0" w:color="4472C4" w:themeColor="accent1"/>
                    <w:right w:val="single" w:sz="8" w:space="0" w:color="4472C4" w:themeColor="accent1"/>
                  </w:tcBorders>
                  <w:shd w:val="clear" w:color="auto" w:fill="auto"/>
                  <w:vAlign w:val="center"/>
                </w:tcPr>
                <w:p w14:paraId="4961B8D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10.9 /12</w:t>
                  </w:r>
                </w:p>
              </w:tc>
              <w:tc>
                <w:tcPr>
                  <w:tcW w:w="1778" w:type="dxa"/>
                  <w:tcBorders>
                    <w:left w:val="single" w:sz="8" w:space="0" w:color="4472C4" w:themeColor="accent1"/>
                    <w:right w:val="single" w:sz="8" w:space="0" w:color="4472C4" w:themeColor="accent1"/>
                  </w:tcBorders>
                  <w:shd w:val="clear" w:color="auto" w:fill="auto"/>
                  <w:vAlign w:val="center"/>
                </w:tcPr>
                <w:p w14:paraId="44FD93F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90.97</w:t>
                  </w:r>
                  <w:r w:rsidRPr="00893C34">
                    <w:rPr>
                      <w:rFonts w:hint="eastAsia"/>
                      <w:sz w:val="14"/>
                      <w:szCs w:val="16"/>
                      <w:lang w:eastAsia="zh-CN"/>
                    </w:rPr>
                    <w:t>%</w:t>
                  </w:r>
                </w:p>
              </w:tc>
              <w:tc>
                <w:tcPr>
                  <w:tcW w:w="1919" w:type="dxa"/>
                  <w:tcBorders>
                    <w:left w:val="single" w:sz="8" w:space="0" w:color="4472C4" w:themeColor="accent1"/>
                    <w:right w:val="single" w:sz="8" w:space="0" w:color="4472C4" w:themeColor="accent1"/>
                  </w:tcBorders>
                  <w:shd w:val="clear" w:color="auto" w:fill="auto"/>
                  <w:vAlign w:val="center"/>
                </w:tcPr>
                <w:p w14:paraId="4F21F52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c>
                <w:tcPr>
                  <w:tcW w:w="1580" w:type="dxa"/>
                  <w:tcBorders>
                    <w:left w:val="single" w:sz="8" w:space="0" w:color="4472C4" w:themeColor="accent1"/>
                  </w:tcBorders>
                  <w:shd w:val="clear" w:color="auto" w:fill="auto"/>
                  <w:vAlign w:val="center"/>
                </w:tcPr>
                <w:p w14:paraId="64C66FC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r>
            <w:tr w:rsidR="004E7310" w:rsidRPr="00893C34" w14:paraId="408D928C"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5BC48B85" w14:textId="77777777" w:rsidR="004E7310" w:rsidRPr="00893C34" w:rsidRDefault="004E7310" w:rsidP="004E7310">
                  <w:pPr>
                    <w:jc w:val="both"/>
                    <w:rPr>
                      <w:rFonts w:eastAsiaTheme="minorEastAsia"/>
                      <w:sz w:val="14"/>
                      <w:szCs w:val="16"/>
                      <w:lang w:eastAsia="zh-CN"/>
                    </w:rPr>
                  </w:pPr>
                  <w:r w:rsidRPr="00893C34">
                    <w:rPr>
                      <w:rFonts w:eastAsiaTheme="minorEastAsia"/>
                      <w:sz w:val="14"/>
                      <w:szCs w:val="16"/>
                      <w:lang w:eastAsia="zh-CN"/>
                    </w:rPr>
                    <w:t>Multiple</w:t>
                  </w:r>
                  <w:r w:rsidRPr="00893C34">
                    <w:rPr>
                      <w:rFonts w:eastAsiaTheme="minorEastAsia" w:hint="eastAsia"/>
                      <w:sz w:val="14"/>
                      <w:szCs w:val="16"/>
                      <w:lang w:eastAsia="zh-CN"/>
                    </w:rPr>
                    <w:t xml:space="preserve"> SPS configurations</w:t>
                  </w:r>
                </w:p>
              </w:tc>
              <w:tc>
                <w:tcPr>
                  <w:tcW w:w="1493" w:type="dxa"/>
                  <w:tcBorders>
                    <w:left w:val="single" w:sz="8" w:space="0" w:color="4472C4" w:themeColor="accent1"/>
                    <w:right w:val="single" w:sz="8" w:space="0" w:color="4472C4" w:themeColor="accent1"/>
                  </w:tcBorders>
                  <w:shd w:val="clear" w:color="auto" w:fill="auto"/>
                  <w:vAlign w:val="center"/>
                </w:tcPr>
                <w:p w14:paraId="1E2944C3"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 /12</w:t>
                  </w:r>
                </w:p>
              </w:tc>
              <w:tc>
                <w:tcPr>
                  <w:tcW w:w="1778" w:type="dxa"/>
                  <w:tcBorders>
                    <w:left w:val="single" w:sz="8" w:space="0" w:color="4472C4" w:themeColor="accent1"/>
                    <w:right w:val="single" w:sz="8" w:space="0" w:color="4472C4" w:themeColor="accent1"/>
                  </w:tcBorders>
                  <w:shd w:val="clear" w:color="auto" w:fill="auto"/>
                  <w:vAlign w:val="center"/>
                </w:tcPr>
                <w:p w14:paraId="303F9F5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w:t>
                  </w:r>
                </w:p>
              </w:tc>
              <w:tc>
                <w:tcPr>
                  <w:tcW w:w="1919" w:type="dxa"/>
                  <w:tcBorders>
                    <w:left w:val="single" w:sz="8" w:space="0" w:color="4472C4" w:themeColor="accent1"/>
                    <w:right w:val="single" w:sz="8" w:space="0" w:color="4472C4" w:themeColor="accent1"/>
                  </w:tcBorders>
                  <w:shd w:val="clear" w:color="auto" w:fill="auto"/>
                  <w:vAlign w:val="center"/>
                </w:tcPr>
                <w:p w14:paraId="13D0B6C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w:t>
                  </w:r>
                </w:p>
              </w:tc>
              <w:tc>
                <w:tcPr>
                  <w:tcW w:w="1580" w:type="dxa"/>
                  <w:tcBorders>
                    <w:left w:val="single" w:sz="8" w:space="0" w:color="4472C4" w:themeColor="accent1"/>
                  </w:tcBorders>
                  <w:shd w:val="clear" w:color="auto" w:fill="auto"/>
                  <w:vAlign w:val="center"/>
                </w:tcPr>
                <w:p w14:paraId="4900D8E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46.1%</w:t>
                  </w:r>
                </w:p>
              </w:tc>
            </w:tr>
            <w:tr w:rsidR="004E7310" w:rsidRPr="00893C34" w14:paraId="5B71520B" w14:textId="77777777" w:rsidTr="008B0435">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123BD808"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lastRenderedPageBreak/>
                    <w:t>SPS enhancement</w:t>
                  </w:r>
                </w:p>
              </w:tc>
              <w:tc>
                <w:tcPr>
                  <w:tcW w:w="1493" w:type="dxa"/>
                  <w:tcBorders>
                    <w:left w:val="single" w:sz="8" w:space="0" w:color="4472C4" w:themeColor="accent1"/>
                    <w:right w:val="single" w:sz="8" w:space="0" w:color="4472C4" w:themeColor="accent1"/>
                  </w:tcBorders>
                  <w:vAlign w:val="center"/>
                </w:tcPr>
                <w:p w14:paraId="1CDB763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10.8 / 12</w:t>
                  </w:r>
                </w:p>
              </w:tc>
              <w:tc>
                <w:tcPr>
                  <w:tcW w:w="1778" w:type="dxa"/>
                  <w:tcBorders>
                    <w:left w:val="single" w:sz="8" w:space="0" w:color="4472C4" w:themeColor="accent1"/>
                    <w:right w:val="single" w:sz="8" w:space="0" w:color="4472C4" w:themeColor="accent1"/>
                  </w:tcBorders>
                  <w:vAlign w:val="center"/>
                </w:tcPr>
                <w:p w14:paraId="2A52BE2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90</w:t>
                  </w:r>
                  <w:r w:rsidRPr="00893C34">
                    <w:rPr>
                      <w:rFonts w:hint="eastAsia"/>
                      <w:sz w:val="14"/>
                      <w:szCs w:val="16"/>
                    </w:rPr>
                    <w:t>%</w:t>
                  </w:r>
                </w:p>
              </w:tc>
              <w:tc>
                <w:tcPr>
                  <w:tcW w:w="1919" w:type="dxa"/>
                  <w:tcBorders>
                    <w:left w:val="single" w:sz="8" w:space="0" w:color="4472C4" w:themeColor="accent1"/>
                    <w:right w:val="single" w:sz="8" w:space="0" w:color="4472C4" w:themeColor="accent1"/>
                  </w:tcBorders>
                  <w:vAlign w:val="center"/>
                </w:tcPr>
                <w:p w14:paraId="43558B0D"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-0.9%</w:t>
                  </w:r>
                </w:p>
              </w:tc>
              <w:tc>
                <w:tcPr>
                  <w:tcW w:w="1580" w:type="dxa"/>
                  <w:tcBorders>
                    <w:left w:val="single" w:sz="8" w:space="0" w:color="4472C4" w:themeColor="accent1"/>
                  </w:tcBorders>
                  <w:vAlign w:val="center"/>
                </w:tcPr>
                <w:p w14:paraId="43C443FE"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9.9%</w:t>
                  </w:r>
                </w:p>
              </w:tc>
            </w:tr>
            <w:tr w:rsidR="004E7310" w:rsidRPr="00893C34" w14:paraId="44A92068"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256569FB"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t xml:space="preserve">SPS enhancement with </w:t>
                  </w:r>
                  <w:r w:rsidRPr="00893C34">
                    <w:rPr>
                      <w:rFonts w:eastAsiaTheme="minorEastAsia"/>
                      <w:sz w:val="14"/>
                      <w:szCs w:val="16"/>
                      <w:lang w:eastAsia="zh-CN"/>
                    </w:rPr>
                    <w:t>Go-To-Sleep</w:t>
                  </w:r>
                </w:p>
              </w:tc>
              <w:tc>
                <w:tcPr>
                  <w:tcW w:w="1493" w:type="dxa"/>
                  <w:tcBorders>
                    <w:left w:val="single" w:sz="8" w:space="0" w:color="4472C4" w:themeColor="accent1"/>
                    <w:right w:val="single" w:sz="8" w:space="0" w:color="4472C4" w:themeColor="accent1"/>
                  </w:tcBorders>
                  <w:vAlign w:val="center"/>
                </w:tcPr>
                <w:p w14:paraId="3E9F90E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10.6 / 12</w:t>
                  </w:r>
                </w:p>
              </w:tc>
              <w:tc>
                <w:tcPr>
                  <w:tcW w:w="1778" w:type="dxa"/>
                  <w:tcBorders>
                    <w:left w:val="single" w:sz="8" w:space="0" w:color="4472C4" w:themeColor="accent1"/>
                    <w:right w:val="single" w:sz="8" w:space="0" w:color="4472C4" w:themeColor="accent1"/>
                  </w:tcBorders>
                  <w:vAlign w:val="center"/>
                </w:tcPr>
                <w:p w14:paraId="0A87F6F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88.3%</w:t>
                  </w:r>
                </w:p>
                <w:p w14:paraId="1D1B43C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p>
              </w:tc>
              <w:tc>
                <w:tcPr>
                  <w:tcW w:w="1919" w:type="dxa"/>
                  <w:tcBorders>
                    <w:left w:val="single" w:sz="8" w:space="0" w:color="4472C4" w:themeColor="accent1"/>
                    <w:right w:val="single" w:sz="8" w:space="0" w:color="4472C4" w:themeColor="accent1"/>
                  </w:tcBorders>
                  <w:vAlign w:val="center"/>
                </w:tcPr>
                <w:p w14:paraId="3A0399B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-2.7%</w:t>
                  </w:r>
                </w:p>
              </w:tc>
              <w:tc>
                <w:tcPr>
                  <w:tcW w:w="1580" w:type="dxa"/>
                  <w:tcBorders>
                    <w:left w:val="single" w:sz="8" w:space="0" w:color="4472C4" w:themeColor="accent1"/>
                  </w:tcBorders>
                  <w:vAlign w:val="center"/>
                </w:tcPr>
                <w:p w14:paraId="372C96F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38.1%</w:t>
                  </w:r>
                </w:p>
              </w:tc>
            </w:tr>
          </w:tbl>
          <w:p w14:paraId="264DFE67" w14:textId="77777777" w:rsidR="00324944" w:rsidRPr="00893C34" w:rsidRDefault="00324944" w:rsidP="00324944">
            <w:pPr>
              <w:spacing w:afterLines="50" w:after="120"/>
              <w:rPr>
                <w:rFonts w:eastAsiaTheme="minorEastAsia"/>
                <w:b/>
                <w:i/>
                <w:sz w:val="14"/>
                <w:szCs w:val="14"/>
                <w:lang w:eastAsia="zh-CN"/>
              </w:rPr>
            </w:pPr>
          </w:p>
          <w:p w14:paraId="192571BD" w14:textId="1604585A" w:rsidR="00324944" w:rsidRPr="00324944" w:rsidRDefault="00324944" w:rsidP="00324944">
            <w:pPr>
              <w:pStyle w:val="a6"/>
              <w:jc w:val="center"/>
              <w:rPr>
                <w:rFonts w:eastAsiaTheme="minorEastAsia"/>
                <w:b w:val="0"/>
                <w:sz w:val="16"/>
                <w:szCs w:val="16"/>
                <w:lang w:eastAsia="zh-CN"/>
              </w:rPr>
            </w:pPr>
            <w:r w:rsidRPr="00324944">
              <w:rPr>
                <w:sz w:val="16"/>
                <w:szCs w:val="16"/>
              </w:rPr>
              <w:t xml:space="preserve">Table </w:t>
            </w:r>
            <w:r w:rsidRPr="00324944">
              <w:rPr>
                <w:sz w:val="16"/>
                <w:szCs w:val="16"/>
              </w:rPr>
              <w:fldChar w:fldCharType="begin"/>
            </w:r>
            <w:r w:rsidRPr="00324944">
              <w:rPr>
                <w:sz w:val="16"/>
                <w:szCs w:val="16"/>
              </w:rPr>
              <w:instrText xml:space="preserve"> SEQ Table \* ARABIC </w:instrText>
            </w:r>
            <w:r w:rsidRPr="00324944">
              <w:rPr>
                <w:sz w:val="16"/>
                <w:szCs w:val="16"/>
              </w:rPr>
              <w:fldChar w:fldCharType="separate"/>
            </w:r>
            <w:r w:rsidR="00651532">
              <w:rPr>
                <w:noProof/>
                <w:sz w:val="16"/>
                <w:szCs w:val="16"/>
              </w:rPr>
              <w:t>4</w:t>
            </w:r>
            <w:r w:rsidRPr="00324944">
              <w:rPr>
                <w:sz w:val="16"/>
                <w:szCs w:val="16"/>
              </w:rPr>
              <w:fldChar w:fldCharType="end"/>
            </w:r>
            <w:r w:rsidRPr="00324944">
              <w:rPr>
                <w:rFonts w:hint="eastAsia"/>
                <w:sz w:val="16"/>
                <w:szCs w:val="16"/>
                <w:lang w:eastAsia="zh-CN"/>
              </w:rPr>
              <w:t xml:space="preserve">: </w:t>
            </w:r>
            <w:r w:rsidRPr="00324944">
              <w:rPr>
                <w:rFonts w:hint="eastAsia"/>
                <w:sz w:val="16"/>
                <w:szCs w:val="16"/>
                <w:lang w:val="en-US" w:eastAsia="zh-CN"/>
              </w:rPr>
              <w:t>The evaluation results of t</w:t>
            </w:r>
            <w:r w:rsidRPr="00324944">
              <w:rPr>
                <w:sz w:val="16"/>
                <w:szCs w:val="16"/>
                <w:lang w:val="en-US" w:eastAsia="zh-CN"/>
              </w:rPr>
              <w:t xml:space="preserve">he </w:t>
            </w:r>
            <w:r w:rsidRPr="00324944">
              <w:rPr>
                <w:rFonts w:hint="eastAsia"/>
                <w:sz w:val="16"/>
                <w:szCs w:val="16"/>
                <w:lang w:val="en-US" w:eastAsia="zh-CN"/>
              </w:rPr>
              <w:t>SPS enhancement</w:t>
            </w:r>
            <w:r w:rsidRPr="00324944">
              <w:rPr>
                <w:sz w:val="16"/>
                <w:szCs w:val="16"/>
                <w:lang w:val="en-US" w:eastAsia="zh-CN"/>
              </w:rPr>
              <w:br/>
            </w:r>
            <w:r w:rsidRPr="00324944">
              <w:rPr>
                <w:rFonts w:hint="eastAsia"/>
                <w:sz w:val="16"/>
                <w:szCs w:val="16"/>
                <w:lang w:val="en-US" w:eastAsia="zh-CN"/>
              </w:rPr>
              <w:t>where the baseline is DG scheduling with UE always on</w:t>
            </w:r>
          </w:p>
          <w:tbl>
            <w:tblPr>
              <w:tblStyle w:val="-1"/>
              <w:tblW w:w="0" w:type="auto"/>
              <w:tblLook w:val="04A0" w:firstRow="1" w:lastRow="0" w:firstColumn="1" w:lastColumn="0" w:noHBand="0" w:noVBand="1"/>
            </w:tblPr>
            <w:tblGrid>
              <w:gridCol w:w="2235"/>
              <w:gridCol w:w="1984"/>
              <w:gridCol w:w="1843"/>
              <w:gridCol w:w="1613"/>
              <w:gridCol w:w="1613"/>
            </w:tblGrid>
            <w:tr w:rsidR="00324944" w:rsidRPr="00324944" w14:paraId="4A565A3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tcPr>
                <w:p w14:paraId="4C891B9A" w14:textId="77777777" w:rsidR="00324944" w:rsidRPr="00324944" w:rsidRDefault="00324944" w:rsidP="00324944">
                  <w:pPr>
                    <w:jc w:val="both"/>
                    <w:rPr>
                      <w:rFonts w:eastAsiaTheme="minorEastAsia"/>
                      <w:color w:val="auto"/>
                      <w:sz w:val="14"/>
                      <w:szCs w:val="16"/>
                      <w:lang w:eastAsia="zh-CN"/>
                    </w:rPr>
                  </w:pPr>
                  <w:r w:rsidRPr="00324944">
                    <w:rPr>
                      <w:rFonts w:eastAsiaTheme="minorEastAsia" w:hint="eastAsia"/>
                      <w:color w:val="auto"/>
                      <w:sz w:val="14"/>
                      <w:szCs w:val="16"/>
                      <w:lang w:eastAsia="zh-CN"/>
                    </w:rPr>
                    <w:t>Evaluation Schemes</w:t>
                  </w:r>
                </w:p>
              </w:tc>
              <w:tc>
                <w:tcPr>
                  <w:tcW w:w="5440" w:type="dxa"/>
                  <w:gridSpan w:val="3"/>
                  <w:tcBorders>
                    <w:top w:val="single" w:sz="8" w:space="0" w:color="4472C4" w:themeColor="accent1"/>
                    <w:left w:val="single" w:sz="8" w:space="0" w:color="4472C4" w:themeColor="accent1"/>
                    <w:right w:val="single" w:sz="8" w:space="0" w:color="4472C4" w:themeColor="accent1"/>
                  </w:tcBorders>
                  <w:vAlign w:val="center"/>
                </w:tcPr>
                <w:p w14:paraId="42F4C8C6"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color w:val="auto"/>
                      <w:sz w:val="14"/>
                      <w:szCs w:val="16"/>
                      <w:lang w:eastAsia="zh-CN"/>
                    </w:rPr>
                  </w:pPr>
                  <w:r w:rsidRPr="00324944">
                    <w:rPr>
                      <w:rFonts w:eastAsiaTheme="minorEastAsia" w:hint="eastAsia"/>
                      <w:color w:val="auto"/>
                      <w:sz w:val="14"/>
                      <w:szCs w:val="16"/>
                      <w:lang w:eastAsia="zh-CN"/>
                    </w:rPr>
                    <w:t>Capacity</w:t>
                  </w:r>
                </w:p>
              </w:tc>
              <w:tc>
                <w:tcPr>
                  <w:tcW w:w="1613" w:type="dxa"/>
                  <w:tcBorders>
                    <w:top w:val="single" w:sz="8" w:space="0" w:color="4472C4" w:themeColor="accent1"/>
                    <w:left w:val="single" w:sz="8" w:space="0" w:color="4472C4" w:themeColor="accent1"/>
                  </w:tcBorders>
                  <w:vAlign w:val="center"/>
                </w:tcPr>
                <w:p w14:paraId="43C72800"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324944">
                    <w:rPr>
                      <w:rFonts w:eastAsiaTheme="minorEastAsia" w:hint="eastAsia"/>
                      <w:color w:val="auto"/>
                      <w:sz w:val="14"/>
                      <w:szCs w:val="16"/>
                      <w:lang w:eastAsia="zh-CN"/>
                    </w:rPr>
                    <w:t>Power saving</w:t>
                  </w:r>
                </w:p>
              </w:tc>
            </w:tr>
            <w:tr w:rsidR="00324944" w:rsidRPr="00324944" w14:paraId="3F7C06B1"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tcPr>
                <w:p w14:paraId="6DCF13F7" w14:textId="77777777" w:rsidR="00324944" w:rsidRPr="00324944" w:rsidRDefault="00324944" w:rsidP="00324944">
                  <w:pPr>
                    <w:jc w:val="both"/>
                    <w:rPr>
                      <w:rFonts w:eastAsiaTheme="minorEastAsia"/>
                      <w:sz w:val="14"/>
                      <w:szCs w:val="16"/>
                      <w:lang w:eastAsia="zh-CN"/>
                    </w:rPr>
                  </w:pPr>
                </w:p>
              </w:tc>
              <w:tc>
                <w:tcPr>
                  <w:tcW w:w="1984" w:type="dxa"/>
                  <w:tcBorders>
                    <w:left w:val="single" w:sz="8" w:space="0" w:color="4472C4" w:themeColor="accent1"/>
                    <w:right w:val="single" w:sz="8" w:space="0" w:color="4472C4" w:themeColor="accent1"/>
                  </w:tcBorders>
                  <w:shd w:val="clear" w:color="auto" w:fill="D9E2F3" w:themeFill="accent1" w:themeFillTint="33"/>
                  <w:vAlign w:val="center"/>
                </w:tcPr>
                <w:p w14:paraId="3C3DE8D6"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 xml:space="preserve">#satisfied UEs per cell </w:t>
                  </w:r>
                </w:p>
              </w:tc>
              <w:tc>
                <w:tcPr>
                  <w:tcW w:w="1843" w:type="dxa"/>
                  <w:tcBorders>
                    <w:left w:val="single" w:sz="8" w:space="0" w:color="4472C4" w:themeColor="accent1"/>
                    <w:right w:val="single" w:sz="8" w:space="0" w:color="4472C4" w:themeColor="accent1"/>
                  </w:tcBorders>
                  <w:shd w:val="clear" w:color="auto" w:fill="D9E2F3" w:themeFill="accent1" w:themeFillTint="33"/>
                  <w:vAlign w:val="center"/>
                </w:tcPr>
                <w:p w14:paraId="2E1A2832"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 of satisfied UEs</w:t>
                  </w:r>
                </w:p>
              </w:tc>
              <w:tc>
                <w:tcPr>
                  <w:tcW w:w="1613" w:type="dxa"/>
                  <w:tcBorders>
                    <w:left w:val="single" w:sz="8" w:space="0" w:color="4472C4" w:themeColor="accent1"/>
                    <w:right w:val="single" w:sz="8" w:space="0" w:color="4472C4" w:themeColor="accent1"/>
                  </w:tcBorders>
                  <w:shd w:val="clear" w:color="auto" w:fill="D9E2F3" w:themeFill="accent1" w:themeFillTint="33"/>
                  <w:vAlign w:val="center"/>
                </w:tcPr>
                <w:p w14:paraId="3C84C075"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Capacity performance gain</w:t>
                  </w:r>
                </w:p>
              </w:tc>
              <w:tc>
                <w:tcPr>
                  <w:tcW w:w="1613" w:type="dxa"/>
                  <w:tcBorders>
                    <w:left w:val="single" w:sz="8" w:space="0" w:color="4472C4" w:themeColor="accent1"/>
                  </w:tcBorders>
                  <w:shd w:val="clear" w:color="auto" w:fill="D9E2F3" w:themeFill="accent1" w:themeFillTint="33"/>
                  <w:vAlign w:val="center"/>
                </w:tcPr>
                <w:p w14:paraId="4BD82E7B"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PSG</w:t>
                  </w:r>
                </w:p>
              </w:tc>
            </w:tr>
            <w:tr w:rsidR="00324944" w:rsidRPr="00324944" w14:paraId="092F942C"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shd w:val="clear" w:color="auto" w:fill="auto"/>
                  <w:vAlign w:val="center"/>
                </w:tcPr>
                <w:p w14:paraId="14197E42" w14:textId="77777777" w:rsidR="00324944" w:rsidRPr="00324944" w:rsidRDefault="00324944" w:rsidP="00324944">
                  <w:pPr>
                    <w:jc w:val="both"/>
                    <w:rPr>
                      <w:rFonts w:eastAsiaTheme="minorEastAsia"/>
                      <w:sz w:val="14"/>
                      <w:szCs w:val="16"/>
                      <w:lang w:eastAsia="zh-CN"/>
                    </w:rPr>
                  </w:pPr>
                  <w:r w:rsidRPr="00324944">
                    <w:rPr>
                      <w:rFonts w:eastAsiaTheme="minorEastAsia" w:hint="eastAsia"/>
                      <w:sz w:val="14"/>
                      <w:szCs w:val="16"/>
                      <w:lang w:eastAsia="zh-CN"/>
                    </w:rPr>
                    <w:t>DG scheduling with UE always on</w:t>
                  </w:r>
                </w:p>
              </w:tc>
              <w:tc>
                <w:tcPr>
                  <w:tcW w:w="1984" w:type="dxa"/>
                  <w:tcBorders>
                    <w:left w:val="single" w:sz="8" w:space="0" w:color="4472C4" w:themeColor="accent1"/>
                    <w:right w:val="single" w:sz="8" w:space="0" w:color="4472C4" w:themeColor="accent1"/>
                  </w:tcBorders>
                  <w:shd w:val="clear" w:color="auto" w:fill="auto"/>
                  <w:vAlign w:val="center"/>
                </w:tcPr>
                <w:p w14:paraId="310D682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11.5</w:t>
                  </w:r>
                </w:p>
              </w:tc>
              <w:tc>
                <w:tcPr>
                  <w:tcW w:w="1843" w:type="dxa"/>
                  <w:tcBorders>
                    <w:left w:val="single" w:sz="8" w:space="0" w:color="4472C4" w:themeColor="accent1"/>
                    <w:right w:val="single" w:sz="8" w:space="0" w:color="4472C4" w:themeColor="accent1"/>
                  </w:tcBorders>
                  <w:shd w:val="clear" w:color="auto" w:fill="auto"/>
                  <w:vAlign w:val="center"/>
                </w:tcPr>
                <w:p w14:paraId="6A620A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sz w:val="14"/>
                      <w:szCs w:val="16"/>
                      <w:lang w:eastAsia="zh-CN"/>
                    </w:rPr>
                    <w:t>95.83%</w:t>
                  </w:r>
                </w:p>
              </w:tc>
              <w:tc>
                <w:tcPr>
                  <w:tcW w:w="1613" w:type="dxa"/>
                  <w:tcBorders>
                    <w:left w:val="single" w:sz="8" w:space="0" w:color="4472C4" w:themeColor="accent1"/>
                    <w:right w:val="single" w:sz="8" w:space="0" w:color="4472C4" w:themeColor="accent1"/>
                  </w:tcBorders>
                  <w:shd w:val="clear" w:color="auto" w:fill="auto"/>
                  <w:vAlign w:val="center"/>
                </w:tcPr>
                <w:p w14:paraId="4E32B7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c>
                <w:tcPr>
                  <w:tcW w:w="1613" w:type="dxa"/>
                  <w:tcBorders>
                    <w:left w:val="single" w:sz="8" w:space="0" w:color="4472C4" w:themeColor="accent1"/>
                  </w:tcBorders>
                  <w:shd w:val="clear" w:color="auto" w:fill="auto"/>
                  <w:vAlign w:val="center"/>
                </w:tcPr>
                <w:p w14:paraId="0AAF7BDD"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r>
            <w:tr w:rsidR="00324944" w:rsidRPr="00324944" w14:paraId="18998194"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01540905" w14:textId="77777777" w:rsidR="00324944" w:rsidRPr="00324944" w:rsidRDefault="00324944" w:rsidP="00324944">
                  <w:pPr>
                    <w:jc w:val="both"/>
                    <w:rPr>
                      <w:rFonts w:eastAsiaTheme="minorEastAsia"/>
                      <w:sz w:val="14"/>
                      <w:szCs w:val="16"/>
                      <w:lang w:eastAsia="zh-CN"/>
                    </w:rPr>
                  </w:pPr>
                  <w:r w:rsidRPr="00324944">
                    <w:rPr>
                      <w:sz w:val="14"/>
                      <w:szCs w:val="16"/>
                    </w:rPr>
                    <w:t>SPS enhancement</w:t>
                  </w:r>
                </w:p>
              </w:tc>
              <w:tc>
                <w:tcPr>
                  <w:tcW w:w="1984" w:type="dxa"/>
                  <w:tcBorders>
                    <w:left w:val="single" w:sz="8" w:space="0" w:color="4472C4" w:themeColor="accent1"/>
                    <w:right w:val="single" w:sz="8" w:space="0" w:color="4472C4" w:themeColor="accent1"/>
                  </w:tcBorders>
                  <w:vAlign w:val="center"/>
                </w:tcPr>
                <w:p w14:paraId="0FEABEA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10.8 </w:t>
                  </w:r>
                </w:p>
              </w:tc>
              <w:tc>
                <w:tcPr>
                  <w:tcW w:w="1843" w:type="dxa"/>
                  <w:tcBorders>
                    <w:left w:val="single" w:sz="8" w:space="0" w:color="4472C4" w:themeColor="accent1"/>
                    <w:right w:val="single" w:sz="8" w:space="0" w:color="4472C4" w:themeColor="accent1"/>
                  </w:tcBorders>
                  <w:vAlign w:val="center"/>
                </w:tcPr>
                <w:p w14:paraId="3BA13BED"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90%</w:t>
                  </w:r>
                </w:p>
              </w:tc>
              <w:tc>
                <w:tcPr>
                  <w:tcW w:w="1613" w:type="dxa"/>
                  <w:tcBorders>
                    <w:left w:val="single" w:sz="8" w:space="0" w:color="4472C4" w:themeColor="accent1"/>
                    <w:right w:val="single" w:sz="8" w:space="0" w:color="4472C4" w:themeColor="accent1"/>
                  </w:tcBorders>
                  <w:vAlign w:val="center"/>
                </w:tcPr>
                <w:p w14:paraId="3384D2F8"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-6.1%</w:t>
                  </w:r>
                </w:p>
              </w:tc>
              <w:tc>
                <w:tcPr>
                  <w:tcW w:w="1613" w:type="dxa"/>
                  <w:tcBorders>
                    <w:left w:val="single" w:sz="8" w:space="0" w:color="4472C4" w:themeColor="accent1"/>
                  </w:tcBorders>
                  <w:vAlign w:val="center"/>
                </w:tcPr>
                <w:p w14:paraId="099E4A6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12.6%</w:t>
                  </w:r>
                </w:p>
              </w:tc>
            </w:tr>
            <w:tr w:rsidR="00324944" w:rsidRPr="00324944" w14:paraId="7498939F"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bottom w:val="single" w:sz="8" w:space="0" w:color="4472C4" w:themeColor="accent1"/>
                    <w:right w:val="single" w:sz="8" w:space="0" w:color="4472C4" w:themeColor="accent1"/>
                  </w:tcBorders>
                </w:tcPr>
                <w:p w14:paraId="540CBFAA" w14:textId="77777777" w:rsidR="00324944" w:rsidRPr="00324944" w:rsidRDefault="00324944" w:rsidP="00324944">
                  <w:pPr>
                    <w:jc w:val="both"/>
                    <w:rPr>
                      <w:rFonts w:eastAsiaTheme="minorEastAsia"/>
                      <w:sz w:val="14"/>
                      <w:szCs w:val="16"/>
                      <w:lang w:eastAsia="zh-CN"/>
                    </w:rPr>
                  </w:pPr>
                  <w:r w:rsidRPr="00324944">
                    <w:rPr>
                      <w:sz w:val="14"/>
                      <w:szCs w:val="16"/>
                    </w:rPr>
                    <w:t>SPS enhancement with Go-To-Sleep</w:t>
                  </w:r>
                </w:p>
              </w:tc>
              <w:tc>
                <w:tcPr>
                  <w:tcW w:w="1984" w:type="dxa"/>
                  <w:tcBorders>
                    <w:left w:val="single" w:sz="8" w:space="0" w:color="4472C4" w:themeColor="accent1"/>
                    <w:bottom w:val="single" w:sz="8" w:space="0" w:color="4472C4" w:themeColor="accent1"/>
                    <w:right w:val="single" w:sz="8" w:space="0" w:color="4472C4" w:themeColor="accent1"/>
                  </w:tcBorders>
                  <w:vAlign w:val="center"/>
                </w:tcPr>
                <w:p w14:paraId="0821BFBE"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10.6 </w:t>
                  </w:r>
                </w:p>
              </w:tc>
              <w:tc>
                <w:tcPr>
                  <w:tcW w:w="1843" w:type="dxa"/>
                  <w:tcBorders>
                    <w:left w:val="single" w:sz="8" w:space="0" w:color="4472C4" w:themeColor="accent1"/>
                    <w:bottom w:val="single" w:sz="8" w:space="0" w:color="4472C4" w:themeColor="accent1"/>
                    <w:right w:val="single" w:sz="8" w:space="0" w:color="4472C4" w:themeColor="accent1"/>
                  </w:tcBorders>
                  <w:vAlign w:val="center"/>
                </w:tcPr>
                <w:p w14:paraId="11C58D7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88.3%</w:t>
                  </w:r>
                </w:p>
              </w:tc>
              <w:tc>
                <w:tcPr>
                  <w:tcW w:w="1613" w:type="dxa"/>
                  <w:tcBorders>
                    <w:left w:val="single" w:sz="8" w:space="0" w:color="4472C4" w:themeColor="accent1"/>
                    <w:bottom w:val="single" w:sz="8" w:space="0" w:color="4472C4" w:themeColor="accent1"/>
                    <w:right w:val="single" w:sz="8" w:space="0" w:color="4472C4" w:themeColor="accent1"/>
                  </w:tcBorders>
                  <w:vAlign w:val="center"/>
                </w:tcPr>
                <w:p w14:paraId="62D156A9"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-7.8%</w:t>
                  </w:r>
                </w:p>
              </w:tc>
              <w:tc>
                <w:tcPr>
                  <w:tcW w:w="1613" w:type="dxa"/>
                  <w:tcBorders>
                    <w:left w:val="single" w:sz="8" w:space="0" w:color="4472C4" w:themeColor="accent1"/>
                    <w:bottom w:val="single" w:sz="8" w:space="0" w:color="4472C4" w:themeColor="accent1"/>
                  </w:tcBorders>
                  <w:vAlign w:val="center"/>
                </w:tcPr>
                <w:p w14:paraId="13F68D54"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39.9%</w:t>
                  </w:r>
                </w:p>
              </w:tc>
            </w:tr>
          </w:tbl>
          <w:p w14:paraId="1C643F3D" w14:textId="77777777" w:rsidR="00324944" w:rsidRPr="00324944" w:rsidRDefault="00324944" w:rsidP="00324944">
            <w:pPr>
              <w:spacing w:afterLines="50" w:after="120"/>
              <w:rPr>
                <w:rFonts w:eastAsiaTheme="minorEastAsia"/>
                <w:sz w:val="16"/>
                <w:szCs w:val="16"/>
                <w:lang w:eastAsia="zh-CN"/>
              </w:rPr>
            </w:pPr>
          </w:p>
          <w:p w14:paraId="64A7BBAE" w14:textId="178267C8" w:rsidR="00FF6E35" w:rsidRPr="00FF6E35" w:rsidRDefault="00FF6E35" w:rsidP="00FF6E35">
            <w:pPr>
              <w:pStyle w:val="ac"/>
              <w:jc w:val="center"/>
              <w:rPr>
                <w:rFonts w:eastAsia="宋体"/>
                <w:iCs/>
                <w:sz w:val="16"/>
                <w:szCs w:val="16"/>
              </w:rPr>
            </w:pPr>
            <w:r w:rsidRPr="00FF6E35">
              <w:rPr>
                <w:rFonts w:eastAsia="宋体"/>
                <w:sz w:val="16"/>
                <w:szCs w:val="16"/>
              </w:rPr>
              <w:t xml:space="preserve">Table </w:t>
            </w:r>
            <w:r w:rsidRPr="00FF6E35">
              <w:rPr>
                <w:rFonts w:eastAsia="宋体"/>
                <w:sz w:val="16"/>
                <w:szCs w:val="16"/>
              </w:rPr>
              <w:fldChar w:fldCharType="begin"/>
            </w:r>
            <w:r w:rsidRPr="00FF6E35">
              <w:rPr>
                <w:rFonts w:eastAsia="宋体"/>
                <w:sz w:val="16"/>
                <w:szCs w:val="16"/>
              </w:rPr>
              <w:instrText xml:space="preserve"> SEQ Table \* ARABIC </w:instrText>
            </w:r>
            <w:r w:rsidRPr="00FF6E35">
              <w:rPr>
                <w:rFonts w:eastAsia="宋体"/>
                <w:sz w:val="16"/>
                <w:szCs w:val="16"/>
              </w:rPr>
              <w:fldChar w:fldCharType="separate"/>
            </w:r>
            <w:r w:rsidR="00651532">
              <w:rPr>
                <w:rFonts w:eastAsia="宋体"/>
                <w:noProof/>
                <w:sz w:val="16"/>
                <w:szCs w:val="16"/>
              </w:rPr>
              <w:t>5</w:t>
            </w:r>
            <w:r w:rsidRPr="00FF6E35">
              <w:rPr>
                <w:rFonts w:eastAsia="宋体"/>
                <w:sz w:val="16"/>
                <w:szCs w:val="16"/>
              </w:rPr>
              <w:fldChar w:fldCharType="end"/>
            </w:r>
            <w:r w:rsidRPr="00FF6E35">
              <w:rPr>
                <w:rFonts w:eastAsia="宋体" w:hint="eastAsia"/>
                <w:sz w:val="16"/>
                <w:szCs w:val="16"/>
              </w:rPr>
              <w:t>:</w:t>
            </w:r>
            <w:r w:rsidRPr="00FF6E35">
              <w:rPr>
                <w:rFonts w:eastAsia="宋体"/>
                <w:sz w:val="16"/>
                <w:szCs w:val="16"/>
              </w:rPr>
              <w:t xml:space="preserve"> The evaluation results of the CG enhancement</w:t>
            </w:r>
            <w:r w:rsidRPr="00FF6E35">
              <w:rPr>
                <w:rFonts w:eastAsia="宋体"/>
                <w:sz w:val="16"/>
                <w:szCs w:val="16"/>
              </w:rPr>
              <w:br/>
              <w:t>where the baseline is DG scheduling with UE always on</w:t>
            </w:r>
            <w:r w:rsidRPr="00FF6E35">
              <w:rPr>
                <w:rFonts w:eastAsia="宋体" w:hint="eastAsia"/>
                <w:sz w:val="16"/>
                <w:szCs w:val="16"/>
              </w:rPr>
              <w:t xml:space="preserve"> </w:t>
            </w:r>
          </w:p>
          <w:tbl>
            <w:tblPr>
              <w:tblStyle w:val="-1"/>
              <w:tblW w:w="5000" w:type="pct"/>
              <w:tblLook w:val="04A0" w:firstRow="1" w:lastRow="0" w:firstColumn="1" w:lastColumn="0" w:noHBand="0" w:noVBand="1"/>
            </w:tblPr>
            <w:tblGrid>
              <w:gridCol w:w="2398"/>
              <w:gridCol w:w="2276"/>
              <w:gridCol w:w="2284"/>
              <w:gridCol w:w="2440"/>
            </w:tblGrid>
            <w:tr w:rsidR="00FF6E35" w:rsidRPr="00FF6E35" w14:paraId="4CB6FE00"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11D7FE85" w14:textId="77777777" w:rsidR="00FF6E35" w:rsidRPr="00FF6E35" w:rsidRDefault="00FF6E35" w:rsidP="00FF6E35">
                  <w:pPr>
                    <w:pStyle w:val="ac"/>
                    <w:jc w:val="center"/>
                    <w:rPr>
                      <w:rFonts w:eastAsia="宋体"/>
                      <w:iCs/>
                      <w:color w:val="auto"/>
                      <w:sz w:val="14"/>
                      <w:szCs w:val="16"/>
                    </w:rPr>
                  </w:pPr>
                  <w:r w:rsidRPr="00FF6E35">
                    <w:rPr>
                      <w:rFonts w:eastAsia="宋体" w:hint="eastAsia"/>
                      <w:b w:val="0"/>
                      <w:bCs w:val="0"/>
                      <w:iCs/>
                      <w:color w:val="auto"/>
                      <w:sz w:val="14"/>
                      <w:szCs w:val="16"/>
                    </w:rPr>
                    <w:t xml:space="preserve"> </w:t>
                  </w:r>
                  <w:r w:rsidRPr="00FF6E35">
                    <w:rPr>
                      <w:rFonts w:eastAsia="宋体" w:hint="eastAsia"/>
                      <w:iCs/>
                      <w:color w:val="auto"/>
                      <w:sz w:val="14"/>
                      <w:szCs w:val="16"/>
                    </w:rPr>
                    <w:t>Evaluation Schemes</w:t>
                  </w:r>
                </w:p>
              </w:tc>
              <w:tc>
                <w:tcPr>
                  <w:tcW w:w="3724" w:type="pct"/>
                  <w:gridSpan w:val="3"/>
                  <w:tcBorders>
                    <w:top w:val="single" w:sz="8" w:space="0" w:color="4472C4" w:themeColor="accent1"/>
                    <w:left w:val="single" w:sz="8" w:space="0" w:color="4472C4" w:themeColor="accent1"/>
                  </w:tcBorders>
                  <w:vAlign w:val="center"/>
                </w:tcPr>
                <w:p w14:paraId="264C005F" w14:textId="77777777" w:rsidR="00FF6E35" w:rsidRPr="00FF6E35" w:rsidRDefault="00FF6E35" w:rsidP="00FF6E35">
                  <w:pPr>
                    <w:pStyle w:val="ac"/>
                    <w:jc w:val="center"/>
                    <w:cnfStyle w:val="100000000000" w:firstRow="1" w:lastRow="0" w:firstColumn="0" w:lastColumn="0" w:oddVBand="0" w:evenVBand="0" w:oddHBand="0" w:evenHBand="0" w:firstRowFirstColumn="0" w:firstRowLastColumn="0" w:lastRowFirstColumn="0" w:lastRowLastColumn="0"/>
                    <w:rPr>
                      <w:rFonts w:eastAsia="宋体"/>
                      <w:iCs/>
                      <w:color w:val="auto"/>
                      <w:sz w:val="14"/>
                      <w:szCs w:val="16"/>
                    </w:rPr>
                  </w:pPr>
                  <w:r w:rsidRPr="00FF6E35">
                    <w:rPr>
                      <w:rFonts w:eastAsia="宋体" w:hint="eastAsia"/>
                      <w:iCs/>
                      <w:color w:val="auto"/>
                      <w:sz w:val="14"/>
                      <w:szCs w:val="16"/>
                    </w:rPr>
                    <w:t>Capacity</w:t>
                  </w:r>
                </w:p>
              </w:tc>
            </w:tr>
            <w:tr w:rsidR="00FF6E35" w:rsidRPr="00FF6E35" w14:paraId="789ECDBB"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tcBorders>
                    <w:right w:val="single" w:sz="8" w:space="0" w:color="4472C4" w:themeColor="accent1"/>
                  </w:tcBorders>
                  <w:shd w:val="clear" w:color="auto" w:fill="D9E2F3" w:themeFill="accent1" w:themeFillTint="33"/>
                </w:tcPr>
                <w:p w14:paraId="233B1666" w14:textId="77777777" w:rsidR="00FF6E35" w:rsidRPr="00FF6E35" w:rsidRDefault="00FF6E35" w:rsidP="00FF6E35">
                  <w:pPr>
                    <w:pStyle w:val="ac"/>
                    <w:rPr>
                      <w:rFonts w:eastAsia="宋体"/>
                      <w:iCs/>
                      <w:sz w:val="14"/>
                      <w:szCs w:val="16"/>
                    </w:rPr>
                  </w:pPr>
                </w:p>
              </w:tc>
              <w:tc>
                <w:tcPr>
                  <w:tcW w:w="1211" w:type="pct"/>
                  <w:tcBorders>
                    <w:left w:val="single" w:sz="8" w:space="0" w:color="4472C4" w:themeColor="accent1"/>
                    <w:right w:val="single" w:sz="8" w:space="0" w:color="4472C4" w:themeColor="accent1"/>
                  </w:tcBorders>
                  <w:shd w:val="clear" w:color="auto" w:fill="D9E2F3" w:themeFill="accent1" w:themeFillTint="33"/>
                  <w:vAlign w:val="center"/>
                </w:tcPr>
                <w:p w14:paraId="2CD71D13" w14:textId="77777777" w:rsidR="00FF6E35" w:rsidRPr="00FF6E35" w:rsidRDefault="00FF6E35" w:rsidP="00FF6E35">
                  <w:pPr>
                    <w:pStyle w:val="ac"/>
                    <w:jc w:val="center"/>
                    <w:cnfStyle w:val="000000100000" w:firstRow="0" w:lastRow="0" w:firstColumn="0" w:lastColumn="0" w:oddVBand="0" w:evenVBand="0" w:oddHBand="1" w:evenHBand="0" w:firstRowFirstColumn="0" w:firstRowLastColumn="0" w:lastRowFirstColumn="0" w:lastRowLastColumn="0"/>
                    <w:rPr>
                      <w:rFonts w:eastAsia="宋体"/>
                      <w:b/>
                      <w:iCs/>
                      <w:sz w:val="14"/>
                      <w:szCs w:val="16"/>
                    </w:rPr>
                  </w:pPr>
                  <w:r w:rsidRPr="00FF6E35">
                    <w:rPr>
                      <w:rFonts w:eastAsia="宋体"/>
                      <w:b/>
                      <w:iCs/>
                      <w:sz w:val="14"/>
                      <w:szCs w:val="16"/>
                    </w:rPr>
                    <w:t>#satisfied UEs per cell</w:t>
                  </w:r>
                </w:p>
              </w:tc>
              <w:tc>
                <w:tcPr>
                  <w:tcW w:w="1215" w:type="pct"/>
                  <w:tcBorders>
                    <w:left w:val="single" w:sz="8" w:space="0" w:color="4472C4" w:themeColor="accent1"/>
                    <w:right w:val="single" w:sz="8" w:space="0" w:color="4472C4" w:themeColor="accent1"/>
                  </w:tcBorders>
                  <w:shd w:val="clear" w:color="auto" w:fill="D9E2F3" w:themeFill="accent1" w:themeFillTint="33"/>
                  <w:vAlign w:val="center"/>
                </w:tcPr>
                <w:p w14:paraId="53832975" w14:textId="77777777" w:rsidR="00FF6E35" w:rsidRPr="00FF6E35" w:rsidRDefault="00FF6E35" w:rsidP="00FF6E35">
                  <w:pPr>
                    <w:pStyle w:val="ac"/>
                    <w:jc w:val="center"/>
                    <w:cnfStyle w:val="000000100000" w:firstRow="0" w:lastRow="0" w:firstColumn="0" w:lastColumn="0" w:oddVBand="0" w:evenVBand="0" w:oddHBand="1" w:evenHBand="0" w:firstRowFirstColumn="0" w:firstRowLastColumn="0" w:lastRowFirstColumn="0" w:lastRowLastColumn="0"/>
                    <w:rPr>
                      <w:rFonts w:eastAsia="宋体"/>
                      <w:b/>
                      <w:iCs/>
                      <w:sz w:val="14"/>
                      <w:szCs w:val="16"/>
                    </w:rPr>
                  </w:pPr>
                  <w:r w:rsidRPr="00FF6E35">
                    <w:rPr>
                      <w:rFonts w:eastAsia="宋体" w:hint="eastAsia"/>
                      <w:b/>
                      <w:iCs/>
                      <w:sz w:val="14"/>
                      <w:szCs w:val="16"/>
                    </w:rPr>
                    <w:t>% of satisfied UEs</w:t>
                  </w:r>
                </w:p>
              </w:tc>
              <w:tc>
                <w:tcPr>
                  <w:tcW w:w="1297" w:type="pct"/>
                  <w:tcBorders>
                    <w:left w:val="single" w:sz="8" w:space="0" w:color="4472C4" w:themeColor="accent1"/>
                  </w:tcBorders>
                  <w:shd w:val="clear" w:color="auto" w:fill="D9E2F3" w:themeFill="accent1" w:themeFillTint="33"/>
                  <w:vAlign w:val="center"/>
                </w:tcPr>
                <w:p w14:paraId="69DA5940" w14:textId="77777777" w:rsidR="00FF6E35" w:rsidRPr="00FF6E35" w:rsidRDefault="00FF6E35" w:rsidP="00FF6E35">
                  <w:pPr>
                    <w:pStyle w:val="ac"/>
                    <w:jc w:val="center"/>
                    <w:cnfStyle w:val="000000100000" w:firstRow="0" w:lastRow="0" w:firstColumn="0" w:lastColumn="0" w:oddVBand="0" w:evenVBand="0" w:oddHBand="1" w:evenHBand="0" w:firstRowFirstColumn="0" w:firstRowLastColumn="0" w:lastRowFirstColumn="0" w:lastRowLastColumn="0"/>
                    <w:rPr>
                      <w:rFonts w:eastAsia="宋体"/>
                      <w:b/>
                      <w:iCs/>
                      <w:sz w:val="14"/>
                      <w:szCs w:val="16"/>
                    </w:rPr>
                  </w:pPr>
                  <w:r w:rsidRPr="00FF6E35">
                    <w:rPr>
                      <w:rFonts w:eastAsia="宋体" w:hint="eastAsia"/>
                      <w:b/>
                      <w:iCs/>
                      <w:sz w:val="14"/>
                      <w:szCs w:val="16"/>
                    </w:rPr>
                    <w:t>Capacity performance gain</w:t>
                  </w:r>
                </w:p>
              </w:tc>
            </w:tr>
            <w:tr w:rsidR="00FF6E35" w:rsidRPr="00FF6E35" w14:paraId="637C2E84" w14:textId="77777777" w:rsidTr="008B0435">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7F4764D5" w14:textId="77777777" w:rsidR="00FF6E35" w:rsidRPr="00FF6E35" w:rsidRDefault="00FF6E35" w:rsidP="00FF6E35">
                  <w:pPr>
                    <w:pStyle w:val="ac"/>
                    <w:rPr>
                      <w:rFonts w:eastAsia="宋体"/>
                      <w:iCs/>
                      <w:sz w:val="14"/>
                      <w:szCs w:val="16"/>
                    </w:rPr>
                  </w:pPr>
                  <w:r w:rsidRPr="00FF6E35">
                    <w:rPr>
                      <w:rFonts w:eastAsia="宋体" w:hint="eastAsia"/>
                      <w:iCs/>
                      <w:sz w:val="14"/>
                      <w:szCs w:val="16"/>
                    </w:rPr>
                    <w:t>DG scheduling with UE 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70F440C7" w14:textId="77777777" w:rsidR="00FF6E35" w:rsidRPr="00FF6E35" w:rsidRDefault="00FF6E35" w:rsidP="00FF6E35">
                  <w:pPr>
                    <w:pStyle w:val="ac"/>
                    <w:jc w:val="center"/>
                    <w:cnfStyle w:val="000000000000" w:firstRow="0" w:lastRow="0" w:firstColumn="0" w:lastColumn="0" w:oddVBand="0" w:evenVBand="0" w:oddHBand="0" w:evenHBand="0" w:firstRowFirstColumn="0" w:firstRowLastColumn="0" w:lastRowFirstColumn="0" w:lastRowLastColumn="0"/>
                    <w:rPr>
                      <w:rFonts w:eastAsia="宋体"/>
                      <w:iCs/>
                      <w:sz w:val="14"/>
                      <w:szCs w:val="16"/>
                    </w:rPr>
                  </w:pPr>
                  <w:r w:rsidRPr="00FF6E35">
                    <w:rPr>
                      <w:rFonts w:eastAsia="宋体" w:hint="eastAsia"/>
                      <w:iCs/>
                      <w:sz w:val="14"/>
                      <w:szCs w:val="16"/>
                    </w:rPr>
                    <w:t>6</w:t>
                  </w:r>
                </w:p>
              </w:tc>
              <w:tc>
                <w:tcPr>
                  <w:tcW w:w="1215" w:type="pct"/>
                  <w:tcBorders>
                    <w:left w:val="single" w:sz="8" w:space="0" w:color="4472C4" w:themeColor="accent1"/>
                    <w:right w:val="single" w:sz="8" w:space="0" w:color="4472C4" w:themeColor="accent1"/>
                  </w:tcBorders>
                  <w:shd w:val="clear" w:color="auto" w:fill="auto"/>
                  <w:vAlign w:val="center"/>
                </w:tcPr>
                <w:p w14:paraId="656606CE" w14:textId="77777777" w:rsidR="00FF6E35" w:rsidRPr="00FF6E35" w:rsidRDefault="00FF6E35" w:rsidP="00FF6E35">
                  <w:pPr>
                    <w:pStyle w:val="ac"/>
                    <w:jc w:val="center"/>
                    <w:cnfStyle w:val="000000000000" w:firstRow="0" w:lastRow="0" w:firstColumn="0" w:lastColumn="0" w:oddVBand="0" w:evenVBand="0" w:oddHBand="0" w:evenHBand="0" w:firstRowFirstColumn="0" w:firstRowLastColumn="0" w:lastRowFirstColumn="0" w:lastRowLastColumn="0"/>
                    <w:rPr>
                      <w:rFonts w:eastAsia="宋体"/>
                      <w:iCs/>
                      <w:sz w:val="14"/>
                      <w:szCs w:val="16"/>
                    </w:rPr>
                  </w:pPr>
                  <w:r w:rsidRPr="00FF6E35">
                    <w:rPr>
                      <w:rFonts w:eastAsia="宋体" w:hint="eastAsia"/>
                      <w:iCs/>
                      <w:sz w:val="14"/>
                      <w:szCs w:val="16"/>
                    </w:rPr>
                    <w:t>100.0%</w:t>
                  </w:r>
                </w:p>
              </w:tc>
              <w:tc>
                <w:tcPr>
                  <w:tcW w:w="1297" w:type="pct"/>
                  <w:tcBorders>
                    <w:left w:val="single" w:sz="8" w:space="0" w:color="4472C4" w:themeColor="accent1"/>
                  </w:tcBorders>
                  <w:shd w:val="clear" w:color="auto" w:fill="auto"/>
                  <w:vAlign w:val="center"/>
                </w:tcPr>
                <w:p w14:paraId="161FF810" w14:textId="77777777" w:rsidR="00FF6E35" w:rsidRPr="00FF6E35" w:rsidRDefault="00FF6E35" w:rsidP="00FF6E35">
                  <w:pPr>
                    <w:pStyle w:val="ac"/>
                    <w:jc w:val="center"/>
                    <w:cnfStyle w:val="000000000000" w:firstRow="0" w:lastRow="0" w:firstColumn="0" w:lastColumn="0" w:oddVBand="0" w:evenVBand="0" w:oddHBand="0" w:evenHBand="0" w:firstRowFirstColumn="0" w:firstRowLastColumn="0" w:lastRowFirstColumn="0" w:lastRowLastColumn="0"/>
                    <w:rPr>
                      <w:rFonts w:eastAsia="宋体"/>
                      <w:iCs/>
                      <w:sz w:val="14"/>
                      <w:szCs w:val="16"/>
                    </w:rPr>
                  </w:pPr>
                  <w:r w:rsidRPr="00FF6E35">
                    <w:rPr>
                      <w:rFonts w:eastAsia="宋体" w:hint="eastAsia"/>
                      <w:iCs/>
                      <w:sz w:val="14"/>
                      <w:szCs w:val="16"/>
                    </w:rPr>
                    <w:t>0.0%</w:t>
                  </w:r>
                </w:p>
              </w:tc>
            </w:tr>
            <w:tr w:rsidR="00FF6E35" w:rsidRPr="00FF6E35" w14:paraId="7F0C431F" w14:textId="77777777" w:rsidTr="008B0435">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2E115A57" w14:textId="77777777" w:rsidR="00FF6E35" w:rsidRPr="00FF6E35" w:rsidRDefault="00FF6E35" w:rsidP="00FF6E35">
                  <w:pPr>
                    <w:pStyle w:val="ac"/>
                    <w:rPr>
                      <w:rFonts w:eastAsia="宋体"/>
                      <w:iCs/>
                      <w:sz w:val="14"/>
                      <w:szCs w:val="16"/>
                    </w:rPr>
                  </w:pPr>
                  <w:r w:rsidRPr="00FF6E35">
                    <w:rPr>
                      <w:rFonts w:eastAsia="宋体" w:hint="eastAsia"/>
                      <w:iCs/>
                      <w:sz w:val="14"/>
                      <w:szCs w:val="16"/>
                    </w:rPr>
                    <w:t>Single CG configuration</w:t>
                  </w:r>
                </w:p>
              </w:tc>
              <w:tc>
                <w:tcPr>
                  <w:tcW w:w="1211" w:type="pct"/>
                  <w:tcBorders>
                    <w:left w:val="single" w:sz="8" w:space="0" w:color="4472C4" w:themeColor="accent1"/>
                    <w:right w:val="single" w:sz="8" w:space="0" w:color="4472C4" w:themeColor="accent1"/>
                  </w:tcBorders>
                  <w:shd w:val="clear" w:color="auto" w:fill="auto"/>
                  <w:vAlign w:val="center"/>
                </w:tcPr>
                <w:p w14:paraId="6AC39405" w14:textId="77777777" w:rsidR="00FF6E35" w:rsidRPr="00FF6E35" w:rsidRDefault="00FF6E35" w:rsidP="00FF6E35">
                  <w:pPr>
                    <w:pStyle w:val="ac"/>
                    <w:jc w:val="center"/>
                    <w:cnfStyle w:val="000000100000" w:firstRow="0" w:lastRow="0" w:firstColumn="0" w:lastColumn="0" w:oddVBand="0" w:evenVBand="0" w:oddHBand="1" w:evenHBand="0" w:firstRowFirstColumn="0" w:firstRowLastColumn="0" w:lastRowFirstColumn="0" w:lastRowLastColumn="0"/>
                    <w:rPr>
                      <w:rFonts w:eastAsia="宋体"/>
                      <w:iCs/>
                      <w:sz w:val="14"/>
                      <w:szCs w:val="16"/>
                    </w:rPr>
                  </w:pPr>
                  <w:r w:rsidRPr="00FF6E35">
                    <w:rPr>
                      <w:rFonts w:eastAsia="宋体" w:hint="eastAsia"/>
                      <w:iCs/>
                      <w:sz w:val="14"/>
                      <w:szCs w:val="16"/>
                    </w:rPr>
                    <w:t>0</w:t>
                  </w:r>
                </w:p>
              </w:tc>
              <w:tc>
                <w:tcPr>
                  <w:tcW w:w="1215" w:type="pct"/>
                  <w:tcBorders>
                    <w:left w:val="single" w:sz="8" w:space="0" w:color="4472C4" w:themeColor="accent1"/>
                    <w:right w:val="single" w:sz="8" w:space="0" w:color="4472C4" w:themeColor="accent1"/>
                  </w:tcBorders>
                  <w:shd w:val="clear" w:color="auto" w:fill="auto"/>
                  <w:vAlign w:val="center"/>
                </w:tcPr>
                <w:p w14:paraId="6C126A8A" w14:textId="77777777" w:rsidR="00FF6E35" w:rsidRPr="00FF6E35" w:rsidRDefault="00FF6E35" w:rsidP="00FF6E35">
                  <w:pPr>
                    <w:pStyle w:val="ac"/>
                    <w:jc w:val="center"/>
                    <w:cnfStyle w:val="000000100000" w:firstRow="0" w:lastRow="0" w:firstColumn="0" w:lastColumn="0" w:oddVBand="0" w:evenVBand="0" w:oddHBand="1" w:evenHBand="0" w:firstRowFirstColumn="0" w:firstRowLastColumn="0" w:lastRowFirstColumn="0" w:lastRowLastColumn="0"/>
                    <w:rPr>
                      <w:rFonts w:eastAsia="宋体"/>
                      <w:iCs/>
                      <w:sz w:val="14"/>
                      <w:szCs w:val="16"/>
                    </w:rPr>
                  </w:pPr>
                  <w:r w:rsidRPr="00FF6E35">
                    <w:rPr>
                      <w:rFonts w:eastAsia="宋体" w:hint="eastAsia"/>
                      <w:iCs/>
                      <w:sz w:val="14"/>
                      <w:szCs w:val="16"/>
                    </w:rPr>
                    <w:t>-</w:t>
                  </w:r>
                </w:p>
              </w:tc>
              <w:tc>
                <w:tcPr>
                  <w:tcW w:w="1297" w:type="pct"/>
                  <w:tcBorders>
                    <w:left w:val="single" w:sz="8" w:space="0" w:color="4472C4" w:themeColor="accent1"/>
                  </w:tcBorders>
                  <w:shd w:val="clear" w:color="auto" w:fill="auto"/>
                  <w:vAlign w:val="center"/>
                </w:tcPr>
                <w:p w14:paraId="198E3176" w14:textId="77777777" w:rsidR="00FF6E35" w:rsidRPr="00FF6E35" w:rsidRDefault="00FF6E35" w:rsidP="00FF6E35">
                  <w:pPr>
                    <w:pStyle w:val="ac"/>
                    <w:jc w:val="center"/>
                    <w:cnfStyle w:val="000000100000" w:firstRow="0" w:lastRow="0" w:firstColumn="0" w:lastColumn="0" w:oddVBand="0" w:evenVBand="0" w:oddHBand="1" w:evenHBand="0" w:firstRowFirstColumn="0" w:firstRowLastColumn="0" w:lastRowFirstColumn="0" w:lastRowLastColumn="0"/>
                    <w:rPr>
                      <w:rFonts w:eastAsia="宋体"/>
                      <w:iCs/>
                      <w:sz w:val="14"/>
                      <w:szCs w:val="16"/>
                    </w:rPr>
                  </w:pPr>
                  <w:r w:rsidRPr="00FF6E35">
                    <w:rPr>
                      <w:rFonts w:eastAsia="宋体" w:hint="eastAsia"/>
                      <w:iCs/>
                      <w:sz w:val="14"/>
                      <w:szCs w:val="16"/>
                    </w:rPr>
                    <w:t>-</w:t>
                  </w:r>
                </w:p>
              </w:tc>
            </w:tr>
            <w:tr w:rsidR="00FF6E35" w:rsidRPr="00FF6E35" w14:paraId="2446092E" w14:textId="77777777" w:rsidTr="008B0435">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1477F280" w14:textId="77777777" w:rsidR="00FF6E35" w:rsidRPr="00FF6E35" w:rsidRDefault="00FF6E35" w:rsidP="00FF6E35">
                  <w:pPr>
                    <w:pStyle w:val="ac"/>
                    <w:rPr>
                      <w:rFonts w:eastAsia="宋体"/>
                      <w:iCs/>
                      <w:sz w:val="14"/>
                      <w:szCs w:val="16"/>
                    </w:rPr>
                  </w:pPr>
                  <w:r w:rsidRPr="00FF6E35">
                    <w:rPr>
                      <w:rFonts w:eastAsia="宋体" w:hint="eastAsia"/>
                      <w:iCs/>
                      <w:sz w:val="14"/>
                      <w:szCs w:val="16"/>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589EE440" w14:textId="77777777" w:rsidR="00FF6E35" w:rsidRPr="00FF6E35" w:rsidRDefault="00FF6E35" w:rsidP="00FF6E35">
                  <w:pPr>
                    <w:pStyle w:val="ac"/>
                    <w:jc w:val="center"/>
                    <w:cnfStyle w:val="000000000000" w:firstRow="0" w:lastRow="0" w:firstColumn="0" w:lastColumn="0" w:oddVBand="0" w:evenVBand="0" w:oddHBand="0" w:evenHBand="0" w:firstRowFirstColumn="0" w:firstRowLastColumn="0" w:lastRowFirstColumn="0" w:lastRowLastColumn="0"/>
                    <w:rPr>
                      <w:rFonts w:eastAsia="宋体"/>
                      <w:iCs/>
                      <w:sz w:val="14"/>
                      <w:szCs w:val="16"/>
                    </w:rPr>
                  </w:pPr>
                  <w:r w:rsidRPr="00FF6E35">
                    <w:rPr>
                      <w:rFonts w:eastAsia="宋体" w:hint="eastAsia"/>
                      <w:iCs/>
                      <w:sz w:val="14"/>
                      <w:szCs w:val="16"/>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62A75D97" w14:textId="77777777" w:rsidR="00FF6E35" w:rsidRPr="00FF6E35" w:rsidRDefault="00FF6E35" w:rsidP="00FF6E35">
                  <w:pPr>
                    <w:pStyle w:val="ac"/>
                    <w:jc w:val="center"/>
                    <w:cnfStyle w:val="000000000000" w:firstRow="0" w:lastRow="0" w:firstColumn="0" w:lastColumn="0" w:oddVBand="0" w:evenVBand="0" w:oddHBand="0" w:evenHBand="0" w:firstRowFirstColumn="0" w:firstRowLastColumn="0" w:lastRowFirstColumn="0" w:lastRowLastColumn="0"/>
                    <w:rPr>
                      <w:rFonts w:eastAsia="宋体"/>
                      <w:iCs/>
                      <w:sz w:val="14"/>
                      <w:szCs w:val="16"/>
                    </w:rPr>
                  </w:pPr>
                  <w:r w:rsidRPr="00FF6E35">
                    <w:rPr>
                      <w:rFonts w:eastAsia="宋体" w:hint="eastAsia"/>
                      <w:iCs/>
                      <w:sz w:val="14"/>
                      <w:szCs w:val="16"/>
                    </w:rPr>
                    <w:t>98.3%</w:t>
                  </w:r>
                </w:p>
              </w:tc>
              <w:tc>
                <w:tcPr>
                  <w:tcW w:w="1297" w:type="pct"/>
                  <w:tcBorders>
                    <w:left w:val="single" w:sz="8" w:space="0" w:color="4472C4" w:themeColor="accent1"/>
                    <w:bottom w:val="single" w:sz="8" w:space="0" w:color="4472C4" w:themeColor="accent1"/>
                  </w:tcBorders>
                  <w:vAlign w:val="center"/>
                </w:tcPr>
                <w:p w14:paraId="49BE4ABD" w14:textId="77777777" w:rsidR="00FF6E35" w:rsidRPr="00FF6E35" w:rsidRDefault="00FF6E35" w:rsidP="00FF6E35">
                  <w:pPr>
                    <w:pStyle w:val="ac"/>
                    <w:jc w:val="center"/>
                    <w:cnfStyle w:val="000000000000" w:firstRow="0" w:lastRow="0" w:firstColumn="0" w:lastColumn="0" w:oddVBand="0" w:evenVBand="0" w:oddHBand="0" w:evenHBand="0" w:firstRowFirstColumn="0" w:firstRowLastColumn="0" w:lastRowFirstColumn="0" w:lastRowLastColumn="0"/>
                    <w:rPr>
                      <w:rFonts w:eastAsia="宋体"/>
                      <w:iCs/>
                      <w:sz w:val="14"/>
                      <w:szCs w:val="16"/>
                    </w:rPr>
                  </w:pPr>
                  <w:r w:rsidRPr="00FF6E35">
                    <w:rPr>
                      <w:rFonts w:eastAsia="宋体" w:hint="eastAsia"/>
                      <w:iCs/>
                      <w:sz w:val="14"/>
                      <w:szCs w:val="16"/>
                    </w:rPr>
                    <w:t>-1.7%</w:t>
                  </w:r>
                </w:p>
              </w:tc>
            </w:tr>
          </w:tbl>
          <w:p w14:paraId="00E996AC" w14:textId="77777777" w:rsidR="00991F1F" w:rsidRDefault="00991F1F" w:rsidP="002E1853">
            <w:pPr>
              <w:pStyle w:val="aff6"/>
              <w:ind w:left="0"/>
              <w:rPr>
                <w:lang w:val="en-US" w:eastAsia="en-GB"/>
              </w:rPr>
            </w:pPr>
          </w:p>
          <w:p w14:paraId="6F9FC9CD" w14:textId="6EC46F2A" w:rsidR="00991F1F" w:rsidRDefault="00991F1F" w:rsidP="002E1853">
            <w:pPr>
              <w:pStyle w:val="aff6"/>
              <w:ind w:left="0"/>
              <w:rPr>
                <w:lang w:val="en-US" w:eastAsia="en-GB"/>
              </w:rPr>
            </w:pPr>
          </w:p>
        </w:tc>
      </w:tr>
      <w:tr w:rsidR="0044730B" w14:paraId="68DBC9CB" w14:textId="77777777" w:rsidTr="00D35547">
        <w:tc>
          <w:tcPr>
            <w:tcW w:w="9634" w:type="dxa"/>
            <w:shd w:val="clear" w:color="auto" w:fill="DEEAF6" w:themeFill="accent5" w:themeFillTint="33"/>
          </w:tcPr>
          <w:p w14:paraId="06C5AF1E" w14:textId="523447C3" w:rsidR="0044730B" w:rsidRPr="00991F1F" w:rsidRDefault="00D35547" w:rsidP="002E1853">
            <w:pPr>
              <w:pStyle w:val="aff6"/>
              <w:ind w:left="0"/>
              <w:rPr>
                <w:b/>
                <w:bCs/>
                <w:lang w:val="en-US" w:eastAsia="en-GB"/>
              </w:rPr>
            </w:pPr>
            <w:r w:rsidRPr="00991F1F">
              <w:rPr>
                <w:b/>
                <w:bCs/>
                <w:lang w:val="en-US" w:eastAsia="en-GB"/>
              </w:rPr>
              <w:lastRenderedPageBreak/>
              <w:t>ZTE/Sanechips</w:t>
            </w:r>
          </w:p>
        </w:tc>
      </w:tr>
      <w:tr w:rsidR="0044730B" w14:paraId="77F4CCCB" w14:textId="77777777" w:rsidTr="00D35547">
        <w:tc>
          <w:tcPr>
            <w:tcW w:w="9634" w:type="dxa"/>
          </w:tcPr>
          <w:p w14:paraId="42B0F0C4" w14:textId="77777777" w:rsidR="0044730B" w:rsidRPr="00A00548" w:rsidRDefault="0044730B" w:rsidP="002E1853">
            <w:pPr>
              <w:pStyle w:val="aff6"/>
              <w:ind w:left="0"/>
              <w:rPr>
                <w:rFonts w:ascii="Times New Roman" w:hAnsi="Times New Roman" w:cs="Times New Roman"/>
                <w:b/>
                <w:bCs/>
                <w:sz w:val="20"/>
                <w:szCs w:val="20"/>
                <w:lang w:val="en-US" w:eastAsia="en-GB"/>
              </w:rPr>
            </w:pPr>
          </w:p>
          <w:p w14:paraId="0123804E" w14:textId="19E0F537" w:rsidR="008C2CB4" w:rsidRPr="00A00548" w:rsidRDefault="008C2CB4" w:rsidP="004B1463">
            <w:pPr>
              <w:pStyle w:val="21"/>
              <w:spacing w:before="120" w:after="120"/>
              <w:ind w:left="711" w:right="210" w:hangingChars="354" w:hanging="711"/>
              <w:outlineLvl w:val="1"/>
              <w:rPr>
                <w:rFonts w:ascii="Times New Roman" w:hAnsi="Times New Roman"/>
                <w:b/>
                <w:bCs/>
                <w:sz w:val="20"/>
                <w:szCs w:val="20"/>
              </w:rPr>
            </w:pPr>
            <w:r w:rsidRPr="00A00548">
              <w:rPr>
                <w:rFonts w:ascii="Times New Roman" w:eastAsia="宋体" w:hAnsi="Times New Roman"/>
                <w:b/>
                <w:bCs/>
                <w:sz w:val="20"/>
                <w:szCs w:val="20"/>
              </w:rPr>
              <w:t>Evaluation results for CG enhancement</w:t>
            </w:r>
          </w:p>
          <w:p w14:paraId="1F3B9FAE"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1: legacy CG configuration</w:t>
            </w:r>
          </w:p>
          <w:p w14:paraId="4D69963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1BB06923" wp14:editId="59BE231A">
                  <wp:extent cx="3925570" cy="1443990"/>
                  <wp:effectExtent l="0" t="0" r="0" b="0"/>
                  <wp:docPr id="23"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G baseline假设"/>
                          <pic:cNvPicPr>
                            <a:picLocks noChangeAspect="1"/>
                          </pic:cNvPicPr>
                        </pic:nvPicPr>
                        <pic:blipFill>
                          <a:blip r:embed="rId16"/>
                          <a:stretch>
                            <a:fillRect/>
                          </a:stretch>
                        </pic:blipFill>
                        <pic:spPr>
                          <a:xfrm>
                            <a:off x="0" y="0"/>
                            <a:ext cx="3925570" cy="1443990"/>
                          </a:xfrm>
                          <a:prstGeom prst="rect">
                            <a:avLst/>
                          </a:prstGeom>
                        </pic:spPr>
                      </pic:pic>
                    </a:graphicData>
                  </a:graphic>
                </wp:inline>
              </w:drawing>
            </w:r>
          </w:p>
          <w:p w14:paraId="66B4010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5 Legacy CG configuration example</w:t>
            </w:r>
          </w:p>
          <w:p w14:paraId="2297ABCE"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In Figure 5, orthogonal CG configurations are configured among different UEs in one cell. Moreover, no adaptive parameter adjustment is introduced, implying fixed MCS level and the number of layers are adopted and the unused resource release is not used in CG configurations.</w:t>
            </w:r>
          </w:p>
          <w:p w14:paraId="2FA6BDE7"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2: uplink dynamic grant</w:t>
            </w:r>
          </w:p>
          <w:p w14:paraId="2AD0060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6E558FE8" wp14:editId="637EB3F6">
                  <wp:extent cx="4451985" cy="1440180"/>
                  <wp:effectExtent l="0" t="0" r="0" b="7620"/>
                  <wp:docPr id="32" name="图片 3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G仿真假设"/>
                          <pic:cNvPicPr>
                            <a:picLocks noChangeAspect="1"/>
                          </pic:cNvPicPr>
                        </pic:nvPicPr>
                        <pic:blipFill>
                          <a:blip r:embed="rId17"/>
                          <a:stretch>
                            <a:fillRect/>
                          </a:stretch>
                        </pic:blipFill>
                        <pic:spPr>
                          <a:xfrm>
                            <a:off x="0" y="0"/>
                            <a:ext cx="4451985" cy="1440180"/>
                          </a:xfrm>
                          <a:prstGeom prst="rect">
                            <a:avLst/>
                          </a:prstGeom>
                        </pic:spPr>
                      </pic:pic>
                    </a:graphicData>
                  </a:graphic>
                </wp:inline>
              </w:drawing>
            </w:r>
          </w:p>
          <w:p w14:paraId="0983525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6 Dynamic grant with Tx delay consideration</w:t>
            </w:r>
          </w:p>
          <w:p w14:paraId="0DF9D43B"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lastRenderedPageBreak/>
              <w:t>In Figure 6, we assume that each packet would encounter the SR-BSR-PUSCH procedure. Wherein, Delay1 is the gap between packet arrival and SR reporting, which is relevant to TDD pattern. And Delay2 is the gap between SR reporting and BSR signaling, which is also relevant to TDD pattern. Last but not least, Delay3 is the gap between BSR signaling and PUSCH, which is relevant to TDD pattern and the gNB scheduling capability.</w:t>
            </w:r>
          </w:p>
          <w:p w14:paraId="444F9700"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our simulation, the delay introduced by SR-BSR-PUSCH procedure is 5ms, and 7.5ms considering the data arrival time and TDD pattern. It implies that UE will undergo 5ms or 7.5ms Tx delay. Moreover, if we further consider the scheduling delay from gNB’s side, the transmission delay is likely to increase, resulting in a greater descend in capacity performance.  </w:t>
            </w:r>
          </w:p>
          <w:p w14:paraId="3C60C45A"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3: multiple CG PUSCHs configuration with adaptive parameter adjustment (labeled ‘MCG’ in figure)</w:t>
            </w:r>
          </w:p>
          <w:p w14:paraId="67597301"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0ECAC7CD" wp14:editId="145FB860">
                  <wp:extent cx="3694430" cy="1800225"/>
                  <wp:effectExtent l="0" t="0" r="0" b="9525"/>
                  <wp:docPr id="8"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G enhancement假设"/>
                          <pic:cNvPicPr>
                            <a:picLocks noChangeAspect="1"/>
                          </pic:cNvPicPr>
                        </pic:nvPicPr>
                        <pic:blipFill>
                          <a:blip r:embed="rId18"/>
                          <a:stretch>
                            <a:fillRect/>
                          </a:stretch>
                        </pic:blipFill>
                        <pic:spPr>
                          <a:xfrm>
                            <a:off x="0" y="0"/>
                            <a:ext cx="3694430" cy="1800225"/>
                          </a:xfrm>
                          <a:prstGeom prst="rect">
                            <a:avLst/>
                          </a:prstGeom>
                        </pic:spPr>
                      </pic:pic>
                    </a:graphicData>
                  </a:graphic>
                </wp:inline>
              </w:drawing>
            </w:r>
          </w:p>
          <w:p w14:paraId="6D9DE40C"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7 multiple CG PUSCHs configuration with adaptive parameter adjustment example</w:t>
            </w:r>
          </w:p>
          <w:p w14:paraId="5D4295C5" w14:textId="77777777" w:rsidR="008C2CB4" w:rsidRPr="007213F7" w:rsidRDefault="008C2CB4" w:rsidP="008C2CB4">
            <w:pPr>
              <w:spacing w:before="120" w:after="120"/>
              <w:rPr>
                <w:rFonts w:ascii="Times New Roman" w:hAnsi="Times New Roman" w:cs="Times New Roman"/>
                <w:sz w:val="20"/>
                <w:szCs w:val="20"/>
              </w:rPr>
            </w:pPr>
            <w:r w:rsidRPr="007213F7">
              <w:rPr>
                <w:rFonts w:ascii="Times New Roman" w:hAnsi="Times New Roman" w:cs="Times New Roman"/>
                <w:sz w:val="20"/>
                <w:szCs w:val="20"/>
              </w:rPr>
              <w:t>According to Figure 7, the applied enhancements include:</w:t>
            </w:r>
          </w:p>
          <w:p w14:paraId="5E7898AE"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Overlapped resources are supported to be configured among different UEs</w:t>
            </w:r>
          </w:p>
          <w:p w14:paraId="53863D8D"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Quick deactivation among multiple CG PUSCHs to release the unused resource.</w:t>
            </w:r>
          </w:p>
          <w:p w14:paraId="5FF42B1A"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Update signaling is used for updating the parameters such as MCS level and the number of layers per CG PUSCHs group.</w:t>
            </w:r>
          </w:p>
          <w:p w14:paraId="20EF8F29" w14:textId="77777777" w:rsidR="008C2CB4" w:rsidRPr="007213F7" w:rsidRDefault="008C2CB4" w:rsidP="0073787B">
            <w:pPr>
              <w:numPr>
                <w:ilvl w:val="0"/>
                <w:numId w:val="69"/>
              </w:numPr>
              <w:spacing w:beforeLines="50" w:before="120" w:afterLines="50" w:after="120"/>
              <w:ind w:left="567" w:hanging="567"/>
              <w:rPr>
                <w:rFonts w:ascii="Times New Roman" w:hAnsi="Times New Roman" w:cs="Times New Roman"/>
                <w:sz w:val="20"/>
                <w:szCs w:val="20"/>
              </w:rPr>
            </w:pPr>
            <w:r w:rsidRPr="007213F7">
              <w:rPr>
                <w:rFonts w:ascii="Times New Roman" w:hAnsi="Times New Roman" w:cs="Times New Roman"/>
                <w:sz w:val="20"/>
                <w:szCs w:val="20"/>
              </w:rPr>
              <w:t>Indoor HotSpot</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709"/>
            </w:tblGrid>
            <w:tr w:rsidR="008C2CB4" w:rsidRPr="007213F7" w14:paraId="2549A906" w14:textId="77777777" w:rsidTr="008B0435">
              <w:trPr>
                <w:trHeight w:val="90"/>
              </w:trPr>
              <w:tc>
                <w:tcPr>
                  <w:tcW w:w="4643" w:type="dxa"/>
                </w:tcPr>
                <w:p w14:paraId="2153E2FA"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ko-KR"/>
                    </w:rPr>
                    <w:drawing>
                      <wp:inline distT="0" distB="0" distL="114300" distR="114300" wp14:anchorId="3730F77E" wp14:editId="6C937496">
                        <wp:extent cx="2880360" cy="2160270"/>
                        <wp:effectExtent l="0" t="0" r="0" b="1143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9"/>
                                <a:stretch>
                                  <a:fillRect/>
                                </a:stretch>
                              </pic:blipFill>
                              <pic:spPr>
                                <a:xfrm>
                                  <a:off x="0" y="0"/>
                                  <a:ext cx="2880360" cy="2160270"/>
                                </a:xfrm>
                                <a:prstGeom prst="rect">
                                  <a:avLst/>
                                </a:prstGeom>
                                <a:noFill/>
                                <a:ln>
                                  <a:noFill/>
                                </a:ln>
                              </pic:spPr>
                            </pic:pic>
                          </a:graphicData>
                        </a:graphic>
                      </wp:inline>
                    </w:drawing>
                  </w:r>
                </w:p>
              </w:tc>
              <w:tc>
                <w:tcPr>
                  <w:tcW w:w="4643" w:type="dxa"/>
                </w:tcPr>
                <w:p w14:paraId="2A374473"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ko-KR"/>
                    </w:rPr>
                    <w:drawing>
                      <wp:inline distT="0" distB="0" distL="114300" distR="114300" wp14:anchorId="6FEC9A32" wp14:editId="62E46C2B">
                        <wp:extent cx="2880360" cy="2160270"/>
                        <wp:effectExtent l="0" t="0" r="0" b="1143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0"/>
                                <a:stretch>
                                  <a:fillRect/>
                                </a:stretch>
                              </pic:blipFill>
                              <pic:spPr>
                                <a:xfrm>
                                  <a:off x="0" y="0"/>
                                  <a:ext cx="2880360" cy="2160270"/>
                                </a:xfrm>
                                <a:prstGeom prst="rect">
                                  <a:avLst/>
                                </a:prstGeom>
                                <a:noFill/>
                                <a:ln>
                                  <a:noFill/>
                                </a:ln>
                              </pic:spPr>
                            </pic:pic>
                          </a:graphicData>
                        </a:graphic>
                      </wp:inline>
                    </w:drawing>
                  </w:r>
                </w:p>
              </w:tc>
            </w:tr>
            <w:tr w:rsidR="008C2CB4" w:rsidRPr="007213F7" w14:paraId="30AF537C" w14:textId="77777777" w:rsidTr="008B0435">
              <w:tc>
                <w:tcPr>
                  <w:tcW w:w="4643" w:type="dxa"/>
                </w:tcPr>
                <w:p w14:paraId="15E61C54" w14:textId="77777777" w:rsidR="008C2CB4" w:rsidRPr="007213F7" w:rsidRDefault="008C2CB4" w:rsidP="0073787B">
                  <w:pPr>
                    <w:pStyle w:val="aff6"/>
                    <w:numPr>
                      <w:ilvl w:val="0"/>
                      <w:numId w:val="22"/>
                    </w:numPr>
                    <w:spacing w:afterLines="50" w:after="120" w:line="276" w:lineRule="auto"/>
                    <w:ind w:left="1304"/>
                    <w:contextualSpacing/>
                    <w:rPr>
                      <w:rFonts w:ascii="Times New Roman" w:eastAsia="宋体" w:hAnsi="Times New Roman" w:cs="Times New Roman"/>
                      <w:sz w:val="20"/>
                      <w:szCs w:val="20"/>
                    </w:rPr>
                  </w:pPr>
                  <w:r w:rsidRPr="007213F7">
                    <w:rPr>
                      <w:rFonts w:ascii="Times New Roman" w:eastAsia="宋体" w:hAnsi="Times New Roman" w:cs="Times New Roman"/>
                      <w:sz w:val="20"/>
                      <w:szCs w:val="20"/>
                    </w:rPr>
                    <w:t>Traffic Model 1</w:t>
                  </w:r>
                </w:p>
              </w:tc>
              <w:tc>
                <w:tcPr>
                  <w:tcW w:w="4643" w:type="dxa"/>
                </w:tcPr>
                <w:p w14:paraId="37D9917E" w14:textId="77777777" w:rsidR="008C2CB4" w:rsidRPr="007213F7" w:rsidRDefault="008C2CB4" w:rsidP="008C2CB4">
                  <w:pPr>
                    <w:pStyle w:val="aff6"/>
                    <w:spacing w:after="120" w:line="276" w:lineRule="auto"/>
                    <w:ind w:left="0"/>
                    <w:jc w:val="center"/>
                    <w:rPr>
                      <w:rFonts w:ascii="Times New Roman" w:eastAsia="宋体" w:hAnsi="Times New Roman" w:cs="Times New Roman"/>
                      <w:sz w:val="20"/>
                      <w:szCs w:val="20"/>
                    </w:rPr>
                  </w:pPr>
                  <w:r w:rsidRPr="007213F7">
                    <w:rPr>
                      <w:rFonts w:ascii="Times New Roman" w:eastAsia="宋体" w:hAnsi="Times New Roman" w:cs="Times New Roman"/>
                      <w:sz w:val="20"/>
                      <w:szCs w:val="20"/>
                    </w:rPr>
                    <w:t>(b)</w:t>
                  </w:r>
                  <w:r w:rsidRPr="007213F7">
                    <w:rPr>
                      <w:rFonts w:ascii="Times New Roman" w:hAnsi="Times New Roman" w:cs="Times New Roman"/>
                      <w:sz w:val="20"/>
                      <w:szCs w:val="20"/>
                    </w:rPr>
                    <w:t xml:space="preserve"> </w:t>
                  </w:r>
                  <w:r w:rsidRPr="007213F7">
                    <w:rPr>
                      <w:rFonts w:ascii="Times New Roman" w:eastAsia="宋体" w:hAnsi="Times New Roman" w:cs="Times New Roman"/>
                      <w:sz w:val="20"/>
                      <w:szCs w:val="20"/>
                    </w:rPr>
                    <w:t>Traffic Model 3</w:t>
                  </w:r>
                </w:p>
              </w:tc>
            </w:tr>
          </w:tbl>
          <w:p w14:paraId="245F7ED9" w14:textId="3D1A73B5" w:rsidR="00991F1F" w:rsidRPr="008A6958" w:rsidRDefault="008C2CB4" w:rsidP="008A6958">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8 Capacity performance comparison for Case 1, Case 2 and Case 3 for Traffic Model 1 and Traffic Model 3 in Indoor HotSpot Scenario</w:t>
            </w:r>
          </w:p>
          <w:p w14:paraId="52D95DEA" w14:textId="3C0EF1D0" w:rsidR="00991F1F" w:rsidRDefault="00991F1F" w:rsidP="002E1853">
            <w:pPr>
              <w:pStyle w:val="aff6"/>
              <w:ind w:left="0"/>
              <w:rPr>
                <w:lang w:val="en-US" w:eastAsia="en-GB"/>
              </w:rPr>
            </w:pPr>
          </w:p>
        </w:tc>
      </w:tr>
      <w:tr w:rsidR="00D35547" w14:paraId="4BD767C2" w14:textId="77777777" w:rsidTr="00991F1F">
        <w:tc>
          <w:tcPr>
            <w:tcW w:w="9634" w:type="dxa"/>
            <w:shd w:val="clear" w:color="auto" w:fill="DEEAF6" w:themeFill="accent5" w:themeFillTint="33"/>
          </w:tcPr>
          <w:p w14:paraId="54DA0AA6" w14:textId="77BBD173" w:rsidR="00D35547" w:rsidRPr="00991F1F" w:rsidRDefault="00D35547" w:rsidP="002E1853">
            <w:pPr>
              <w:pStyle w:val="aff6"/>
              <w:ind w:left="0"/>
              <w:rPr>
                <w:b/>
                <w:bCs/>
                <w:lang w:val="en-US" w:eastAsia="en-GB"/>
              </w:rPr>
            </w:pPr>
            <w:r w:rsidRPr="00991F1F">
              <w:rPr>
                <w:b/>
                <w:bCs/>
                <w:lang w:val="en-US" w:eastAsia="en-GB"/>
              </w:rPr>
              <w:lastRenderedPageBreak/>
              <w:t>IntelDigital</w:t>
            </w:r>
          </w:p>
        </w:tc>
      </w:tr>
      <w:tr w:rsidR="00D35547" w14:paraId="3F127FC1" w14:textId="77777777" w:rsidTr="00D35547">
        <w:tc>
          <w:tcPr>
            <w:tcW w:w="9634" w:type="dxa"/>
          </w:tcPr>
          <w:p w14:paraId="44039548" w14:textId="77777777" w:rsidR="00D35547" w:rsidRDefault="00D35547" w:rsidP="002E1853">
            <w:pPr>
              <w:pStyle w:val="aff6"/>
              <w:ind w:left="0"/>
              <w:rPr>
                <w:lang w:val="en-US" w:eastAsia="en-GB"/>
              </w:rPr>
            </w:pPr>
          </w:p>
          <w:p w14:paraId="1FB3DC1D"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t>The baseline schemes used in the evaluations are:</w:t>
            </w:r>
          </w:p>
          <w:p w14:paraId="520FFE27" w14:textId="77777777" w:rsidR="00AC649C" w:rsidRPr="00AC649C" w:rsidRDefault="00AC649C" w:rsidP="0073787B">
            <w:pPr>
              <w:pStyle w:val="aff6"/>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lastRenderedPageBreak/>
              <w:t>DG with PF scheduling</w:t>
            </w:r>
          </w:p>
          <w:p w14:paraId="4A961228" w14:textId="77777777" w:rsidR="00AC649C" w:rsidRPr="00AC649C" w:rsidRDefault="00AC649C" w:rsidP="0073787B">
            <w:pPr>
              <w:pStyle w:val="aff6"/>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Single PDCCH schedules 1 PDSCH</w:t>
            </w:r>
          </w:p>
          <w:p w14:paraId="7A436943" w14:textId="77777777" w:rsidR="00AC649C" w:rsidRPr="00AC649C" w:rsidRDefault="00AC649C" w:rsidP="0073787B">
            <w:pPr>
              <w:pStyle w:val="aff6"/>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2 PDCCH symbols per PDSCH</w:t>
            </w:r>
          </w:p>
          <w:p w14:paraId="072A1C4A" w14:textId="77777777" w:rsidR="00AC649C" w:rsidRPr="00AC649C" w:rsidRDefault="00AC649C" w:rsidP="0073787B">
            <w:pPr>
              <w:pStyle w:val="aff6"/>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SPS</w:t>
            </w:r>
          </w:p>
          <w:p w14:paraId="758BFA8D" w14:textId="77777777" w:rsidR="00AC649C" w:rsidRPr="007177EC" w:rsidRDefault="00AC649C" w:rsidP="0073787B">
            <w:pPr>
              <w:pStyle w:val="aff6"/>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Configured with 1 PDSCH per SPS occasion</w:t>
            </w:r>
          </w:p>
          <w:p w14:paraId="1617F1DB" w14:textId="77777777" w:rsidR="00AC649C" w:rsidRPr="00AC649C" w:rsidRDefault="00AC649C" w:rsidP="0073787B">
            <w:pPr>
              <w:pStyle w:val="aff6"/>
              <w:numPr>
                <w:ilvl w:val="1"/>
                <w:numId w:val="70"/>
              </w:numPr>
              <w:spacing w:after="120"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FA61123"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t>The enhancement resource allocation schemes evaluated in the simulations are:</w:t>
            </w:r>
          </w:p>
          <w:p w14:paraId="10EC367F" w14:textId="77777777" w:rsidR="00AC649C" w:rsidRPr="00AC649C" w:rsidRDefault="00AC649C" w:rsidP="0073787B">
            <w:pPr>
              <w:pStyle w:val="aff6"/>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Enhanced SPS</w:t>
            </w:r>
          </w:p>
          <w:p w14:paraId="50F36440" w14:textId="77777777" w:rsidR="00AC649C" w:rsidRPr="007177EC" w:rsidRDefault="00AC649C" w:rsidP="0073787B">
            <w:pPr>
              <w:pStyle w:val="aff6"/>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Configured with 2 PDSCHs per SPS occasion</w:t>
            </w:r>
          </w:p>
          <w:p w14:paraId="2459DB58" w14:textId="77777777" w:rsidR="00AC649C" w:rsidRPr="00AC649C" w:rsidRDefault="00AC649C" w:rsidP="0073787B">
            <w:pPr>
              <w:pStyle w:val="aff6"/>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6408E9F" w14:textId="77777777" w:rsidR="00AC649C" w:rsidRPr="00AC649C" w:rsidRDefault="00AC649C" w:rsidP="0073787B">
            <w:pPr>
              <w:pStyle w:val="aff6"/>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resource sharing</w:t>
            </w:r>
          </w:p>
          <w:p w14:paraId="15AC2076" w14:textId="77777777" w:rsidR="00AC649C" w:rsidRPr="00AC649C" w:rsidRDefault="00AC649C" w:rsidP="0073787B">
            <w:pPr>
              <w:pStyle w:val="aff6"/>
              <w:numPr>
                <w:ilvl w:val="1"/>
                <w:numId w:val="70"/>
              </w:numPr>
              <w:spacing w:line="240" w:lineRule="auto"/>
              <w:rPr>
                <w:rFonts w:ascii="Times New Roman" w:hAnsi="Times New Roman" w:cs="Times New Roman"/>
                <w:sz w:val="20"/>
                <w:szCs w:val="20"/>
              </w:rPr>
            </w:pPr>
            <w:r w:rsidRPr="007177EC">
              <w:rPr>
                <w:rFonts w:ascii="Times New Roman" w:eastAsiaTheme="minorEastAsia" w:hAnsi="Times New Roman" w:cs="Times New Roman"/>
                <w:sz w:val="20"/>
                <w:szCs w:val="20"/>
                <w:lang w:val="en-US"/>
              </w:rPr>
              <w:t xml:space="preserve">gNB ensures that all packets (and hence UEs) are allocated equal number of resources at every scheduling time instance. </w:t>
            </w:r>
            <w:r w:rsidRPr="00AC649C">
              <w:rPr>
                <w:rFonts w:ascii="Times New Roman" w:eastAsiaTheme="minorEastAsia" w:hAnsi="Times New Roman" w:cs="Times New Roman"/>
                <w:sz w:val="20"/>
                <w:szCs w:val="20"/>
              </w:rPr>
              <w:t>This guarantees all UEs have some resources.</w:t>
            </w:r>
          </w:p>
          <w:p w14:paraId="07661946" w14:textId="77777777" w:rsidR="00AC649C" w:rsidRPr="00AC649C" w:rsidRDefault="00AC649C" w:rsidP="0073787B">
            <w:pPr>
              <w:pStyle w:val="aff6"/>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multi-PDSCHs</w:t>
            </w:r>
          </w:p>
          <w:p w14:paraId="72E45410" w14:textId="77777777" w:rsidR="00AC649C" w:rsidRPr="007177EC" w:rsidRDefault="00AC649C" w:rsidP="0073787B">
            <w:pPr>
              <w:pStyle w:val="aff6"/>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Single PDCCH schedules up to 4 PDSCHs</w:t>
            </w:r>
          </w:p>
          <w:p w14:paraId="3C79EE83" w14:textId="77777777" w:rsidR="00AC649C" w:rsidRPr="00AC649C" w:rsidRDefault="00AC649C" w:rsidP="0073787B">
            <w:pPr>
              <w:pStyle w:val="aff6"/>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4 PDCCH symbols for 4 PDSCHs</w:t>
            </w:r>
          </w:p>
          <w:p w14:paraId="2CA6B27B" w14:textId="77777777" w:rsidR="00991F1F" w:rsidRPr="00AC649C" w:rsidRDefault="00991F1F" w:rsidP="002E1853">
            <w:pPr>
              <w:pStyle w:val="aff6"/>
              <w:ind w:left="0"/>
              <w:rPr>
                <w:rFonts w:ascii="Times New Roman" w:hAnsi="Times New Roman" w:cs="Times New Roman"/>
                <w:sz w:val="20"/>
                <w:szCs w:val="20"/>
                <w:lang w:val="en-US" w:eastAsia="en-GB"/>
              </w:rPr>
            </w:pPr>
          </w:p>
          <w:p w14:paraId="07771BFF" w14:textId="77777777" w:rsidR="00991F1F" w:rsidRPr="00AC649C" w:rsidRDefault="00991F1F" w:rsidP="002E1853">
            <w:pPr>
              <w:pStyle w:val="aff6"/>
              <w:ind w:left="0"/>
              <w:rPr>
                <w:rFonts w:ascii="Times New Roman" w:hAnsi="Times New Roman" w:cs="Times New Roman"/>
                <w:sz w:val="20"/>
                <w:szCs w:val="20"/>
                <w:lang w:val="en-US" w:eastAsia="en-GB"/>
              </w:rPr>
            </w:pPr>
          </w:p>
          <w:p w14:paraId="07F530E9" w14:textId="77777777" w:rsidR="0076273E" w:rsidRDefault="0076273E" w:rsidP="0076273E">
            <w:pPr>
              <w:jc w:val="center"/>
              <w:rPr>
                <w:noProof/>
              </w:rPr>
            </w:pPr>
            <w:r>
              <w:rPr>
                <w:noProof/>
                <w:lang w:val="en-US" w:eastAsia="ko-KR"/>
              </w:rPr>
              <w:drawing>
                <wp:inline distT="0" distB="0" distL="0" distR="0" wp14:anchorId="21402760" wp14:editId="35334F83">
                  <wp:extent cx="4930091" cy="4044677"/>
                  <wp:effectExtent l="0" t="0" r="4445" b="0"/>
                  <wp:docPr id="31" name="Picture 3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21"/>
                          <a:stretch>
                            <a:fillRect/>
                          </a:stretch>
                        </pic:blipFill>
                        <pic:spPr>
                          <a:xfrm>
                            <a:off x="0" y="0"/>
                            <a:ext cx="4938791" cy="4051815"/>
                          </a:xfrm>
                          <a:prstGeom prst="rect">
                            <a:avLst/>
                          </a:prstGeom>
                        </pic:spPr>
                      </pic:pic>
                    </a:graphicData>
                  </a:graphic>
                </wp:inline>
              </w:drawing>
            </w:r>
          </w:p>
          <w:p w14:paraId="16A21D4C" w14:textId="5119551D" w:rsidR="00991F1F" w:rsidRPr="00746CF3" w:rsidRDefault="0076273E" w:rsidP="00746CF3">
            <w:pPr>
              <w:jc w:val="center"/>
              <w:rPr>
                <w:rFonts w:ascii="Times New Roman" w:hAnsi="Times New Roman" w:cs="Times New Roman"/>
                <w:sz w:val="20"/>
                <w:szCs w:val="20"/>
              </w:rPr>
            </w:pPr>
            <w:r w:rsidRPr="0076273E">
              <w:rPr>
                <w:rFonts w:ascii="Times New Roman" w:hAnsi="Times New Roman" w:cs="Times New Roman"/>
                <w:b/>
                <w:bCs/>
                <w:sz w:val="20"/>
                <w:szCs w:val="20"/>
              </w:rPr>
              <w:t xml:space="preserve">Figure 4: </w:t>
            </w:r>
            <w:r w:rsidRPr="0076273E">
              <w:rPr>
                <w:rFonts w:ascii="Times New Roman" w:hAnsi="Times New Roman" w:cs="Times New Roman"/>
                <w:sz w:val="20"/>
                <w:szCs w:val="20"/>
              </w:rPr>
              <w:t>FR1 DL CG results for Dense Urban scenario at data rate of 30 Mbp</w:t>
            </w:r>
          </w:p>
          <w:p w14:paraId="1E3053FB" w14:textId="274B810A" w:rsidR="00991F1F" w:rsidRDefault="00991F1F" w:rsidP="002E1853">
            <w:pPr>
              <w:pStyle w:val="aff6"/>
              <w:ind w:left="0"/>
              <w:rPr>
                <w:lang w:val="en-US" w:eastAsia="en-GB"/>
              </w:rPr>
            </w:pPr>
          </w:p>
        </w:tc>
      </w:tr>
      <w:tr w:rsidR="00D35547" w14:paraId="6F826FCC" w14:textId="77777777" w:rsidTr="00991F1F">
        <w:tc>
          <w:tcPr>
            <w:tcW w:w="9634" w:type="dxa"/>
            <w:shd w:val="clear" w:color="auto" w:fill="DEEAF6" w:themeFill="accent5" w:themeFillTint="33"/>
          </w:tcPr>
          <w:p w14:paraId="1777F1C2" w14:textId="69E6D9F1" w:rsidR="00D35547" w:rsidRPr="00EC75ED" w:rsidRDefault="00D35547" w:rsidP="002E1853">
            <w:pPr>
              <w:pStyle w:val="aff6"/>
              <w:ind w:left="0"/>
              <w:rPr>
                <w:b/>
                <w:bCs/>
                <w:lang w:val="en-US" w:eastAsia="en-GB"/>
              </w:rPr>
            </w:pPr>
            <w:r w:rsidRPr="00EC75ED">
              <w:rPr>
                <w:b/>
                <w:bCs/>
                <w:lang w:val="en-US" w:eastAsia="en-GB"/>
              </w:rPr>
              <w:lastRenderedPageBreak/>
              <w:t>NTT DOCOMO</w:t>
            </w:r>
          </w:p>
        </w:tc>
      </w:tr>
      <w:tr w:rsidR="00D35547" w14:paraId="196AF861" w14:textId="77777777" w:rsidTr="00D35547">
        <w:tc>
          <w:tcPr>
            <w:tcW w:w="9634" w:type="dxa"/>
          </w:tcPr>
          <w:p w14:paraId="1C03DCB2" w14:textId="77777777" w:rsidR="000E6B12" w:rsidRPr="000E6B12" w:rsidRDefault="000E6B12" w:rsidP="000E6B12">
            <w:pP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Four schemes are evaluated for comparison:</w:t>
            </w:r>
          </w:p>
          <w:p w14:paraId="5B3658CD" w14:textId="77777777" w:rsidR="000E6B12" w:rsidRPr="000E6B12" w:rsidRDefault="000E6B12" w:rsidP="0073787B">
            <w:pPr>
              <w:pStyle w:val="aff6"/>
              <w:numPr>
                <w:ilvl w:val="0"/>
                <w:numId w:val="18"/>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Baseline dynamic PUSCH scheduling (Baseline DG)</w:t>
            </w:r>
          </w:p>
          <w:p w14:paraId="4EF99CE5" w14:textId="77777777" w:rsidR="000E6B12" w:rsidRPr="000E6B12" w:rsidRDefault="000E6B12" w:rsidP="0073787B">
            <w:pPr>
              <w:pStyle w:val="aff6"/>
              <w:numPr>
                <w:ilvl w:val="0"/>
                <w:numId w:val="18"/>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Baseline configured grant PUSCH (Baseline CG)</w:t>
            </w:r>
          </w:p>
          <w:p w14:paraId="5904D0A9" w14:textId="77777777" w:rsidR="000E6B12" w:rsidRPr="000E6B12" w:rsidRDefault="000E6B12" w:rsidP="0073787B">
            <w:pPr>
              <w:pStyle w:val="aff6"/>
              <w:numPr>
                <w:ilvl w:val="0"/>
                <w:numId w:val="18"/>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Enhanced CG scheme #1 with MCS update: MCS index for the CG configuration can be updated after a certain time duration (e.g. every 0.1ms)</w:t>
            </w:r>
          </w:p>
          <w:p w14:paraId="28C5CA93" w14:textId="77777777" w:rsidR="000E6B12" w:rsidRPr="000E6B12" w:rsidRDefault="000E6B12" w:rsidP="0073787B">
            <w:pPr>
              <w:pStyle w:val="aff6"/>
              <w:numPr>
                <w:ilvl w:val="0"/>
                <w:numId w:val="18"/>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 xml:space="preserve">Enhanced CG scheme #2 with MCS update + CG periodicity update + TDRA/FDRA update: CG periodicity can be adjusted to better align with the CG occasion and XR traffic arrival; MCS can be updated after a certain </w:t>
            </w:r>
            <w:r w:rsidRPr="000E6B12">
              <w:rPr>
                <w:rFonts w:ascii="Times New Roman" w:eastAsia="宋体" w:hAnsi="Times New Roman" w:cs="Times New Roman"/>
                <w:sz w:val="20"/>
                <w:szCs w:val="20"/>
                <w:lang w:val="en-US" w:eastAsia="zh-CN"/>
              </w:rPr>
              <w:lastRenderedPageBreak/>
              <w:t>time duration (e.g. every 0.1ms) to adapt to the channel condition; TDRA/FDRA can be updated to adapt to the varying packet size (e.g. I-frame or P-frame)</w:t>
            </w:r>
          </w:p>
          <w:p w14:paraId="46F92173" w14:textId="77777777" w:rsidR="000E6B12" w:rsidRPr="000E6B12" w:rsidRDefault="000E6B12" w:rsidP="000E6B12">
            <w:pPr>
              <w:pStyle w:val="aff6"/>
              <w:rPr>
                <w:rFonts w:ascii="Times New Roman" w:eastAsia="宋体" w:hAnsi="Times New Roman" w:cs="Times New Roman"/>
                <w:sz w:val="20"/>
                <w:szCs w:val="20"/>
                <w:lang w:val="en-US" w:eastAsia="zh-CN"/>
              </w:rPr>
            </w:pPr>
          </w:p>
          <w:p w14:paraId="5E850D85" w14:textId="77777777" w:rsidR="000E6B12" w:rsidRPr="000E6B12" w:rsidRDefault="000E6B12" w:rsidP="000E6B12">
            <w:pPr>
              <w:ind w:left="360"/>
              <w:jc w:val="cente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Table 2: XR capability performance</w:t>
            </w:r>
          </w:p>
          <w:tbl>
            <w:tblPr>
              <w:tblStyle w:val="afe"/>
              <w:tblW w:w="0" w:type="auto"/>
              <w:tblInd w:w="360" w:type="dxa"/>
              <w:tblLook w:val="04A0" w:firstRow="1" w:lastRow="0" w:firstColumn="1" w:lastColumn="0" w:noHBand="0" w:noVBand="1"/>
            </w:tblPr>
            <w:tblGrid>
              <w:gridCol w:w="1537"/>
              <w:gridCol w:w="1234"/>
              <w:gridCol w:w="1233"/>
              <w:gridCol w:w="2251"/>
              <w:gridCol w:w="2793"/>
            </w:tblGrid>
            <w:tr w:rsidR="000E6B12" w:rsidRPr="000E6B12" w14:paraId="68852F2C" w14:textId="77777777" w:rsidTr="008B0435">
              <w:tc>
                <w:tcPr>
                  <w:tcW w:w="1620" w:type="dxa"/>
                </w:tcPr>
                <w:p w14:paraId="316491DE" w14:textId="77777777" w:rsidR="000E6B12" w:rsidRPr="000E6B12" w:rsidRDefault="000E6B12" w:rsidP="000E6B12">
                  <w:pPr>
                    <w:rPr>
                      <w:rFonts w:ascii="Times New Roman" w:eastAsia="宋体" w:hAnsi="Times New Roman" w:cs="Times New Roman"/>
                      <w:sz w:val="20"/>
                      <w:szCs w:val="20"/>
                      <w:lang w:val="en-US" w:eastAsia="zh-CN"/>
                    </w:rPr>
                  </w:pPr>
                </w:p>
              </w:tc>
              <w:tc>
                <w:tcPr>
                  <w:tcW w:w="1276" w:type="dxa"/>
                </w:tcPr>
                <w:p w14:paraId="7A3CB05C" w14:textId="77777777" w:rsidR="000E6B12" w:rsidRPr="000E6B12" w:rsidRDefault="000E6B12" w:rsidP="000E6B12">
                  <w:pP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Baseline DG</w:t>
                  </w:r>
                </w:p>
              </w:tc>
              <w:tc>
                <w:tcPr>
                  <w:tcW w:w="1275" w:type="dxa"/>
                </w:tcPr>
                <w:p w14:paraId="0546BAE7" w14:textId="77777777" w:rsidR="000E6B12" w:rsidRPr="000E6B12" w:rsidRDefault="000E6B12" w:rsidP="000E6B12">
                  <w:pP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Baseline CG</w:t>
                  </w:r>
                </w:p>
              </w:tc>
              <w:tc>
                <w:tcPr>
                  <w:tcW w:w="2410" w:type="dxa"/>
                </w:tcPr>
                <w:p w14:paraId="057CDE9A" w14:textId="77777777" w:rsidR="000E6B12" w:rsidRPr="000E6B12" w:rsidRDefault="000E6B12" w:rsidP="000E6B12">
                  <w:pP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Enhanced CG scheme #1</w:t>
                  </w:r>
                </w:p>
              </w:tc>
              <w:tc>
                <w:tcPr>
                  <w:tcW w:w="3021" w:type="dxa"/>
                </w:tcPr>
                <w:p w14:paraId="227473A4" w14:textId="77777777" w:rsidR="000E6B12" w:rsidRPr="000E6B12" w:rsidRDefault="000E6B12" w:rsidP="000E6B12">
                  <w:pP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Enhanced CG scheme #2</w:t>
                  </w:r>
                </w:p>
              </w:tc>
            </w:tr>
            <w:tr w:rsidR="000E6B12" w:rsidRPr="000E6B12" w14:paraId="73568BE1" w14:textId="77777777" w:rsidTr="008B0435">
              <w:tc>
                <w:tcPr>
                  <w:tcW w:w="1620" w:type="dxa"/>
                </w:tcPr>
                <w:p w14:paraId="586F8798" w14:textId="77777777" w:rsidR="000E6B12" w:rsidRPr="000E6B12" w:rsidRDefault="000E6B12" w:rsidP="000E6B12">
                  <w:pPr>
                    <w:jc w:val="cente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XR capacity</w:t>
                  </w:r>
                </w:p>
              </w:tc>
              <w:tc>
                <w:tcPr>
                  <w:tcW w:w="1276" w:type="dxa"/>
                </w:tcPr>
                <w:p w14:paraId="49B1BF8A" w14:textId="77777777" w:rsidR="000E6B12" w:rsidRPr="000E6B12" w:rsidRDefault="000E6B12" w:rsidP="000E6B12">
                  <w:pPr>
                    <w:jc w:val="cente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1</w:t>
                  </w:r>
                </w:p>
              </w:tc>
              <w:tc>
                <w:tcPr>
                  <w:tcW w:w="1275" w:type="dxa"/>
                </w:tcPr>
                <w:p w14:paraId="430DEB7F" w14:textId="77777777" w:rsidR="000E6B12" w:rsidRPr="000E6B12" w:rsidRDefault="000E6B12" w:rsidP="000E6B12">
                  <w:pPr>
                    <w:jc w:val="cente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1.49</w:t>
                  </w:r>
                </w:p>
              </w:tc>
              <w:tc>
                <w:tcPr>
                  <w:tcW w:w="2410" w:type="dxa"/>
                </w:tcPr>
                <w:p w14:paraId="0810433A" w14:textId="77777777" w:rsidR="000E6B12" w:rsidRPr="000E6B12" w:rsidRDefault="000E6B12" w:rsidP="000E6B12">
                  <w:pPr>
                    <w:jc w:val="cente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2.45</w:t>
                  </w:r>
                </w:p>
              </w:tc>
              <w:tc>
                <w:tcPr>
                  <w:tcW w:w="3021" w:type="dxa"/>
                </w:tcPr>
                <w:p w14:paraId="72EFC49C" w14:textId="77777777" w:rsidR="000E6B12" w:rsidRPr="000E6B12" w:rsidRDefault="000E6B12" w:rsidP="000E6B12">
                  <w:pPr>
                    <w:jc w:val="cente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2.69</w:t>
                  </w:r>
                </w:p>
              </w:tc>
            </w:tr>
          </w:tbl>
          <w:p w14:paraId="5A4136A4" w14:textId="77777777" w:rsidR="000E6B12" w:rsidRPr="000E6B12" w:rsidRDefault="000E6B12" w:rsidP="000E6B12">
            <w:pPr>
              <w:ind w:left="360"/>
              <w:rPr>
                <w:rFonts w:ascii="Times New Roman" w:eastAsia="宋体" w:hAnsi="Times New Roman" w:cs="Times New Roman"/>
                <w:sz w:val="20"/>
                <w:szCs w:val="20"/>
                <w:lang w:val="en-US" w:eastAsia="zh-CN"/>
              </w:rPr>
            </w:pPr>
          </w:p>
          <w:p w14:paraId="12DA0DD1" w14:textId="77777777" w:rsidR="000E6B12" w:rsidRPr="000E6B12" w:rsidRDefault="000E6B12" w:rsidP="000E6B12">
            <w:pPr>
              <w:ind w:left="360"/>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According to the simulation results in Table 2, we have following observations.</w:t>
            </w:r>
          </w:p>
          <w:p w14:paraId="5250D567" w14:textId="77777777" w:rsidR="000E6B12" w:rsidRPr="000E6B12" w:rsidRDefault="000E6B12" w:rsidP="0073787B">
            <w:pPr>
              <w:pStyle w:val="aff6"/>
              <w:numPr>
                <w:ilvl w:val="0"/>
                <w:numId w:val="71"/>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 xml:space="preserve">Baseline CG outperforms baseline DG with about 49% gain. The reason comes from two aspects. On one hand, latency can be largely reduced for CG than DG. For DG case, when UE needs to transmit UL data, UE needs to wait for “UL” slot to send SR, then wait for DL slot for UL grant DCI reception, then wait for UL slot to transmit PUSCH. The latency would be large for a TDD pattern with DDDSU.  While for the case of CG PUSCH, SR and UL grant DCI are not needed. On the other hand, eMBB users in the system have larger impact for dynamic scheduling case, since they need to compete for resources </w:t>
            </w:r>
            <w:r w:rsidRPr="007177EC">
              <w:rPr>
                <w:rFonts w:ascii="Times New Roman" w:eastAsia="宋体" w:hAnsi="Times New Roman" w:cs="Times New Roman"/>
                <w:sz w:val="20"/>
                <w:szCs w:val="20"/>
                <w:lang w:val="en-US" w:eastAsia="zh-CN"/>
              </w:rPr>
              <w:t>(e.g. about 90% resource occupied by XR users, 10% resource occupied by eMBB users). For configured grant case, 90% resources are configured/reserved for XR users, and remaining 10% resources for eMBB users.</w:t>
            </w:r>
          </w:p>
          <w:p w14:paraId="0217BF64" w14:textId="77777777" w:rsidR="000E6B12" w:rsidRPr="000E6B12" w:rsidRDefault="000E6B12" w:rsidP="0073787B">
            <w:pPr>
              <w:pStyle w:val="aff6"/>
              <w:numPr>
                <w:ilvl w:val="0"/>
                <w:numId w:val="71"/>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 xml:space="preserve">Enhanced CG scheme #1 with MCS update outperforms baseline CG scheme with 64.42% gain. This is because MCS parameter update can provide more timely MCS scheme for the varying channel condition. </w:t>
            </w:r>
          </w:p>
          <w:p w14:paraId="6416132D" w14:textId="77777777" w:rsidR="000E6B12" w:rsidRPr="000E6B12" w:rsidRDefault="000E6B12" w:rsidP="0073787B">
            <w:pPr>
              <w:pStyle w:val="aff6"/>
              <w:numPr>
                <w:ilvl w:val="0"/>
                <w:numId w:val="71"/>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Enhanced CG scheme #2 with MCS update + CG periodicity update + TDRA/FDRA update outperforms enhanced CG scheme #1 with only MCS update with 9.8% gain. Update of CG periodicity and TDRA/FDRA can further improve XR capacity performance.</w:t>
            </w:r>
          </w:p>
          <w:p w14:paraId="1A57126F" w14:textId="1E216606" w:rsidR="00991F1F" w:rsidRDefault="00991F1F" w:rsidP="002E1853">
            <w:pPr>
              <w:pStyle w:val="aff6"/>
              <w:ind w:left="0"/>
              <w:rPr>
                <w:lang w:val="en-US" w:eastAsia="en-GB"/>
              </w:rPr>
            </w:pPr>
          </w:p>
        </w:tc>
      </w:tr>
    </w:tbl>
    <w:p w14:paraId="0B6AF269" w14:textId="77777777" w:rsidR="0044730B" w:rsidRDefault="0044730B" w:rsidP="002E1853">
      <w:pPr>
        <w:pStyle w:val="aff6"/>
        <w:rPr>
          <w:lang w:val="en-US" w:eastAsia="en-GB"/>
        </w:rPr>
      </w:pPr>
    </w:p>
    <w:p w14:paraId="37EE49FA" w14:textId="77777777" w:rsidR="002E1853" w:rsidRDefault="002E1853" w:rsidP="00CE623C">
      <w:pPr>
        <w:pStyle w:val="aff6"/>
        <w:ind w:left="0"/>
        <w:rPr>
          <w:lang w:val="en-US" w:eastAsia="en-GB"/>
        </w:rPr>
      </w:pPr>
    </w:p>
    <w:p w14:paraId="31FE4D73" w14:textId="39405DF1" w:rsidR="00CE623C" w:rsidRDefault="00CE623C" w:rsidP="00CE623C">
      <w:pPr>
        <w:rPr>
          <w:highlight w:val="yellow"/>
          <w:lang w:eastAsia="ja-JP"/>
        </w:rPr>
      </w:pPr>
    </w:p>
    <w:tbl>
      <w:tblPr>
        <w:tblStyle w:val="afe"/>
        <w:tblW w:w="0" w:type="auto"/>
        <w:tblLook w:val="04A0" w:firstRow="1" w:lastRow="0" w:firstColumn="1" w:lastColumn="0" w:noHBand="0" w:noVBand="1"/>
      </w:tblPr>
      <w:tblGrid>
        <w:gridCol w:w="1372"/>
        <w:gridCol w:w="8257"/>
      </w:tblGrid>
      <w:tr w:rsidR="0021616A" w:rsidRPr="00A46BEF" w14:paraId="590F7482" w14:textId="77777777" w:rsidTr="0096102F">
        <w:tc>
          <w:tcPr>
            <w:tcW w:w="1372" w:type="dxa"/>
            <w:shd w:val="clear" w:color="auto" w:fill="DBDBDB" w:themeFill="accent3" w:themeFillTint="66"/>
          </w:tcPr>
          <w:p w14:paraId="2C37AF1C" w14:textId="77777777" w:rsidR="00875B50" w:rsidRPr="002B0786" w:rsidRDefault="00875B50" w:rsidP="008B0435">
            <w:pPr>
              <w:rPr>
                <w:rFonts w:ascii="Times New Roman" w:hAnsi="Times New Roman" w:cs="Times New Roman"/>
                <w:b/>
                <w:bCs/>
                <w:sz w:val="20"/>
                <w:szCs w:val="20"/>
                <w:lang w:val="en-US" w:eastAsia="ja-JP"/>
              </w:rPr>
            </w:pPr>
            <w:r w:rsidRPr="002B0786">
              <w:rPr>
                <w:rFonts w:ascii="Times New Roman" w:hAnsi="Times New Roman" w:cs="Times New Roman"/>
                <w:b/>
                <w:bCs/>
                <w:sz w:val="20"/>
                <w:szCs w:val="20"/>
                <w:lang w:val="en-US" w:eastAsia="ja-JP"/>
              </w:rPr>
              <w:t>Company</w:t>
            </w:r>
          </w:p>
        </w:tc>
        <w:tc>
          <w:tcPr>
            <w:tcW w:w="8257" w:type="dxa"/>
            <w:shd w:val="clear" w:color="auto" w:fill="DBDBDB" w:themeFill="accent3" w:themeFillTint="66"/>
          </w:tcPr>
          <w:p w14:paraId="6F458515" w14:textId="77777777" w:rsidR="00875B50" w:rsidRPr="002B0786" w:rsidRDefault="00875B50" w:rsidP="008B0435">
            <w:pPr>
              <w:jc w:val="left"/>
              <w:rPr>
                <w:rFonts w:ascii="Times New Roman" w:hAnsi="Times New Roman" w:cs="Times New Roman"/>
                <w:b/>
                <w:bCs/>
                <w:sz w:val="20"/>
                <w:szCs w:val="20"/>
              </w:rPr>
            </w:pPr>
            <w:r w:rsidRPr="002B0786">
              <w:rPr>
                <w:rFonts w:ascii="Times New Roman" w:hAnsi="Times New Roman" w:cs="Times New Roman"/>
                <w:b/>
                <w:bCs/>
                <w:sz w:val="20"/>
                <w:szCs w:val="20"/>
              </w:rPr>
              <w:t>Proposal and Observations</w:t>
            </w:r>
          </w:p>
        </w:tc>
      </w:tr>
      <w:tr w:rsidR="00875B50" w:rsidRPr="00A46BEF" w14:paraId="5E7D9722" w14:textId="77777777" w:rsidTr="0096102F">
        <w:tc>
          <w:tcPr>
            <w:tcW w:w="1372" w:type="dxa"/>
          </w:tcPr>
          <w:p w14:paraId="40F57F0F"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Nokia/NSB</w:t>
            </w:r>
          </w:p>
        </w:tc>
        <w:tc>
          <w:tcPr>
            <w:tcW w:w="8257" w:type="dxa"/>
            <w:shd w:val="clear" w:color="auto" w:fill="auto"/>
          </w:tcPr>
          <w:p w14:paraId="2518488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making SPS applicable for XR use cases, the following candidate enhancements may be further studied for enhanced SPS (eSPS): (i) include broader set of periodicities that match XR fps settings, (ii) support for more than one transport block transmission per SPS periodicity, and (iii) options for dynamic change of an existing SPS configuration. Other SPS enhancements may also be considered.</w:t>
            </w:r>
          </w:p>
          <w:p w14:paraId="2FA23F7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Potential eSPS standardization shall be justified by performance gains as compared to dynamic scheduling, considering KPIs such as XR capacity benefits, savings in DCI signaling overhead and potential UE power savings. Reporting of other KPIs is not excluded. </w:t>
            </w:r>
          </w:p>
          <w:p w14:paraId="7E69F12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For making CG applicable for XR use cases, the following candidate enhancements may be further studied for enhanced CG (eCG): (i) include broader set of periodicities that match XR fps settings, (ii) support for more than one transport block transmission per CG periodicity, and (iii) options for dynamic change of an existing CG configuration. Other CG enhancements may also be considered.</w:t>
            </w:r>
          </w:p>
          <w:p w14:paraId="00086E56" w14:textId="60526BDE"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Potential eCG standardization shall be justified by performance gains as compared to dynamic scheduling, considering KPIs such as XR capacity benefits, savings in DCI signaling overhead and potential UE power savings. Reporting of other KPIs is not excluded. </w:t>
            </w:r>
          </w:p>
        </w:tc>
      </w:tr>
      <w:tr w:rsidR="00875B50" w:rsidRPr="00A46BEF" w14:paraId="0C4737DD" w14:textId="77777777" w:rsidTr="0096102F">
        <w:tc>
          <w:tcPr>
            <w:tcW w:w="1372" w:type="dxa"/>
          </w:tcPr>
          <w:p w14:paraId="131BCE8B"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CATT</w:t>
            </w:r>
          </w:p>
        </w:tc>
        <w:tc>
          <w:tcPr>
            <w:tcW w:w="8257" w:type="dxa"/>
            <w:shd w:val="clear" w:color="auto" w:fill="auto"/>
          </w:tcPr>
          <w:p w14:paraId="2CCF6D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The two alternatives of SPS enhancement as following can both improve the capacity of XR traffic based on the SPS configuration:</w:t>
            </w:r>
          </w:p>
          <w:p w14:paraId="2CB36FD8" w14:textId="77777777" w:rsidR="00875B50" w:rsidRPr="007177EC" w:rsidRDefault="00875B50" w:rsidP="0073787B">
            <w:pPr>
              <w:pStyle w:val="aff6"/>
              <w:numPr>
                <w:ilvl w:val="0"/>
                <w:numId w:val="61"/>
              </w:numPr>
              <w:rPr>
                <w:rFonts w:ascii="Times New Roman" w:hAnsi="Times New Roman" w:cs="Times New Roman"/>
                <w:sz w:val="16"/>
                <w:szCs w:val="16"/>
                <w:lang w:val="en-US"/>
              </w:rPr>
            </w:pPr>
            <w:r w:rsidRPr="007177EC">
              <w:rPr>
                <w:rFonts w:ascii="Times New Roman" w:hAnsi="Times New Roman" w:cs="Times New Roman"/>
                <w:sz w:val="16"/>
                <w:szCs w:val="16"/>
                <w:lang w:val="en-US"/>
              </w:rPr>
              <w:t>Alt 1: The additional resource allocation is indicated by L1 signalling and/or MAC layer information for improving the capacity of XR-specific traffic.</w:t>
            </w:r>
          </w:p>
          <w:p w14:paraId="7AD6714E" w14:textId="77777777" w:rsidR="00875B50" w:rsidRPr="007177EC" w:rsidRDefault="00875B50" w:rsidP="0073787B">
            <w:pPr>
              <w:pStyle w:val="aff6"/>
              <w:numPr>
                <w:ilvl w:val="0"/>
                <w:numId w:val="61"/>
              </w:numPr>
              <w:rPr>
                <w:rFonts w:ascii="Times New Roman" w:hAnsi="Times New Roman" w:cs="Times New Roman"/>
                <w:sz w:val="16"/>
                <w:szCs w:val="16"/>
                <w:lang w:val="en-US"/>
              </w:rPr>
            </w:pPr>
            <w:r w:rsidRPr="007177EC">
              <w:rPr>
                <w:rFonts w:ascii="Times New Roman" w:hAnsi="Times New Roman" w:cs="Times New Roman"/>
                <w:sz w:val="16"/>
                <w:szCs w:val="16"/>
                <w:lang w:val="en-US"/>
              </w:rPr>
              <w:t>Alt 2: The pre-configured monitoring window is bundled with the SPS PDSCH occasion for improving the capacity of XR-specific traffic.</w:t>
            </w:r>
          </w:p>
          <w:p w14:paraId="0FC5B44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 SPS enhancement scheme can obtain the capacity performance of 10.8 UEs per cell and 9.9%~38.1% power saving gain compared to that of DG scheduling with C-DRX(16,12,4), additionally the multiple SPS configurations hardly provide UE the XR-specific service.</w:t>
            </w:r>
          </w:p>
          <w:p w14:paraId="2EA0B8E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The capacity performance of the SPS enhancement in our contribution is near to that of DG scheduling with UE always on and with the 6.1%~7.8% capacity performance gap, while it can obtain the obvious power saving gain, i.e. 12.6%~39.9%, than that of baseline scheme.</w:t>
            </w:r>
          </w:p>
          <w:p w14:paraId="66E2D5A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lastRenderedPageBreak/>
              <w:t>Observation 8</w:t>
            </w:r>
            <w:r w:rsidRPr="00A46BEF">
              <w:rPr>
                <w:rFonts w:ascii="Times New Roman" w:hAnsi="Times New Roman" w:cs="Times New Roman"/>
                <w:sz w:val="16"/>
                <w:szCs w:val="16"/>
              </w:rPr>
              <w:t>: The capacity performance of the CG enhancement that additional resource requirement in a CG period is near to that of DG scheduling with UE always on and with the 1.7% capacity performance gap.</w:t>
            </w:r>
          </w:p>
          <w:p w14:paraId="272B500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9</w:t>
            </w:r>
            <w:r w:rsidRPr="00A46BEF">
              <w:rPr>
                <w:rFonts w:ascii="Times New Roman" w:hAnsi="Times New Roman" w:cs="Times New Roman"/>
                <w:sz w:val="16"/>
                <w:szCs w:val="16"/>
              </w:rPr>
              <w:t>: The SPS/CG parameter adapted adjustment has been supported via the DCI indicating the /Type2 CG activation as the existing specification in TS 38.321[4].</w:t>
            </w:r>
          </w:p>
          <w:p w14:paraId="43AA90C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The Alt 2 of SPS enhancement that the pre-configured PDCCH monitoring window bundled with the reserved SPS resource for PDSCH would be provide the resource to meet the QoS requirement of XR-specific traffic.</w:t>
            </w:r>
          </w:p>
          <w:p w14:paraId="018234B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The enhancement of Configured Grant UL transmission that additional resource requirement in a CG period should be considered as the enhanced scheme to support low latency and large data rate transmission of XR traffic.</w:t>
            </w:r>
          </w:p>
          <w:p w14:paraId="7B2DDA7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According to the analysis, the Enhancement scheme 1, i.e. the single SPS/CG configuration with multiple occasions could not efficient to improve the capacity of XR-specific traffic for not predict the packet size and packet arrival time.</w:t>
            </w:r>
          </w:p>
          <w:p w14:paraId="4A5DD1D2" w14:textId="53FEF31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According to the analysis, the Enhancement scheme 2, i.e. the SPS/CG configuration with adaptation parameters, could not efficient to improve the capacity of XR-specific traffic for not predict the packet size and packet arrival time and existing specification has supported.</w:t>
            </w:r>
          </w:p>
        </w:tc>
      </w:tr>
      <w:tr w:rsidR="0021616A" w:rsidRPr="00A46BEF" w14:paraId="7E1033F1" w14:textId="77777777" w:rsidTr="0096102F">
        <w:tc>
          <w:tcPr>
            <w:tcW w:w="1372" w:type="dxa"/>
          </w:tcPr>
          <w:p w14:paraId="2336D335"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Ericsson</w:t>
            </w:r>
          </w:p>
        </w:tc>
        <w:tc>
          <w:tcPr>
            <w:tcW w:w="8257" w:type="dxa"/>
            <w:shd w:val="clear" w:color="auto" w:fill="auto"/>
          </w:tcPr>
          <w:p w14:paraId="09515B6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ab/>
              <w:t>DG is a suitable transmission scheme to deal with varying and large-sized application packets and possible jitter for DL video and UL scene XR traffic.</w:t>
            </w:r>
          </w:p>
          <w:p w14:paraId="112BDB9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ab/>
              <w:t>CG is a suitable transmission scheme for predictable and fixed small-sized UL traffic, e.g., pose/control and BSRs triggered by UL scene XR traffic.</w:t>
            </w:r>
          </w:p>
          <w:p w14:paraId="5A9384D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ab/>
              <w:t>Dynamicity of XR traffic with frequent/periodic occasions can be handled by existing gNB implementation using pre-scheduling based on dynamic allocation.</w:t>
            </w:r>
          </w:p>
          <w:p w14:paraId="685C48A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ab/>
              <w:t>The capacity performance of dynamic pre-scheduling with XR-awareness is the highest and the closest to the achievable bound.</w:t>
            </w:r>
          </w:p>
          <w:p w14:paraId="375B337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ab/>
              <w:t>Necessity of supporting new features to enable dynamic adaptation of CG/SPS transmission is not justified.</w:t>
            </w:r>
          </w:p>
          <w:p w14:paraId="40D3049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ab/>
              <w:t>Usage of CG/SPS based transmission for XR video traffic is not motivated, and consequently, any potential enhancement to match the periodicity between XR video traffic and CG/SPS configurations seems to be unnecessary</w:t>
            </w:r>
          </w:p>
          <w:p w14:paraId="7A633DC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ab/>
              <w:t>To assess the necessity and benefits of the candidate enhancement techniques for improving capacity of XR video traffic, prioritize DG based enhancement techniques for XR video traffic.</w:t>
            </w:r>
          </w:p>
          <w:p w14:paraId="4C4645A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ab/>
              <w:t>To assess the necessity of the candidate CG/SPS enhancement techniques for improving capacity of XR video traffic, the CG/SPS based transmissions for XR video traffic should be compared to DG based transmissions for XR video traffic.</w:t>
            </w:r>
          </w:p>
          <w:p w14:paraId="3EEBC8D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ab/>
              <w:t>The necessity and benefit of the candidate enhancement techniques of DG and CG/SPS schemes for XR services should be assessed under the assumption of XR-awareness at RAN.</w:t>
            </w:r>
          </w:p>
          <w:p w14:paraId="7685263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ab/>
              <w:t>Deprioritize studying the enhancements based on dynamic adaptations for SPS/CG based transmissions.</w:t>
            </w:r>
          </w:p>
          <w:p w14:paraId="6D17EFB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ab/>
              <w:t>Deprioritize studying the enhancements for matching the periodicity of CG/SPS resource allocations to XR traffic periodicity.</w:t>
            </w:r>
          </w:p>
          <w:p w14:paraId="4A53E9F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ab/>
              <w:t>Do not pursue enhancements based on joint activation to enable multiple CGs/SPSs occasions in a period.</w:t>
            </w:r>
          </w:p>
          <w:p w14:paraId="08E96D3B" w14:textId="270439AB"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ab/>
              <w:t>The enhancements based on multi-PxSCH allocation for a single CG/SPS can be considered to study if the corresponding capacity performance gains are provided and  the specification effort is low.</w:t>
            </w:r>
          </w:p>
        </w:tc>
      </w:tr>
      <w:tr w:rsidR="0021616A" w:rsidRPr="00A46BEF" w14:paraId="2FAAD1B1" w14:textId="77777777" w:rsidTr="0096102F">
        <w:tc>
          <w:tcPr>
            <w:tcW w:w="1372" w:type="dxa"/>
          </w:tcPr>
          <w:p w14:paraId="4EA597A4"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Qualcomm</w:t>
            </w:r>
          </w:p>
        </w:tc>
        <w:tc>
          <w:tcPr>
            <w:tcW w:w="8257" w:type="dxa"/>
          </w:tcPr>
          <w:p w14:paraId="41B7486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There is a time mismatch issue between periodic XR UL/DL traffic and R16/17 CG/SPS configuration. This will lead to XR capacity loss due to the packet delay caused by the timing difference between CG/SPS resources and actual XR traffic.</w:t>
            </w:r>
          </w:p>
          <w:p w14:paraId="2F62028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proper demodulation in the UL, gNB is required to know which of the UL resources the UE has utilized or skipped or which MCS the UE utilized to transmit the TBS.</w:t>
            </w:r>
          </w:p>
          <w:p w14:paraId="5E0867E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UL/DL video data transmission, use a single activation DCI for the following cases based on the multi-PUSCH/PDSCH scheduling DCI</w:t>
            </w:r>
          </w:p>
          <w:p w14:paraId="03863DB2" w14:textId="77777777" w:rsidR="00875B50" w:rsidRPr="007177EC" w:rsidRDefault="00875B50" w:rsidP="0073787B">
            <w:pPr>
              <w:pStyle w:val="aff6"/>
              <w:numPr>
                <w:ilvl w:val="0"/>
                <w:numId w:val="60"/>
              </w:numPr>
              <w:rPr>
                <w:rFonts w:ascii="Times New Roman" w:hAnsi="Times New Roman" w:cs="Times New Roman"/>
                <w:sz w:val="16"/>
                <w:szCs w:val="16"/>
                <w:lang w:val="en-US"/>
              </w:rPr>
            </w:pPr>
            <w:r w:rsidRPr="007177EC">
              <w:rPr>
                <w:rFonts w:ascii="Times New Roman" w:hAnsi="Times New Roman" w:cs="Times New Roman"/>
                <w:sz w:val="16"/>
                <w:szCs w:val="16"/>
                <w:lang w:val="en-US"/>
              </w:rPr>
              <w:t>Case 1: activate a single CG/SPS with multiple PUSCHs/PDSCHs on a CG/SPS occasion</w:t>
            </w:r>
          </w:p>
          <w:p w14:paraId="4FF97B0D" w14:textId="77777777" w:rsidR="00875B50" w:rsidRPr="007177EC" w:rsidRDefault="00875B50" w:rsidP="0073787B">
            <w:pPr>
              <w:pStyle w:val="aff6"/>
              <w:numPr>
                <w:ilvl w:val="0"/>
                <w:numId w:val="60"/>
              </w:numPr>
              <w:rPr>
                <w:rFonts w:ascii="Times New Roman" w:hAnsi="Times New Roman" w:cs="Times New Roman"/>
                <w:sz w:val="16"/>
                <w:szCs w:val="16"/>
                <w:lang w:val="en-US"/>
              </w:rPr>
            </w:pPr>
            <w:r w:rsidRPr="007177EC">
              <w:rPr>
                <w:rFonts w:ascii="Times New Roman" w:hAnsi="Times New Roman" w:cs="Times New Roman"/>
                <w:sz w:val="16"/>
                <w:szCs w:val="16"/>
                <w:lang w:val="en-US"/>
              </w:rPr>
              <w:t>Case 2: activate multiple CGs/SPSs with one PUSCH/PDSCH on an occasion of each CG/SPS</w:t>
            </w:r>
          </w:p>
          <w:p w14:paraId="30F2941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Introduce the CG/SPS set switching mechanism to simultaneously activate one set of CGs/SPSs and deactivate another set of CGs/SPSs for adaptative CG/SPS configuration. Timer based switching can be introduced.</w:t>
            </w:r>
          </w:p>
          <w:p w14:paraId="65270AB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Introduce the CG/SPS set skipping mechanism to temporarily deactivate a set of CGs/SPSs and reactivate it after a timer expires.</w:t>
            </w:r>
          </w:p>
          <w:p w14:paraId="25D2232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4</w:t>
            </w:r>
            <w:r w:rsidRPr="00A46BEF">
              <w:rPr>
                <w:rFonts w:ascii="Times New Roman" w:hAnsi="Times New Roman" w:cs="Times New Roman"/>
                <w:sz w:val="16"/>
                <w:szCs w:val="16"/>
              </w:rPr>
              <w:t>: For single SPS/CG with multiple PDSCHs/PUSCHs on a SPS/CG occasion, consider studying methods to skip, modify, or add extra PDSCHs/PUSCHs in an occasion.</w:t>
            </w:r>
          </w:p>
          <w:p w14:paraId="099C97B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For XR, consider studying enhancement methods for combined SPS/CG and DG operation:</w:t>
            </w:r>
          </w:p>
          <w:p w14:paraId="577538EC" w14:textId="77777777" w:rsidR="00875B50" w:rsidRPr="007177EC" w:rsidRDefault="00875B50" w:rsidP="0073787B">
            <w:pPr>
              <w:pStyle w:val="aff6"/>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Implicitly increased PDCCH/SR opportunities before and/or after the SPS/CG occasions</w:t>
            </w:r>
          </w:p>
          <w:p w14:paraId="47158FB9" w14:textId="77777777" w:rsidR="00875B50" w:rsidRPr="007177EC" w:rsidRDefault="00875B50" w:rsidP="0073787B">
            <w:pPr>
              <w:pStyle w:val="aff6"/>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Implicitly increased PDCCH/SR opportunities in cancelled cycles of SPS/CG occasions</w:t>
            </w:r>
          </w:p>
          <w:p w14:paraId="21378BD1" w14:textId="77777777" w:rsidR="00875B50" w:rsidRPr="007177EC" w:rsidRDefault="00875B50" w:rsidP="0073787B">
            <w:pPr>
              <w:pStyle w:val="aff6"/>
              <w:numPr>
                <w:ilvl w:val="0"/>
                <w:numId w:val="59"/>
              </w:numPr>
              <w:jc w:val="left"/>
              <w:rPr>
                <w:rFonts w:ascii="Times New Roman" w:hAnsi="Times New Roman" w:cs="Times New Roman"/>
                <w:sz w:val="16"/>
                <w:szCs w:val="16"/>
                <w:lang w:val="en-US"/>
              </w:rPr>
            </w:pPr>
            <w:r w:rsidRPr="007177EC">
              <w:rPr>
                <w:rFonts w:ascii="Times New Roman" w:hAnsi="Times New Roman" w:cs="Times New Roman"/>
                <w:sz w:val="16"/>
                <w:szCs w:val="16"/>
                <w:lang w:val="en-US"/>
              </w:rPr>
              <w:t>SPS/DG piggy-back control information to assist with possible future dynamic grants</w:t>
            </w:r>
          </w:p>
          <w:p w14:paraId="6AFBA21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For XR, consider studying methods to dynamically adapt the SPS and CG parameters to the traffic bursts.</w:t>
            </w:r>
          </w:p>
          <w:p w14:paraId="528581E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For XR, consider studying methods to jointly handle multiple CG/SPS configurations on the same or on different CCs using the same message</w:t>
            </w:r>
          </w:p>
          <w:p w14:paraId="7B7E19A5" w14:textId="4F0C01E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RAN1 should discuss a solution to address the time mismatch between R16/R17 CG/SPS configuration. The solution can be like those under consideration for a similar issue that exists for CDRX.</w:t>
            </w:r>
          </w:p>
        </w:tc>
      </w:tr>
      <w:tr w:rsidR="0021616A" w:rsidRPr="00A46BEF" w14:paraId="17E839A8" w14:textId="77777777" w:rsidTr="0096102F">
        <w:tc>
          <w:tcPr>
            <w:tcW w:w="1372" w:type="dxa"/>
          </w:tcPr>
          <w:p w14:paraId="473B4BCA"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Futurewei</w:t>
            </w:r>
          </w:p>
        </w:tc>
        <w:tc>
          <w:tcPr>
            <w:tcW w:w="8257" w:type="dxa"/>
            <w:shd w:val="clear" w:color="auto" w:fill="auto"/>
          </w:tcPr>
          <w:p w14:paraId="48D7721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capacity improvement, the focus of the study should be on dynamic scheduling schemes.</w:t>
            </w:r>
          </w:p>
          <w:p w14:paraId="0C40401C" w14:textId="77777777" w:rsidR="00875B50" w:rsidRPr="00A46BEF" w:rsidRDefault="00875B50" w:rsidP="008B0435">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For enhancement for SPS/CG transmissions to improve XR capacity, focus study on enhancement for CG transmission for uplink.</w:t>
            </w:r>
          </w:p>
        </w:tc>
      </w:tr>
      <w:tr w:rsidR="0021616A" w:rsidRPr="00A46BEF" w14:paraId="2E6F35EA" w14:textId="77777777" w:rsidTr="0096102F">
        <w:tc>
          <w:tcPr>
            <w:tcW w:w="1372" w:type="dxa"/>
          </w:tcPr>
          <w:p w14:paraId="42F8A07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ZTE/Sanechips</w:t>
            </w:r>
          </w:p>
        </w:tc>
        <w:tc>
          <w:tcPr>
            <w:tcW w:w="8257" w:type="dxa"/>
            <w:shd w:val="clear" w:color="auto" w:fill="auto"/>
          </w:tcPr>
          <w:p w14:paraId="57301B04" w14:textId="77777777" w:rsidR="00875B50" w:rsidRPr="00A46BEF" w:rsidRDefault="00875B50" w:rsidP="008B0435">
            <w:pPr>
              <w:rPr>
                <w:rFonts w:ascii="Times New Roman" w:hAnsi="Times New Roman" w:cs="Times New Roman"/>
                <w:sz w:val="16"/>
                <w:szCs w:val="16"/>
                <w:lang w:val="en-US"/>
              </w:rPr>
            </w:pPr>
            <w:r w:rsidRPr="00A46BEF">
              <w:rPr>
                <w:rFonts w:ascii="Times New Roman" w:hAnsi="Times New Roman" w:cs="Times New Roman"/>
                <w:b/>
                <w:bCs/>
                <w:sz w:val="16"/>
                <w:szCs w:val="16"/>
              </w:rPr>
              <w:t>Observation 1:</w:t>
            </w:r>
            <w:r w:rsidRPr="00A46BEF">
              <w:rPr>
                <w:rFonts w:ascii="Times New Roman" w:hAnsi="Times New Roman" w:cs="Times New Roman"/>
                <w:sz w:val="16"/>
                <w:szCs w:val="16"/>
              </w:rPr>
              <w:t xml:space="preserve"> Given the advantage of reducing transmission latency, CG mechanism should be considered to be applied in XR traffic transmission.</w:t>
            </w:r>
          </w:p>
          <w:p w14:paraId="6B894DF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2:</w:t>
            </w:r>
            <w:r w:rsidRPr="00A46BEF">
              <w:rPr>
                <w:rFonts w:ascii="Times New Roman" w:hAnsi="Times New Roman" w:cs="Times New Roman"/>
                <w:sz w:val="16"/>
                <w:szCs w:val="16"/>
              </w:rPr>
              <w:t xml:space="preserve"> Current CG mechanism is suitable for Pose/Control transmissions.</w:t>
            </w:r>
          </w:p>
          <w:p w14:paraId="0D8174B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3:</w:t>
            </w:r>
            <w:r w:rsidRPr="00A46BEF">
              <w:rPr>
                <w:rFonts w:ascii="Times New Roman" w:hAnsi="Times New Roman" w:cs="Times New Roman"/>
                <w:sz w:val="16"/>
                <w:szCs w:val="16"/>
              </w:rPr>
              <w:t xml:space="preserve"> Multiple CG PUSCHs configuration with CG parameters adjustment, and releasing unused resources, can address the problem of low resource efficiency.</w:t>
            </w:r>
          </w:p>
          <w:p w14:paraId="3A687FD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4:</w:t>
            </w:r>
            <w:r w:rsidRPr="00A46BEF">
              <w:rPr>
                <w:rFonts w:ascii="Times New Roman" w:hAnsi="Times New Roman" w:cs="Times New Roman"/>
                <w:sz w:val="16"/>
                <w:szCs w:val="16"/>
              </w:rPr>
              <w:t xml:space="preserve"> Multiple CG PUSCHs configuration with dynamic resource indication, can be considered to address the problem of inter-UE resource collision.</w:t>
            </w:r>
          </w:p>
          <w:p w14:paraId="55FDBE7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5:</w:t>
            </w:r>
            <w:r w:rsidRPr="00A46BEF">
              <w:rPr>
                <w:rFonts w:ascii="Times New Roman" w:hAnsi="Times New Roman" w:cs="Times New Roman"/>
                <w:sz w:val="16"/>
                <w:szCs w:val="16"/>
              </w:rPr>
              <w:t xml:space="preserve"> Non-integer periodicity alignment can be considered to address the problem of misalignment between non-integer periodicity of XR packet arrival and periodicity of CG PUSCH.</w:t>
            </w:r>
          </w:p>
          <w:p w14:paraId="027FAC4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6:</w:t>
            </w:r>
            <w:r w:rsidRPr="00A46BEF">
              <w:rPr>
                <w:rFonts w:ascii="Times New Roman" w:hAnsi="Times New Roman" w:cs="Times New Roman"/>
                <w:sz w:val="16"/>
                <w:szCs w:val="16"/>
              </w:rPr>
              <w:t xml:space="preserve"> When considering the traffic model of 20Mbps@60fps or 10Mbps@60fps with 10ms PDB in Indoor HotSpot, the transmission scheme of multiple CG PUSCHs configuration with adaptive parameter adjustment is capable of supporting considerable amount of UEs compared to legacy CG transmission scheme or DG transmission scheme with Tx delay consideration.</w:t>
            </w:r>
          </w:p>
          <w:p w14:paraId="7700CE3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 xml:space="preserve">Observation 7: </w:t>
            </w:r>
            <w:r w:rsidRPr="00A46BEF">
              <w:rPr>
                <w:rFonts w:ascii="Times New Roman" w:hAnsi="Times New Roman" w:cs="Times New Roman"/>
                <w:sz w:val="16"/>
                <w:szCs w:val="16"/>
              </w:rPr>
              <w:t>When considering the traffic model of 20Mbps@60fps, 30ms in Dense Urban, multiple CG PUSCHs configuration with adaptive parameter adjustment transmission scheme is capable of supporting considerable amount of UEs compared with legacy CG transmission scheme, which is capable of bringing about 11%~14% capacity gain compared to DG transmission scheme with Tx delay consideration.</w:t>
            </w:r>
          </w:p>
          <w:p w14:paraId="74F5386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8:</w:t>
            </w:r>
            <w:r w:rsidRPr="00A46BEF">
              <w:rPr>
                <w:rFonts w:ascii="Times New Roman" w:hAnsi="Times New Roman" w:cs="Times New Roman"/>
                <w:sz w:val="16"/>
                <w:szCs w:val="16"/>
              </w:rPr>
              <w:t xml:space="preserve"> When considering the traffic model of 20Mbps@60fps, 10ms in Dense Urban, multiple CG PUSCHs configuration with adaptive parameter adjustment transmission scheme is capable of supporting considerable amount of UEs compared to legacy CG transmission scheme and DG transmission scheme with Tx delay consideration.</w:t>
            </w:r>
          </w:p>
          <w:p w14:paraId="7E81BF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9:</w:t>
            </w:r>
            <w:r w:rsidRPr="00A46BEF">
              <w:rPr>
                <w:rFonts w:ascii="Times New Roman" w:hAnsi="Times New Roman" w:cs="Times New Roman"/>
                <w:sz w:val="16"/>
                <w:szCs w:val="16"/>
              </w:rPr>
              <w:t xml:space="preserve"> When considering the traffic model of 10Mbps@60fps, 10ms in Dense Urban, multiple CG PUSCHs configuration with adaptive parameter adjustment transmission scheme is capable of supporting considerable amount of UEs compared to legacy CG transmission scheme and DG transmission scheme with Tx delay consideration.</w:t>
            </w:r>
          </w:p>
          <w:p w14:paraId="5297BEB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10:</w:t>
            </w:r>
            <w:r w:rsidRPr="00A46BEF">
              <w:rPr>
                <w:rFonts w:ascii="Times New Roman" w:hAnsi="Times New Roman" w:cs="Times New Roman"/>
                <w:sz w:val="16"/>
                <w:szCs w:val="16"/>
              </w:rPr>
              <w:t xml:space="preserve"> Multiple CG PUSCHs configuration with adaptive parameter adjustment can achieve similar slots occupation with DG schemes from time domain resource occupation perspective.</w:t>
            </w:r>
          </w:p>
          <w:p w14:paraId="227D0BB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11:</w:t>
            </w:r>
            <w:r w:rsidRPr="00A46BEF">
              <w:rPr>
                <w:rFonts w:ascii="Times New Roman" w:hAnsi="Times New Roman" w:cs="Times New Roman"/>
                <w:sz w:val="16"/>
                <w:szCs w:val="16"/>
              </w:rPr>
              <w:t xml:space="preserve"> For large packet size service transmitting in the uplink transmission, most frequency domain resource would be occupied for both enhanced CG and DG solutions.</w:t>
            </w:r>
          </w:p>
          <w:p w14:paraId="32362D2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12:</w:t>
            </w:r>
            <w:r w:rsidRPr="00A46BEF">
              <w:rPr>
                <w:rFonts w:ascii="Times New Roman" w:hAnsi="Times New Roman" w:cs="Times New Roman"/>
                <w:sz w:val="16"/>
                <w:szCs w:val="16"/>
              </w:rPr>
              <w:t xml:space="preserve"> Configured grant transmission is capable of reducing the transmission delay compared with dynamic grant.</w:t>
            </w:r>
          </w:p>
          <w:p w14:paraId="636F700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13:</w:t>
            </w:r>
            <w:r w:rsidRPr="00A46BEF">
              <w:rPr>
                <w:rFonts w:ascii="Times New Roman" w:hAnsi="Times New Roman" w:cs="Times New Roman"/>
                <w:sz w:val="16"/>
                <w:szCs w:val="16"/>
              </w:rPr>
              <w:t xml:space="preserve"> Multiple CG PUSCHs configuration transmission with adaptive parameter adjustment is capable of reducing the the number of error packets.</w:t>
            </w:r>
          </w:p>
          <w:p w14:paraId="4528EF1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14:</w:t>
            </w:r>
            <w:r w:rsidRPr="00A46BEF">
              <w:rPr>
                <w:rFonts w:ascii="Times New Roman" w:hAnsi="Times New Roman" w:cs="Times New Roman"/>
                <w:sz w:val="16"/>
                <w:szCs w:val="16"/>
              </w:rPr>
              <w:t xml:space="preserve"> Given the advantages of reducing overhead of downlink control signaling and transmission latency, SPS mechanism can be considered and applied in XR traffic.</w:t>
            </w:r>
          </w:p>
          <w:p w14:paraId="106E53F9" w14:textId="40D9A2D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sz w:val="16"/>
                <w:szCs w:val="16"/>
              </w:rPr>
              <w:t>Observation 15:</w:t>
            </w:r>
            <w:r w:rsidRPr="00A46BEF">
              <w:rPr>
                <w:rFonts w:ascii="Times New Roman" w:hAnsi="Times New Roman" w:cs="Times New Roman"/>
                <w:sz w:val="16"/>
                <w:szCs w:val="16"/>
              </w:rPr>
              <w:t xml:space="preserve"> When considering the traffic model of 45Mbps@60fps, 10ms or 60Mbps@60fps, 10ms in Indoor Hotspot, multiple SPS PDSCHs configuration with adaptive parameter adjustment transmission scheme is capable of supporting considerable amount of UEs compared to legacy CG transmission scheme.</w:t>
            </w:r>
          </w:p>
          <w:p w14:paraId="739826B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1:</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CG transmission scheme, CG enhancement technique, including e.g., multiple CG PUSCHs configuration with adaptive parameter adjustment, can be considered to improve capacity for XR service.</w:t>
            </w:r>
          </w:p>
          <w:p w14:paraId="2F12EBB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lastRenderedPageBreak/>
              <w:t>Proposal 2:</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DG transmission scheme, CG enhancement technique, including e.g., multiple CG PUSCHs configuration with adaptive parameter adjustment, can be considered to improve capacity for XR service.</w:t>
            </w:r>
          </w:p>
          <w:p w14:paraId="03EA8BC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3</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SPS transmission scheme, SPS enhancement techniques, including e.g., multiple SPS PDSCHs configuration with adaptive parameter adjustment, can be considered to improve capacity for XR service.</w:t>
            </w:r>
          </w:p>
          <w:p w14:paraId="5F933BEF" w14:textId="6E4EBB38"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4</w:t>
            </w:r>
            <w:r w:rsidRPr="00A46BEF">
              <w:rPr>
                <w:rFonts w:ascii="Times New Roman" w:hAnsi="Times New Roman" w:cs="Times New Roman"/>
                <w:b/>
                <w:bCs/>
                <w:color w:val="538135" w:themeColor="accent6" w:themeShade="BF"/>
                <w:sz w:val="16"/>
                <w:szCs w:val="16"/>
              </w:rPr>
              <w:t xml:space="preserve">:  </w:t>
            </w:r>
            <w:r w:rsidRPr="00A46BEF">
              <w:rPr>
                <w:rFonts w:ascii="Times New Roman" w:hAnsi="Times New Roman" w:cs="Times New Roman"/>
                <w:sz w:val="16"/>
                <w:szCs w:val="16"/>
              </w:rPr>
              <w:t>Compared to legacy SPS transmission, SPS enhancement technique, including e.g., multiple SPS PDSCHs configuration with adaptive parameter adjustment, can be considered to reduce power consumption for XR service.</w:t>
            </w:r>
          </w:p>
        </w:tc>
      </w:tr>
      <w:tr w:rsidR="0021616A" w:rsidRPr="00A46BEF" w14:paraId="5EBFE1B3" w14:textId="77777777" w:rsidTr="0096102F">
        <w:tc>
          <w:tcPr>
            <w:tcW w:w="1372" w:type="dxa"/>
          </w:tcPr>
          <w:p w14:paraId="7B740FA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InterDigital</w:t>
            </w:r>
          </w:p>
        </w:tc>
        <w:tc>
          <w:tcPr>
            <w:tcW w:w="8257" w:type="dxa"/>
            <w:shd w:val="clear" w:color="auto" w:fill="auto"/>
          </w:tcPr>
          <w:p w14:paraId="2E8A262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w:t>
            </w:r>
            <w:r w:rsidRPr="00A46BEF">
              <w:rPr>
                <w:rFonts w:ascii="Times New Roman" w:hAnsi="Times New Roman" w:cs="Times New Roman"/>
                <w:sz w:val="16"/>
                <w:szCs w:val="16"/>
              </w:rPr>
              <w:tab/>
              <w:t>Achieving high system capacity in UL and DL when supporting XR traffic in different deployment scenarios (e.g. InH, DU) is extremely challenging</w:t>
            </w:r>
          </w:p>
          <w:p w14:paraId="04E5A88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w:t>
            </w:r>
            <w:r w:rsidRPr="00A46BEF">
              <w:rPr>
                <w:rFonts w:ascii="Times New Roman" w:hAnsi="Times New Roman" w:cs="Times New Roman"/>
                <w:sz w:val="16"/>
                <w:szCs w:val="16"/>
              </w:rPr>
              <w:tab/>
              <w:t>PDU sets generated at each periodic occasion can consist of variable number of PDUs or payload sizes per PDU set. Multiple PDU sets may be transmitted in a data burst</w:t>
            </w:r>
          </w:p>
          <w:p w14:paraId="797E925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w:t>
            </w:r>
            <w:r w:rsidRPr="00A46BEF">
              <w:rPr>
                <w:rFonts w:ascii="Times New Roman" w:hAnsi="Times New Roman" w:cs="Times New Roman"/>
                <w:sz w:val="16"/>
                <w:szCs w:val="16"/>
              </w:rPr>
              <w:tab/>
              <w:t>Due to data processing and congestion in network the PDU set transmissions in DL are impacted by intra-PDU set jitter and inter-PDU set jitter</w:t>
            </w:r>
          </w:p>
          <w:p w14:paraId="07C0EAE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w:t>
            </w:r>
            <w:r w:rsidRPr="00A46BEF">
              <w:rPr>
                <w:rFonts w:ascii="Times New Roman" w:hAnsi="Times New Roman" w:cs="Times New Roman"/>
                <w:sz w:val="16"/>
                <w:szCs w:val="16"/>
              </w:rPr>
              <w:tab/>
              <w:t>Due to application processing and handling of different types of video frame the presence of inter-PDU set jitter in UL is non-negligible</w:t>
            </w:r>
          </w:p>
          <w:p w14:paraId="0F00449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SPS reduces the scheduling overhead when compared to dynamic scheduling/DG. However, without any enhancements, the stringent requirements for XR traffic (high data rate: 30/45 Mbps, low latency: 10/15 Mbps) result in low overall system capacity for SPS.</w:t>
            </w:r>
          </w:p>
          <w:p w14:paraId="1852F4F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Enhanced SPS (e.g. multiple PDSCHs per occasion) achieves an improvement in overall capacity compared to baseline SPS, making the transmission scheme more adapted to XR traffic pattern.</w:t>
            </w:r>
          </w:p>
          <w:p w14:paraId="418CB1D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configuring multiple PDSCHs/PUSCHs per SPS/CG occasion</w:t>
            </w:r>
          </w:p>
          <w:p w14:paraId="4D8EBC6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(e.g. via DCI) for increasing/decreasing the number of PDSCHs/PUSCHs per SPS/CG occasion</w:t>
            </w:r>
          </w:p>
          <w:p w14:paraId="77DF741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Support UE requesting adaptation to the number of PUSCHs per CG occasion</w:t>
            </w:r>
          </w:p>
          <w:p w14:paraId="5275960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adapting the number of PDSCHs/PUSCHs for multiple SPS/CG occasions</w:t>
            </w:r>
          </w:p>
          <w:p w14:paraId="04099E8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(e.g. via DCI) for time shifting the resources in a SPS/CG occasion (e.g. advancing or delaying) by an offset time value</w:t>
            </w:r>
          </w:p>
          <w:p w14:paraId="001370E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time shifting the resources for multiple SPS/CG occasions</w:t>
            </w:r>
          </w:p>
          <w:p w14:paraId="04DFB2F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w:t>
            </w:r>
            <w:r w:rsidRPr="00A46BEF">
              <w:rPr>
                <w:rFonts w:ascii="Times New Roman" w:hAnsi="Times New Roman" w:cs="Times New Roman"/>
                <w:sz w:val="16"/>
                <w:szCs w:val="16"/>
              </w:rPr>
              <w:tab/>
              <w:t>Study mechanism for triggering DG request (e.g. SR) when the UE is with configured CG resources based on certain conditions (e.g. when CG resources are unable to accommodate changes to XR traffic pattern)</w:t>
            </w:r>
          </w:p>
          <w:p w14:paraId="14E1DED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adaptation to SPS parameters (e.g. number of PDSCHs per occasion) for receiving DL traffic</w:t>
            </w:r>
          </w:p>
          <w:p w14:paraId="382F94B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9</w:t>
            </w:r>
            <w:r w:rsidRPr="00A46BEF">
              <w:rPr>
                <w:rFonts w:ascii="Times New Roman" w:hAnsi="Times New Roman" w:cs="Times New Roman"/>
                <w:sz w:val="16"/>
                <w:szCs w:val="16"/>
              </w:rPr>
              <w:t>:</w:t>
            </w:r>
            <w:r w:rsidRPr="00A46BEF">
              <w:rPr>
                <w:rFonts w:ascii="Times New Roman" w:hAnsi="Times New Roman" w:cs="Times New Roman"/>
                <w:sz w:val="16"/>
                <w:szCs w:val="16"/>
              </w:rPr>
              <w:tab/>
              <w:t>Support multiple active CG configurations (e.g. with different set of parameters) for handling multiple flows with different traffic patterns</w:t>
            </w:r>
          </w:p>
          <w:p w14:paraId="14688B9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10</w:t>
            </w:r>
            <w:r w:rsidRPr="00A46BEF">
              <w:rPr>
                <w:rFonts w:ascii="Times New Roman" w:hAnsi="Times New Roman" w:cs="Times New Roman"/>
                <w:sz w:val="16"/>
                <w:szCs w:val="16"/>
              </w:rPr>
              <w:t>:</w:t>
            </w:r>
            <w:r w:rsidRPr="00A46BEF">
              <w:rPr>
                <w:rFonts w:ascii="Times New Roman" w:hAnsi="Times New Roman" w:cs="Times New Roman"/>
                <w:sz w:val="16"/>
                <w:szCs w:val="16"/>
              </w:rPr>
              <w:tab/>
              <w:t>Support dynamic activation/deactivation of multiple CG configurations (e.g. with single DCI)</w:t>
            </w:r>
          </w:p>
          <w:p w14:paraId="784734C2" w14:textId="16A55338"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activation of multiple preconfigured CG configurations</w:t>
            </w:r>
          </w:p>
        </w:tc>
      </w:tr>
      <w:tr w:rsidR="007D60B3" w:rsidRPr="00A46BEF" w14:paraId="02CFBC2C" w14:textId="77777777" w:rsidTr="0096102F">
        <w:tc>
          <w:tcPr>
            <w:tcW w:w="1372" w:type="dxa"/>
          </w:tcPr>
          <w:p w14:paraId="0242672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Sony</w:t>
            </w:r>
          </w:p>
        </w:tc>
        <w:tc>
          <w:tcPr>
            <w:tcW w:w="8257" w:type="dxa"/>
            <w:shd w:val="clear" w:color="auto" w:fill="auto"/>
          </w:tcPr>
          <w:p w14:paraId="487CBFF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Depending on the XR traffic pattern, there can be a mismatch of periods between NR SPS/CG configuration and XR traffic.</w:t>
            </w:r>
          </w:p>
          <w:p w14:paraId="74DDAE1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SPS enhancements are required to support XR services with the benefit to improve the capacity and minimize unnecessary UE power consumption.</w:t>
            </w:r>
          </w:p>
          <w:p w14:paraId="776D8CA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Consider Dynamic SPS/CG configuration to dynamically adjust the transmission in order to accommodate the XR traffic pattern.</w:t>
            </w:r>
          </w:p>
          <w:p w14:paraId="40B93E0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Pseudo-periodic SPS/CG configuration can be considered for XR traffic with non-integer period.</w:t>
            </w:r>
          </w:p>
          <w:p w14:paraId="1D8D734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A new SPS type configuration that is similar to CG type I configuration can be considered to support multi-flows in XR.</w:t>
            </w:r>
          </w:p>
          <w:p w14:paraId="5B4F0DC2" w14:textId="038F8FE6"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Consider the UE to monitor a subset of configured SPS in a group of configured SPS to handle the jitter of XR traffic.</w:t>
            </w:r>
          </w:p>
        </w:tc>
      </w:tr>
      <w:tr w:rsidR="007D60B3" w:rsidRPr="00A46BEF" w14:paraId="4FFD5BE3" w14:textId="77777777" w:rsidTr="0096102F">
        <w:tc>
          <w:tcPr>
            <w:tcW w:w="1372" w:type="dxa"/>
          </w:tcPr>
          <w:p w14:paraId="76729EA6"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vivo</w:t>
            </w:r>
          </w:p>
        </w:tc>
        <w:tc>
          <w:tcPr>
            <w:tcW w:w="8257" w:type="dxa"/>
            <w:shd w:val="clear" w:color="auto" w:fill="auto"/>
          </w:tcPr>
          <w:p w14:paraId="263D4F2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System capacity of dynamic scheduling is much larger than that of SPS.</w:t>
            </w:r>
          </w:p>
          <w:p w14:paraId="1911631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It is beneficial to re-use legacy CG mechanism for conveying UL pose/control stream, as well as for BSR reporting for UL video traffic.</w:t>
            </w:r>
          </w:p>
          <w:p w14:paraId="4B13CC8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1</w:t>
            </w:r>
            <w:r w:rsidRPr="00A46BEF">
              <w:rPr>
                <w:rFonts w:ascii="Times New Roman" w:hAnsi="Times New Roman" w:cs="Times New Roman"/>
                <w:sz w:val="16"/>
                <w:szCs w:val="16"/>
              </w:rPr>
              <w:t>: SPS enhancement for XR should be de-prioritized in Rel-18 XR SI.</w:t>
            </w:r>
          </w:p>
          <w:p w14:paraId="519A99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convey BSR reports for UL video traffic, multiple CG configurations or non-integer CG periodicity can be considered to solve the non-integer XR traffic periodicity issue.</w:t>
            </w:r>
          </w:p>
          <w:p w14:paraId="31ACDF40" w14:textId="71CC85AB"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Study potential CG PUSCH enhancements for UL video traffic, e.g., non-integer CG periodicity, multiple transmission occasions within a CG period, and recycling of unused CG resources. </w:t>
            </w:r>
          </w:p>
        </w:tc>
      </w:tr>
      <w:tr w:rsidR="007D60B3" w:rsidRPr="00A46BEF" w14:paraId="31CC0AA6" w14:textId="77777777" w:rsidTr="0096102F">
        <w:tc>
          <w:tcPr>
            <w:tcW w:w="1372" w:type="dxa"/>
          </w:tcPr>
          <w:p w14:paraId="45BAF1C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Huawei/HiSilicon</w:t>
            </w:r>
          </w:p>
        </w:tc>
        <w:tc>
          <w:tcPr>
            <w:tcW w:w="8257" w:type="dxa"/>
            <w:shd w:val="clear" w:color="auto" w:fill="auto"/>
          </w:tcPr>
          <w:p w14:paraId="2FDB134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multiple PUSCHs CG transmission occasions in a period, support indicating to the gNB the unused PUSCH occasions within one CG period, so that gNB can re-allocate the unused PUSCH occasions to other UEs to avoid resource waste.</w:t>
            </w:r>
          </w:p>
          <w:p w14:paraId="027E468F"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XR DL transmission, the benefits of using SPS is not clear compared with dynamic scheduling.</w:t>
            </w:r>
          </w:p>
          <w:p w14:paraId="41659A4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XR UL transmission, Configured Grant (CG) is beneficial because latency can be reduced due to no SR/BSR procedure.</w:t>
            </w:r>
          </w:p>
          <w:p w14:paraId="71DCE78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xml:space="preserve">: For XR UL traffic, both CG and dynamic grant can be considered. </w:t>
            </w:r>
          </w:p>
          <w:p w14:paraId="42AAB39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Regarding the XR traffic non-integer periodicity issue,</w:t>
            </w:r>
          </w:p>
          <w:p w14:paraId="29B91681" w14:textId="77777777" w:rsidR="00875B50" w:rsidRPr="007177EC" w:rsidRDefault="00875B50" w:rsidP="0073787B">
            <w:pPr>
              <w:pStyle w:val="aff6"/>
              <w:numPr>
                <w:ilvl w:val="0"/>
                <w:numId w:val="49"/>
              </w:numPr>
              <w:rPr>
                <w:rFonts w:ascii="Times New Roman" w:hAnsi="Times New Roman" w:cs="Times New Roman"/>
                <w:sz w:val="16"/>
                <w:szCs w:val="16"/>
                <w:lang w:val="en-US"/>
              </w:rPr>
            </w:pPr>
            <w:r w:rsidRPr="007177EC">
              <w:rPr>
                <w:rFonts w:ascii="Times New Roman" w:hAnsi="Times New Roman" w:cs="Times New Roman"/>
                <w:sz w:val="16"/>
                <w:szCs w:val="16"/>
                <w:lang w:val="en-US"/>
              </w:rPr>
              <w:t>For DL transmission, it can be solved by dynamic scheduling</w:t>
            </w:r>
          </w:p>
          <w:p w14:paraId="3CA11A7F" w14:textId="77777777" w:rsidR="00875B50" w:rsidRPr="007177EC" w:rsidRDefault="00875B50" w:rsidP="0073787B">
            <w:pPr>
              <w:pStyle w:val="aff6"/>
              <w:numPr>
                <w:ilvl w:val="0"/>
                <w:numId w:val="49"/>
              </w:numPr>
              <w:rPr>
                <w:rFonts w:ascii="Times New Roman" w:hAnsi="Times New Roman" w:cs="Times New Roman"/>
                <w:sz w:val="16"/>
                <w:szCs w:val="16"/>
                <w:lang w:val="en-US"/>
              </w:rPr>
            </w:pPr>
            <w:r w:rsidRPr="007177EC">
              <w:rPr>
                <w:rFonts w:ascii="Times New Roman" w:hAnsi="Times New Roman" w:cs="Times New Roman"/>
                <w:sz w:val="16"/>
                <w:szCs w:val="16"/>
                <w:lang w:val="en-US"/>
              </w:rPr>
              <w:t>For UL transmission, it can be solved by configuring multiple CG configurations</w:t>
            </w:r>
          </w:p>
          <w:p w14:paraId="0B82467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For DL transmission, jitter issue can be solved by dynamic scheduling.</w:t>
            </w:r>
          </w:p>
          <w:p w14:paraId="1FD706C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There is no jitter issue for uplink in most cases.</w:t>
            </w:r>
          </w:p>
          <w:p w14:paraId="172B99D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The size of XR frames/slices varies in a wide range which does not suite scheduling based on a fixed radio resource size.</w:t>
            </w:r>
          </w:p>
          <w:p w14:paraId="7EB9CAF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8</w:t>
            </w:r>
            <w:r w:rsidRPr="00A46BEF">
              <w:rPr>
                <w:rFonts w:ascii="Times New Roman" w:hAnsi="Times New Roman" w:cs="Times New Roman"/>
                <w:sz w:val="16"/>
                <w:szCs w:val="16"/>
              </w:rPr>
              <w:t>: CG resource is semi-statically configured and cannot adapt to the varying size of XR frames,</w:t>
            </w:r>
          </w:p>
          <w:p w14:paraId="38AD0562" w14:textId="77777777" w:rsidR="00875B50" w:rsidRPr="008B0435" w:rsidRDefault="00875B50" w:rsidP="0073787B">
            <w:pPr>
              <w:pStyle w:val="aff6"/>
              <w:numPr>
                <w:ilvl w:val="0"/>
                <w:numId w:val="50"/>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If the size of CG resource is larger than the actual frame size, radio resources may be wasted;</w:t>
            </w:r>
          </w:p>
          <w:p w14:paraId="60B4405D" w14:textId="77777777" w:rsidR="00875B50" w:rsidRPr="008B0435" w:rsidRDefault="00875B50" w:rsidP="0073787B">
            <w:pPr>
              <w:pStyle w:val="aff6"/>
              <w:numPr>
                <w:ilvl w:val="0"/>
                <w:numId w:val="50"/>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If the size of CG resource is not large enough to transmit the current frame, additional dynamic scheduling is needed, resulting in extra delay and reduced capacity.</w:t>
            </w:r>
          </w:p>
          <w:p w14:paraId="7E161FB9" w14:textId="77777777" w:rsidR="00875B50" w:rsidRPr="00A46BEF" w:rsidRDefault="00875B50" w:rsidP="008B0435">
            <w:pPr>
              <w:rPr>
                <w:rFonts w:ascii="Times New Roman" w:hAnsi="Times New Roman" w:cs="Times New Roman"/>
                <w:b/>
                <w:color w:val="E66E0A"/>
                <w:sz w:val="16"/>
                <w:szCs w:val="16"/>
              </w:rPr>
            </w:pPr>
          </w:p>
        </w:tc>
      </w:tr>
      <w:tr w:rsidR="007D60B3" w:rsidRPr="00A46BEF" w14:paraId="33D054F9" w14:textId="77777777" w:rsidTr="0096102F">
        <w:tc>
          <w:tcPr>
            <w:tcW w:w="1372" w:type="dxa"/>
          </w:tcPr>
          <w:p w14:paraId="7BC14151"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Lenovo</w:t>
            </w:r>
          </w:p>
        </w:tc>
        <w:tc>
          <w:tcPr>
            <w:tcW w:w="8257" w:type="dxa"/>
            <w:shd w:val="clear" w:color="auto" w:fill="auto"/>
          </w:tcPr>
          <w:p w14:paraId="3FF3B76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SPS/CG enhancements to address XR traffic variable packet size and arrival time and quasi-synchronous communication of multiple flows. Enhancements may include:</w:t>
            </w:r>
          </w:p>
          <w:p w14:paraId="03D02212" w14:textId="77777777" w:rsidR="00875B50" w:rsidRPr="008B0435" w:rsidRDefault="00875B50" w:rsidP="0073787B">
            <w:pPr>
              <w:pStyle w:val="aff6"/>
              <w:numPr>
                <w:ilvl w:val="0"/>
                <w:numId w:val="51"/>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Enabling, within a SPS/CG period, multiple SPS/CG configurations having the same periodicity with SPS resources of different size and starting time</w:t>
            </w:r>
          </w:p>
          <w:p w14:paraId="62B7C7BB" w14:textId="77777777" w:rsidR="00875B50" w:rsidRPr="008B0435" w:rsidRDefault="00875B50" w:rsidP="0073787B">
            <w:pPr>
              <w:pStyle w:val="aff6"/>
              <w:numPr>
                <w:ilvl w:val="0"/>
                <w:numId w:val="51"/>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Joint activation of multiple SPS/CG configurations for an indicated duration to handle multiple traffics of different QoS requirements in a quasi-synchronous manner with reduced control signaling overhead</w:t>
            </w:r>
          </w:p>
          <w:p w14:paraId="3F763DC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Enhancements related to non-integer periodicity for SPS/CG transmissions could include configure multiple small periodicities for one SPS configuration to compose a longer periodicity cycle. </w:t>
            </w:r>
          </w:p>
          <w:p w14:paraId="18C76091" w14:textId="44D1FD3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 Investigate CBG-based transmission for SPS PDSCH for XR.</w:t>
            </w:r>
          </w:p>
        </w:tc>
      </w:tr>
      <w:tr w:rsidR="007D60B3" w:rsidRPr="00A46BEF" w14:paraId="64F053C1" w14:textId="77777777" w:rsidTr="0096102F">
        <w:tc>
          <w:tcPr>
            <w:tcW w:w="1372" w:type="dxa"/>
          </w:tcPr>
          <w:p w14:paraId="5A58941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Samsung</w:t>
            </w:r>
          </w:p>
        </w:tc>
        <w:tc>
          <w:tcPr>
            <w:tcW w:w="8257" w:type="dxa"/>
            <w:shd w:val="clear" w:color="auto" w:fill="auto"/>
          </w:tcPr>
          <w:p w14:paraId="1335588C"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Do not further consider SPS PDSCH/CG PUSCH enhancements for XR.</w:t>
            </w:r>
          </w:p>
          <w:p w14:paraId="0092BCD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A UE can be provided CG PUSCH configurations and activation of transmission based on some of the CG PUSCH configurations can be indicated by the network.</w:t>
            </w:r>
          </w:p>
          <w:p w14:paraId="18625C1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SPS PDSCH/CG PUSCH enhancements are not relevant to increasing XR capacity and schemes relying on multiple configurations, or on DCI-based adaptation of configurations, are detrimental to UE/network operation.</w:t>
            </w:r>
          </w:p>
          <w:p w14:paraId="694DB39C" w14:textId="7785825C"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xml:space="preserve">: A network can maximize DL capacity gains for XR using traffic-aware scheduling and Rel-17 mechanisms. </w:t>
            </w:r>
          </w:p>
        </w:tc>
      </w:tr>
      <w:tr w:rsidR="007D60B3" w:rsidRPr="00A46BEF" w14:paraId="1D71CC24" w14:textId="77777777" w:rsidTr="0096102F">
        <w:tc>
          <w:tcPr>
            <w:tcW w:w="1372" w:type="dxa"/>
          </w:tcPr>
          <w:p w14:paraId="72CA00CE"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Google</w:t>
            </w:r>
          </w:p>
        </w:tc>
        <w:tc>
          <w:tcPr>
            <w:tcW w:w="8257" w:type="dxa"/>
            <w:shd w:val="clear" w:color="auto" w:fill="auto"/>
          </w:tcPr>
          <w:p w14:paraId="4A8DDC0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Enhancement to SPS/CG should be justified for XR scheduling and should be evaluated against dynamic grant (DG) scheduling which should be considered as baseline.</w:t>
            </w:r>
          </w:p>
          <w:p w14:paraId="3F3F598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Support alignment between the SPS/CG periodicites and the XR traffic.</w:t>
            </w:r>
          </w:p>
          <w:p w14:paraId="7C5B61F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Support Multiple PDSCH/PUSCH transmissions per SPS/CG cycle for XR service.</w:t>
            </w:r>
          </w:p>
          <w:p w14:paraId="58CA489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Use DMRS scrambling to identify PDSCH transmissions in the different PDSCH occasions in the SPS cycle.</w:t>
            </w:r>
          </w:p>
          <w:p w14:paraId="634F156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Study the dynamic adaptation of the SPS parameters for the scheduling of DL XR traffic while considering the increased control overhead.</w:t>
            </w:r>
          </w:p>
          <w:p w14:paraId="6BF40C3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Study the impact of the UE missing the reception of the dynamic adaptation of the SPS parameters for the scheduling of DL XR traffic.</w:t>
            </w:r>
          </w:p>
          <w:p w14:paraId="491DF5F6" w14:textId="7498861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the support of joint activation of multiple CG configurations with a single DCI for UL AR traffic.</w:t>
            </w:r>
          </w:p>
        </w:tc>
      </w:tr>
      <w:tr w:rsidR="007D60B3" w:rsidRPr="00A46BEF" w14:paraId="1E84666D" w14:textId="77777777" w:rsidTr="0096102F">
        <w:tc>
          <w:tcPr>
            <w:tcW w:w="1372" w:type="dxa"/>
          </w:tcPr>
          <w:p w14:paraId="31B13887"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Intel</w:t>
            </w:r>
          </w:p>
        </w:tc>
        <w:tc>
          <w:tcPr>
            <w:tcW w:w="8257" w:type="dxa"/>
            <w:shd w:val="clear" w:color="auto" w:fill="auto"/>
          </w:tcPr>
          <w:p w14:paraId="76D2566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Due to jitter, XR packet arrival may not align with ON duration if C-DRX is configured. In such cases, SPS PDSCH occasions outside DRX active time can be leveraged for XR packet delivery.</w:t>
            </w:r>
          </w:p>
          <w:p w14:paraId="7E49929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Although SPS PDSCH may not outperform DG PDSCH in terms of capacity performance, but SPS enhancements for support of XR traffic can still be useful for the network when use of DG PDSCH may not be possible, such as when XR packet arrives outside DRX active time.</w:t>
            </w:r>
          </w:p>
          <w:p w14:paraId="0637AF01" w14:textId="57289852"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For UL AR two stream traffic, the capacity decreases significantly if the scheduler does not differentiate between the streams and schedules the packets using first in, first out approach.</w:t>
            </w:r>
          </w:p>
          <w:p w14:paraId="214172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RAN1 should investigate SPS configuration with multiple PDSCH occasions per period or single DCI based activation of multiple SPS PDSCH configurations. </w:t>
            </w:r>
          </w:p>
          <w:p w14:paraId="66C55C9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RAN1 should investigate single CG configuration with multiple PUSCH occasions per period or single DCI based activation of multiple CG configurations. </w:t>
            </w:r>
          </w:p>
          <w:p w14:paraId="4CDB9232" w14:textId="25D7FF41" w:rsidR="00875B50" w:rsidRPr="00A46BEF" w:rsidRDefault="00875B50" w:rsidP="00255884">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For multi-stream traffic such as the two-stream traffic in UL, mix of CG (for pose/control) and DG (video) based transmission can be considered. Further discussion is needed whether any enhancements with respect to Rel-16 and 17 CG/DG prioritization and handling are needed.</w:t>
            </w:r>
          </w:p>
        </w:tc>
      </w:tr>
      <w:tr w:rsidR="007D60B3" w:rsidRPr="00A46BEF" w14:paraId="772E5FEA" w14:textId="77777777" w:rsidTr="0096102F">
        <w:tc>
          <w:tcPr>
            <w:tcW w:w="1372" w:type="dxa"/>
          </w:tcPr>
          <w:p w14:paraId="585A2A67"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TCL</w:t>
            </w:r>
          </w:p>
        </w:tc>
        <w:tc>
          <w:tcPr>
            <w:tcW w:w="8257" w:type="dxa"/>
            <w:shd w:val="clear" w:color="auto" w:fill="auto"/>
          </w:tcPr>
          <w:p w14:paraId="1619A43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xml:space="preserve">: XR services have the following characteristics.  </w:t>
            </w:r>
          </w:p>
          <w:p w14:paraId="70BD6995" w14:textId="77777777" w:rsidR="00875B50" w:rsidRPr="00A46BEF" w:rsidRDefault="00875B50" w:rsidP="0073787B">
            <w:pPr>
              <w:pStyle w:val="aff6"/>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The non-integer periodicity</w:t>
            </w:r>
          </w:p>
          <w:p w14:paraId="2D885B49" w14:textId="77777777" w:rsidR="00875B50" w:rsidRPr="00A46BEF" w:rsidRDefault="00875B50" w:rsidP="0073787B">
            <w:pPr>
              <w:pStyle w:val="aff6"/>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Jitter of packet arrival time</w:t>
            </w:r>
          </w:p>
          <w:p w14:paraId="6322D78F" w14:textId="77777777" w:rsidR="00875B50" w:rsidRPr="00A46BEF" w:rsidRDefault="00875B50" w:rsidP="0073787B">
            <w:pPr>
              <w:pStyle w:val="aff6"/>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 xml:space="preserve">Lower latency </w:t>
            </w:r>
          </w:p>
          <w:p w14:paraId="4AB47332" w14:textId="77777777" w:rsidR="00875B50" w:rsidRPr="00A46BEF" w:rsidRDefault="00875B50" w:rsidP="0073787B">
            <w:pPr>
              <w:pStyle w:val="aff6"/>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Large and varying packet size</w:t>
            </w:r>
          </w:p>
          <w:p w14:paraId="07B434BC" w14:textId="77777777" w:rsidR="00875B50" w:rsidRPr="00A46BEF" w:rsidRDefault="00875B50" w:rsidP="0073787B">
            <w:pPr>
              <w:pStyle w:val="aff6"/>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Multiple flows</w:t>
            </w:r>
          </w:p>
          <w:p w14:paraId="2757D58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eastAsia="MS Gothic" w:hAnsi="Times New Roman" w:cs="Times New Roman"/>
                <w:sz w:val="16"/>
                <w:szCs w:val="16"/>
              </w:rPr>
              <w:t>：</w:t>
            </w:r>
            <w:r w:rsidRPr="00A46BEF">
              <w:rPr>
                <w:rFonts w:ascii="Times New Roman" w:hAnsi="Times New Roman" w:cs="Times New Roman"/>
                <w:sz w:val="16"/>
                <w:szCs w:val="16"/>
              </w:rPr>
              <w:t>There is a gap between XR periodic DL traffic and CG/SPS configuration.</w:t>
            </w:r>
          </w:p>
          <w:p w14:paraId="6FA795F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Pre-defined a fixed transmission pattern of SPS/CG within an integer periodicity for XR can be considered. </w:t>
            </w:r>
          </w:p>
          <w:p w14:paraId="0B30796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Additional PDCCH monitor occasions can be considered for XR during the range of jitter. </w:t>
            </w:r>
          </w:p>
          <w:p w14:paraId="1D6CEF8B" w14:textId="16835A1E"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Dynamic changing resource allocation of SPS and CG for XR can be considered. </w:t>
            </w:r>
          </w:p>
        </w:tc>
      </w:tr>
      <w:tr w:rsidR="007D60B3" w:rsidRPr="00A46BEF" w14:paraId="2728B987" w14:textId="77777777" w:rsidTr="0096102F">
        <w:tc>
          <w:tcPr>
            <w:tcW w:w="1372" w:type="dxa"/>
          </w:tcPr>
          <w:p w14:paraId="49228B98"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LG</w:t>
            </w:r>
          </w:p>
        </w:tc>
        <w:tc>
          <w:tcPr>
            <w:tcW w:w="8257" w:type="dxa"/>
            <w:shd w:val="clear" w:color="auto" w:fill="auto"/>
          </w:tcPr>
          <w:p w14:paraId="4D521C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At least for jitter handling with SPS/CG configuration, it is necessary to allocate multiple TOs in a periodicity with single SPS/CG configurations. </w:t>
            </w:r>
          </w:p>
          <w:p w14:paraId="620F37D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The single DCI scheduling multiple PDSCH/PUSCH can be re-used for SPS/CG activation DCI in order to allocate multiple TOs in a periodicity with single SPS/CG configurations. </w:t>
            </w:r>
          </w:p>
          <w:p w14:paraId="7CDE495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xml:space="preserve">: It can be considered to activate/release multiple SPS/CG and/or other semi-static configuration with least number of DCIs. </w:t>
            </w:r>
          </w:p>
          <w:p w14:paraId="76B0495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It can be considered to define UE behaviour on interaction between SPS/CG configurations, in order to improve overall UE capacity. </w:t>
            </w:r>
          </w:p>
          <w:p w14:paraId="63FAC4C1"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9</w:t>
            </w:r>
            <w:r w:rsidRPr="00A46BEF">
              <w:rPr>
                <w:rFonts w:ascii="Times New Roman" w:hAnsi="Times New Roman" w:cs="Times New Roman"/>
                <w:sz w:val="16"/>
                <w:szCs w:val="16"/>
              </w:rPr>
              <w:t xml:space="preserve"> : Support non-integer periodicities by modified equation determining SPS/CG occasions. </w:t>
            </w:r>
          </w:p>
          <w:p w14:paraId="0E7B318D" w14:textId="08D36D21" w:rsidR="00875B50" w:rsidRPr="008B0435" w:rsidRDefault="00875B50" w:rsidP="0073787B">
            <w:pPr>
              <w:pStyle w:val="aff6"/>
              <w:numPr>
                <w:ilvl w:val="0"/>
                <w:numId w:val="53"/>
              </w:numPr>
              <w:rPr>
                <w:rFonts w:ascii="Times New Roman" w:hAnsi="Times New Roman" w:cs="Times New Roman"/>
                <w:sz w:val="16"/>
                <w:szCs w:val="16"/>
                <w:lang w:val="en-US"/>
              </w:rPr>
            </w:pPr>
            <w:r w:rsidRPr="008B0435">
              <w:rPr>
                <w:rFonts w:ascii="Times New Roman" w:hAnsi="Times New Roman" w:cs="Times New Roman"/>
                <w:sz w:val="16"/>
                <w:szCs w:val="16"/>
                <w:lang w:val="en-US"/>
              </w:rPr>
              <w:t xml:space="preserve">FFS: How to add non-integer periodicities to current periodicity parameter. </w:t>
            </w:r>
          </w:p>
        </w:tc>
      </w:tr>
      <w:tr w:rsidR="007D60B3" w:rsidRPr="00A46BEF" w14:paraId="26DB1636" w14:textId="77777777" w:rsidTr="0096102F">
        <w:tc>
          <w:tcPr>
            <w:tcW w:w="1372" w:type="dxa"/>
          </w:tcPr>
          <w:p w14:paraId="6062389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China Telecom</w:t>
            </w:r>
          </w:p>
        </w:tc>
        <w:tc>
          <w:tcPr>
            <w:tcW w:w="8257" w:type="dxa"/>
            <w:shd w:val="clear" w:color="auto" w:fill="auto"/>
          </w:tcPr>
          <w:p w14:paraId="332132A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Study the enhancement methods of DL SPS and UL CG. Support activation of multiple SPS or CG configurations.</w:t>
            </w:r>
          </w:p>
          <w:p w14:paraId="1BA0DC94"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Study an improved scheme for single DCI activating multiple different SPS/CG configurations. For example, multiple SPS/CG activated by the same DCI has different PUSCH capacities.</w:t>
            </w:r>
          </w:p>
          <w:p w14:paraId="053ADE2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It is suggested to study the method of dynamically adjusting SPS and CG parameters. For example, UCI signal is sent to adjust the granted resource according to the flow.</w:t>
            </w:r>
          </w:p>
          <w:p w14:paraId="3E6A37F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In order to solve the problem of non-integer period, configuring multiple SPS/CG solutions should be the benchmark of other methods.</w:t>
            </w:r>
          </w:p>
          <w:p w14:paraId="0BF1F3D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To solve the non-integer period problem, we recommend the following two schemes for further study: </w:t>
            </w:r>
          </w:p>
          <w:p w14:paraId="5C247BA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1.</w:t>
            </w:r>
            <w:r w:rsidRPr="00A46BEF">
              <w:rPr>
                <w:rFonts w:ascii="Times New Roman" w:hAnsi="Times New Roman" w:cs="Times New Roman"/>
                <w:sz w:val="16"/>
                <w:szCs w:val="16"/>
              </w:rPr>
              <w:t xml:space="preserve"> Establishment of two distinct periodic values </w:t>
            </w:r>
          </w:p>
          <w:p w14:paraId="0BF09043" w14:textId="1547CAA2"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2.</w:t>
            </w:r>
            <w:r w:rsidRPr="00A46BEF">
              <w:rPr>
                <w:rFonts w:ascii="Times New Roman" w:hAnsi="Times New Roman" w:cs="Times New Roman"/>
                <w:sz w:val="16"/>
                <w:szCs w:val="16"/>
              </w:rPr>
              <w:t xml:space="preserve"> Introduction of periodicity realignment mechanisms</w:t>
            </w:r>
          </w:p>
        </w:tc>
      </w:tr>
      <w:tr w:rsidR="007D60B3" w:rsidRPr="00A46BEF" w14:paraId="56188103" w14:textId="77777777" w:rsidTr="0096102F">
        <w:tc>
          <w:tcPr>
            <w:tcW w:w="1372" w:type="dxa"/>
          </w:tcPr>
          <w:p w14:paraId="3DEFCE1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Apple</w:t>
            </w:r>
          </w:p>
        </w:tc>
        <w:tc>
          <w:tcPr>
            <w:tcW w:w="8257" w:type="dxa"/>
            <w:shd w:val="clear" w:color="auto" w:fill="auto"/>
          </w:tcPr>
          <w:p w14:paraId="33C306B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-3: introduce the support of non-integer periodicity for SPS configurations/Configured grant configurations. </w:t>
            </w:r>
          </w:p>
          <w:p w14:paraId="1CB7E6A8" w14:textId="3068366B"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-4: study enhancement to CG-UCI to support indication of MCS and/or PRB adjustment. </w:t>
            </w:r>
          </w:p>
        </w:tc>
      </w:tr>
      <w:tr w:rsidR="007D60B3" w:rsidRPr="00A46BEF" w14:paraId="4FB80802" w14:textId="77777777" w:rsidTr="0096102F">
        <w:tc>
          <w:tcPr>
            <w:tcW w:w="1372" w:type="dxa"/>
          </w:tcPr>
          <w:p w14:paraId="051A42F5"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CMCC</w:t>
            </w:r>
          </w:p>
        </w:tc>
        <w:tc>
          <w:tcPr>
            <w:tcW w:w="8257" w:type="dxa"/>
            <w:shd w:val="clear" w:color="auto" w:fill="auto"/>
          </w:tcPr>
          <w:p w14:paraId="5B8775F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SPS/CG parameters/configurations adaptation can be considered for XR service and the following alternatives can be further studied:</w:t>
            </w:r>
          </w:p>
          <w:p w14:paraId="76C45638" w14:textId="77777777" w:rsidR="00875B50" w:rsidRPr="00A46BEF" w:rsidRDefault="00875B50" w:rsidP="008B0435">
            <w:pPr>
              <w:ind w:left="720"/>
              <w:rPr>
                <w:rFonts w:ascii="Times New Roman" w:hAnsi="Times New Roman" w:cs="Times New Roman"/>
                <w:sz w:val="16"/>
                <w:szCs w:val="16"/>
              </w:rPr>
            </w:pPr>
            <w:r w:rsidRPr="00A46BEF">
              <w:rPr>
                <w:rFonts w:ascii="Times New Roman" w:hAnsi="Times New Roman" w:cs="Times New Roman"/>
                <w:sz w:val="16"/>
                <w:szCs w:val="16"/>
              </w:rPr>
              <w:t>Alt 1: The indication is carried in a simplified DCI with small payload size;</w:t>
            </w:r>
          </w:p>
          <w:p w14:paraId="652CA0F8" w14:textId="77777777" w:rsidR="00875B50" w:rsidRPr="00A46BEF" w:rsidRDefault="00875B50" w:rsidP="008B0435">
            <w:pPr>
              <w:ind w:left="720"/>
              <w:rPr>
                <w:rFonts w:ascii="Times New Roman" w:hAnsi="Times New Roman" w:cs="Times New Roman"/>
                <w:sz w:val="16"/>
                <w:szCs w:val="16"/>
              </w:rPr>
            </w:pPr>
            <w:r w:rsidRPr="00A46BEF">
              <w:rPr>
                <w:rFonts w:ascii="Times New Roman" w:hAnsi="Times New Roman" w:cs="Times New Roman"/>
                <w:sz w:val="16"/>
                <w:szCs w:val="16"/>
              </w:rPr>
              <w:lastRenderedPageBreak/>
              <w:t>Alt 2: The indication is carried in SPS PDSCH.</w:t>
            </w:r>
          </w:p>
          <w:p w14:paraId="309498D6" w14:textId="7F506AA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Multiple periodicities configuration for one SPS configuration can be considered for XR service, which the multiple periodicities are used in a round.</w:t>
            </w:r>
          </w:p>
        </w:tc>
      </w:tr>
      <w:tr w:rsidR="007D60B3" w:rsidRPr="00A46BEF" w14:paraId="504EFB9E" w14:textId="77777777" w:rsidTr="0096102F">
        <w:tc>
          <w:tcPr>
            <w:tcW w:w="1372" w:type="dxa"/>
          </w:tcPr>
          <w:p w14:paraId="62180C64"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OPPO</w:t>
            </w:r>
          </w:p>
        </w:tc>
        <w:tc>
          <w:tcPr>
            <w:tcW w:w="8257" w:type="dxa"/>
            <w:shd w:val="clear" w:color="auto" w:fill="auto"/>
          </w:tcPr>
          <w:p w14:paraId="4FA0461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The following solutions to resolve the periodicity mismatch issue should be further studied:</w:t>
            </w:r>
          </w:p>
          <w:p w14:paraId="52AE0AE4" w14:textId="77777777" w:rsidR="00875B50" w:rsidRPr="008B0435" w:rsidRDefault="00875B50" w:rsidP="0073787B">
            <w:pPr>
              <w:pStyle w:val="aff6"/>
              <w:numPr>
                <w:ilvl w:val="0"/>
                <w:numId w:val="53"/>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Option 1: Introduce non-integer values for CG/SPS periodicity and add ceiling operation in CG/SPS occasion calculation formula.</w:t>
            </w:r>
          </w:p>
          <w:p w14:paraId="79E4B68C" w14:textId="77777777" w:rsidR="00875B50" w:rsidRPr="008B0435" w:rsidRDefault="00875B50" w:rsidP="0073787B">
            <w:pPr>
              <w:pStyle w:val="aff6"/>
              <w:numPr>
                <w:ilvl w:val="0"/>
                <w:numId w:val="53"/>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Option 2: Introduce the periodic CG/SPS pattern in which multiple non-consecutive PUSCH/PDSCH occasions can be configured in one period.</w:t>
            </w:r>
          </w:p>
          <w:p w14:paraId="563C24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SPS HARQ-ACK enhancement to reduce the HARQ-ACK overhead for jitter should be further studied.</w:t>
            </w:r>
          </w:p>
          <w:p w14:paraId="5C4C591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For SPS or configured grant transmission, the following solutions to adapt XR-specific packet size requirements should be further studied:</w:t>
            </w:r>
          </w:p>
          <w:p w14:paraId="78033FAA" w14:textId="77777777" w:rsidR="00875B50" w:rsidRPr="008B0435" w:rsidRDefault="00875B50" w:rsidP="0073787B">
            <w:pPr>
              <w:pStyle w:val="aff6"/>
              <w:numPr>
                <w:ilvl w:val="0"/>
                <w:numId w:val="54"/>
              </w:numPr>
              <w:rPr>
                <w:rFonts w:ascii="Times New Roman" w:hAnsi="Times New Roman" w:cs="Times New Roman"/>
                <w:sz w:val="16"/>
                <w:szCs w:val="16"/>
                <w:lang w:val="en-US"/>
              </w:rPr>
            </w:pPr>
            <w:r w:rsidRPr="008B0435">
              <w:rPr>
                <w:rFonts w:ascii="Times New Roman" w:hAnsi="Times New Roman" w:cs="Times New Roman"/>
                <w:sz w:val="16"/>
                <w:szCs w:val="16"/>
                <w:lang w:val="en-US"/>
              </w:rPr>
              <w:t>Alt.1: Allocate multiple PDSCH/PUSCH transmission occasions in each period.</w:t>
            </w:r>
          </w:p>
          <w:p w14:paraId="2FAE5B50" w14:textId="77777777" w:rsidR="00875B50" w:rsidRPr="008B0435" w:rsidRDefault="00875B50" w:rsidP="0073787B">
            <w:pPr>
              <w:pStyle w:val="aff6"/>
              <w:numPr>
                <w:ilvl w:val="0"/>
                <w:numId w:val="54"/>
              </w:numPr>
              <w:rPr>
                <w:rFonts w:ascii="Times New Roman" w:hAnsi="Times New Roman" w:cs="Times New Roman"/>
                <w:sz w:val="16"/>
                <w:szCs w:val="16"/>
                <w:lang w:val="en-US"/>
              </w:rPr>
            </w:pPr>
            <w:r w:rsidRPr="008B0435">
              <w:rPr>
                <w:rFonts w:ascii="Times New Roman" w:hAnsi="Times New Roman" w:cs="Times New Roman"/>
                <w:sz w:val="16"/>
                <w:szCs w:val="16"/>
                <w:lang w:val="en-US"/>
              </w:rPr>
              <w:t>Alt.2: Multiple CG/SPS configurations are configured to UE, fast activate one or more of the multiple CG/SPS configurations.</w:t>
            </w:r>
          </w:p>
          <w:p w14:paraId="4EF1DDF5"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Adaptive resource allocation (i.e. MCS, TDRA or FDRA) for SPS transmission should be further studied.</w:t>
            </w:r>
          </w:p>
          <w:p w14:paraId="49AEC1D6" w14:textId="02406E8F"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Early terminate the CG transmission should be further studied.</w:t>
            </w:r>
          </w:p>
        </w:tc>
      </w:tr>
      <w:tr w:rsidR="007D60B3" w:rsidRPr="00A46BEF" w14:paraId="124E8513" w14:textId="77777777" w:rsidTr="0096102F">
        <w:tc>
          <w:tcPr>
            <w:tcW w:w="1372" w:type="dxa"/>
          </w:tcPr>
          <w:p w14:paraId="0117C42E"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FGI</w:t>
            </w:r>
          </w:p>
        </w:tc>
        <w:tc>
          <w:tcPr>
            <w:tcW w:w="8257" w:type="dxa"/>
            <w:shd w:val="clear" w:color="auto" w:fill="auto"/>
          </w:tcPr>
          <w:p w14:paraId="07CDBBC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 xml:space="preserve">Observations </w:t>
            </w:r>
            <w:r w:rsidRPr="00A46BEF">
              <w:rPr>
                <w:rFonts w:ascii="Times New Roman" w:hAnsi="Times New Roman" w:cs="Times New Roman"/>
                <w:sz w:val="16"/>
                <w:szCs w:val="16"/>
              </w:rPr>
              <w:t>regarding dynamic adaptation of SPS/CG parameters/configurations:</w:t>
            </w:r>
          </w:p>
          <w:p w14:paraId="7AA99B6E" w14:textId="77777777" w:rsidR="00875B50" w:rsidRPr="008B0435" w:rsidRDefault="00875B50" w:rsidP="0073787B">
            <w:pPr>
              <w:pStyle w:val="aff6"/>
              <w:numPr>
                <w:ilvl w:val="0"/>
                <w:numId w:val="55"/>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In the current specifications, once a SPS/Type-2 CG configuration is activated, the NW cannot update the parameters configured by RRC, e.g., mcs-Table and periodicity, until the NW reconfigures the SPS/Type- 2CG configuration. This may limit the flexibility to use SPS/CG to deliver XR services.</w:t>
            </w:r>
          </w:p>
          <w:p w14:paraId="57BCC402" w14:textId="77777777" w:rsidR="00875B50" w:rsidRPr="008B0435" w:rsidRDefault="00875B50" w:rsidP="0073787B">
            <w:pPr>
              <w:pStyle w:val="aff6"/>
              <w:numPr>
                <w:ilvl w:val="0"/>
                <w:numId w:val="55"/>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In the current specifications, once a Type-1 CG configuration is configured, the NW cannot update all parameters, e.g., mcs-Table, periodicity, TDRA, FDRA and K1, of the Type-1 CG configuration until the NW reconfigures the Type-1 CG configuration. This may limit the flexibility to use Type-1 CG to deliver XR services.</w:t>
            </w:r>
          </w:p>
          <w:p w14:paraId="7FB8585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PDSCHs SPS transmission occasions in a period:</w:t>
            </w:r>
          </w:p>
          <w:p w14:paraId="5E21023A" w14:textId="77777777" w:rsidR="00875B50" w:rsidRPr="008B0435" w:rsidRDefault="00875B50" w:rsidP="0073787B">
            <w:pPr>
              <w:pStyle w:val="aff6"/>
              <w:numPr>
                <w:ilvl w:val="0"/>
                <w:numId w:val="56"/>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using RRC (and DCI) to configure multiple SPS PDSCH transmission occasions in a period of an SPS configuration.</w:t>
            </w:r>
          </w:p>
          <w:p w14:paraId="335F4D01" w14:textId="77777777" w:rsidR="00875B50" w:rsidRPr="008B0435" w:rsidRDefault="00875B50" w:rsidP="0073787B">
            <w:pPr>
              <w:pStyle w:val="aff6"/>
              <w:numPr>
                <w:ilvl w:val="0"/>
                <w:numId w:val="56"/>
              </w:numPr>
              <w:jc w:val="left"/>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how to avoid resource waste when multiple SPS PDSCH transmission occasions are configured in a period of an SPS configuration.</w:t>
            </w:r>
          </w:p>
          <w:p w14:paraId="6A19E25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PUSCHs CG transmission occasions in a period:</w:t>
            </w:r>
          </w:p>
          <w:p w14:paraId="7E0D5901" w14:textId="77777777" w:rsidR="00875B50" w:rsidRPr="008B0435" w:rsidRDefault="00875B50" w:rsidP="0073787B">
            <w:pPr>
              <w:pStyle w:val="aff6"/>
              <w:numPr>
                <w:ilvl w:val="0"/>
                <w:numId w:val="57"/>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using RRC (and DCI) to configure multiple CG PUSCH transmission occasions in a period of a CG configuration.</w:t>
            </w:r>
          </w:p>
          <w:p w14:paraId="611C720C" w14:textId="77777777" w:rsidR="00875B50" w:rsidRPr="008B0435" w:rsidRDefault="00875B50" w:rsidP="0073787B">
            <w:pPr>
              <w:pStyle w:val="aff6"/>
              <w:numPr>
                <w:ilvl w:val="0"/>
                <w:numId w:val="57"/>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how to avoid waste of resources when multiple CG PUSCH transmission occasions are configured in a period of a CG configuration.</w:t>
            </w:r>
          </w:p>
          <w:p w14:paraId="1B502BC6"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dynamic adaptation of SPS/CG parameters/configurations:</w:t>
            </w:r>
          </w:p>
          <w:p w14:paraId="6DAC169B" w14:textId="77777777" w:rsidR="00875B50" w:rsidRPr="008B0435" w:rsidRDefault="00875B50" w:rsidP="0073787B">
            <w:pPr>
              <w:pStyle w:val="aff6"/>
              <w:numPr>
                <w:ilvl w:val="0"/>
                <w:numId w:val="58"/>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which parameters should be dynamically adapted for an SPS/a CG configuration.</w:t>
            </w:r>
          </w:p>
          <w:p w14:paraId="6721AF4A" w14:textId="1A90EA4F" w:rsidR="00875B50" w:rsidRPr="008B0435" w:rsidRDefault="00875B50" w:rsidP="0073787B">
            <w:pPr>
              <w:pStyle w:val="aff6"/>
              <w:numPr>
                <w:ilvl w:val="0"/>
                <w:numId w:val="58"/>
              </w:numPr>
              <w:rPr>
                <w:rFonts w:ascii="Times New Roman" w:hAnsi="Times New Roman" w:cs="Times New Roman"/>
                <w:sz w:val="16"/>
                <w:szCs w:val="16"/>
                <w:lang w:val="en-US"/>
              </w:rPr>
            </w:pPr>
            <w:r w:rsidRPr="008B0435">
              <w:rPr>
                <w:rFonts w:ascii="Times New Roman" w:hAnsi="Times New Roman" w:cs="Times New Roman"/>
                <w:sz w:val="16"/>
                <w:szCs w:val="16"/>
                <w:lang w:val="en-US"/>
              </w:rPr>
              <w:t>RAN1 to study when/how parameters should be dynamically adapted for an SPS/a CG configuration, e.g., when a/some event(s) or criterion/criteria is/are satisfied.</w:t>
            </w:r>
          </w:p>
        </w:tc>
      </w:tr>
      <w:tr w:rsidR="007D60B3" w:rsidRPr="00A46BEF" w14:paraId="017E2569" w14:textId="77777777" w:rsidTr="0096102F">
        <w:tc>
          <w:tcPr>
            <w:tcW w:w="1372" w:type="dxa"/>
          </w:tcPr>
          <w:p w14:paraId="6953DF8C"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NEC</w:t>
            </w:r>
          </w:p>
        </w:tc>
        <w:tc>
          <w:tcPr>
            <w:tcW w:w="8257" w:type="dxa"/>
            <w:shd w:val="clear" w:color="auto" w:fill="auto"/>
          </w:tcPr>
          <w:p w14:paraId="51B4002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multi-PDSCH/PUSCH occasions per SPS/CG period for XR traffic with large and varying packet size and the mechanism to alleviate the jitter effect.</w:t>
            </w:r>
          </w:p>
          <w:p w14:paraId="0176F9DE"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CBG based retransmission for SPS PDSCH for XR traffic with large packet size.</w:t>
            </w:r>
          </w:p>
          <w:p w14:paraId="4C5C6C6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 for the mismatch between the periodicity of SPS/CG configuration and the XR packet arrival time.</w:t>
            </w:r>
          </w:p>
          <w:p w14:paraId="10B6779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Specify XR specific configured grant offset parameter such as kOffsetSymbols in Search Space Set configuration.</w:t>
            </w:r>
          </w:p>
          <w:p w14:paraId="5B590769" w14:textId="620CBCBA"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‘cg-nrofSlots’ may be reused to transmit different transport blocks if PUSCH repetition type is not set.</w:t>
            </w:r>
          </w:p>
        </w:tc>
      </w:tr>
      <w:tr w:rsidR="007D60B3" w:rsidRPr="00A46BEF" w14:paraId="258429EB" w14:textId="77777777" w:rsidTr="0096102F">
        <w:tc>
          <w:tcPr>
            <w:tcW w:w="1372" w:type="dxa"/>
          </w:tcPr>
          <w:p w14:paraId="5F6DCD96"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NTT DOCOMO</w:t>
            </w:r>
          </w:p>
        </w:tc>
        <w:tc>
          <w:tcPr>
            <w:tcW w:w="8257" w:type="dxa"/>
            <w:shd w:val="clear" w:color="auto" w:fill="auto"/>
          </w:tcPr>
          <w:p w14:paraId="1274E64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Dynamic SPS/CG periodicity adjustment may be helpful for handling mismatch of XR traffic arrival and SPS/CG periodicity.</w:t>
            </w:r>
          </w:p>
          <w:p w14:paraId="29B347F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Dynamic SPS/CG resource allocation adjustment may be helpful for handling variable packet size for XR.</w:t>
            </w:r>
          </w:p>
          <w:p w14:paraId="5DDC0F6A"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Dynamic update of SPS/CG MCS/TCI state/spatial relation information may be helpful for UE movement for XR.</w:t>
            </w:r>
          </w:p>
          <w:p w14:paraId="5E48430D"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It is possible that one PDSCH/PUSCH in one SPS/CG periodicity may be not enough to transmit one packet for XR. Using multiple SPS/CG configurations for one packet is not efficient.</w:t>
            </w:r>
          </w:p>
          <w:p w14:paraId="02343800"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dynamic update of SPS/CG parameters for XR, e.g., periodicity, resource allocation, MCS, or TCI state/spatial relation.</w:t>
            </w:r>
          </w:p>
          <w:p w14:paraId="632D0768" w14:textId="2CA54A4D"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2</w:t>
            </w:r>
            <w:r w:rsidRPr="00A46BEF">
              <w:rPr>
                <w:rFonts w:ascii="Times New Roman" w:hAnsi="Times New Roman" w:cs="Times New Roman"/>
                <w:sz w:val="16"/>
                <w:szCs w:val="16"/>
              </w:rPr>
              <w:t>: Study multiple SPS PDSCHs or CG PUSCHs in one SPS/CG periodicity for XR.</w:t>
            </w:r>
          </w:p>
          <w:p w14:paraId="0258D8DC" w14:textId="1C22F30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Dynamic update of CG parameters (e.g. MCS, periodicity, TDRA/FDRA) can improve XR capacity.</w:t>
            </w:r>
          </w:p>
        </w:tc>
      </w:tr>
      <w:tr w:rsidR="007D60B3" w:rsidRPr="00A46BEF" w14:paraId="256AF0EE" w14:textId="77777777" w:rsidTr="0096102F">
        <w:tc>
          <w:tcPr>
            <w:tcW w:w="1372" w:type="dxa"/>
          </w:tcPr>
          <w:p w14:paraId="5A48E67A"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ETRI</w:t>
            </w:r>
          </w:p>
        </w:tc>
        <w:tc>
          <w:tcPr>
            <w:tcW w:w="8257" w:type="dxa"/>
            <w:shd w:val="clear" w:color="auto" w:fill="auto"/>
          </w:tcPr>
          <w:p w14:paraId="39BEB973"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To efficiently serve XR traffics having non-integer periodicities, study allowing non-uniform SPS/CG periodicities for a single SPS/CG configuration.</w:t>
            </w:r>
          </w:p>
          <w:p w14:paraId="64DD5687"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efficiently handle XR traffic size and arrival timing uncertainty, study dynamic adaptation of SPS/CG resources/parameters, e.g., for SPS case a DCI dynamically indicating SPS resources/parameters.</w:t>
            </w:r>
          </w:p>
          <w:p w14:paraId="27488D8C" w14:textId="541A0445"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how to improve the HARQ operation for SPS transmissions outside the DRX active time.</w:t>
            </w:r>
          </w:p>
        </w:tc>
      </w:tr>
      <w:tr w:rsidR="007D60B3" w:rsidRPr="00A46BEF" w14:paraId="714A7348" w14:textId="77777777" w:rsidTr="0096102F">
        <w:tc>
          <w:tcPr>
            <w:tcW w:w="1372" w:type="dxa"/>
          </w:tcPr>
          <w:p w14:paraId="12A98F5D"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Spreadtrum comm.</w:t>
            </w:r>
          </w:p>
        </w:tc>
        <w:tc>
          <w:tcPr>
            <w:tcW w:w="8257" w:type="dxa"/>
            <w:shd w:val="clear" w:color="auto" w:fill="auto"/>
          </w:tcPr>
          <w:p w14:paraId="0DED9F68"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UL pose/control traffic, CG-PUSCH can work well.</w:t>
            </w:r>
          </w:p>
          <w:p w14:paraId="70090A3B"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the XR DL video traffic, dynamic scheduling is more proper comparing SPS PDSCH.</w:t>
            </w:r>
          </w:p>
          <w:p w14:paraId="48CCBBB9" w14:textId="3D828356"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the XR DL video traffic, we do not recommend to enhance SPS PDSCH.</w:t>
            </w:r>
          </w:p>
        </w:tc>
      </w:tr>
      <w:tr w:rsidR="007D60B3" w:rsidRPr="00A46BEF" w14:paraId="35AB543B" w14:textId="77777777" w:rsidTr="0096102F">
        <w:tc>
          <w:tcPr>
            <w:tcW w:w="1372" w:type="dxa"/>
          </w:tcPr>
          <w:p w14:paraId="50359182" w14:textId="77777777"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CEWiT</w:t>
            </w:r>
          </w:p>
        </w:tc>
        <w:tc>
          <w:tcPr>
            <w:tcW w:w="8257" w:type="dxa"/>
            <w:shd w:val="clear" w:color="auto" w:fill="auto"/>
          </w:tcPr>
          <w:p w14:paraId="321C07E9"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solutions to support multi-PDSCH transmission using SPS.</w:t>
            </w:r>
          </w:p>
          <w:p w14:paraId="78684DC2" w14:textId="77777777"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enhancements to support dynamic adaptation of SPS parameters.</w:t>
            </w:r>
          </w:p>
          <w:p w14:paraId="3399FDD3" w14:textId="03186ACE"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enhancements to support transmission of traffic with non-integer periodicity using SPS.</w:t>
            </w:r>
          </w:p>
        </w:tc>
      </w:tr>
      <w:tr w:rsidR="007D60B3" w:rsidRPr="00A46BEF" w14:paraId="0F03B055" w14:textId="77777777" w:rsidTr="0096102F">
        <w:tc>
          <w:tcPr>
            <w:tcW w:w="1372" w:type="dxa"/>
          </w:tcPr>
          <w:p w14:paraId="08CB2757" w14:textId="780030BD" w:rsidR="00875B50" w:rsidRPr="00A46BEF" w:rsidRDefault="00875B50" w:rsidP="008B0435">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Rakuten</w:t>
            </w:r>
          </w:p>
        </w:tc>
        <w:tc>
          <w:tcPr>
            <w:tcW w:w="8257" w:type="dxa"/>
            <w:shd w:val="clear" w:color="auto" w:fill="auto"/>
          </w:tcPr>
          <w:p w14:paraId="41C71F2C" w14:textId="2DE743D3" w:rsidR="00875B50" w:rsidRPr="00A46BEF" w:rsidRDefault="00875B50" w:rsidP="008B0435">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Dynamic scheduling is prioritized for XR capacity improvements. </w:t>
            </w:r>
          </w:p>
        </w:tc>
      </w:tr>
    </w:tbl>
    <w:p w14:paraId="0F336FAD" w14:textId="6CD34BE0" w:rsidR="00151A5E" w:rsidRDefault="00151A5E" w:rsidP="00CE623C"/>
    <w:p w14:paraId="0112B562" w14:textId="133DABA0" w:rsidR="0096102F" w:rsidRDefault="0096102F" w:rsidP="0096102F">
      <w:pPr>
        <w:pStyle w:val="31"/>
      </w:pPr>
      <w:r>
        <w:t xml:space="preserve">2.0.2 </w:t>
      </w:r>
      <w:r w:rsidR="00240458">
        <w:t xml:space="preserve">Final </w:t>
      </w:r>
      <w:r w:rsidR="005A77EC">
        <w:t>D</w:t>
      </w:r>
      <w:r w:rsidR="00240458">
        <w:t>iscussion – S</w:t>
      </w:r>
      <w:r>
        <w:t>imulation results for eCG</w:t>
      </w:r>
      <w:r w:rsidR="00240458">
        <w:t>/DG</w:t>
      </w:r>
    </w:p>
    <w:p w14:paraId="538E22AF" w14:textId="453B1846" w:rsidR="00DD3C2C" w:rsidRDefault="00DD3C2C" w:rsidP="00CE623C">
      <w:pPr>
        <w:rPr>
          <w:rFonts w:ascii="Times New Roman" w:hAnsi="Times New Roman" w:cs="Times New Roman"/>
          <w:b/>
          <w:bCs/>
          <w:szCs w:val="20"/>
          <w:lang w:eastAsia="ja-JP"/>
        </w:rPr>
      </w:pPr>
      <w:r>
        <w:rPr>
          <w:rFonts w:ascii="Times New Roman" w:hAnsi="Times New Roman" w:cs="Times New Roman"/>
          <w:b/>
          <w:bCs/>
          <w:szCs w:val="20"/>
          <w:lang w:eastAsia="ja-JP"/>
        </w:rPr>
        <w:t>This topic was discussed during the offline session.</w:t>
      </w:r>
    </w:p>
    <w:p w14:paraId="61EB7921" w14:textId="0210A4C7" w:rsidR="0096102F" w:rsidRPr="00BB586C" w:rsidRDefault="007B552A" w:rsidP="00CE623C">
      <w:pPr>
        <w:rPr>
          <w:rFonts w:ascii="Times New Roman" w:hAnsi="Times New Roman" w:cs="Times New Roman"/>
          <w:b/>
          <w:bCs/>
          <w:szCs w:val="20"/>
          <w:lang w:eastAsia="ja-JP"/>
        </w:rPr>
      </w:pPr>
      <w:r w:rsidRPr="00BB586C">
        <w:rPr>
          <w:rFonts w:ascii="Times New Roman" w:hAnsi="Times New Roman" w:cs="Times New Roman"/>
          <w:b/>
          <w:bCs/>
          <w:szCs w:val="20"/>
          <w:lang w:eastAsia="ja-JP"/>
        </w:rPr>
        <w:t xml:space="preserve">Moderator’s </w:t>
      </w:r>
      <w:r w:rsidR="00364539">
        <w:rPr>
          <w:rFonts w:ascii="Times New Roman" w:hAnsi="Times New Roman" w:cs="Times New Roman"/>
          <w:b/>
          <w:bCs/>
          <w:szCs w:val="20"/>
          <w:lang w:eastAsia="ja-JP"/>
        </w:rPr>
        <w:t>Summary</w:t>
      </w:r>
      <w:r w:rsidR="00046212">
        <w:rPr>
          <w:rFonts w:ascii="Times New Roman" w:hAnsi="Times New Roman" w:cs="Times New Roman"/>
          <w:b/>
          <w:bCs/>
          <w:szCs w:val="20"/>
          <w:lang w:eastAsia="ja-JP"/>
        </w:rPr>
        <w:t xml:space="preserve"> from offline session</w:t>
      </w:r>
      <w:r w:rsidRPr="00BB586C">
        <w:rPr>
          <w:rFonts w:ascii="Times New Roman" w:hAnsi="Times New Roman" w:cs="Times New Roman"/>
          <w:b/>
          <w:bCs/>
          <w:szCs w:val="20"/>
          <w:lang w:eastAsia="ja-JP"/>
        </w:rPr>
        <w:t>:</w:t>
      </w:r>
    </w:p>
    <w:p w14:paraId="1088F0AF" w14:textId="533B6007" w:rsidR="00A56FE3" w:rsidRPr="00625D21" w:rsidRDefault="00BB586C" w:rsidP="00CE623C">
      <w:pPr>
        <w:rPr>
          <w:rFonts w:ascii="Times New Roman" w:hAnsi="Times New Roman" w:cs="Times New Roman"/>
          <w:szCs w:val="20"/>
          <w:lang w:eastAsia="ja-JP"/>
        </w:rPr>
      </w:pPr>
      <w:r>
        <w:rPr>
          <w:rFonts w:ascii="Times New Roman" w:hAnsi="Times New Roman" w:cs="Times New Roman"/>
          <w:szCs w:val="20"/>
          <w:lang w:eastAsia="ja-JP"/>
        </w:rPr>
        <w:t>Th</w:t>
      </w:r>
      <w:r w:rsidR="00A56FE3">
        <w:rPr>
          <w:rFonts w:ascii="Times New Roman" w:hAnsi="Times New Roman" w:cs="Times New Roman"/>
          <w:szCs w:val="20"/>
          <w:lang w:eastAsia="ja-JP"/>
        </w:rPr>
        <w:t>e simulation results were briefly discussed during the offline session.</w:t>
      </w:r>
      <w:r w:rsidR="003B7B3C">
        <w:rPr>
          <w:rFonts w:ascii="Times New Roman" w:hAnsi="Times New Roman" w:cs="Times New Roman"/>
          <w:szCs w:val="20"/>
          <w:lang w:eastAsia="ja-JP"/>
        </w:rPr>
        <w:t xml:space="preserve"> The following provides a summary of the discussion:</w:t>
      </w:r>
    </w:p>
    <w:p w14:paraId="4E475797" w14:textId="06C038AF" w:rsidR="00EC5F52" w:rsidRPr="00CC0C56" w:rsidRDefault="00EC5F52" w:rsidP="00EC5F52">
      <w:pPr>
        <w:pStyle w:val="aff6"/>
        <w:keepNext/>
        <w:numPr>
          <w:ilvl w:val="0"/>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ja-JP"/>
        </w:rPr>
        <w:t xml:space="preserve">The following topics were discussed </w:t>
      </w:r>
      <w:r w:rsidR="001946C8">
        <w:rPr>
          <w:rFonts w:ascii="Times New Roman" w:hAnsi="Times New Roman" w:cs="Times New Roman"/>
          <w:sz w:val="20"/>
          <w:szCs w:val="20"/>
          <w:lang w:val="en-US" w:eastAsia="ja-JP"/>
        </w:rPr>
        <w:t xml:space="preserve">that are </w:t>
      </w:r>
      <w:r w:rsidR="001946C8" w:rsidRPr="001946C8">
        <w:rPr>
          <w:rFonts w:ascii="Times New Roman" w:hAnsi="Times New Roman" w:cs="Times New Roman"/>
          <w:b/>
          <w:bCs/>
          <w:sz w:val="20"/>
          <w:szCs w:val="20"/>
          <w:lang w:val="en-US" w:eastAsia="ja-JP"/>
        </w:rPr>
        <w:t xml:space="preserve">general and applicable to </w:t>
      </w:r>
      <w:r w:rsidR="00880E2B" w:rsidRPr="001946C8">
        <w:rPr>
          <w:rFonts w:ascii="Times New Roman" w:hAnsi="Times New Roman" w:cs="Times New Roman"/>
          <w:b/>
          <w:bCs/>
          <w:sz w:val="20"/>
          <w:szCs w:val="20"/>
          <w:lang w:val="en-US" w:eastAsia="ja-JP"/>
        </w:rPr>
        <w:t>any simulation</w:t>
      </w:r>
      <w:r w:rsidR="00880E2B">
        <w:rPr>
          <w:rFonts w:ascii="Times New Roman" w:hAnsi="Times New Roman" w:cs="Times New Roman"/>
          <w:sz w:val="20"/>
          <w:szCs w:val="20"/>
          <w:lang w:val="en-US" w:eastAsia="ja-JP"/>
        </w:rPr>
        <w:t xml:space="preserve"> related to capacity enhancements</w:t>
      </w:r>
      <w:r w:rsidR="00031975">
        <w:rPr>
          <w:rFonts w:ascii="Times New Roman" w:hAnsi="Times New Roman" w:cs="Times New Roman"/>
          <w:sz w:val="20"/>
          <w:szCs w:val="20"/>
          <w:lang w:val="en-US" w:eastAsia="ja-JP"/>
        </w:rPr>
        <w:t xml:space="preserve"> (i.e.</w:t>
      </w:r>
      <w:r w:rsidR="00880E2B" w:rsidRPr="00880E2B">
        <w:rPr>
          <w:rFonts w:ascii="Times New Roman" w:hAnsi="Times New Roman" w:cs="Times New Roman"/>
          <w:sz w:val="20"/>
          <w:szCs w:val="20"/>
          <w:lang w:val="en-US" w:eastAsia="ja-JP"/>
        </w:rPr>
        <w:t xml:space="preserve"> </w:t>
      </w:r>
      <w:r w:rsidR="00880E2B">
        <w:rPr>
          <w:rFonts w:ascii="Times New Roman" w:hAnsi="Times New Roman" w:cs="Times New Roman"/>
          <w:sz w:val="20"/>
          <w:szCs w:val="20"/>
          <w:lang w:val="en-US" w:eastAsia="ja-JP"/>
        </w:rPr>
        <w:t>not specifically related to CG/DG evaluations</w:t>
      </w:r>
      <w:r w:rsidR="001946C8">
        <w:rPr>
          <w:rFonts w:ascii="Times New Roman" w:hAnsi="Times New Roman" w:cs="Times New Roman"/>
          <w:sz w:val="20"/>
          <w:szCs w:val="20"/>
          <w:lang w:val="en-US" w:eastAsia="ja-JP"/>
        </w:rPr>
        <w:t>)</w:t>
      </w:r>
      <w:r w:rsidR="00880E2B">
        <w:rPr>
          <w:rFonts w:ascii="Times New Roman" w:hAnsi="Times New Roman" w:cs="Times New Roman"/>
          <w:sz w:val="20"/>
          <w:szCs w:val="20"/>
          <w:lang w:val="en-US" w:eastAsia="ja-JP"/>
        </w:rPr>
        <w:t>:</w:t>
      </w:r>
    </w:p>
    <w:p w14:paraId="12EE3E0C" w14:textId="3E5755CB" w:rsidR="003B7B3C" w:rsidRPr="00CC0C56" w:rsidRDefault="00C63868" w:rsidP="001946C8">
      <w:pPr>
        <w:pStyle w:val="aff6"/>
        <w:keepNext/>
        <w:numPr>
          <w:ilvl w:val="1"/>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Regarding SU-MIMO and MU-MIMO</w:t>
      </w:r>
    </w:p>
    <w:p w14:paraId="37833319" w14:textId="2194E19E" w:rsidR="00C63868" w:rsidRPr="00CC0C56" w:rsidRDefault="00C63868" w:rsidP="001946C8">
      <w:pPr>
        <w:pStyle w:val="aff6"/>
        <w:keepNext/>
        <w:numPr>
          <w:ilvl w:val="2"/>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was understood that for baseline SU-MIMO is sued. However, companies should record in the xls</w:t>
      </w:r>
      <w:r w:rsidR="0090642D">
        <w:rPr>
          <w:rFonts w:ascii="Times New Roman" w:hAnsi="Times New Roman" w:cs="Times New Roman"/>
          <w:sz w:val="20"/>
          <w:szCs w:val="20"/>
          <w:lang w:val="en-US" w:eastAsia="zh-CN"/>
        </w:rPr>
        <w:t xml:space="preserve"> the assumption made on the MIMO for the schemes they </w:t>
      </w:r>
      <w:r w:rsidR="00813632">
        <w:rPr>
          <w:rFonts w:ascii="Times New Roman" w:hAnsi="Times New Roman" w:cs="Times New Roman"/>
          <w:sz w:val="20"/>
          <w:szCs w:val="20"/>
          <w:lang w:val="en-US" w:eastAsia="zh-CN"/>
        </w:rPr>
        <w:t>evaluate.</w:t>
      </w:r>
    </w:p>
    <w:p w14:paraId="4B218AC8" w14:textId="6AC42EFD" w:rsidR="00364539" w:rsidRPr="00CC0C56" w:rsidRDefault="00813632" w:rsidP="001946C8">
      <w:pPr>
        <w:pStyle w:val="aff6"/>
        <w:keepNext/>
        <w:numPr>
          <w:ilvl w:val="2"/>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It was commented </w:t>
      </w:r>
      <w:r w:rsidR="00A44D42">
        <w:rPr>
          <w:rFonts w:ascii="Times New Roman" w:hAnsi="Times New Roman" w:cs="Times New Roman"/>
          <w:sz w:val="20"/>
          <w:szCs w:val="20"/>
          <w:lang w:val="en-US" w:eastAsia="zh-CN"/>
        </w:rPr>
        <w:t>by a company</w:t>
      </w:r>
      <w:r w:rsidR="00364539">
        <w:rPr>
          <w:rFonts w:ascii="Times New Roman" w:hAnsi="Times New Roman" w:cs="Times New Roman"/>
          <w:sz w:val="20"/>
          <w:szCs w:val="20"/>
          <w:lang w:val="en-US" w:eastAsia="zh-CN"/>
        </w:rPr>
        <w:t xml:space="preserve"> (FW)</w:t>
      </w:r>
      <w:r w:rsidR="00A44D42">
        <w:rPr>
          <w:rFonts w:ascii="Times New Roman" w:hAnsi="Times New Roman" w:cs="Times New Roman"/>
          <w:sz w:val="20"/>
          <w:szCs w:val="20"/>
          <w:lang w:val="en-US" w:eastAsia="zh-CN"/>
        </w:rPr>
        <w:t xml:space="preserve"> </w:t>
      </w:r>
      <w:r>
        <w:rPr>
          <w:rFonts w:ascii="Times New Roman" w:hAnsi="Times New Roman" w:cs="Times New Roman"/>
          <w:sz w:val="20"/>
          <w:szCs w:val="20"/>
          <w:lang w:val="en-US" w:eastAsia="zh-CN"/>
        </w:rPr>
        <w:t>that for</w:t>
      </w:r>
      <w:r w:rsidR="0022137F">
        <w:rPr>
          <w:rFonts w:ascii="Times New Roman" w:hAnsi="Times New Roman" w:cs="Times New Roman"/>
          <w:sz w:val="20"/>
          <w:szCs w:val="20"/>
          <w:lang w:val="en-US" w:eastAsia="zh-CN"/>
        </w:rPr>
        <w:t xml:space="preserve"> transmission of</w:t>
      </w:r>
      <w:r>
        <w:rPr>
          <w:rFonts w:ascii="Times New Roman" w:hAnsi="Times New Roman" w:cs="Times New Roman"/>
          <w:sz w:val="20"/>
          <w:szCs w:val="20"/>
          <w:lang w:val="en-US" w:eastAsia="zh-CN"/>
        </w:rPr>
        <w:t xml:space="preserve"> data </w:t>
      </w:r>
      <w:r w:rsidR="0022137F">
        <w:rPr>
          <w:rFonts w:ascii="Times New Roman" w:hAnsi="Times New Roman" w:cs="Times New Roman"/>
          <w:sz w:val="20"/>
          <w:szCs w:val="20"/>
          <w:lang w:val="en-US" w:eastAsia="zh-CN"/>
        </w:rPr>
        <w:t>with large size in UL (</w:t>
      </w:r>
      <w:r>
        <w:rPr>
          <w:rFonts w:ascii="Times New Roman" w:hAnsi="Times New Roman" w:cs="Times New Roman"/>
          <w:sz w:val="20"/>
          <w:szCs w:val="20"/>
          <w:lang w:val="en-US" w:eastAsia="zh-CN"/>
        </w:rPr>
        <w:t>XR</w:t>
      </w:r>
      <w:r w:rsidR="0022137F">
        <w:rPr>
          <w:rFonts w:ascii="Times New Roman" w:hAnsi="Times New Roman" w:cs="Times New Roman"/>
          <w:sz w:val="20"/>
          <w:szCs w:val="20"/>
          <w:lang w:val="en-US" w:eastAsia="zh-CN"/>
        </w:rPr>
        <w:t xml:space="preserve"> video)</w:t>
      </w:r>
      <w:r>
        <w:rPr>
          <w:rFonts w:ascii="Times New Roman" w:hAnsi="Times New Roman" w:cs="Times New Roman"/>
          <w:sz w:val="20"/>
          <w:szCs w:val="20"/>
          <w:lang w:val="en-US" w:eastAsia="zh-CN"/>
        </w:rPr>
        <w:t xml:space="preserve">, MU-MIMO </w:t>
      </w:r>
      <w:r w:rsidR="00CD4CFE">
        <w:rPr>
          <w:rFonts w:ascii="Times New Roman" w:hAnsi="Times New Roman" w:cs="Times New Roman"/>
          <w:sz w:val="20"/>
          <w:szCs w:val="20"/>
          <w:lang w:val="en-US" w:eastAsia="zh-CN"/>
        </w:rPr>
        <w:t xml:space="preserve">delivers capacity improvements. </w:t>
      </w:r>
      <w:r w:rsidR="00364539">
        <w:rPr>
          <w:rFonts w:ascii="Times New Roman" w:hAnsi="Times New Roman" w:cs="Times New Roman"/>
          <w:sz w:val="20"/>
          <w:szCs w:val="20"/>
          <w:lang w:val="en-US" w:eastAsia="zh-CN"/>
        </w:rPr>
        <w:t>Companies are encouraged to conspider MU-MIMO in their evaluations.</w:t>
      </w:r>
    </w:p>
    <w:p w14:paraId="05168562" w14:textId="4222DE60" w:rsidR="00364539" w:rsidRPr="00364539" w:rsidRDefault="00364539" w:rsidP="001946C8">
      <w:pPr>
        <w:pStyle w:val="aff6"/>
        <w:keepNext/>
        <w:numPr>
          <w:ilvl w:val="1"/>
          <w:numId w:val="84"/>
        </w:numPr>
        <w:rPr>
          <w:rFonts w:ascii="Times New Roman" w:hAnsi="Times New Roman" w:cs="Times New Roman"/>
          <w:sz w:val="20"/>
          <w:szCs w:val="20"/>
          <w:lang w:eastAsia="zh-CN"/>
        </w:rPr>
      </w:pPr>
      <w:r>
        <w:rPr>
          <w:rFonts w:ascii="Times New Roman" w:hAnsi="Times New Roman" w:cs="Times New Roman"/>
          <w:sz w:val="20"/>
          <w:szCs w:val="20"/>
          <w:lang w:val="en-US" w:eastAsia="zh-CN"/>
        </w:rPr>
        <w:t>Regarding power saving assumption:</w:t>
      </w:r>
    </w:p>
    <w:p w14:paraId="41EE0F15" w14:textId="2DA8169C" w:rsidR="004D6EC9" w:rsidRPr="00CC0C56" w:rsidRDefault="00AE4453" w:rsidP="001946C8">
      <w:pPr>
        <w:pStyle w:val="aff6"/>
        <w:keepNext/>
        <w:numPr>
          <w:ilvl w:val="2"/>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Whether to consider Always on or C-DRX was discussed. </w:t>
      </w:r>
      <w:r w:rsidR="007E4B72">
        <w:rPr>
          <w:rFonts w:ascii="Times New Roman" w:hAnsi="Times New Roman" w:cs="Times New Roman"/>
          <w:sz w:val="20"/>
          <w:szCs w:val="20"/>
          <w:lang w:val="en-US" w:eastAsia="zh-CN"/>
        </w:rPr>
        <w:t xml:space="preserve">It is recommended that </w:t>
      </w:r>
      <w:r w:rsidR="00D3280A">
        <w:rPr>
          <w:rFonts w:ascii="Times New Roman" w:hAnsi="Times New Roman" w:cs="Times New Roman"/>
          <w:sz w:val="20"/>
          <w:szCs w:val="20"/>
          <w:lang w:val="en-US" w:eastAsia="zh-CN"/>
        </w:rPr>
        <w:t xml:space="preserve">when a company provides simulation results for a study, to use a common assumption for the comparison. </w:t>
      </w:r>
    </w:p>
    <w:p w14:paraId="24781838" w14:textId="22EB99C1" w:rsidR="00B85F6A" w:rsidRPr="00B85F6A" w:rsidRDefault="00B85F6A" w:rsidP="00B85F6A">
      <w:pPr>
        <w:pStyle w:val="aff6"/>
        <w:keepNext/>
        <w:numPr>
          <w:ilvl w:val="1"/>
          <w:numId w:val="84"/>
        </w:numPr>
        <w:rPr>
          <w:rFonts w:ascii="Times New Roman" w:hAnsi="Times New Roman" w:cs="Times New Roman"/>
          <w:sz w:val="20"/>
          <w:szCs w:val="20"/>
          <w:lang w:eastAsia="zh-CN"/>
        </w:rPr>
      </w:pPr>
      <w:r>
        <w:rPr>
          <w:rFonts w:ascii="Times New Roman" w:hAnsi="Times New Roman" w:cs="Times New Roman"/>
          <w:sz w:val="20"/>
          <w:szCs w:val="20"/>
          <w:lang w:val="en-US" w:eastAsia="zh-CN"/>
        </w:rPr>
        <w:t>Regarding the capacity gain</w:t>
      </w:r>
    </w:p>
    <w:p w14:paraId="437652A3" w14:textId="232771DB" w:rsidR="00B85F6A" w:rsidRPr="00CC0C56" w:rsidRDefault="00B85F6A" w:rsidP="00B85F6A">
      <w:pPr>
        <w:pStyle w:val="aff6"/>
        <w:keepNext/>
        <w:numPr>
          <w:ilvl w:val="2"/>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It was highlighted that </w:t>
      </w:r>
      <w:r w:rsidR="00AB0E01">
        <w:rPr>
          <w:rFonts w:ascii="Times New Roman" w:hAnsi="Times New Roman" w:cs="Times New Roman"/>
          <w:sz w:val="20"/>
          <w:szCs w:val="20"/>
          <w:lang w:val="en-US" w:eastAsia="zh-CN"/>
        </w:rPr>
        <w:t xml:space="preserve">the propoents of the </w:t>
      </w:r>
      <w:r>
        <w:rPr>
          <w:rFonts w:ascii="Times New Roman" w:hAnsi="Times New Roman" w:cs="Times New Roman"/>
          <w:sz w:val="20"/>
          <w:szCs w:val="20"/>
          <w:lang w:val="en-US" w:eastAsia="zh-CN"/>
        </w:rPr>
        <w:t xml:space="preserve">enhancements should </w:t>
      </w:r>
      <w:r w:rsidR="00AC55C5">
        <w:rPr>
          <w:rFonts w:ascii="Times New Roman" w:hAnsi="Times New Roman" w:cs="Times New Roman"/>
          <w:sz w:val="20"/>
          <w:szCs w:val="20"/>
          <w:lang w:val="en-US" w:eastAsia="zh-CN"/>
        </w:rPr>
        <w:t>provide</w:t>
      </w:r>
      <w:r w:rsidR="00314325">
        <w:rPr>
          <w:rFonts w:ascii="Times New Roman" w:hAnsi="Times New Roman" w:cs="Times New Roman"/>
          <w:sz w:val="20"/>
          <w:szCs w:val="20"/>
          <w:lang w:val="en-US" w:eastAsia="zh-CN"/>
        </w:rPr>
        <w:t xml:space="preserve"> </w:t>
      </w:r>
      <w:r w:rsidR="00AC55C5">
        <w:rPr>
          <w:rFonts w:ascii="Times New Roman" w:hAnsi="Times New Roman" w:cs="Times New Roman"/>
          <w:sz w:val="20"/>
          <w:szCs w:val="20"/>
          <w:lang w:val="en-US" w:eastAsia="zh-CN"/>
        </w:rPr>
        <w:t xml:space="preserve">at least </w:t>
      </w:r>
      <w:r w:rsidR="00314325">
        <w:rPr>
          <w:rFonts w:ascii="Times New Roman" w:hAnsi="Times New Roman" w:cs="Times New Roman"/>
          <w:sz w:val="20"/>
          <w:szCs w:val="20"/>
          <w:lang w:val="en-US" w:eastAsia="zh-CN"/>
        </w:rPr>
        <w:t xml:space="preserve">reasonable amount of capacity gain. </w:t>
      </w:r>
    </w:p>
    <w:p w14:paraId="4EB9EF9A" w14:textId="117627CA" w:rsidR="00364539" w:rsidRPr="00CC0C56" w:rsidRDefault="00167DFB" w:rsidP="00ED5484">
      <w:pPr>
        <w:pStyle w:val="aff6"/>
        <w:keepNext/>
        <w:numPr>
          <w:ilvl w:val="1"/>
          <w:numId w:val="84"/>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C</w:t>
      </w:r>
      <w:r w:rsidR="009D2F50">
        <w:rPr>
          <w:rFonts w:ascii="Times New Roman" w:hAnsi="Times New Roman" w:cs="Times New Roman"/>
          <w:sz w:val="20"/>
          <w:szCs w:val="20"/>
          <w:lang w:val="en-US" w:eastAsia="zh-CN"/>
        </w:rPr>
        <w:t xml:space="preserve">ompanies should report </w:t>
      </w:r>
      <w:r w:rsidR="00F90257">
        <w:rPr>
          <w:rFonts w:ascii="Times New Roman" w:hAnsi="Times New Roman" w:cs="Times New Roman"/>
          <w:sz w:val="20"/>
          <w:szCs w:val="20"/>
          <w:lang w:val="en-US" w:eastAsia="zh-CN"/>
        </w:rPr>
        <w:t xml:space="preserve">all </w:t>
      </w:r>
      <w:r w:rsidR="009D2F50">
        <w:rPr>
          <w:rFonts w:ascii="Times New Roman" w:hAnsi="Times New Roman" w:cs="Times New Roman"/>
          <w:sz w:val="20"/>
          <w:szCs w:val="20"/>
          <w:lang w:val="en-US" w:eastAsia="zh-CN"/>
        </w:rPr>
        <w:t xml:space="preserve">the assumption </w:t>
      </w:r>
      <w:r w:rsidR="004D6EC9">
        <w:rPr>
          <w:rFonts w:ascii="Times New Roman" w:hAnsi="Times New Roman" w:cs="Times New Roman"/>
          <w:sz w:val="20"/>
          <w:szCs w:val="20"/>
          <w:lang w:val="en-US" w:eastAsia="zh-CN"/>
        </w:rPr>
        <w:t>used for the simulation</w:t>
      </w:r>
      <w:r>
        <w:rPr>
          <w:rFonts w:ascii="Times New Roman" w:hAnsi="Times New Roman" w:cs="Times New Roman"/>
          <w:sz w:val="20"/>
          <w:szCs w:val="20"/>
          <w:lang w:val="en-US" w:eastAsia="zh-CN"/>
        </w:rPr>
        <w:t xml:space="preserve"> and follow</w:t>
      </w:r>
      <w:r w:rsidR="001946C8">
        <w:rPr>
          <w:rFonts w:ascii="Times New Roman" w:hAnsi="Times New Roman" w:cs="Times New Roman"/>
          <w:sz w:val="20"/>
          <w:szCs w:val="20"/>
          <w:lang w:val="en-US" w:eastAsia="zh-CN"/>
        </w:rPr>
        <w:t xml:space="preserve"> the</w:t>
      </w:r>
      <w:r>
        <w:rPr>
          <w:rFonts w:ascii="Times New Roman" w:hAnsi="Times New Roman" w:cs="Times New Roman"/>
          <w:sz w:val="20"/>
          <w:szCs w:val="20"/>
          <w:lang w:val="en-US" w:eastAsia="zh-CN"/>
        </w:rPr>
        <w:t xml:space="preserve"> conclusion</w:t>
      </w:r>
      <w:r w:rsidR="00F90257">
        <w:rPr>
          <w:rFonts w:ascii="Times New Roman" w:hAnsi="Times New Roman" w:cs="Times New Roman"/>
          <w:sz w:val="20"/>
          <w:szCs w:val="20"/>
          <w:lang w:val="en-US" w:eastAsia="zh-CN"/>
        </w:rPr>
        <w:t xml:space="preserve"> nade </w:t>
      </w:r>
      <w:r w:rsidR="00452167">
        <w:rPr>
          <w:rFonts w:ascii="Times New Roman" w:hAnsi="Times New Roman" w:cs="Times New Roman"/>
          <w:sz w:val="20"/>
          <w:szCs w:val="20"/>
          <w:lang w:val="en-US" w:eastAsia="zh-CN"/>
        </w:rPr>
        <w:t xml:space="preserve">in RAN1#109-e, </w:t>
      </w:r>
      <w:r w:rsidR="00F90257">
        <w:rPr>
          <w:rFonts w:ascii="Times New Roman" w:hAnsi="Times New Roman" w:cs="Times New Roman"/>
          <w:sz w:val="20"/>
          <w:szCs w:val="20"/>
          <w:lang w:val="en-US" w:eastAsia="zh-CN"/>
        </w:rPr>
        <w:t xml:space="preserve">i.e. the </w:t>
      </w:r>
      <w:r w:rsidR="00452167">
        <w:rPr>
          <w:rFonts w:ascii="Times New Roman" w:hAnsi="Times New Roman" w:cs="Times New Roman"/>
          <w:sz w:val="20"/>
          <w:szCs w:val="20"/>
          <w:lang w:val="en-US" w:eastAsia="zh-CN"/>
        </w:rPr>
        <w:t xml:space="preserve">results </w:t>
      </w:r>
      <w:r w:rsidR="00046212">
        <w:rPr>
          <w:rFonts w:ascii="Times New Roman" w:hAnsi="Times New Roman" w:cs="Times New Roman"/>
          <w:sz w:val="20"/>
          <w:szCs w:val="20"/>
          <w:lang w:val="en-US" w:eastAsia="zh-CN"/>
        </w:rPr>
        <w:t xml:space="preserve">and assumptions </w:t>
      </w:r>
      <w:r w:rsidR="00452167">
        <w:rPr>
          <w:rFonts w:ascii="Times New Roman" w:hAnsi="Times New Roman" w:cs="Times New Roman"/>
          <w:sz w:val="20"/>
          <w:szCs w:val="20"/>
          <w:lang w:val="en-US" w:eastAsia="zh-CN"/>
        </w:rPr>
        <w:t xml:space="preserve">should be </w:t>
      </w:r>
      <w:r w:rsidR="00046212">
        <w:rPr>
          <w:rFonts w:ascii="Times New Roman" w:hAnsi="Times New Roman" w:cs="Times New Roman"/>
          <w:sz w:val="20"/>
          <w:szCs w:val="20"/>
          <w:lang w:val="en-US" w:eastAsia="zh-CN"/>
        </w:rPr>
        <w:t>reported</w:t>
      </w:r>
      <w:r w:rsidR="00452167">
        <w:rPr>
          <w:rFonts w:ascii="Times New Roman" w:hAnsi="Times New Roman" w:cs="Times New Roman"/>
          <w:sz w:val="20"/>
          <w:szCs w:val="20"/>
          <w:lang w:val="en-US" w:eastAsia="zh-CN"/>
        </w:rPr>
        <w:t xml:space="preserve"> in xls.</w:t>
      </w:r>
    </w:p>
    <w:p w14:paraId="754204AE" w14:textId="77777777" w:rsidR="004D4B38" w:rsidRPr="00CC0C56" w:rsidRDefault="004D4B38" w:rsidP="004D4B38">
      <w:pPr>
        <w:pStyle w:val="aff6"/>
        <w:keepNext/>
        <w:rPr>
          <w:rFonts w:ascii="Times New Roman" w:hAnsi="Times New Roman" w:cs="Times New Roman"/>
          <w:sz w:val="20"/>
          <w:szCs w:val="20"/>
          <w:lang w:val="en-US" w:eastAsia="zh-CN"/>
        </w:rPr>
      </w:pPr>
    </w:p>
    <w:p w14:paraId="0A40AE09" w14:textId="77777777" w:rsidR="004D4B38" w:rsidRPr="00CC0C56" w:rsidRDefault="004D4B38" w:rsidP="004D4B38">
      <w:pPr>
        <w:pStyle w:val="aff6"/>
        <w:numPr>
          <w:ilvl w:val="0"/>
          <w:numId w:val="84"/>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Misalignment on baseline between</w:t>
      </w:r>
      <w:r w:rsidRPr="00625D21">
        <w:rPr>
          <w:rFonts w:ascii="Times New Roman" w:hAnsi="Times New Roman" w:cs="Times New Roman"/>
          <w:sz w:val="20"/>
          <w:szCs w:val="20"/>
          <w:lang w:val="en-US" w:eastAsia="ja-JP"/>
        </w:rPr>
        <w:t xml:space="preserve"> Ericsson+CATT results </w:t>
      </w:r>
      <w:r>
        <w:rPr>
          <w:rFonts w:ascii="Times New Roman" w:hAnsi="Times New Roman" w:cs="Times New Roman"/>
          <w:sz w:val="20"/>
          <w:szCs w:val="20"/>
          <w:lang w:val="en-US" w:eastAsia="ja-JP"/>
        </w:rPr>
        <w:t>as compared to</w:t>
      </w:r>
      <w:r w:rsidRPr="00625D21">
        <w:rPr>
          <w:rFonts w:ascii="Times New Roman" w:hAnsi="Times New Roman" w:cs="Times New Roman"/>
          <w:sz w:val="20"/>
          <w:szCs w:val="20"/>
          <w:lang w:val="en-US" w:eastAsia="ja-JP"/>
        </w:rPr>
        <w:t xml:space="preserve"> DCM+ZTE</w:t>
      </w:r>
    </w:p>
    <w:p w14:paraId="6E614BCF" w14:textId="00BA89BD" w:rsidR="004D4B38" w:rsidRPr="004D4B38" w:rsidRDefault="004D4B38" w:rsidP="004D4B38">
      <w:pPr>
        <w:pStyle w:val="aff6"/>
        <w:keepNext/>
        <w:numPr>
          <w:ilvl w:val="1"/>
          <w:numId w:val="84"/>
        </w:numPr>
        <w:rPr>
          <w:rFonts w:ascii="Times New Roman" w:hAnsi="Times New Roman" w:cs="Times New Roman"/>
          <w:sz w:val="20"/>
          <w:szCs w:val="20"/>
          <w:lang w:eastAsia="zh-CN"/>
        </w:rPr>
      </w:pPr>
      <w:r w:rsidRPr="003B7B3C">
        <w:rPr>
          <w:rFonts w:ascii="Times New Roman" w:hAnsi="Times New Roman" w:cs="Times New Roman"/>
          <w:sz w:val="20"/>
          <w:szCs w:val="20"/>
          <w:lang w:val="en-US" w:eastAsia="ja-JP"/>
        </w:rPr>
        <w:t>The source of difference most likely is the assumption on how to incorporate SR and BSR delay. This issue is already addressed</w:t>
      </w:r>
      <w:r>
        <w:rPr>
          <w:rFonts w:ascii="Times New Roman" w:hAnsi="Times New Roman" w:cs="Times New Roman"/>
          <w:sz w:val="20"/>
          <w:szCs w:val="20"/>
          <w:lang w:val="en-US" w:eastAsia="ja-JP"/>
        </w:rPr>
        <w:t xml:space="preserve"> by the </w:t>
      </w:r>
      <w:r w:rsidRPr="003B7B3C">
        <w:rPr>
          <w:rFonts w:ascii="Times New Roman" w:hAnsi="Times New Roman" w:cs="Times New Roman"/>
          <w:sz w:val="20"/>
          <w:szCs w:val="20"/>
          <w:lang w:val="en-US" w:eastAsia="ja-JP"/>
        </w:rPr>
        <w:t xml:space="preserve">agreement made. </w:t>
      </w:r>
    </w:p>
    <w:p w14:paraId="0F42DB53" w14:textId="77777777" w:rsidR="004D4B38" w:rsidRPr="00EC5F52" w:rsidRDefault="004D4B38" w:rsidP="00970478">
      <w:pPr>
        <w:pStyle w:val="aff6"/>
        <w:keepNext/>
        <w:rPr>
          <w:rFonts w:ascii="Times New Roman" w:hAnsi="Times New Roman" w:cs="Times New Roman"/>
          <w:sz w:val="20"/>
          <w:szCs w:val="20"/>
          <w:lang w:eastAsia="zh-CN"/>
        </w:rPr>
      </w:pPr>
    </w:p>
    <w:p w14:paraId="38FB3CF1" w14:textId="6B0D5DE9" w:rsidR="00167DFB" w:rsidRDefault="007535C1" w:rsidP="00970478">
      <w:pPr>
        <w:keepNext/>
        <w:rPr>
          <w:rFonts w:ascii="Times New Roman" w:eastAsiaTheme="minorEastAsia" w:hAnsi="Times New Roman" w:cs="Times New Roman"/>
          <w:szCs w:val="20"/>
          <w:lang w:eastAsia="zh-CN"/>
        </w:rPr>
      </w:pPr>
      <w:r>
        <w:rPr>
          <w:rFonts w:ascii="Times New Roman" w:eastAsiaTheme="minorEastAsia" w:hAnsi="Times New Roman" w:cs="Times New Roman"/>
          <w:szCs w:val="20"/>
          <w:lang w:eastAsia="zh-CN"/>
        </w:rPr>
        <w:t>Please provide any additional comment in the table below.</w:t>
      </w:r>
    </w:p>
    <w:tbl>
      <w:tblPr>
        <w:tblStyle w:val="afe"/>
        <w:tblW w:w="0" w:type="auto"/>
        <w:tblLook w:val="04A0" w:firstRow="1" w:lastRow="0" w:firstColumn="1" w:lastColumn="0" w:noHBand="0" w:noVBand="1"/>
      </w:tblPr>
      <w:tblGrid>
        <w:gridCol w:w="1413"/>
        <w:gridCol w:w="8216"/>
      </w:tblGrid>
      <w:tr w:rsidR="007535C1" w14:paraId="600C11BD" w14:textId="77777777" w:rsidTr="00DD5F6E">
        <w:tc>
          <w:tcPr>
            <w:tcW w:w="1413" w:type="dxa"/>
            <w:shd w:val="clear" w:color="auto" w:fill="A5A5A5" w:themeFill="accent3"/>
          </w:tcPr>
          <w:p w14:paraId="53B93570" w14:textId="77777777" w:rsidR="007535C1" w:rsidRDefault="007535C1" w:rsidP="00DD5F6E">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0343EDF2" w14:textId="77777777" w:rsidR="007535C1" w:rsidRDefault="007535C1" w:rsidP="00DD5F6E">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62187B" w14:paraId="1473C981" w14:textId="77777777" w:rsidTr="00DD5F6E">
        <w:tc>
          <w:tcPr>
            <w:tcW w:w="1413" w:type="dxa"/>
          </w:tcPr>
          <w:p w14:paraId="4A115BAD" w14:textId="2758F5F1" w:rsidR="0062187B" w:rsidRDefault="0062187B" w:rsidP="0062187B">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hint="eastAsia"/>
                <w:sz w:val="20"/>
                <w:szCs w:val="20"/>
                <w:lang w:val="en-GB" w:eastAsia="zh-CN"/>
              </w:rPr>
              <w:t>D</w:t>
            </w:r>
            <w:r>
              <w:rPr>
                <w:rFonts w:ascii="Times New Roman" w:eastAsiaTheme="minorEastAsia" w:hAnsi="Times New Roman" w:cs="Times New Roman"/>
                <w:sz w:val="20"/>
                <w:szCs w:val="20"/>
                <w:lang w:val="en-GB" w:eastAsia="zh-CN"/>
              </w:rPr>
              <w:t>OCOMO</w:t>
            </w:r>
          </w:p>
        </w:tc>
        <w:tc>
          <w:tcPr>
            <w:tcW w:w="8216" w:type="dxa"/>
          </w:tcPr>
          <w:p w14:paraId="1ADFE343" w14:textId="77777777" w:rsidR="0062187B" w:rsidRDefault="0062187B" w:rsidP="0062187B">
            <w:pPr>
              <w:pStyle w:val="aff6"/>
              <w:ind w:left="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W</w:t>
            </w:r>
            <w:r>
              <w:rPr>
                <w:rFonts w:ascii="Times New Roman" w:eastAsiaTheme="minorEastAsia" w:hAnsi="Times New Roman" w:cs="Times New Roman"/>
                <w:sz w:val="20"/>
                <w:szCs w:val="20"/>
                <w:lang w:val="en-GB" w:eastAsia="zh-CN"/>
              </w:rPr>
              <w:t xml:space="preserve">e are fine with above aspects. </w:t>
            </w:r>
          </w:p>
          <w:p w14:paraId="1A1E4A79" w14:textId="18270496" w:rsidR="0062187B" w:rsidRDefault="0062187B" w:rsidP="0062187B">
            <w:pPr>
              <w:pStyle w:val="aff6"/>
              <w:ind w:left="0"/>
              <w:rPr>
                <w:rFonts w:ascii="Times New Roman" w:eastAsiaTheme="minorEastAsia" w:hAnsi="Times New Roman" w:cs="Times New Roman"/>
                <w:sz w:val="20"/>
                <w:szCs w:val="20"/>
                <w:lang w:val="en-GB" w:eastAsia="zh-CN"/>
              </w:rPr>
            </w:pPr>
            <w:r>
              <w:rPr>
                <w:rFonts w:ascii="Times New Roman" w:eastAsiaTheme="minorEastAsia" w:hAnsi="Times New Roman" w:cs="Times New Roman"/>
                <w:sz w:val="20"/>
                <w:szCs w:val="20"/>
                <w:lang w:val="en-GB" w:eastAsia="zh-CN"/>
              </w:rPr>
              <w:t>Maybe we can</w:t>
            </w:r>
            <w:r>
              <w:rPr>
                <w:rFonts w:ascii="Times New Roman" w:eastAsiaTheme="minorEastAsia" w:hAnsi="Times New Roman" w:cs="Times New Roman"/>
                <w:sz w:val="20"/>
                <w:szCs w:val="20"/>
                <w:lang w:val="en-GB" w:eastAsia="zh-CN"/>
              </w:rPr>
              <w:t xml:space="preserve"> clarify our simulation results here. In our understanding, the reason why our baseline CG results outperforms baseline DG results may come from two aspects. One is the SR/BSR delay </w:t>
            </w:r>
            <w:r>
              <w:rPr>
                <w:rFonts w:ascii="Times New Roman" w:eastAsiaTheme="minorEastAsia" w:hAnsi="Times New Roman" w:cs="Times New Roman"/>
                <w:sz w:val="20"/>
                <w:szCs w:val="20"/>
                <w:lang w:val="en-GB" w:eastAsia="zh-CN"/>
              </w:rPr>
              <w:lastRenderedPageBreak/>
              <w:t xml:space="preserve">assumption as we previously discussed, and the other aspect is that we assume there are eMBB users existing in the system together with XR users. With such assumption, eMBB users will compete resource with XR users. </w:t>
            </w:r>
          </w:p>
          <w:p w14:paraId="16F6C86D" w14:textId="171BC23A" w:rsidR="0062187B" w:rsidRDefault="0062187B" w:rsidP="0062187B">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zh-CN"/>
              </w:rPr>
              <w:t>Can we also discuss simulation assumptions with eMBB uses and XR users in the system? For example, assuming there are N eMBB users in the system, or assuming Y% system resource occupied by XR users. In our understanding, this is nearer to the realistic system.</w:t>
            </w:r>
          </w:p>
        </w:tc>
      </w:tr>
      <w:tr w:rsidR="0062187B" w14:paraId="289DAB13" w14:textId="77777777" w:rsidTr="00DD5F6E">
        <w:tc>
          <w:tcPr>
            <w:tcW w:w="1413" w:type="dxa"/>
          </w:tcPr>
          <w:p w14:paraId="39060D6A" w14:textId="77777777" w:rsidR="0062187B" w:rsidRDefault="0062187B" w:rsidP="0062187B">
            <w:pPr>
              <w:pStyle w:val="aff6"/>
              <w:ind w:left="0"/>
              <w:rPr>
                <w:rFonts w:ascii="Times New Roman" w:eastAsiaTheme="minorEastAsia" w:hAnsi="Times New Roman" w:cs="Times New Roman"/>
                <w:sz w:val="20"/>
                <w:szCs w:val="20"/>
                <w:lang w:val="en-GB" w:eastAsia="ja-JP"/>
              </w:rPr>
            </w:pPr>
          </w:p>
        </w:tc>
        <w:tc>
          <w:tcPr>
            <w:tcW w:w="8216" w:type="dxa"/>
          </w:tcPr>
          <w:p w14:paraId="383D7426" w14:textId="77777777" w:rsidR="0062187B" w:rsidRDefault="0062187B" w:rsidP="0062187B">
            <w:pPr>
              <w:pStyle w:val="aff6"/>
              <w:ind w:left="0"/>
              <w:rPr>
                <w:rFonts w:ascii="Times New Roman" w:eastAsiaTheme="minorEastAsia" w:hAnsi="Times New Roman" w:cs="Times New Roman"/>
                <w:sz w:val="20"/>
                <w:szCs w:val="20"/>
                <w:lang w:val="en-GB" w:eastAsia="ja-JP"/>
              </w:rPr>
            </w:pPr>
          </w:p>
        </w:tc>
      </w:tr>
      <w:tr w:rsidR="0062187B" w14:paraId="0A4A7575" w14:textId="77777777" w:rsidTr="00DD5F6E">
        <w:tc>
          <w:tcPr>
            <w:tcW w:w="1413" w:type="dxa"/>
          </w:tcPr>
          <w:p w14:paraId="43B8C681" w14:textId="77777777" w:rsidR="0062187B" w:rsidRDefault="0062187B" w:rsidP="0062187B">
            <w:pPr>
              <w:pStyle w:val="aff6"/>
              <w:ind w:left="0"/>
              <w:rPr>
                <w:rFonts w:ascii="Times New Roman" w:eastAsiaTheme="minorEastAsia" w:hAnsi="Times New Roman" w:cs="Times New Roman"/>
                <w:sz w:val="20"/>
                <w:szCs w:val="20"/>
                <w:lang w:val="en-GB" w:eastAsia="ja-JP"/>
              </w:rPr>
            </w:pPr>
          </w:p>
        </w:tc>
        <w:tc>
          <w:tcPr>
            <w:tcW w:w="8216" w:type="dxa"/>
          </w:tcPr>
          <w:p w14:paraId="22A40B19" w14:textId="77777777" w:rsidR="0062187B" w:rsidRDefault="0062187B" w:rsidP="0062187B">
            <w:pPr>
              <w:pStyle w:val="aff6"/>
              <w:ind w:left="0"/>
              <w:rPr>
                <w:rFonts w:ascii="Times New Roman" w:eastAsiaTheme="minorEastAsia" w:hAnsi="Times New Roman" w:cs="Times New Roman"/>
                <w:sz w:val="20"/>
                <w:szCs w:val="20"/>
                <w:lang w:val="en-GB" w:eastAsia="ja-JP"/>
              </w:rPr>
            </w:pPr>
          </w:p>
        </w:tc>
      </w:tr>
    </w:tbl>
    <w:p w14:paraId="7AD89E57" w14:textId="633F629E" w:rsidR="007535C1" w:rsidRDefault="007535C1" w:rsidP="00970478">
      <w:pPr>
        <w:keepNext/>
        <w:rPr>
          <w:rFonts w:ascii="Times New Roman" w:eastAsiaTheme="minorEastAsia" w:hAnsi="Times New Roman" w:cs="Times New Roman"/>
          <w:szCs w:val="20"/>
          <w:lang w:eastAsia="zh-CN"/>
        </w:rPr>
      </w:pPr>
    </w:p>
    <w:p w14:paraId="11B740B6" w14:textId="77777777" w:rsidR="007535C1" w:rsidRPr="00970478" w:rsidRDefault="007535C1" w:rsidP="00970478">
      <w:pPr>
        <w:keepNext/>
        <w:rPr>
          <w:rFonts w:ascii="Times New Roman" w:eastAsiaTheme="minorEastAsia" w:hAnsi="Times New Roman" w:cs="Times New Roman"/>
          <w:szCs w:val="20"/>
          <w:lang w:eastAsia="zh-CN"/>
        </w:rPr>
      </w:pPr>
    </w:p>
    <w:p w14:paraId="68D3DF34" w14:textId="5A5F4178" w:rsidR="0096102F" w:rsidRDefault="0096102F" w:rsidP="0096102F">
      <w:pPr>
        <w:pStyle w:val="a6"/>
        <w:keepNext/>
      </w:pPr>
      <w:r>
        <w:t>Summary of performan</w:t>
      </w:r>
      <w:r w:rsidR="00046212">
        <w:t>an</w:t>
      </w:r>
      <w:r>
        <w:t xml:space="preserve">ce evaluation results related to CG enhancements </w:t>
      </w:r>
    </w:p>
    <w:tbl>
      <w:tblPr>
        <w:tblStyle w:val="afe"/>
        <w:tblW w:w="0" w:type="auto"/>
        <w:tblInd w:w="-5" w:type="dxa"/>
        <w:tblLook w:val="04A0" w:firstRow="1" w:lastRow="0" w:firstColumn="1" w:lastColumn="0" w:noHBand="0" w:noVBand="1"/>
      </w:tblPr>
      <w:tblGrid>
        <w:gridCol w:w="9634"/>
      </w:tblGrid>
      <w:tr w:rsidR="0096102F" w14:paraId="1F2B2985" w14:textId="77777777" w:rsidTr="00A15616">
        <w:tc>
          <w:tcPr>
            <w:tcW w:w="9634" w:type="dxa"/>
            <w:shd w:val="clear" w:color="auto" w:fill="DEEAF6" w:themeFill="accent5" w:themeFillTint="33"/>
          </w:tcPr>
          <w:p w14:paraId="2326B645" w14:textId="77777777" w:rsidR="0096102F" w:rsidRPr="00991F1F" w:rsidRDefault="0096102F" w:rsidP="00A15616">
            <w:pPr>
              <w:pStyle w:val="aff6"/>
              <w:ind w:left="0"/>
              <w:rPr>
                <w:b/>
                <w:bCs/>
                <w:lang w:val="en-US" w:eastAsia="en-GB"/>
              </w:rPr>
            </w:pPr>
            <w:r w:rsidRPr="00991F1F">
              <w:rPr>
                <w:b/>
                <w:bCs/>
                <w:lang w:val="en-US" w:eastAsia="en-GB"/>
              </w:rPr>
              <w:t>Eri</w:t>
            </w:r>
            <w:r w:rsidRPr="00991F1F">
              <w:rPr>
                <w:b/>
                <w:bCs/>
                <w:shd w:val="clear" w:color="auto" w:fill="DEEAF6" w:themeFill="accent5" w:themeFillTint="33"/>
                <w:lang w:val="en-US" w:eastAsia="en-GB"/>
              </w:rPr>
              <w:t>csson</w:t>
            </w:r>
          </w:p>
        </w:tc>
      </w:tr>
      <w:tr w:rsidR="0096102F" w14:paraId="5D3DA117" w14:textId="77777777" w:rsidTr="00A15616">
        <w:tc>
          <w:tcPr>
            <w:tcW w:w="9634" w:type="dxa"/>
          </w:tcPr>
          <w:p w14:paraId="55E48C7C" w14:textId="77777777" w:rsidR="0096102F" w:rsidRPr="00FF3E3C" w:rsidRDefault="0096102F" w:rsidP="00A15616">
            <w:pPr>
              <w:pStyle w:val="aff6"/>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Genie scheduling based dynamic (Genie DG</w:t>
            </w:r>
            <w:r w:rsidRPr="00FF3E3C">
              <w:rPr>
                <w:rFonts w:ascii="Times New Roman" w:hAnsi="Times New Roman" w:cs="Times New Roman"/>
                <w:b/>
                <w:bCs/>
                <w:sz w:val="20"/>
                <w:szCs w:val="18"/>
                <w:lang w:val="en-GB" w:eastAsia="ja-JP"/>
              </w:rPr>
              <w:t>):</w:t>
            </w:r>
          </w:p>
          <w:p w14:paraId="3BEE6197" w14:textId="77777777" w:rsidR="0096102F" w:rsidRPr="00FF3E3C" w:rsidRDefault="0096102F" w:rsidP="00A15616">
            <w:pPr>
              <w:pStyle w:val="aff6"/>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accurate BSR with zero delay is available at the scheduler to be used for indicating proper UL grant to the UE. This case is considered to show the upper bound.</w:t>
            </w:r>
          </w:p>
          <w:p w14:paraId="4322B0F3" w14:textId="77777777" w:rsidR="0096102F" w:rsidRPr="00FF3E3C" w:rsidRDefault="0096102F" w:rsidP="00A15616">
            <w:pPr>
              <w:pStyle w:val="aff6"/>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Normal scheduling-based dynamic grant (Normal DG</w:t>
            </w:r>
            <w:r w:rsidRPr="00FF3E3C">
              <w:rPr>
                <w:rFonts w:ascii="Times New Roman" w:hAnsi="Times New Roman" w:cs="Times New Roman"/>
                <w:b/>
                <w:bCs/>
                <w:sz w:val="20"/>
                <w:szCs w:val="18"/>
                <w:lang w:val="en-GB" w:eastAsia="ja-JP"/>
              </w:rPr>
              <w:t>):</w:t>
            </w:r>
          </w:p>
          <w:p w14:paraId="24EB44FA" w14:textId="77777777" w:rsidR="0096102F" w:rsidRPr="00FF3E3C" w:rsidRDefault="0096102F" w:rsidP="00A15616">
            <w:pPr>
              <w:pStyle w:val="aff6"/>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an SR is triggered upon arrival of a new ADU in the UE buffer. A UL resource is granted then to the UE and the follow up UL grants are updated based on corresponding BSR. This case is considered as baseline.</w:t>
            </w:r>
          </w:p>
          <w:p w14:paraId="70C1F778" w14:textId="77777777" w:rsidR="0096102F" w:rsidRPr="00FF3E3C" w:rsidRDefault="0096102F" w:rsidP="00A15616">
            <w:pPr>
              <w:pStyle w:val="aff6"/>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Pre-scheduling based dynamic grant (Pre-scheduling DG</w:t>
            </w:r>
            <w:r w:rsidRPr="00FF3E3C">
              <w:rPr>
                <w:rFonts w:ascii="Times New Roman" w:hAnsi="Times New Roman" w:cs="Times New Roman"/>
                <w:b/>
                <w:bCs/>
                <w:sz w:val="20"/>
                <w:szCs w:val="18"/>
                <w:lang w:val="en-GB" w:eastAsia="ja-JP"/>
              </w:rPr>
              <w:t>):</w:t>
            </w:r>
          </w:p>
          <w:p w14:paraId="5C3FAFD4" w14:textId="77777777" w:rsidR="0096102F" w:rsidRPr="00FF3E3C" w:rsidRDefault="0096102F" w:rsidP="00A15616">
            <w:pPr>
              <w:pStyle w:val="aff6"/>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 xml:space="preserve">An initial grant for a TBS with e.g., minimum size of ADU of 100 kbits, is scheduled and periodically (every 5ms here) is updated assuming the XR periodicity and arrivals related information is known according to XR awareness (i.e., without relying on SR). </w:t>
            </w:r>
          </w:p>
          <w:p w14:paraId="12492DF6" w14:textId="77777777" w:rsidR="0096102F" w:rsidRPr="00FF3E3C" w:rsidRDefault="0096102F" w:rsidP="00A15616">
            <w:pPr>
              <w:pStyle w:val="aff6"/>
              <w:numPr>
                <w:ilvl w:val="0"/>
                <w:numId w:val="65"/>
              </w:numPr>
              <w:jc w:val="left"/>
              <w:rPr>
                <w:rFonts w:ascii="Times New Roman" w:hAnsi="Times New Roman" w:cs="Times New Roman"/>
                <w:b/>
                <w:sz w:val="20"/>
                <w:szCs w:val="20"/>
                <w:lang w:val="en-GB" w:eastAsia="ja-JP"/>
              </w:rPr>
            </w:pPr>
            <w:r w:rsidRPr="00FF3E3C">
              <w:rPr>
                <w:rFonts w:ascii="Times New Roman" w:hAnsi="Times New Roman" w:cs="Times New Roman"/>
                <w:b/>
                <w:sz w:val="20"/>
                <w:szCs w:val="20"/>
                <w:lang w:val="en-GB" w:eastAsia="ja-JP"/>
              </w:rPr>
              <w:t>Normal scheduling based configured grant (Normal CG</w:t>
            </w:r>
            <w:r w:rsidRPr="00FF3E3C">
              <w:rPr>
                <w:rFonts w:ascii="Times New Roman" w:hAnsi="Times New Roman" w:cs="Times New Roman"/>
                <w:b/>
                <w:bCs/>
                <w:sz w:val="20"/>
                <w:szCs w:val="20"/>
                <w:lang w:val="en-GB" w:eastAsia="ja-JP"/>
              </w:rPr>
              <w:t>):</w:t>
            </w:r>
          </w:p>
          <w:p w14:paraId="1C74F6F5" w14:textId="77777777" w:rsidR="0096102F" w:rsidRPr="00855481" w:rsidRDefault="0096102F" w:rsidP="00A15616">
            <w:pPr>
              <w:pStyle w:val="aff6"/>
              <w:numPr>
                <w:ilvl w:val="1"/>
                <w:numId w:val="65"/>
              </w:numPr>
              <w:jc w:val="left"/>
              <w:rPr>
                <w:rFonts w:ascii="Times New Roman" w:hAnsi="Times New Roman" w:cs="Times New Roman"/>
                <w:sz w:val="20"/>
                <w:szCs w:val="20"/>
                <w:lang w:val="en-GB" w:eastAsia="ja-JP"/>
              </w:rPr>
            </w:pPr>
            <w:r w:rsidRPr="00FF3E3C">
              <w:rPr>
                <w:rFonts w:ascii="Times New Roman" w:hAnsi="Times New Roman" w:cs="Times New Roman"/>
                <w:sz w:val="20"/>
                <w:szCs w:val="20"/>
                <w:lang w:val="en-GB" w:eastAsia="ja-JP"/>
              </w:rPr>
              <w:t xml:space="preserve">Configured grant with 60 kbits TBS every 5 ms, or 100 kbits TBS every 2.5 ms for 30 ms and 15ms PDB, respectively, are used. To ensure the CG scheme is simulated with bigger sized and more frequent occasions for 15 ms PDB requirement. </w:t>
            </w:r>
          </w:p>
          <w:p w14:paraId="4E32DE82" w14:textId="77777777" w:rsidR="0096102F" w:rsidRDefault="0096102F" w:rsidP="00A15616">
            <w:pPr>
              <w:keepNext/>
              <w:spacing w:after="0"/>
              <w:jc w:val="center"/>
            </w:pPr>
            <w:r>
              <w:rPr>
                <w:noProof/>
                <w:lang w:val="en-US" w:eastAsia="ko-KR"/>
              </w:rPr>
              <w:drawing>
                <wp:inline distT="0" distB="0" distL="0" distR="0" wp14:anchorId="27C63837" wp14:editId="7A67616E">
                  <wp:extent cx="4198289" cy="2874644"/>
                  <wp:effectExtent l="0" t="0" r="0" b="2540"/>
                  <wp:docPr id="6"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5532" cy="2893298"/>
                          </a:xfrm>
                          <a:prstGeom prst="rect">
                            <a:avLst/>
                          </a:prstGeom>
                        </pic:spPr>
                      </pic:pic>
                    </a:graphicData>
                  </a:graphic>
                </wp:inline>
              </w:drawing>
            </w:r>
          </w:p>
          <w:p w14:paraId="108F0256" w14:textId="77777777" w:rsidR="0096102F" w:rsidRPr="0091183B" w:rsidRDefault="0096102F" w:rsidP="00A15616">
            <w:pPr>
              <w:pStyle w:val="a6"/>
              <w:jc w:val="center"/>
              <w:rPr>
                <w:sz w:val="16"/>
                <w:szCs w:val="16"/>
              </w:rPr>
            </w:pPr>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1</w:t>
            </w:r>
            <w:r w:rsidRPr="0091183B">
              <w:rPr>
                <w:sz w:val="16"/>
                <w:szCs w:val="16"/>
              </w:rPr>
              <w:fldChar w:fldCharType="end"/>
            </w:r>
            <w:r w:rsidRPr="0091183B">
              <w:rPr>
                <w:sz w:val="16"/>
                <w:szCs w:val="16"/>
              </w:rPr>
              <w:t>. Fraction of satisfied users, using the XR capacity KPI with target of 99% packet success rate for</w:t>
            </w:r>
          </w:p>
          <w:p w14:paraId="5959604D" w14:textId="77777777" w:rsidR="0096102F" w:rsidRPr="0091183B" w:rsidRDefault="0096102F" w:rsidP="00A15616">
            <w:pPr>
              <w:pStyle w:val="a6"/>
              <w:keepNext/>
              <w:jc w:val="center"/>
              <w:rPr>
                <w:sz w:val="16"/>
                <w:szCs w:val="16"/>
              </w:rPr>
            </w:pPr>
            <w:r w:rsidRPr="0091183B">
              <w:rPr>
                <w:sz w:val="16"/>
                <w:szCs w:val="16"/>
              </w:rPr>
              <w:t xml:space="preserve">Table </w:t>
            </w:r>
            <w:r w:rsidRPr="0091183B">
              <w:rPr>
                <w:sz w:val="16"/>
                <w:szCs w:val="16"/>
              </w:rPr>
              <w:fldChar w:fldCharType="begin"/>
            </w:r>
            <w:r w:rsidRPr="0091183B">
              <w:rPr>
                <w:sz w:val="16"/>
                <w:szCs w:val="16"/>
              </w:rPr>
              <w:instrText xml:space="preserve"> SEQ Table \* ARABIC </w:instrText>
            </w:r>
            <w:r w:rsidRPr="0091183B">
              <w:rPr>
                <w:sz w:val="16"/>
                <w:szCs w:val="16"/>
              </w:rPr>
              <w:fldChar w:fldCharType="separate"/>
            </w:r>
            <w:r>
              <w:rPr>
                <w:noProof/>
                <w:sz w:val="16"/>
                <w:szCs w:val="16"/>
              </w:rPr>
              <w:t>2</w:t>
            </w:r>
            <w:r w:rsidRPr="0091183B">
              <w:rPr>
                <w:sz w:val="16"/>
                <w:szCs w:val="16"/>
              </w:rPr>
              <w:fldChar w:fldCharType="end"/>
            </w:r>
            <w:r w:rsidRPr="0091183B">
              <w:rPr>
                <w:sz w:val="16"/>
                <w:szCs w:val="16"/>
              </w:rPr>
              <w:t xml:space="preserve"> Summary of simulation results for DG and CG scenarios</w:t>
            </w:r>
          </w:p>
          <w:tbl>
            <w:tblPr>
              <w:tblStyle w:val="afe"/>
              <w:tblW w:w="0" w:type="auto"/>
              <w:tblLook w:val="04A0" w:firstRow="1" w:lastRow="0" w:firstColumn="1" w:lastColumn="0" w:noHBand="0" w:noVBand="1"/>
            </w:tblPr>
            <w:tblGrid>
              <w:gridCol w:w="2072"/>
              <w:gridCol w:w="1662"/>
              <w:gridCol w:w="2076"/>
              <w:gridCol w:w="1662"/>
              <w:gridCol w:w="1936"/>
            </w:tblGrid>
            <w:tr w:rsidR="0096102F" w:rsidRPr="003510B2" w14:paraId="176839AC" w14:textId="77777777" w:rsidTr="00A15616">
              <w:tc>
                <w:tcPr>
                  <w:tcW w:w="2122" w:type="dxa"/>
                  <w:shd w:val="clear" w:color="auto" w:fill="A5A5A5" w:themeFill="accent3"/>
                </w:tcPr>
                <w:p w14:paraId="54D0599D" w14:textId="77777777" w:rsidR="0096102F" w:rsidRPr="003510B2" w:rsidRDefault="0096102F" w:rsidP="00A15616">
                  <w:pPr>
                    <w:rPr>
                      <w:sz w:val="16"/>
                      <w:szCs w:val="16"/>
                      <w:lang w:eastAsia="ja-JP"/>
                    </w:rPr>
                  </w:pPr>
                </w:p>
              </w:tc>
              <w:tc>
                <w:tcPr>
                  <w:tcW w:w="3827" w:type="dxa"/>
                  <w:gridSpan w:val="2"/>
                  <w:shd w:val="clear" w:color="auto" w:fill="A5A5A5" w:themeFill="accent3"/>
                </w:tcPr>
                <w:p w14:paraId="580ACE99" w14:textId="77777777" w:rsidR="0096102F" w:rsidRPr="003510B2" w:rsidRDefault="0096102F" w:rsidP="00A15616">
                  <w:pPr>
                    <w:jc w:val="center"/>
                    <w:rPr>
                      <w:sz w:val="16"/>
                      <w:szCs w:val="16"/>
                      <w:lang w:eastAsia="ja-JP"/>
                    </w:rPr>
                  </w:pPr>
                  <w:r w:rsidRPr="003510B2">
                    <w:rPr>
                      <w:sz w:val="16"/>
                      <w:szCs w:val="16"/>
                      <w:lang w:eastAsia="ja-JP"/>
                    </w:rPr>
                    <w:t>30ms PDB</w:t>
                  </w:r>
                </w:p>
              </w:tc>
              <w:tc>
                <w:tcPr>
                  <w:tcW w:w="3680" w:type="dxa"/>
                  <w:gridSpan w:val="2"/>
                  <w:shd w:val="clear" w:color="auto" w:fill="A5A5A5" w:themeFill="accent3"/>
                </w:tcPr>
                <w:p w14:paraId="31A4B95F" w14:textId="77777777" w:rsidR="0096102F" w:rsidRPr="003510B2" w:rsidRDefault="0096102F" w:rsidP="00A15616">
                  <w:pPr>
                    <w:jc w:val="center"/>
                    <w:rPr>
                      <w:sz w:val="16"/>
                      <w:szCs w:val="16"/>
                      <w:lang w:eastAsia="ja-JP"/>
                    </w:rPr>
                  </w:pPr>
                  <w:r w:rsidRPr="003510B2">
                    <w:rPr>
                      <w:sz w:val="16"/>
                      <w:szCs w:val="16"/>
                      <w:lang w:eastAsia="ja-JP"/>
                    </w:rPr>
                    <w:t>15ms PDB</w:t>
                  </w:r>
                </w:p>
              </w:tc>
            </w:tr>
            <w:tr w:rsidR="0096102F" w:rsidRPr="003510B2" w14:paraId="18DC5F96" w14:textId="77777777" w:rsidTr="00A15616">
              <w:tc>
                <w:tcPr>
                  <w:tcW w:w="2122" w:type="dxa"/>
                  <w:shd w:val="clear" w:color="auto" w:fill="A5A5A5" w:themeFill="accent3"/>
                </w:tcPr>
                <w:p w14:paraId="14792BE4" w14:textId="77777777" w:rsidR="0096102F" w:rsidRPr="003510B2" w:rsidRDefault="0096102F" w:rsidP="00A15616">
                  <w:pPr>
                    <w:rPr>
                      <w:sz w:val="16"/>
                      <w:szCs w:val="16"/>
                      <w:lang w:eastAsia="ja-JP"/>
                    </w:rPr>
                  </w:pPr>
                  <w:r w:rsidRPr="003510B2">
                    <w:rPr>
                      <w:sz w:val="16"/>
                      <w:szCs w:val="16"/>
                      <w:lang w:eastAsia="ja-JP"/>
                    </w:rPr>
                    <w:t>Scenario</w:t>
                  </w:r>
                </w:p>
              </w:tc>
              <w:tc>
                <w:tcPr>
                  <w:tcW w:w="1701" w:type="dxa"/>
                  <w:shd w:val="clear" w:color="auto" w:fill="E7E6E6" w:themeFill="background2"/>
                </w:tcPr>
                <w:p w14:paraId="07958A58" w14:textId="77777777" w:rsidR="0096102F" w:rsidRPr="003510B2" w:rsidRDefault="0096102F" w:rsidP="00A15616">
                  <w:pPr>
                    <w:jc w:val="center"/>
                    <w:rPr>
                      <w:sz w:val="16"/>
                      <w:szCs w:val="16"/>
                      <w:lang w:eastAsia="ja-JP"/>
                    </w:rPr>
                  </w:pPr>
                  <w:r w:rsidRPr="003510B2">
                    <w:rPr>
                      <w:sz w:val="16"/>
                      <w:szCs w:val="16"/>
                      <w:lang w:eastAsia="ja-JP"/>
                    </w:rPr>
                    <w:t>Capacity (#users)</w:t>
                  </w:r>
                </w:p>
              </w:tc>
              <w:tc>
                <w:tcPr>
                  <w:tcW w:w="2126" w:type="dxa"/>
                  <w:shd w:val="clear" w:color="auto" w:fill="E7E6E6" w:themeFill="background2"/>
                </w:tcPr>
                <w:p w14:paraId="0EE91482" w14:textId="77777777" w:rsidR="0096102F" w:rsidRPr="003510B2" w:rsidRDefault="0096102F" w:rsidP="00A15616">
                  <w:pPr>
                    <w:jc w:val="center"/>
                    <w:rPr>
                      <w:sz w:val="16"/>
                      <w:szCs w:val="16"/>
                      <w:lang w:eastAsia="ja-JP"/>
                    </w:rPr>
                  </w:pPr>
                  <w:r w:rsidRPr="003510B2">
                    <w:rPr>
                      <w:sz w:val="16"/>
                      <w:szCs w:val="16"/>
                      <w:lang w:eastAsia="ja-JP"/>
                    </w:rPr>
                    <w:t>Gain (comparing to Normal DG)</w:t>
                  </w:r>
                </w:p>
              </w:tc>
              <w:tc>
                <w:tcPr>
                  <w:tcW w:w="1701" w:type="dxa"/>
                  <w:shd w:val="clear" w:color="auto" w:fill="E7E6E6" w:themeFill="background2"/>
                </w:tcPr>
                <w:p w14:paraId="1EC47E18" w14:textId="77777777" w:rsidR="0096102F" w:rsidRPr="003510B2" w:rsidRDefault="0096102F" w:rsidP="00A15616">
                  <w:pPr>
                    <w:jc w:val="center"/>
                    <w:rPr>
                      <w:sz w:val="16"/>
                      <w:szCs w:val="16"/>
                      <w:lang w:eastAsia="ja-JP"/>
                    </w:rPr>
                  </w:pPr>
                  <w:r w:rsidRPr="003510B2">
                    <w:rPr>
                      <w:sz w:val="16"/>
                      <w:szCs w:val="16"/>
                      <w:lang w:eastAsia="ja-JP"/>
                    </w:rPr>
                    <w:t>Capacity (#users)</w:t>
                  </w:r>
                </w:p>
              </w:tc>
              <w:tc>
                <w:tcPr>
                  <w:tcW w:w="1979" w:type="dxa"/>
                  <w:shd w:val="clear" w:color="auto" w:fill="E7E6E6" w:themeFill="background2"/>
                </w:tcPr>
                <w:p w14:paraId="73262167" w14:textId="77777777" w:rsidR="0096102F" w:rsidRPr="003510B2" w:rsidRDefault="0096102F" w:rsidP="00A15616">
                  <w:pPr>
                    <w:jc w:val="center"/>
                    <w:rPr>
                      <w:sz w:val="16"/>
                      <w:szCs w:val="16"/>
                      <w:lang w:eastAsia="ja-JP"/>
                    </w:rPr>
                  </w:pPr>
                  <w:r w:rsidRPr="003510B2">
                    <w:rPr>
                      <w:sz w:val="16"/>
                      <w:szCs w:val="16"/>
                      <w:lang w:eastAsia="ja-JP"/>
                    </w:rPr>
                    <w:t>Gain (comparing to Normal DG)</w:t>
                  </w:r>
                </w:p>
              </w:tc>
            </w:tr>
            <w:tr w:rsidR="0096102F" w:rsidRPr="003510B2" w14:paraId="74817BCD" w14:textId="77777777" w:rsidTr="00A15616">
              <w:tc>
                <w:tcPr>
                  <w:tcW w:w="2122" w:type="dxa"/>
                </w:tcPr>
                <w:p w14:paraId="594BB803" w14:textId="77777777" w:rsidR="0096102F" w:rsidRPr="003510B2" w:rsidRDefault="0096102F" w:rsidP="00A15616">
                  <w:pPr>
                    <w:rPr>
                      <w:sz w:val="16"/>
                      <w:szCs w:val="16"/>
                      <w:lang w:eastAsia="ja-JP"/>
                    </w:rPr>
                  </w:pPr>
                  <w:r w:rsidRPr="003510B2">
                    <w:rPr>
                      <w:sz w:val="16"/>
                      <w:szCs w:val="16"/>
                      <w:lang w:eastAsia="ja-JP"/>
                    </w:rPr>
                    <w:t>Genie DG</w:t>
                  </w:r>
                </w:p>
              </w:tc>
              <w:tc>
                <w:tcPr>
                  <w:tcW w:w="1701" w:type="dxa"/>
                </w:tcPr>
                <w:p w14:paraId="48DF1F9C" w14:textId="77777777" w:rsidR="0096102F" w:rsidRPr="003510B2" w:rsidRDefault="0096102F" w:rsidP="00A15616">
                  <w:pPr>
                    <w:jc w:val="center"/>
                    <w:rPr>
                      <w:sz w:val="16"/>
                      <w:szCs w:val="16"/>
                      <w:lang w:eastAsia="ja-JP"/>
                    </w:rPr>
                  </w:pPr>
                  <w:r w:rsidRPr="003510B2">
                    <w:rPr>
                      <w:sz w:val="16"/>
                      <w:szCs w:val="16"/>
                      <w:lang w:eastAsia="ja-JP"/>
                    </w:rPr>
                    <w:t>7.10</w:t>
                  </w:r>
                </w:p>
              </w:tc>
              <w:tc>
                <w:tcPr>
                  <w:tcW w:w="2126" w:type="dxa"/>
                </w:tcPr>
                <w:p w14:paraId="32CC7951" w14:textId="77777777" w:rsidR="0096102F" w:rsidRPr="003510B2" w:rsidRDefault="0096102F" w:rsidP="00A15616">
                  <w:pPr>
                    <w:jc w:val="center"/>
                    <w:rPr>
                      <w:sz w:val="16"/>
                      <w:szCs w:val="16"/>
                      <w:lang w:eastAsia="ja-JP"/>
                    </w:rPr>
                  </w:pPr>
                  <w:r w:rsidRPr="003510B2">
                    <w:rPr>
                      <w:sz w:val="16"/>
                      <w:szCs w:val="16"/>
                      <w:lang w:eastAsia="ja-JP"/>
                    </w:rPr>
                    <w:t>4.41%</w:t>
                  </w:r>
                </w:p>
              </w:tc>
              <w:tc>
                <w:tcPr>
                  <w:tcW w:w="1701" w:type="dxa"/>
                </w:tcPr>
                <w:p w14:paraId="6956E380" w14:textId="77777777" w:rsidR="0096102F" w:rsidRPr="003510B2" w:rsidRDefault="0096102F" w:rsidP="00A15616">
                  <w:pPr>
                    <w:jc w:val="center"/>
                    <w:rPr>
                      <w:sz w:val="16"/>
                      <w:szCs w:val="16"/>
                      <w:lang w:eastAsia="ja-JP"/>
                    </w:rPr>
                  </w:pPr>
                  <w:r w:rsidRPr="003510B2">
                    <w:rPr>
                      <w:sz w:val="16"/>
                      <w:szCs w:val="16"/>
                      <w:lang w:eastAsia="ja-JP"/>
                    </w:rPr>
                    <w:t>5.02</w:t>
                  </w:r>
                </w:p>
              </w:tc>
              <w:tc>
                <w:tcPr>
                  <w:tcW w:w="1979" w:type="dxa"/>
                </w:tcPr>
                <w:p w14:paraId="4562A5DA" w14:textId="77777777" w:rsidR="0096102F" w:rsidRPr="003510B2" w:rsidRDefault="0096102F" w:rsidP="00A15616">
                  <w:pPr>
                    <w:jc w:val="center"/>
                    <w:rPr>
                      <w:sz w:val="16"/>
                      <w:szCs w:val="16"/>
                      <w:lang w:eastAsia="ja-JP"/>
                    </w:rPr>
                  </w:pPr>
                  <w:r w:rsidRPr="003510B2">
                    <w:rPr>
                      <w:sz w:val="16"/>
                      <w:szCs w:val="16"/>
                      <w:lang w:eastAsia="ja-JP"/>
                    </w:rPr>
                    <w:t>96%</w:t>
                  </w:r>
                </w:p>
              </w:tc>
            </w:tr>
            <w:tr w:rsidR="0096102F" w:rsidRPr="003510B2" w14:paraId="46ED6242" w14:textId="77777777" w:rsidTr="00A15616">
              <w:tc>
                <w:tcPr>
                  <w:tcW w:w="2122" w:type="dxa"/>
                </w:tcPr>
                <w:p w14:paraId="26775EFC" w14:textId="77777777" w:rsidR="0096102F" w:rsidRPr="003510B2" w:rsidRDefault="0096102F" w:rsidP="00A15616">
                  <w:pPr>
                    <w:rPr>
                      <w:sz w:val="16"/>
                      <w:szCs w:val="16"/>
                      <w:lang w:eastAsia="ja-JP"/>
                    </w:rPr>
                  </w:pPr>
                  <w:r w:rsidRPr="003510B2">
                    <w:rPr>
                      <w:sz w:val="16"/>
                      <w:szCs w:val="16"/>
                      <w:lang w:eastAsia="ja-JP"/>
                    </w:rPr>
                    <w:lastRenderedPageBreak/>
                    <w:t>Normal DG</w:t>
                  </w:r>
                </w:p>
              </w:tc>
              <w:tc>
                <w:tcPr>
                  <w:tcW w:w="1701" w:type="dxa"/>
                </w:tcPr>
                <w:p w14:paraId="4C83B899" w14:textId="77777777" w:rsidR="0096102F" w:rsidRPr="003510B2" w:rsidRDefault="0096102F" w:rsidP="00A15616">
                  <w:pPr>
                    <w:jc w:val="center"/>
                    <w:rPr>
                      <w:sz w:val="16"/>
                      <w:szCs w:val="16"/>
                      <w:lang w:eastAsia="ja-JP"/>
                    </w:rPr>
                  </w:pPr>
                  <w:r w:rsidRPr="003510B2">
                    <w:rPr>
                      <w:sz w:val="16"/>
                      <w:szCs w:val="16"/>
                      <w:lang w:eastAsia="ja-JP"/>
                    </w:rPr>
                    <w:t>6.80</w:t>
                  </w:r>
                </w:p>
              </w:tc>
              <w:tc>
                <w:tcPr>
                  <w:tcW w:w="2126" w:type="dxa"/>
                </w:tcPr>
                <w:p w14:paraId="744D9142" w14:textId="77777777" w:rsidR="0096102F" w:rsidRPr="003510B2" w:rsidRDefault="0096102F" w:rsidP="00A15616">
                  <w:pPr>
                    <w:jc w:val="center"/>
                    <w:rPr>
                      <w:sz w:val="16"/>
                      <w:szCs w:val="16"/>
                      <w:lang w:eastAsia="ja-JP"/>
                    </w:rPr>
                  </w:pPr>
                  <w:r w:rsidRPr="003510B2">
                    <w:rPr>
                      <w:sz w:val="16"/>
                      <w:szCs w:val="16"/>
                      <w:lang w:eastAsia="ja-JP"/>
                    </w:rPr>
                    <w:t>0%</w:t>
                  </w:r>
                </w:p>
              </w:tc>
              <w:tc>
                <w:tcPr>
                  <w:tcW w:w="1701" w:type="dxa"/>
                </w:tcPr>
                <w:p w14:paraId="5ECA7C59" w14:textId="77777777" w:rsidR="0096102F" w:rsidRPr="003510B2" w:rsidRDefault="0096102F" w:rsidP="00A15616">
                  <w:pPr>
                    <w:jc w:val="center"/>
                    <w:rPr>
                      <w:sz w:val="16"/>
                      <w:szCs w:val="16"/>
                      <w:lang w:eastAsia="ja-JP"/>
                    </w:rPr>
                  </w:pPr>
                  <w:r w:rsidRPr="003510B2">
                    <w:rPr>
                      <w:sz w:val="16"/>
                      <w:szCs w:val="16"/>
                      <w:lang w:eastAsia="ja-JP"/>
                    </w:rPr>
                    <w:t>2.56</w:t>
                  </w:r>
                </w:p>
              </w:tc>
              <w:tc>
                <w:tcPr>
                  <w:tcW w:w="1979" w:type="dxa"/>
                </w:tcPr>
                <w:p w14:paraId="1911476A" w14:textId="77777777" w:rsidR="0096102F" w:rsidRPr="003510B2" w:rsidRDefault="0096102F" w:rsidP="00A15616">
                  <w:pPr>
                    <w:jc w:val="center"/>
                    <w:rPr>
                      <w:sz w:val="16"/>
                      <w:szCs w:val="16"/>
                      <w:lang w:eastAsia="ja-JP"/>
                    </w:rPr>
                  </w:pPr>
                  <w:r w:rsidRPr="003510B2">
                    <w:rPr>
                      <w:sz w:val="16"/>
                      <w:szCs w:val="16"/>
                      <w:lang w:eastAsia="ja-JP"/>
                    </w:rPr>
                    <w:t>0%</w:t>
                  </w:r>
                </w:p>
              </w:tc>
            </w:tr>
            <w:tr w:rsidR="0096102F" w:rsidRPr="003510B2" w14:paraId="571B037B" w14:textId="77777777" w:rsidTr="00A15616">
              <w:tc>
                <w:tcPr>
                  <w:tcW w:w="2122" w:type="dxa"/>
                </w:tcPr>
                <w:p w14:paraId="1BDF5306" w14:textId="77777777" w:rsidR="0096102F" w:rsidRPr="003510B2" w:rsidRDefault="0096102F" w:rsidP="00A15616">
                  <w:pPr>
                    <w:rPr>
                      <w:sz w:val="16"/>
                      <w:szCs w:val="16"/>
                      <w:lang w:eastAsia="ja-JP"/>
                    </w:rPr>
                  </w:pPr>
                  <w:r w:rsidRPr="003510B2">
                    <w:rPr>
                      <w:sz w:val="16"/>
                      <w:szCs w:val="16"/>
                      <w:lang w:eastAsia="ja-JP"/>
                    </w:rPr>
                    <w:t>Pre-scheduling DG</w:t>
                  </w:r>
                </w:p>
              </w:tc>
              <w:tc>
                <w:tcPr>
                  <w:tcW w:w="1701" w:type="dxa"/>
                </w:tcPr>
                <w:p w14:paraId="6180C6DF" w14:textId="77777777" w:rsidR="0096102F" w:rsidRPr="003510B2" w:rsidRDefault="0096102F" w:rsidP="00A15616">
                  <w:pPr>
                    <w:jc w:val="center"/>
                    <w:rPr>
                      <w:sz w:val="16"/>
                      <w:szCs w:val="16"/>
                      <w:lang w:eastAsia="ja-JP"/>
                    </w:rPr>
                  </w:pPr>
                  <w:r w:rsidRPr="003510B2">
                    <w:rPr>
                      <w:sz w:val="16"/>
                      <w:szCs w:val="16"/>
                      <w:lang w:eastAsia="ja-JP"/>
                    </w:rPr>
                    <w:t>6.80</w:t>
                  </w:r>
                </w:p>
              </w:tc>
              <w:tc>
                <w:tcPr>
                  <w:tcW w:w="2126" w:type="dxa"/>
                </w:tcPr>
                <w:p w14:paraId="245A53F9" w14:textId="77777777" w:rsidR="0096102F" w:rsidRPr="003510B2" w:rsidRDefault="0096102F" w:rsidP="00A15616">
                  <w:pPr>
                    <w:jc w:val="center"/>
                    <w:rPr>
                      <w:sz w:val="16"/>
                      <w:szCs w:val="16"/>
                      <w:lang w:eastAsia="ja-JP"/>
                    </w:rPr>
                  </w:pPr>
                  <w:r w:rsidRPr="003510B2">
                    <w:rPr>
                      <w:sz w:val="16"/>
                      <w:szCs w:val="16"/>
                      <w:lang w:eastAsia="ja-JP"/>
                    </w:rPr>
                    <w:t>0%</w:t>
                  </w:r>
                </w:p>
              </w:tc>
              <w:tc>
                <w:tcPr>
                  <w:tcW w:w="1701" w:type="dxa"/>
                </w:tcPr>
                <w:p w14:paraId="38542DB5" w14:textId="77777777" w:rsidR="0096102F" w:rsidRPr="003510B2" w:rsidRDefault="0096102F" w:rsidP="00A15616">
                  <w:pPr>
                    <w:jc w:val="center"/>
                    <w:rPr>
                      <w:sz w:val="16"/>
                      <w:szCs w:val="16"/>
                      <w:lang w:eastAsia="ja-JP"/>
                    </w:rPr>
                  </w:pPr>
                  <w:r w:rsidRPr="003510B2">
                    <w:rPr>
                      <w:sz w:val="16"/>
                      <w:szCs w:val="16"/>
                      <w:lang w:eastAsia="ja-JP"/>
                    </w:rPr>
                    <w:t>4.50</w:t>
                  </w:r>
                </w:p>
              </w:tc>
              <w:tc>
                <w:tcPr>
                  <w:tcW w:w="1979" w:type="dxa"/>
                </w:tcPr>
                <w:p w14:paraId="106A3FB7" w14:textId="77777777" w:rsidR="0096102F" w:rsidRPr="003510B2" w:rsidRDefault="0096102F" w:rsidP="00A15616">
                  <w:pPr>
                    <w:jc w:val="center"/>
                    <w:rPr>
                      <w:sz w:val="16"/>
                      <w:szCs w:val="16"/>
                      <w:lang w:eastAsia="ja-JP"/>
                    </w:rPr>
                  </w:pPr>
                  <w:r w:rsidRPr="003510B2">
                    <w:rPr>
                      <w:sz w:val="16"/>
                      <w:szCs w:val="16"/>
                      <w:lang w:eastAsia="ja-JP"/>
                    </w:rPr>
                    <w:t>76%</w:t>
                  </w:r>
                </w:p>
              </w:tc>
            </w:tr>
            <w:tr w:rsidR="0096102F" w:rsidRPr="003510B2" w14:paraId="42B7A341" w14:textId="77777777" w:rsidTr="00A15616">
              <w:tc>
                <w:tcPr>
                  <w:tcW w:w="2122" w:type="dxa"/>
                </w:tcPr>
                <w:p w14:paraId="426161C5" w14:textId="77777777" w:rsidR="0096102F" w:rsidRPr="003510B2" w:rsidRDefault="0096102F" w:rsidP="00A15616">
                  <w:pPr>
                    <w:rPr>
                      <w:sz w:val="16"/>
                      <w:szCs w:val="16"/>
                      <w:lang w:eastAsia="ja-JP"/>
                    </w:rPr>
                  </w:pPr>
                  <w:r w:rsidRPr="003510B2">
                    <w:rPr>
                      <w:sz w:val="16"/>
                      <w:szCs w:val="16"/>
                      <w:lang w:eastAsia="ja-JP"/>
                    </w:rPr>
                    <w:t>Normal CG</w:t>
                  </w:r>
                </w:p>
              </w:tc>
              <w:tc>
                <w:tcPr>
                  <w:tcW w:w="1701" w:type="dxa"/>
                </w:tcPr>
                <w:p w14:paraId="2CF0A579" w14:textId="77777777" w:rsidR="0096102F" w:rsidRPr="003510B2" w:rsidRDefault="0096102F" w:rsidP="00A15616">
                  <w:pPr>
                    <w:jc w:val="center"/>
                    <w:rPr>
                      <w:sz w:val="16"/>
                      <w:szCs w:val="16"/>
                      <w:lang w:eastAsia="ja-JP"/>
                    </w:rPr>
                  </w:pPr>
                  <w:r w:rsidRPr="003510B2">
                    <w:rPr>
                      <w:sz w:val="16"/>
                      <w:szCs w:val="16"/>
                      <w:lang w:eastAsia="ja-JP"/>
                    </w:rPr>
                    <w:t>6.35</w:t>
                  </w:r>
                </w:p>
              </w:tc>
              <w:tc>
                <w:tcPr>
                  <w:tcW w:w="2126" w:type="dxa"/>
                </w:tcPr>
                <w:p w14:paraId="2708E3CE" w14:textId="77777777" w:rsidR="0096102F" w:rsidRPr="003510B2" w:rsidRDefault="0096102F" w:rsidP="00A15616">
                  <w:pPr>
                    <w:jc w:val="center"/>
                    <w:rPr>
                      <w:sz w:val="16"/>
                      <w:szCs w:val="16"/>
                      <w:lang w:eastAsia="ja-JP"/>
                    </w:rPr>
                  </w:pPr>
                  <w:r w:rsidRPr="003510B2">
                    <w:rPr>
                      <w:sz w:val="16"/>
                      <w:szCs w:val="16"/>
                      <w:lang w:eastAsia="ja-JP"/>
                    </w:rPr>
                    <w:t>-6.62%</w:t>
                  </w:r>
                </w:p>
              </w:tc>
              <w:tc>
                <w:tcPr>
                  <w:tcW w:w="1701" w:type="dxa"/>
                </w:tcPr>
                <w:p w14:paraId="1B182F4E" w14:textId="77777777" w:rsidR="0096102F" w:rsidRPr="003510B2" w:rsidRDefault="0096102F" w:rsidP="00A15616">
                  <w:pPr>
                    <w:jc w:val="center"/>
                    <w:rPr>
                      <w:sz w:val="16"/>
                      <w:szCs w:val="16"/>
                      <w:lang w:eastAsia="ja-JP"/>
                    </w:rPr>
                  </w:pPr>
                  <w:r w:rsidRPr="003510B2">
                    <w:rPr>
                      <w:sz w:val="16"/>
                      <w:szCs w:val="16"/>
                      <w:lang w:eastAsia="ja-JP"/>
                    </w:rPr>
                    <w:t>1.61</w:t>
                  </w:r>
                </w:p>
              </w:tc>
              <w:tc>
                <w:tcPr>
                  <w:tcW w:w="1979" w:type="dxa"/>
                </w:tcPr>
                <w:p w14:paraId="09DB722B" w14:textId="77777777" w:rsidR="0096102F" w:rsidRPr="003510B2" w:rsidRDefault="0096102F" w:rsidP="00A15616">
                  <w:pPr>
                    <w:jc w:val="center"/>
                    <w:rPr>
                      <w:sz w:val="16"/>
                      <w:szCs w:val="16"/>
                      <w:lang w:eastAsia="ja-JP"/>
                    </w:rPr>
                  </w:pPr>
                  <w:r w:rsidRPr="003510B2">
                    <w:rPr>
                      <w:sz w:val="16"/>
                      <w:szCs w:val="16"/>
                      <w:lang w:eastAsia="ja-JP"/>
                    </w:rPr>
                    <w:t>-39%</w:t>
                  </w:r>
                </w:p>
              </w:tc>
            </w:tr>
          </w:tbl>
          <w:p w14:paraId="19FEC0F8" w14:textId="77777777" w:rsidR="0096102F" w:rsidRDefault="0096102F" w:rsidP="00A15616">
            <w:pPr>
              <w:pStyle w:val="aff6"/>
              <w:ind w:left="0"/>
              <w:rPr>
                <w:lang w:val="en-US" w:eastAsia="en-GB"/>
              </w:rPr>
            </w:pPr>
          </w:p>
        </w:tc>
      </w:tr>
      <w:tr w:rsidR="0096102F" w14:paraId="31657F5E" w14:textId="77777777" w:rsidTr="00A15616">
        <w:tc>
          <w:tcPr>
            <w:tcW w:w="9634" w:type="dxa"/>
            <w:shd w:val="clear" w:color="auto" w:fill="DEEAF6" w:themeFill="accent5" w:themeFillTint="33"/>
          </w:tcPr>
          <w:p w14:paraId="2059D5A3" w14:textId="77777777" w:rsidR="0096102F" w:rsidRPr="00991F1F" w:rsidRDefault="0096102F" w:rsidP="00A15616">
            <w:pPr>
              <w:pStyle w:val="aff6"/>
              <w:ind w:left="0"/>
              <w:rPr>
                <w:b/>
                <w:bCs/>
                <w:lang w:val="en-US" w:eastAsia="en-GB"/>
              </w:rPr>
            </w:pPr>
            <w:r w:rsidRPr="00991F1F">
              <w:rPr>
                <w:b/>
                <w:bCs/>
                <w:lang w:val="en-US" w:eastAsia="en-GB"/>
              </w:rPr>
              <w:lastRenderedPageBreak/>
              <w:t>Vivo</w:t>
            </w:r>
          </w:p>
        </w:tc>
      </w:tr>
      <w:tr w:rsidR="0096102F" w14:paraId="78F8BA3A" w14:textId="77777777" w:rsidTr="00A15616">
        <w:tc>
          <w:tcPr>
            <w:tcW w:w="9634" w:type="dxa"/>
          </w:tcPr>
          <w:p w14:paraId="1DD418FC" w14:textId="77777777" w:rsidR="0096102F" w:rsidRDefault="0096102F" w:rsidP="00A15616">
            <w:pPr>
              <w:pStyle w:val="aff6"/>
              <w:ind w:left="0"/>
              <w:rPr>
                <w:lang w:val="en-US" w:eastAsia="en-GB"/>
              </w:rPr>
            </w:pPr>
          </w:p>
          <w:p w14:paraId="417B6215" w14:textId="77777777" w:rsidR="0096102F" w:rsidRPr="004B401F" w:rsidRDefault="0096102F" w:rsidP="00A15616">
            <w:pPr>
              <w:pStyle w:val="bullet2"/>
              <w:numPr>
                <w:ilvl w:val="1"/>
                <w:numId w:val="0"/>
              </w:numPr>
              <w:spacing w:beforeLines="50" w:before="120" w:afterLines="50" w:after="120"/>
              <w:jc w:val="both"/>
              <w:rPr>
                <w:szCs w:val="20"/>
              </w:rPr>
            </w:pPr>
            <w:r>
              <w:rPr>
                <w:rFonts w:ascii="Times New Roman" w:hAnsi="Times New Roman"/>
                <w:sz w:val="20"/>
                <w:szCs w:val="20"/>
              </w:rPr>
              <w:t>I</w:t>
            </w:r>
            <w:r w:rsidRPr="0026292B">
              <w:rPr>
                <w:rFonts w:ascii="Times New Roman" w:hAnsi="Times New Roman"/>
                <w:sz w:val="20"/>
                <w:szCs w:val="20"/>
              </w:rPr>
              <w:t xml:space="preserve">n </w:t>
            </w:r>
            <w:r w:rsidRPr="002A542B">
              <w:fldChar w:fldCharType="begin"/>
            </w:r>
            <w:r w:rsidRPr="0026292B">
              <w:rPr>
                <w:rFonts w:ascii="Times New Roman" w:hAnsi="Times New Roman"/>
                <w:sz w:val="20"/>
                <w:szCs w:val="20"/>
              </w:rPr>
              <w:instrText xml:space="preserve"> REF _Ref102041136 \h </w:instrText>
            </w:r>
            <w:r>
              <w:rPr>
                <w:rFonts w:ascii="Times New Roman" w:hAnsi="Times New Roman"/>
                <w:sz w:val="20"/>
                <w:szCs w:val="20"/>
              </w:rPr>
              <w:instrText xml:space="preserve"> \* MERGEFORMAT </w:instrText>
            </w:r>
            <w:r w:rsidRPr="002A542B">
              <w:rPr>
                <w:rFonts w:ascii="Times New Roman" w:hAnsi="Times New Roman"/>
                <w:szCs w:val="20"/>
              </w:rPr>
              <w:fldChar w:fldCharType="separate"/>
            </w:r>
            <w:r w:rsidRPr="00EF0D51">
              <w:rPr>
                <w:rFonts w:ascii="Times New Roman" w:hAnsi="Times New Roman"/>
                <w:sz w:val="20"/>
                <w:szCs w:val="20"/>
              </w:rPr>
              <w:t>Figure 2</w:t>
            </w:r>
            <w:r w:rsidRPr="002A542B">
              <w:fldChar w:fldCharType="end"/>
            </w:r>
            <w:r w:rsidRPr="0026292B">
              <w:rPr>
                <w:rFonts w:ascii="Times New Roman" w:hAnsi="Times New Roman"/>
                <w:sz w:val="20"/>
                <w:szCs w:val="20"/>
              </w:rPr>
              <w:t xml:space="preserve">, two </w:t>
            </w:r>
            <w:r>
              <w:rPr>
                <w:rFonts w:ascii="Times New Roman" w:hAnsi="Times New Roman"/>
                <w:sz w:val="20"/>
                <w:szCs w:val="20"/>
              </w:rPr>
              <w:t xml:space="preserve">cases are evaluated, where UL pose/control packets are conveyed by CG and DG PUSCH, respectively. </w:t>
            </w:r>
            <w:r w:rsidRPr="0026292B">
              <w:rPr>
                <w:rFonts w:ascii="Times New Roman" w:hAnsi="Times New Roman"/>
                <w:sz w:val="20"/>
                <w:szCs w:val="20"/>
              </w:rPr>
              <w:t>The simulation assumptions are summarized in Appendix A.</w:t>
            </w:r>
            <w:r>
              <w:rPr>
                <w:rFonts w:ascii="Times New Roman" w:hAnsi="Times New Roman"/>
                <w:sz w:val="20"/>
                <w:szCs w:val="20"/>
              </w:rPr>
              <w:t xml:space="preserve"> For CG PUSCH transmission, a periodicity of 5ms is assumed to better align with the assumed TDD pattern. For DG PUSCH transmission, a BSR delay of 5ms is assumed, where the</w:t>
            </w:r>
            <w:r w:rsidRPr="0026292B">
              <w:rPr>
                <w:rFonts w:ascii="Times New Roman" w:hAnsi="Times New Roman"/>
                <w:sz w:val="20"/>
                <w:szCs w:val="20"/>
              </w:rPr>
              <w:t xml:space="preserve"> modelling of </w:t>
            </w:r>
            <w:r>
              <w:rPr>
                <w:rFonts w:ascii="Times New Roman" w:hAnsi="Times New Roman"/>
                <w:sz w:val="20"/>
                <w:szCs w:val="20"/>
              </w:rPr>
              <w:t>BSR delay</w:t>
            </w:r>
            <w:r w:rsidRPr="0026292B">
              <w:rPr>
                <w:rFonts w:ascii="Times New Roman" w:hAnsi="Times New Roman"/>
                <w:sz w:val="20"/>
                <w:szCs w:val="20"/>
              </w:rPr>
              <w:t xml:space="preserve"> is described in Appendix B</w:t>
            </w:r>
            <w:r>
              <w:rPr>
                <w:rFonts w:ascii="Times New Roman" w:hAnsi="Times New Roman"/>
                <w:sz w:val="20"/>
                <w:szCs w:val="20"/>
              </w:rPr>
              <w:t>.</w:t>
            </w:r>
          </w:p>
          <w:p w14:paraId="356E9127" w14:textId="77777777" w:rsidR="0096102F" w:rsidRDefault="0096102F" w:rsidP="00A15616">
            <w:pPr>
              <w:spacing w:line="360" w:lineRule="auto"/>
              <w:jc w:val="center"/>
            </w:pPr>
            <w:r>
              <w:rPr>
                <w:noProof/>
                <w:lang w:val="en-US" w:eastAsia="ko-KR"/>
              </w:rPr>
              <w:drawing>
                <wp:inline distT="0" distB="0" distL="0" distR="0" wp14:anchorId="20258EAE" wp14:editId="5BDF7509">
                  <wp:extent cx="3148164" cy="1907872"/>
                  <wp:effectExtent l="0" t="0" r="14605" b="16510"/>
                  <wp:docPr id="11" name="图表 5">
                    <a:extLst xmlns:a="http://schemas.openxmlformats.org/drawingml/2006/main">
                      <a:ext uri="{FF2B5EF4-FFF2-40B4-BE49-F238E27FC236}">
                        <a16:creationId xmlns:a16="http://schemas.microsoft.com/office/drawing/2014/main" id="{9969ED0C-C8B8-44EE-804D-5D3015E9E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DC3509E" w14:textId="77777777" w:rsidR="0096102F" w:rsidRPr="00855481" w:rsidRDefault="0096102F" w:rsidP="00A15616">
            <w:pPr>
              <w:pStyle w:val="a6"/>
              <w:spacing w:before="240" w:after="240"/>
              <w:jc w:val="center"/>
              <w:rPr>
                <w:sz w:val="16"/>
                <w:szCs w:val="16"/>
                <w:lang w:eastAsia="zh-CN"/>
              </w:rPr>
            </w:pPr>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2</w:t>
            </w:r>
            <w:r w:rsidRPr="0091183B">
              <w:rPr>
                <w:sz w:val="16"/>
                <w:szCs w:val="16"/>
              </w:rPr>
              <w:fldChar w:fldCharType="end"/>
            </w:r>
            <w:r w:rsidRPr="0091183B">
              <w:rPr>
                <w:noProof/>
                <w:sz w:val="16"/>
                <w:szCs w:val="16"/>
              </w:rPr>
              <w:t>.</w:t>
            </w:r>
            <w:r w:rsidRPr="0091183B">
              <w:rPr>
                <w:sz w:val="16"/>
                <w:szCs w:val="16"/>
                <w:lang w:eastAsia="zh-CN"/>
              </w:rPr>
              <w:t xml:space="preserve"> </w:t>
            </w:r>
            <w:r w:rsidRPr="0091183B">
              <w:rPr>
                <w:sz w:val="16"/>
                <w:szCs w:val="16"/>
              </w:rPr>
              <w:t>System capacity for pose/control stream of UL AR/VR/CG (FR1, Indoor Hotspot scenario)</w:t>
            </w:r>
            <w:r w:rsidRPr="0091183B">
              <w:rPr>
                <w:sz w:val="16"/>
                <w:szCs w:val="16"/>
                <w:lang w:eastAsia="zh-CN"/>
              </w:rPr>
              <w:t xml:space="preserve"> </w:t>
            </w:r>
          </w:p>
        </w:tc>
      </w:tr>
      <w:tr w:rsidR="0096102F" w14:paraId="0AA73F87" w14:textId="77777777" w:rsidTr="00A15616">
        <w:tc>
          <w:tcPr>
            <w:tcW w:w="9634" w:type="dxa"/>
            <w:shd w:val="clear" w:color="auto" w:fill="DEEAF6" w:themeFill="accent5" w:themeFillTint="33"/>
          </w:tcPr>
          <w:p w14:paraId="790D3495" w14:textId="77777777" w:rsidR="0096102F" w:rsidRPr="00991F1F" w:rsidRDefault="0096102F" w:rsidP="00A15616">
            <w:pPr>
              <w:pStyle w:val="aff6"/>
              <w:ind w:left="0"/>
              <w:rPr>
                <w:b/>
                <w:bCs/>
                <w:lang w:val="en-US" w:eastAsia="en-GB"/>
              </w:rPr>
            </w:pPr>
            <w:r w:rsidRPr="00991F1F">
              <w:rPr>
                <w:b/>
                <w:bCs/>
                <w:lang w:val="en-US" w:eastAsia="en-GB"/>
              </w:rPr>
              <w:t>CATT</w:t>
            </w:r>
          </w:p>
        </w:tc>
      </w:tr>
      <w:tr w:rsidR="0096102F" w14:paraId="702FDD5E" w14:textId="77777777" w:rsidTr="00A15616">
        <w:tc>
          <w:tcPr>
            <w:tcW w:w="9634" w:type="dxa"/>
          </w:tcPr>
          <w:p w14:paraId="4D3CDA36" w14:textId="77777777" w:rsidR="0096102F" w:rsidRDefault="0096102F" w:rsidP="00A15616">
            <w:pPr>
              <w:pStyle w:val="aff6"/>
              <w:ind w:left="0"/>
              <w:rPr>
                <w:lang w:val="en-US" w:eastAsia="en-GB"/>
              </w:rPr>
            </w:pPr>
          </w:p>
          <w:p w14:paraId="45C79565" w14:textId="77777777" w:rsidR="0096102F" w:rsidRPr="00FF6E35" w:rsidRDefault="0096102F" w:rsidP="00A15616">
            <w:pPr>
              <w:pStyle w:val="ac"/>
              <w:jc w:val="center"/>
              <w:rPr>
                <w:rFonts w:eastAsia="宋体"/>
                <w:iCs/>
                <w:sz w:val="16"/>
                <w:szCs w:val="16"/>
              </w:rPr>
            </w:pPr>
            <w:r w:rsidRPr="00FF6E35">
              <w:rPr>
                <w:rFonts w:eastAsia="宋体"/>
                <w:sz w:val="16"/>
                <w:szCs w:val="16"/>
              </w:rPr>
              <w:t xml:space="preserve">Table </w:t>
            </w:r>
            <w:r w:rsidRPr="00FF6E35">
              <w:rPr>
                <w:rFonts w:eastAsia="宋体"/>
                <w:sz w:val="16"/>
                <w:szCs w:val="16"/>
              </w:rPr>
              <w:fldChar w:fldCharType="begin"/>
            </w:r>
            <w:r w:rsidRPr="00FF6E35">
              <w:rPr>
                <w:rFonts w:eastAsia="宋体"/>
                <w:sz w:val="16"/>
                <w:szCs w:val="16"/>
              </w:rPr>
              <w:instrText xml:space="preserve"> SEQ Table \* ARABIC </w:instrText>
            </w:r>
            <w:r w:rsidRPr="00FF6E35">
              <w:rPr>
                <w:rFonts w:eastAsia="宋体"/>
                <w:sz w:val="16"/>
                <w:szCs w:val="16"/>
              </w:rPr>
              <w:fldChar w:fldCharType="separate"/>
            </w:r>
            <w:r>
              <w:rPr>
                <w:rFonts w:eastAsia="宋体"/>
                <w:noProof/>
                <w:sz w:val="16"/>
                <w:szCs w:val="16"/>
              </w:rPr>
              <w:t>5</w:t>
            </w:r>
            <w:r w:rsidRPr="00FF6E35">
              <w:rPr>
                <w:rFonts w:eastAsia="宋体"/>
                <w:sz w:val="16"/>
                <w:szCs w:val="16"/>
              </w:rPr>
              <w:fldChar w:fldCharType="end"/>
            </w:r>
            <w:r w:rsidRPr="00FF6E35">
              <w:rPr>
                <w:rFonts w:eastAsia="宋体" w:hint="eastAsia"/>
                <w:sz w:val="16"/>
                <w:szCs w:val="16"/>
              </w:rPr>
              <w:t>:</w:t>
            </w:r>
            <w:r w:rsidRPr="00FF6E35">
              <w:rPr>
                <w:rFonts w:eastAsia="宋体"/>
                <w:sz w:val="16"/>
                <w:szCs w:val="16"/>
              </w:rPr>
              <w:t xml:space="preserve"> The evaluation results of the CG enhancement</w:t>
            </w:r>
            <w:r w:rsidRPr="00FF6E35">
              <w:rPr>
                <w:rFonts w:eastAsia="宋体"/>
                <w:sz w:val="16"/>
                <w:szCs w:val="16"/>
              </w:rPr>
              <w:br/>
              <w:t>where the baseline is DG scheduling with UE always on</w:t>
            </w:r>
            <w:r w:rsidRPr="00FF6E35">
              <w:rPr>
                <w:rFonts w:eastAsia="宋体" w:hint="eastAsia"/>
                <w:sz w:val="16"/>
                <w:szCs w:val="16"/>
              </w:rPr>
              <w:t xml:space="preserve"> </w:t>
            </w:r>
          </w:p>
          <w:tbl>
            <w:tblPr>
              <w:tblStyle w:val="-1"/>
              <w:tblW w:w="5000" w:type="pct"/>
              <w:tblLook w:val="04A0" w:firstRow="1" w:lastRow="0" w:firstColumn="1" w:lastColumn="0" w:noHBand="0" w:noVBand="1"/>
            </w:tblPr>
            <w:tblGrid>
              <w:gridCol w:w="2398"/>
              <w:gridCol w:w="2276"/>
              <w:gridCol w:w="2284"/>
              <w:gridCol w:w="2440"/>
            </w:tblGrid>
            <w:tr w:rsidR="0096102F" w:rsidRPr="00FF6E35" w14:paraId="3ECD68C1" w14:textId="77777777" w:rsidTr="00A156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14BB1405" w14:textId="77777777" w:rsidR="0096102F" w:rsidRPr="00FF6E35" w:rsidRDefault="0096102F" w:rsidP="00A15616">
                  <w:pPr>
                    <w:pStyle w:val="ac"/>
                    <w:jc w:val="center"/>
                    <w:rPr>
                      <w:rFonts w:eastAsia="宋体"/>
                      <w:iCs/>
                      <w:color w:val="auto"/>
                      <w:sz w:val="14"/>
                      <w:szCs w:val="16"/>
                    </w:rPr>
                  </w:pPr>
                  <w:r w:rsidRPr="00FF6E35">
                    <w:rPr>
                      <w:rFonts w:eastAsia="宋体" w:hint="eastAsia"/>
                      <w:b w:val="0"/>
                      <w:bCs w:val="0"/>
                      <w:iCs/>
                      <w:color w:val="auto"/>
                      <w:sz w:val="14"/>
                      <w:szCs w:val="16"/>
                    </w:rPr>
                    <w:t xml:space="preserve"> </w:t>
                  </w:r>
                  <w:r w:rsidRPr="00FF6E35">
                    <w:rPr>
                      <w:rFonts w:eastAsia="宋体" w:hint="eastAsia"/>
                      <w:iCs/>
                      <w:color w:val="auto"/>
                      <w:sz w:val="14"/>
                      <w:szCs w:val="16"/>
                    </w:rPr>
                    <w:t>Evaluation Schemes</w:t>
                  </w:r>
                </w:p>
              </w:tc>
              <w:tc>
                <w:tcPr>
                  <w:tcW w:w="3724" w:type="pct"/>
                  <w:gridSpan w:val="3"/>
                  <w:tcBorders>
                    <w:top w:val="single" w:sz="8" w:space="0" w:color="4472C4" w:themeColor="accent1"/>
                    <w:left w:val="single" w:sz="8" w:space="0" w:color="4472C4" w:themeColor="accent1"/>
                  </w:tcBorders>
                  <w:vAlign w:val="center"/>
                </w:tcPr>
                <w:p w14:paraId="67FBB7F7" w14:textId="77777777" w:rsidR="0096102F" w:rsidRPr="00FF6E35" w:rsidRDefault="0096102F" w:rsidP="00A15616">
                  <w:pPr>
                    <w:pStyle w:val="ac"/>
                    <w:jc w:val="center"/>
                    <w:cnfStyle w:val="100000000000" w:firstRow="1" w:lastRow="0" w:firstColumn="0" w:lastColumn="0" w:oddVBand="0" w:evenVBand="0" w:oddHBand="0" w:evenHBand="0" w:firstRowFirstColumn="0" w:firstRowLastColumn="0" w:lastRowFirstColumn="0" w:lastRowLastColumn="0"/>
                    <w:rPr>
                      <w:rFonts w:eastAsia="宋体"/>
                      <w:iCs/>
                      <w:color w:val="auto"/>
                      <w:sz w:val="14"/>
                      <w:szCs w:val="16"/>
                    </w:rPr>
                  </w:pPr>
                  <w:r w:rsidRPr="00FF6E35">
                    <w:rPr>
                      <w:rFonts w:eastAsia="宋体" w:hint="eastAsia"/>
                      <w:iCs/>
                      <w:color w:val="auto"/>
                      <w:sz w:val="14"/>
                      <w:szCs w:val="16"/>
                    </w:rPr>
                    <w:t>Capacity</w:t>
                  </w:r>
                </w:p>
              </w:tc>
            </w:tr>
            <w:tr w:rsidR="0096102F" w:rsidRPr="00FF6E35" w14:paraId="2A069FF6" w14:textId="77777777" w:rsidTr="00A15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tcBorders>
                    <w:right w:val="single" w:sz="8" w:space="0" w:color="4472C4" w:themeColor="accent1"/>
                  </w:tcBorders>
                  <w:shd w:val="clear" w:color="auto" w:fill="D9E2F3" w:themeFill="accent1" w:themeFillTint="33"/>
                </w:tcPr>
                <w:p w14:paraId="69388EC6" w14:textId="77777777" w:rsidR="0096102F" w:rsidRPr="00FF6E35" w:rsidRDefault="0096102F" w:rsidP="00A15616">
                  <w:pPr>
                    <w:pStyle w:val="ac"/>
                    <w:rPr>
                      <w:rFonts w:eastAsia="宋体"/>
                      <w:iCs/>
                      <w:sz w:val="14"/>
                      <w:szCs w:val="16"/>
                    </w:rPr>
                  </w:pPr>
                </w:p>
              </w:tc>
              <w:tc>
                <w:tcPr>
                  <w:tcW w:w="1211" w:type="pct"/>
                  <w:tcBorders>
                    <w:left w:val="single" w:sz="8" w:space="0" w:color="4472C4" w:themeColor="accent1"/>
                    <w:right w:val="single" w:sz="8" w:space="0" w:color="4472C4" w:themeColor="accent1"/>
                  </w:tcBorders>
                  <w:shd w:val="clear" w:color="auto" w:fill="D9E2F3" w:themeFill="accent1" w:themeFillTint="33"/>
                  <w:vAlign w:val="center"/>
                </w:tcPr>
                <w:p w14:paraId="39CA39E4" w14:textId="77777777" w:rsidR="0096102F" w:rsidRPr="00FF6E35" w:rsidRDefault="0096102F" w:rsidP="00A15616">
                  <w:pPr>
                    <w:pStyle w:val="ac"/>
                    <w:jc w:val="center"/>
                    <w:cnfStyle w:val="000000100000" w:firstRow="0" w:lastRow="0" w:firstColumn="0" w:lastColumn="0" w:oddVBand="0" w:evenVBand="0" w:oddHBand="1" w:evenHBand="0" w:firstRowFirstColumn="0" w:firstRowLastColumn="0" w:lastRowFirstColumn="0" w:lastRowLastColumn="0"/>
                    <w:rPr>
                      <w:rFonts w:eastAsia="宋体"/>
                      <w:b/>
                      <w:iCs/>
                      <w:sz w:val="14"/>
                      <w:szCs w:val="16"/>
                    </w:rPr>
                  </w:pPr>
                  <w:r w:rsidRPr="00FF6E35">
                    <w:rPr>
                      <w:rFonts w:eastAsia="宋体"/>
                      <w:b/>
                      <w:iCs/>
                      <w:sz w:val="14"/>
                      <w:szCs w:val="16"/>
                    </w:rPr>
                    <w:t>#satisfied UEs per cell</w:t>
                  </w:r>
                </w:p>
              </w:tc>
              <w:tc>
                <w:tcPr>
                  <w:tcW w:w="1215" w:type="pct"/>
                  <w:tcBorders>
                    <w:left w:val="single" w:sz="8" w:space="0" w:color="4472C4" w:themeColor="accent1"/>
                    <w:right w:val="single" w:sz="8" w:space="0" w:color="4472C4" w:themeColor="accent1"/>
                  </w:tcBorders>
                  <w:shd w:val="clear" w:color="auto" w:fill="D9E2F3" w:themeFill="accent1" w:themeFillTint="33"/>
                  <w:vAlign w:val="center"/>
                </w:tcPr>
                <w:p w14:paraId="1E1BB240" w14:textId="77777777" w:rsidR="0096102F" w:rsidRPr="00FF6E35" w:rsidRDefault="0096102F" w:rsidP="00A15616">
                  <w:pPr>
                    <w:pStyle w:val="ac"/>
                    <w:jc w:val="center"/>
                    <w:cnfStyle w:val="000000100000" w:firstRow="0" w:lastRow="0" w:firstColumn="0" w:lastColumn="0" w:oddVBand="0" w:evenVBand="0" w:oddHBand="1" w:evenHBand="0" w:firstRowFirstColumn="0" w:firstRowLastColumn="0" w:lastRowFirstColumn="0" w:lastRowLastColumn="0"/>
                    <w:rPr>
                      <w:rFonts w:eastAsia="宋体"/>
                      <w:b/>
                      <w:iCs/>
                      <w:sz w:val="14"/>
                      <w:szCs w:val="16"/>
                    </w:rPr>
                  </w:pPr>
                  <w:r w:rsidRPr="00FF6E35">
                    <w:rPr>
                      <w:rFonts w:eastAsia="宋体" w:hint="eastAsia"/>
                      <w:b/>
                      <w:iCs/>
                      <w:sz w:val="14"/>
                      <w:szCs w:val="16"/>
                    </w:rPr>
                    <w:t>% of satisfied UEs</w:t>
                  </w:r>
                </w:p>
              </w:tc>
              <w:tc>
                <w:tcPr>
                  <w:tcW w:w="1297" w:type="pct"/>
                  <w:tcBorders>
                    <w:left w:val="single" w:sz="8" w:space="0" w:color="4472C4" w:themeColor="accent1"/>
                  </w:tcBorders>
                  <w:shd w:val="clear" w:color="auto" w:fill="D9E2F3" w:themeFill="accent1" w:themeFillTint="33"/>
                  <w:vAlign w:val="center"/>
                </w:tcPr>
                <w:p w14:paraId="27921399" w14:textId="77777777" w:rsidR="0096102F" w:rsidRPr="00FF6E35" w:rsidRDefault="0096102F" w:rsidP="00A15616">
                  <w:pPr>
                    <w:pStyle w:val="ac"/>
                    <w:jc w:val="center"/>
                    <w:cnfStyle w:val="000000100000" w:firstRow="0" w:lastRow="0" w:firstColumn="0" w:lastColumn="0" w:oddVBand="0" w:evenVBand="0" w:oddHBand="1" w:evenHBand="0" w:firstRowFirstColumn="0" w:firstRowLastColumn="0" w:lastRowFirstColumn="0" w:lastRowLastColumn="0"/>
                    <w:rPr>
                      <w:rFonts w:eastAsia="宋体"/>
                      <w:b/>
                      <w:iCs/>
                      <w:sz w:val="14"/>
                      <w:szCs w:val="16"/>
                    </w:rPr>
                  </w:pPr>
                  <w:r w:rsidRPr="00FF6E35">
                    <w:rPr>
                      <w:rFonts w:eastAsia="宋体" w:hint="eastAsia"/>
                      <w:b/>
                      <w:iCs/>
                      <w:sz w:val="14"/>
                      <w:szCs w:val="16"/>
                    </w:rPr>
                    <w:t>Capacity performance gain</w:t>
                  </w:r>
                </w:p>
              </w:tc>
            </w:tr>
            <w:tr w:rsidR="0096102F" w:rsidRPr="00FF6E35" w14:paraId="11F24E0D" w14:textId="77777777" w:rsidTr="00A15616">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5B336FDD" w14:textId="77777777" w:rsidR="0096102F" w:rsidRPr="00FF6E35" w:rsidRDefault="0096102F" w:rsidP="00A15616">
                  <w:pPr>
                    <w:pStyle w:val="ac"/>
                    <w:rPr>
                      <w:rFonts w:eastAsia="宋体"/>
                      <w:iCs/>
                      <w:sz w:val="14"/>
                      <w:szCs w:val="16"/>
                    </w:rPr>
                  </w:pPr>
                  <w:r w:rsidRPr="00FF6E35">
                    <w:rPr>
                      <w:rFonts w:eastAsia="宋体" w:hint="eastAsia"/>
                      <w:iCs/>
                      <w:sz w:val="14"/>
                      <w:szCs w:val="16"/>
                    </w:rPr>
                    <w:t>DG scheduling with UE 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5F5766C5" w14:textId="77777777" w:rsidR="0096102F" w:rsidRPr="00FF6E35" w:rsidRDefault="0096102F" w:rsidP="00A15616">
                  <w:pPr>
                    <w:pStyle w:val="ac"/>
                    <w:jc w:val="center"/>
                    <w:cnfStyle w:val="000000000000" w:firstRow="0" w:lastRow="0" w:firstColumn="0" w:lastColumn="0" w:oddVBand="0" w:evenVBand="0" w:oddHBand="0" w:evenHBand="0" w:firstRowFirstColumn="0" w:firstRowLastColumn="0" w:lastRowFirstColumn="0" w:lastRowLastColumn="0"/>
                    <w:rPr>
                      <w:rFonts w:eastAsia="宋体"/>
                      <w:iCs/>
                      <w:sz w:val="14"/>
                      <w:szCs w:val="16"/>
                    </w:rPr>
                  </w:pPr>
                  <w:r w:rsidRPr="00FF6E35">
                    <w:rPr>
                      <w:rFonts w:eastAsia="宋体" w:hint="eastAsia"/>
                      <w:iCs/>
                      <w:sz w:val="14"/>
                      <w:szCs w:val="16"/>
                    </w:rPr>
                    <w:t>6</w:t>
                  </w:r>
                </w:p>
              </w:tc>
              <w:tc>
                <w:tcPr>
                  <w:tcW w:w="1215" w:type="pct"/>
                  <w:tcBorders>
                    <w:left w:val="single" w:sz="8" w:space="0" w:color="4472C4" w:themeColor="accent1"/>
                    <w:right w:val="single" w:sz="8" w:space="0" w:color="4472C4" w:themeColor="accent1"/>
                  </w:tcBorders>
                  <w:shd w:val="clear" w:color="auto" w:fill="auto"/>
                  <w:vAlign w:val="center"/>
                </w:tcPr>
                <w:p w14:paraId="370E8C94" w14:textId="77777777" w:rsidR="0096102F" w:rsidRPr="00FF6E35" w:rsidRDefault="0096102F" w:rsidP="00A15616">
                  <w:pPr>
                    <w:pStyle w:val="ac"/>
                    <w:jc w:val="center"/>
                    <w:cnfStyle w:val="000000000000" w:firstRow="0" w:lastRow="0" w:firstColumn="0" w:lastColumn="0" w:oddVBand="0" w:evenVBand="0" w:oddHBand="0" w:evenHBand="0" w:firstRowFirstColumn="0" w:firstRowLastColumn="0" w:lastRowFirstColumn="0" w:lastRowLastColumn="0"/>
                    <w:rPr>
                      <w:rFonts w:eastAsia="宋体"/>
                      <w:iCs/>
                      <w:sz w:val="14"/>
                      <w:szCs w:val="16"/>
                    </w:rPr>
                  </w:pPr>
                  <w:r w:rsidRPr="00FF6E35">
                    <w:rPr>
                      <w:rFonts w:eastAsia="宋体" w:hint="eastAsia"/>
                      <w:iCs/>
                      <w:sz w:val="14"/>
                      <w:szCs w:val="16"/>
                    </w:rPr>
                    <w:t>100.0%</w:t>
                  </w:r>
                </w:p>
              </w:tc>
              <w:tc>
                <w:tcPr>
                  <w:tcW w:w="1297" w:type="pct"/>
                  <w:tcBorders>
                    <w:left w:val="single" w:sz="8" w:space="0" w:color="4472C4" w:themeColor="accent1"/>
                  </w:tcBorders>
                  <w:shd w:val="clear" w:color="auto" w:fill="auto"/>
                  <w:vAlign w:val="center"/>
                </w:tcPr>
                <w:p w14:paraId="4433CAA7" w14:textId="77777777" w:rsidR="0096102F" w:rsidRPr="00FF6E35" w:rsidRDefault="0096102F" w:rsidP="00A15616">
                  <w:pPr>
                    <w:pStyle w:val="ac"/>
                    <w:jc w:val="center"/>
                    <w:cnfStyle w:val="000000000000" w:firstRow="0" w:lastRow="0" w:firstColumn="0" w:lastColumn="0" w:oddVBand="0" w:evenVBand="0" w:oddHBand="0" w:evenHBand="0" w:firstRowFirstColumn="0" w:firstRowLastColumn="0" w:lastRowFirstColumn="0" w:lastRowLastColumn="0"/>
                    <w:rPr>
                      <w:rFonts w:eastAsia="宋体"/>
                      <w:iCs/>
                      <w:sz w:val="14"/>
                      <w:szCs w:val="16"/>
                    </w:rPr>
                  </w:pPr>
                  <w:r w:rsidRPr="00FF6E35">
                    <w:rPr>
                      <w:rFonts w:eastAsia="宋体" w:hint="eastAsia"/>
                      <w:iCs/>
                      <w:sz w:val="14"/>
                      <w:szCs w:val="16"/>
                    </w:rPr>
                    <w:t>0.0%</w:t>
                  </w:r>
                </w:p>
              </w:tc>
            </w:tr>
            <w:tr w:rsidR="0096102F" w:rsidRPr="00FF6E35" w14:paraId="275B3EF3" w14:textId="77777777" w:rsidTr="00A15616">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17A8F2FC" w14:textId="77777777" w:rsidR="0096102F" w:rsidRPr="00FF6E35" w:rsidRDefault="0096102F" w:rsidP="00A15616">
                  <w:pPr>
                    <w:pStyle w:val="ac"/>
                    <w:rPr>
                      <w:rFonts w:eastAsia="宋体"/>
                      <w:iCs/>
                      <w:sz w:val="14"/>
                      <w:szCs w:val="16"/>
                    </w:rPr>
                  </w:pPr>
                  <w:r w:rsidRPr="00FF6E35">
                    <w:rPr>
                      <w:rFonts w:eastAsia="宋体" w:hint="eastAsia"/>
                      <w:iCs/>
                      <w:sz w:val="14"/>
                      <w:szCs w:val="16"/>
                    </w:rPr>
                    <w:t>Single CG configuration</w:t>
                  </w:r>
                </w:p>
              </w:tc>
              <w:tc>
                <w:tcPr>
                  <w:tcW w:w="1211" w:type="pct"/>
                  <w:tcBorders>
                    <w:left w:val="single" w:sz="8" w:space="0" w:color="4472C4" w:themeColor="accent1"/>
                    <w:right w:val="single" w:sz="8" w:space="0" w:color="4472C4" w:themeColor="accent1"/>
                  </w:tcBorders>
                  <w:shd w:val="clear" w:color="auto" w:fill="auto"/>
                  <w:vAlign w:val="center"/>
                </w:tcPr>
                <w:p w14:paraId="477E721B" w14:textId="77777777" w:rsidR="0096102F" w:rsidRPr="00FF6E35" w:rsidRDefault="0096102F" w:rsidP="00A15616">
                  <w:pPr>
                    <w:pStyle w:val="ac"/>
                    <w:jc w:val="center"/>
                    <w:cnfStyle w:val="000000100000" w:firstRow="0" w:lastRow="0" w:firstColumn="0" w:lastColumn="0" w:oddVBand="0" w:evenVBand="0" w:oddHBand="1" w:evenHBand="0" w:firstRowFirstColumn="0" w:firstRowLastColumn="0" w:lastRowFirstColumn="0" w:lastRowLastColumn="0"/>
                    <w:rPr>
                      <w:rFonts w:eastAsia="宋体"/>
                      <w:iCs/>
                      <w:sz w:val="14"/>
                      <w:szCs w:val="16"/>
                    </w:rPr>
                  </w:pPr>
                  <w:r w:rsidRPr="00FF6E35">
                    <w:rPr>
                      <w:rFonts w:eastAsia="宋体" w:hint="eastAsia"/>
                      <w:iCs/>
                      <w:sz w:val="14"/>
                      <w:szCs w:val="16"/>
                    </w:rPr>
                    <w:t>0</w:t>
                  </w:r>
                </w:p>
              </w:tc>
              <w:tc>
                <w:tcPr>
                  <w:tcW w:w="1215" w:type="pct"/>
                  <w:tcBorders>
                    <w:left w:val="single" w:sz="8" w:space="0" w:color="4472C4" w:themeColor="accent1"/>
                    <w:right w:val="single" w:sz="8" w:space="0" w:color="4472C4" w:themeColor="accent1"/>
                  </w:tcBorders>
                  <w:shd w:val="clear" w:color="auto" w:fill="auto"/>
                  <w:vAlign w:val="center"/>
                </w:tcPr>
                <w:p w14:paraId="58EC575D" w14:textId="77777777" w:rsidR="0096102F" w:rsidRPr="00FF6E35" w:rsidRDefault="0096102F" w:rsidP="00A15616">
                  <w:pPr>
                    <w:pStyle w:val="ac"/>
                    <w:jc w:val="center"/>
                    <w:cnfStyle w:val="000000100000" w:firstRow="0" w:lastRow="0" w:firstColumn="0" w:lastColumn="0" w:oddVBand="0" w:evenVBand="0" w:oddHBand="1" w:evenHBand="0" w:firstRowFirstColumn="0" w:firstRowLastColumn="0" w:lastRowFirstColumn="0" w:lastRowLastColumn="0"/>
                    <w:rPr>
                      <w:rFonts w:eastAsia="宋体"/>
                      <w:iCs/>
                      <w:sz w:val="14"/>
                      <w:szCs w:val="16"/>
                    </w:rPr>
                  </w:pPr>
                  <w:r w:rsidRPr="00FF6E35">
                    <w:rPr>
                      <w:rFonts w:eastAsia="宋体" w:hint="eastAsia"/>
                      <w:iCs/>
                      <w:sz w:val="14"/>
                      <w:szCs w:val="16"/>
                    </w:rPr>
                    <w:t>-</w:t>
                  </w:r>
                </w:p>
              </w:tc>
              <w:tc>
                <w:tcPr>
                  <w:tcW w:w="1297" w:type="pct"/>
                  <w:tcBorders>
                    <w:left w:val="single" w:sz="8" w:space="0" w:color="4472C4" w:themeColor="accent1"/>
                  </w:tcBorders>
                  <w:shd w:val="clear" w:color="auto" w:fill="auto"/>
                  <w:vAlign w:val="center"/>
                </w:tcPr>
                <w:p w14:paraId="7DE077A7" w14:textId="77777777" w:rsidR="0096102F" w:rsidRPr="00FF6E35" w:rsidRDefault="0096102F" w:rsidP="00A15616">
                  <w:pPr>
                    <w:pStyle w:val="ac"/>
                    <w:jc w:val="center"/>
                    <w:cnfStyle w:val="000000100000" w:firstRow="0" w:lastRow="0" w:firstColumn="0" w:lastColumn="0" w:oddVBand="0" w:evenVBand="0" w:oddHBand="1" w:evenHBand="0" w:firstRowFirstColumn="0" w:firstRowLastColumn="0" w:lastRowFirstColumn="0" w:lastRowLastColumn="0"/>
                    <w:rPr>
                      <w:rFonts w:eastAsia="宋体"/>
                      <w:iCs/>
                      <w:sz w:val="14"/>
                      <w:szCs w:val="16"/>
                    </w:rPr>
                  </w:pPr>
                  <w:r w:rsidRPr="00FF6E35">
                    <w:rPr>
                      <w:rFonts w:eastAsia="宋体" w:hint="eastAsia"/>
                      <w:iCs/>
                      <w:sz w:val="14"/>
                      <w:szCs w:val="16"/>
                    </w:rPr>
                    <w:t>-</w:t>
                  </w:r>
                </w:p>
              </w:tc>
            </w:tr>
            <w:tr w:rsidR="0096102F" w:rsidRPr="00FF6E35" w14:paraId="0AC256E3" w14:textId="77777777" w:rsidTr="00A15616">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728ABEB9" w14:textId="77777777" w:rsidR="0096102F" w:rsidRPr="00FF6E35" w:rsidRDefault="0096102F" w:rsidP="00A15616">
                  <w:pPr>
                    <w:pStyle w:val="ac"/>
                    <w:rPr>
                      <w:rFonts w:eastAsia="宋体"/>
                      <w:iCs/>
                      <w:sz w:val="14"/>
                      <w:szCs w:val="16"/>
                    </w:rPr>
                  </w:pPr>
                  <w:r w:rsidRPr="00FF6E35">
                    <w:rPr>
                      <w:rFonts w:eastAsia="宋体" w:hint="eastAsia"/>
                      <w:iCs/>
                      <w:sz w:val="14"/>
                      <w:szCs w:val="16"/>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4FC3C63A" w14:textId="77777777" w:rsidR="0096102F" w:rsidRPr="00FF6E35" w:rsidRDefault="0096102F" w:rsidP="00A15616">
                  <w:pPr>
                    <w:pStyle w:val="ac"/>
                    <w:jc w:val="center"/>
                    <w:cnfStyle w:val="000000000000" w:firstRow="0" w:lastRow="0" w:firstColumn="0" w:lastColumn="0" w:oddVBand="0" w:evenVBand="0" w:oddHBand="0" w:evenHBand="0" w:firstRowFirstColumn="0" w:firstRowLastColumn="0" w:lastRowFirstColumn="0" w:lastRowLastColumn="0"/>
                    <w:rPr>
                      <w:rFonts w:eastAsia="宋体"/>
                      <w:iCs/>
                      <w:sz w:val="14"/>
                      <w:szCs w:val="16"/>
                    </w:rPr>
                  </w:pPr>
                  <w:r w:rsidRPr="00FF6E35">
                    <w:rPr>
                      <w:rFonts w:eastAsia="宋体" w:hint="eastAsia"/>
                      <w:iCs/>
                      <w:sz w:val="14"/>
                      <w:szCs w:val="16"/>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24988533" w14:textId="77777777" w:rsidR="0096102F" w:rsidRPr="00FF6E35" w:rsidRDefault="0096102F" w:rsidP="00A15616">
                  <w:pPr>
                    <w:pStyle w:val="ac"/>
                    <w:jc w:val="center"/>
                    <w:cnfStyle w:val="000000000000" w:firstRow="0" w:lastRow="0" w:firstColumn="0" w:lastColumn="0" w:oddVBand="0" w:evenVBand="0" w:oddHBand="0" w:evenHBand="0" w:firstRowFirstColumn="0" w:firstRowLastColumn="0" w:lastRowFirstColumn="0" w:lastRowLastColumn="0"/>
                    <w:rPr>
                      <w:rFonts w:eastAsia="宋体"/>
                      <w:iCs/>
                      <w:sz w:val="14"/>
                      <w:szCs w:val="16"/>
                    </w:rPr>
                  </w:pPr>
                  <w:r w:rsidRPr="00FF6E35">
                    <w:rPr>
                      <w:rFonts w:eastAsia="宋体" w:hint="eastAsia"/>
                      <w:iCs/>
                      <w:sz w:val="14"/>
                      <w:szCs w:val="16"/>
                    </w:rPr>
                    <w:t>98.3%</w:t>
                  </w:r>
                </w:p>
              </w:tc>
              <w:tc>
                <w:tcPr>
                  <w:tcW w:w="1297" w:type="pct"/>
                  <w:tcBorders>
                    <w:left w:val="single" w:sz="8" w:space="0" w:color="4472C4" w:themeColor="accent1"/>
                    <w:bottom w:val="single" w:sz="8" w:space="0" w:color="4472C4" w:themeColor="accent1"/>
                  </w:tcBorders>
                  <w:vAlign w:val="center"/>
                </w:tcPr>
                <w:p w14:paraId="0A3ABF1C" w14:textId="77777777" w:rsidR="0096102F" w:rsidRPr="00FF6E35" w:rsidRDefault="0096102F" w:rsidP="00A15616">
                  <w:pPr>
                    <w:pStyle w:val="ac"/>
                    <w:jc w:val="center"/>
                    <w:cnfStyle w:val="000000000000" w:firstRow="0" w:lastRow="0" w:firstColumn="0" w:lastColumn="0" w:oddVBand="0" w:evenVBand="0" w:oddHBand="0" w:evenHBand="0" w:firstRowFirstColumn="0" w:firstRowLastColumn="0" w:lastRowFirstColumn="0" w:lastRowLastColumn="0"/>
                    <w:rPr>
                      <w:rFonts w:eastAsia="宋体"/>
                      <w:iCs/>
                      <w:sz w:val="14"/>
                      <w:szCs w:val="16"/>
                    </w:rPr>
                  </w:pPr>
                  <w:r w:rsidRPr="00FF6E35">
                    <w:rPr>
                      <w:rFonts w:eastAsia="宋体" w:hint="eastAsia"/>
                      <w:iCs/>
                      <w:sz w:val="14"/>
                      <w:szCs w:val="16"/>
                    </w:rPr>
                    <w:t>-1.7%</w:t>
                  </w:r>
                </w:p>
              </w:tc>
            </w:tr>
          </w:tbl>
          <w:p w14:paraId="5C8C0167" w14:textId="77777777" w:rsidR="0096102F" w:rsidRDefault="0096102F" w:rsidP="00A15616">
            <w:pPr>
              <w:pStyle w:val="aff6"/>
              <w:ind w:left="0"/>
              <w:rPr>
                <w:lang w:val="en-US" w:eastAsia="en-GB"/>
              </w:rPr>
            </w:pPr>
          </w:p>
          <w:p w14:paraId="021EBC71" w14:textId="77777777" w:rsidR="0096102F" w:rsidRDefault="0096102F" w:rsidP="00A15616">
            <w:pPr>
              <w:pStyle w:val="aff6"/>
              <w:ind w:left="0"/>
              <w:rPr>
                <w:lang w:val="en-US" w:eastAsia="en-GB"/>
              </w:rPr>
            </w:pPr>
          </w:p>
        </w:tc>
      </w:tr>
      <w:tr w:rsidR="0096102F" w14:paraId="434CDDE9" w14:textId="77777777" w:rsidTr="00A15616">
        <w:tc>
          <w:tcPr>
            <w:tcW w:w="9634" w:type="dxa"/>
            <w:shd w:val="clear" w:color="auto" w:fill="DEEAF6" w:themeFill="accent5" w:themeFillTint="33"/>
          </w:tcPr>
          <w:p w14:paraId="774C4054" w14:textId="77777777" w:rsidR="0096102F" w:rsidRPr="00991F1F" w:rsidRDefault="0096102F" w:rsidP="00A15616">
            <w:pPr>
              <w:pStyle w:val="aff6"/>
              <w:ind w:left="0"/>
              <w:rPr>
                <w:b/>
                <w:bCs/>
                <w:lang w:val="en-US" w:eastAsia="en-GB"/>
              </w:rPr>
            </w:pPr>
            <w:r w:rsidRPr="00991F1F">
              <w:rPr>
                <w:b/>
                <w:bCs/>
                <w:lang w:val="en-US" w:eastAsia="en-GB"/>
              </w:rPr>
              <w:t>ZTE/Sanechips</w:t>
            </w:r>
          </w:p>
        </w:tc>
      </w:tr>
      <w:tr w:rsidR="0096102F" w14:paraId="55F391DB" w14:textId="77777777" w:rsidTr="00A15616">
        <w:tc>
          <w:tcPr>
            <w:tcW w:w="9634" w:type="dxa"/>
          </w:tcPr>
          <w:p w14:paraId="76EA162C" w14:textId="77777777" w:rsidR="0096102F" w:rsidRPr="00A00548" w:rsidRDefault="0096102F" w:rsidP="00A15616">
            <w:pPr>
              <w:pStyle w:val="aff6"/>
              <w:ind w:left="0"/>
              <w:rPr>
                <w:rFonts w:ascii="Times New Roman" w:hAnsi="Times New Roman" w:cs="Times New Roman"/>
                <w:b/>
                <w:bCs/>
                <w:sz w:val="20"/>
                <w:szCs w:val="20"/>
                <w:lang w:val="en-US" w:eastAsia="en-GB"/>
              </w:rPr>
            </w:pPr>
          </w:p>
          <w:p w14:paraId="0D6190B8" w14:textId="77777777" w:rsidR="0096102F" w:rsidRPr="00A00548" w:rsidRDefault="0096102F" w:rsidP="00A15616">
            <w:pPr>
              <w:pStyle w:val="21"/>
              <w:spacing w:before="120" w:after="120"/>
              <w:ind w:left="711" w:right="210" w:hangingChars="354" w:hanging="711"/>
              <w:outlineLvl w:val="1"/>
              <w:rPr>
                <w:rFonts w:ascii="Times New Roman" w:hAnsi="Times New Roman"/>
                <w:b/>
                <w:bCs/>
                <w:sz w:val="20"/>
                <w:szCs w:val="20"/>
              </w:rPr>
            </w:pPr>
            <w:r w:rsidRPr="00A00548">
              <w:rPr>
                <w:rFonts w:ascii="Times New Roman" w:eastAsia="宋体" w:hAnsi="Times New Roman"/>
                <w:b/>
                <w:bCs/>
                <w:sz w:val="20"/>
                <w:szCs w:val="20"/>
              </w:rPr>
              <w:t>Evaluation results for CG enhancement</w:t>
            </w:r>
          </w:p>
          <w:p w14:paraId="72F9AAB2" w14:textId="77777777" w:rsidR="0096102F" w:rsidRPr="007213F7" w:rsidRDefault="0096102F" w:rsidP="00A15616">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1: legacy CG configuration</w:t>
            </w:r>
          </w:p>
          <w:p w14:paraId="6F167648" w14:textId="77777777" w:rsidR="0096102F" w:rsidRPr="007213F7" w:rsidRDefault="0096102F" w:rsidP="00A15616">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2699D395" wp14:editId="7656B186">
                  <wp:extent cx="3925570" cy="1443990"/>
                  <wp:effectExtent l="0" t="0" r="0" b="0"/>
                  <wp:docPr id="12"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G baseline假设"/>
                          <pic:cNvPicPr>
                            <a:picLocks noChangeAspect="1"/>
                          </pic:cNvPicPr>
                        </pic:nvPicPr>
                        <pic:blipFill>
                          <a:blip r:embed="rId16"/>
                          <a:stretch>
                            <a:fillRect/>
                          </a:stretch>
                        </pic:blipFill>
                        <pic:spPr>
                          <a:xfrm>
                            <a:off x="0" y="0"/>
                            <a:ext cx="3925570" cy="1443990"/>
                          </a:xfrm>
                          <a:prstGeom prst="rect">
                            <a:avLst/>
                          </a:prstGeom>
                        </pic:spPr>
                      </pic:pic>
                    </a:graphicData>
                  </a:graphic>
                </wp:inline>
              </w:drawing>
            </w:r>
          </w:p>
          <w:p w14:paraId="4BC49FAB" w14:textId="77777777" w:rsidR="0096102F" w:rsidRPr="007213F7" w:rsidRDefault="0096102F" w:rsidP="00A15616">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lastRenderedPageBreak/>
              <w:t>Figure 5 Legacy CG configuration example</w:t>
            </w:r>
          </w:p>
          <w:p w14:paraId="512E322B" w14:textId="77777777" w:rsidR="0096102F" w:rsidRPr="007213F7" w:rsidRDefault="0096102F" w:rsidP="00A15616">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In Figure 5, orthogonal CG configurations are configured among different UEs in one cell. Moreover, no adaptive parameter adjustment is introduced, implying fixed MCS level and the number of layers are adopted and the unused resource release is not used in CG configurations.</w:t>
            </w:r>
          </w:p>
          <w:p w14:paraId="74478DA9" w14:textId="77777777" w:rsidR="0096102F" w:rsidRPr="007213F7" w:rsidRDefault="0096102F" w:rsidP="00A15616">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2: uplink dynamic grant</w:t>
            </w:r>
          </w:p>
          <w:p w14:paraId="781277C4" w14:textId="77777777" w:rsidR="0096102F" w:rsidRPr="007213F7" w:rsidRDefault="0096102F" w:rsidP="00A15616">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76E55CEF" wp14:editId="582B3562">
                  <wp:extent cx="4451985" cy="1440180"/>
                  <wp:effectExtent l="0" t="0" r="0" b="7620"/>
                  <wp:docPr id="13" name="图片 3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G仿真假设"/>
                          <pic:cNvPicPr>
                            <a:picLocks noChangeAspect="1"/>
                          </pic:cNvPicPr>
                        </pic:nvPicPr>
                        <pic:blipFill>
                          <a:blip r:embed="rId17"/>
                          <a:stretch>
                            <a:fillRect/>
                          </a:stretch>
                        </pic:blipFill>
                        <pic:spPr>
                          <a:xfrm>
                            <a:off x="0" y="0"/>
                            <a:ext cx="4451985" cy="1440180"/>
                          </a:xfrm>
                          <a:prstGeom prst="rect">
                            <a:avLst/>
                          </a:prstGeom>
                        </pic:spPr>
                      </pic:pic>
                    </a:graphicData>
                  </a:graphic>
                </wp:inline>
              </w:drawing>
            </w:r>
          </w:p>
          <w:p w14:paraId="77897F47" w14:textId="77777777" w:rsidR="0096102F" w:rsidRPr="007213F7" w:rsidRDefault="0096102F" w:rsidP="00A15616">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6 Dynamic grant with Tx delay consideration</w:t>
            </w:r>
          </w:p>
          <w:p w14:paraId="70E4C857" w14:textId="77777777" w:rsidR="0096102F" w:rsidRPr="007213F7" w:rsidRDefault="0096102F" w:rsidP="00A15616">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In Figure 6, we assume that each packet would encounter the SR-BSR-PUSCH procedure. Wherein, Delay1 is the gap between packet arrival and SR reporting, which is relevant to TDD pattern. And Delay2 is the gap between SR reporting and BSR signaling, which is also relevant to TDD pattern. Last but not least, Delay3 is the gap between BSR signaling and PUSCH, which is relevant to TDD pattern and the gNB scheduling capability.</w:t>
            </w:r>
          </w:p>
          <w:p w14:paraId="13E6B40F" w14:textId="77777777" w:rsidR="0096102F" w:rsidRPr="007213F7" w:rsidRDefault="0096102F" w:rsidP="00A15616">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our simulation, the delay introduced by SR-BSR-PUSCH procedure is 5ms, and 7.5ms considering the data arrival time and TDD pattern. It implies that UE will undergo 5ms or 7.5ms Tx delay. Moreover, if we further consider the scheduling delay from gNB’s side, the transmission delay is likely to increase, resulting in a greater descend in capacity performance.  </w:t>
            </w:r>
          </w:p>
          <w:p w14:paraId="14966012" w14:textId="77777777" w:rsidR="0096102F" w:rsidRPr="007213F7" w:rsidRDefault="0096102F" w:rsidP="00A15616">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3: multiple CG PUSCHs configuration with adaptive parameter adjustment (labeled ‘MCG’ in figure)</w:t>
            </w:r>
          </w:p>
          <w:p w14:paraId="67F043FD" w14:textId="77777777" w:rsidR="0096102F" w:rsidRPr="007213F7" w:rsidRDefault="0096102F" w:rsidP="00A15616">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ko-KR"/>
              </w:rPr>
              <w:drawing>
                <wp:inline distT="0" distB="0" distL="114300" distR="114300" wp14:anchorId="0CABD47C" wp14:editId="37035165">
                  <wp:extent cx="3694430" cy="1800225"/>
                  <wp:effectExtent l="0" t="0" r="0" b="9525"/>
                  <wp:docPr id="14"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G enhancement假设"/>
                          <pic:cNvPicPr>
                            <a:picLocks noChangeAspect="1"/>
                          </pic:cNvPicPr>
                        </pic:nvPicPr>
                        <pic:blipFill>
                          <a:blip r:embed="rId18"/>
                          <a:stretch>
                            <a:fillRect/>
                          </a:stretch>
                        </pic:blipFill>
                        <pic:spPr>
                          <a:xfrm>
                            <a:off x="0" y="0"/>
                            <a:ext cx="3694430" cy="1800225"/>
                          </a:xfrm>
                          <a:prstGeom prst="rect">
                            <a:avLst/>
                          </a:prstGeom>
                        </pic:spPr>
                      </pic:pic>
                    </a:graphicData>
                  </a:graphic>
                </wp:inline>
              </w:drawing>
            </w:r>
          </w:p>
          <w:p w14:paraId="076D3C9F" w14:textId="77777777" w:rsidR="0096102F" w:rsidRPr="007213F7" w:rsidRDefault="0096102F" w:rsidP="00A15616">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7 multiple CG PUSCHs configuration with adaptive parameter adjustment example</w:t>
            </w:r>
          </w:p>
          <w:p w14:paraId="04BB4EF8" w14:textId="77777777" w:rsidR="0096102F" w:rsidRPr="007213F7" w:rsidRDefault="0096102F" w:rsidP="00A15616">
            <w:pPr>
              <w:spacing w:before="120" w:after="120"/>
              <w:rPr>
                <w:rFonts w:ascii="Times New Roman" w:hAnsi="Times New Roman" w:cs="Times New Roman"/>
                <w:sz w:val="20"/>
                <w:szCs w:val="20"/>
              </w:rPr>
            </w:pPr>
            <w:r w:rsidRPr="007213F7">
              <w:rPr>
                <w:rFonts w:ascii="Times New Roman" w:hAnsi="Times New Roman" w:cs="Times New Roman"/>
                <w:sz w:val="20"/>
                <w:szCs w:val="20"/>
              </w:rPr>
              <w:t>According to Figure 7, the applied enhancements include:</w:t>
            </w:r>
          </w:p>
          <w:p w14:paraId="20D14435" w14:textId="77777777" w:rsidR="0096102F" w:rsidRPr="007213F7" w:rsidRDefault="0096102F" w:rsidP="00A15616">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Overlapped resources are supported to be configured among different UEs</w:t>
            </w:r>
          </w:p>
          <w:p w14:paraId="17325D01" w14:textId="77777777" w:rsidR="0096102F" w:rsidRPr="007213F7" w:rsidRDefault="0096102F" w:rsidP="00A15616">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Quick deactivation among multiple CG PUSCHs to release the unused resource.</w:t>
            </w:r>
          </w:p>
          <w:p w14:paraId="0226A83D" w14:textId="77777777" w:rsidR="0096102F" w:rsidRPr="007213F7" w:rsidRDefault="0096102F" w:rsidP="00A15616">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Update signaling is used for updating the parameters such as MCS level and the number of layers per CG PUSCHs group.</w:t>
            </w:r>
          </w:p>
          <w:p w14:paraId="2010DA78" w14:textId="77777777" w:rsidR="0096102F" w:rsidRPr="007213F7" w:rsidRDefault="0096102F" w:rsidP="00A15616">
            <w:pPr>
              <w:numPr>
                <w:ilvl w:val="0"/>
                <w:numId w:val="69"/>
              </w:numPr>
              <w:spacing w:beforeLines="50" w:before="120" w:afterLines="50" w:after="120"/>
              <w:ind w:left="567" w:hanging="567"/>
              <w:rPr>
                <w:rFonts w:ascii="Times New Roman" w:hAnsi="Times New Roman" w:cs="Times New Roman"/>
                <w:sz w:val="20"/>
                <w:szCs w:val="20"/>
              </w:rPr>
            </w:pPr>
            <w:r w:rsidRPr="007213F7">
              <w:rPr>
                <w:rFonts w:ascii="Times New Roman" w:hAnsi="Times New Roman" w:cs="Times New Roman"/>
                <w:sz w:val="20"/>
                <w:szCs w:val="20"/>
              </w:rPr>
              <w:t>Indoor HotSpot</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709"/>
            </w:tblGrid>
            <w:tr w:rsidR="0096102F" w:rsidRPr="007213F7" w14:paraId="3C72CC17" w14:textId="77777777" w:rsidTr="00A15616">
              <w:trPr>
                <w:trHeight w:val="90"/>
              </w:trPr>
              <w:tc>
                <w:tcPr>
                  <w:tcW w:w="4643" w:type="dxa"/>
                </w:tcPr>
                <w:p w14:paraId="4199EAD0" w14:textId="77777777" w:rsidR="0096102F" w:rsidRPr="007213F7" w:rsidRDefault="0096102F" w:rsidP="00A15616">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ko-KR"/>
                    </w:rPr>
                    <w:lastRenderedPageBreak/>
                    <w:drawing>
                      <wp:inline distT="0" distB="0" distL="114300" distR="114300" wp14:anchorId="155659F3" wp14:editId="2CC572FB">
                        <wp:extent cx="2880360" cy="2160270"/>
                        <wp:effectExtent l="0" t="0" r="0" b="1143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9"/>
                                <a:stretch>
                                  <a:fillRect/>
                                </a:stretch>
                              </pic:blipFill>
                              <pic:spPr>
                                <a:xfrm>
                                  <a:off x="0" y="0"/>
                                  <a:ext cx="2880360" cy="2160270"/>
                                </a:xfrm>
                                <a:prstGeom prst="rect">
                                  <a:avLst/>
                                </a:prstGeom>
                                <a:noFill/>
                                <a:ln>
                                  <a:noFill/>
                                </a:ln>
                              </pic:spPr>
                            </pic:pic>
                          </a:graphicData>
                        </a:graphic>
                      </wp:inline>
                    </w:drawing>
                  </w:r>
                </w:p>
              </w:tc>
              <w:tc>
                <w:tcPr>
                  <w:tcW w:w="4643" w:type="dxa"/>
                </w:tcPr>
                <w:p w14:paraId="48D20767" w14:textId="77777777" w:rsidR="0096102F" w:rsidRPr="007213F7" w:rsidRDefault="0096102F" w:rsidP="00A15616">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ko-KR"/>
                    </w:rPr>
                    <w:drawing>
                      <wp:inline distT="0" distB="0" distL="114300" distR="114300" wp14:anchorId="2DD8C766" wp14:editId="70666114">
                        <wp:extent cx="2880360" cy="2160270"/>
                        <wp:effectExtent l="0" t="0" r="0" b="1143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0"/>
                                <a:stretch>
                                  <a:fillRect/>
                                </a:stretch>
                              </pic:blipFill>
                              <pic:spPr>
                                <a:xfrm>
                                  <a:off x="0" y="0"/>
                                  <a:ext cx="2880360" cy="2160270"/>
                                </a:xfrm>
                                <a:prstGeom prst="rect">
                                  <a:avLst/>
                                </a:prstGeom>
                                <a:noFill/>
                                <a:ln>
                                  <a:noFill/>
                                </a:ln>
                              </pic:spPr>
                            </pic:pic>
                          </a:graphicData>
                        </a:graphic>
                      </wp:inline>
                    </w:drawing>
                  </w:r>
                </w:p>
              </w:tc>
            </w:tr>
            <w:tr w:rsidR="0096102F" w:rsidRPr="007213F7" w14:paraId="5D26CAC9" w14:textId="77777777" w:rsidTr="00A15616">
              <w:tc>
                <w:tcPr>
                  <w:tcW w:w="4643" w:type="dxa"/>
                </w:tcPr>
                <w:p w14:paraId="1B0C67BF" w14:textId="77777777" w:rsidR="0096102F" w:rsidRPr="007213F7" w:rsidRDefault="0096102F" w:rsidP="00A15616">
                  <w:pPr>
                    <w:pStyle w:val="aff6"/>
                    <w:numPr>
                      <w:ilvl w:val="0"/>
                      <w:numId w:val="22"/>
                    </w:numPr>
                    <w:spacing w:afterLines="50" w:after="120" w:line="276" w:lineRule="auto"/>
                    <w:ind w:left="1304"/>
                    <w:contextualSpacing/>
                    <w:rPr>
                      <w:rFonts w:ascii="Times New Roman" w:eastAsia="宋体" w:hAnsi="Times New Roman" w:cs="Times New Roman"/>
                      <w:sz w:val="20"/>
                      <w:szCs w:val="20"/>
                    </w:rPr>
                  </w:pPr>
                  <w:r w:rsidRPr="007213F7">
                    <w:rPr>
                      <w:rFonts w:ascii="Times New Roman" w:eastAsia="宋体" w:hAnsi="Times New Roman" w:cs="Times New Roman"/>
                      <w:sz w:val="20"/>
                      <w:szCs w:val="20"/>
                    </w:rPr>
                    <w:t>Traffic Model 1</w:t>
                  </w:r>
                </w:p>
              </w:tc>
              <w:tc>
                <w:tcPr>
                  <w:tcW w:w="4643" w:type="dxa"/>
                </w:tcPr>
                <w:p w14:paraId="45F4D89D" w14:textId="77777777" w:rsidR="0096102F" w:rsidRPr="007213F7" w:rsidRDefault="0096102F" w:rsidP="00A15616">
                  <w:pPr>
                    <w:pStyle w:val="aff6"/>
                    <w:spacing w:after="120" w:line="276" w:lineRule="auto"/>
                    <w:ind w:left="0"/>
                    <w:jc w:val="center"/>
                    <w:rPr>
                      <w:rFonts w:ascii="Times New Roman" w:eastAsia="宋体" w:hAnsi="Times New Roman" w:cs="Times New Roman"/>
                      <w:sz w:val="20"/>
                      <w:szCs w:val="20"/>
                    </w:rPr>
                  </w:pPr>
                  <w:r w:rsidRPr="007213F7">
                    <w:rPr>
                      <w:rFonts w:ascii="Times New Roman" w:eastAsia="宋体" w:hAnsi="Times New Roman" w:cs="Times New Roman"/>
                      <w:sz w:val="20"/>
                      <w:szCs w:val="20"/>
                    </w:rPr>
                    <w:t>(b)</w:t>
                  </w:r>
                  <w:r w:rsidRPr="007213F7">
                    <w:rPr>
                      <w:rFonts w:ascii="Times New Roman" w:hAnsi="Times New Roman" w:cs="Times New Roman"/>
                      <w:sz w:val="20"/>
                      <w:szCs w:val="20"/>
                    </w:rPr>
                    <w:t xml:space="preserve"> </w:t>
                  </w:r>
                  <w:r w:rsidRPr="007213F7">
                    <w:rPr>
                      <w:rFonts w:ascii="Times New Roman" w:eastAsia="宋体" w:hAnsi="Times New Roman" w:cs="Times New Roman"/>
                      <w:sz w:val="20"/>
                      <w:szCs w:val="20"/>
                    </w:rPr>
                    <w:t>Traffic Model 3</w:t>
                  </w:r>
                </w:p>
              </w:tc>
            </w:tr>
          </w:tbl>
          <w:p w14:paraId="343E735C" w14:textId="77777777" w:rsidR="0096102F" w:rsidRPr="008A6958" w:rsidRDefault="0096102F" w:rsidP="00A15616">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8 Capacity performance comparison for Case 1, Case 2 and Case 3 for Traffic Model 1 and Traffic Model 3 in Indoor HotSpot Scenario</w:t>
            </w:r>
          </w:p>
          <w:p w14:paraId="5ADC714E" w14:textId="77777777" w:rsidR="0096102F" w:rsidRDefault="0096102F" w:rsidP="00A15616">
            <w:pPr>
              <w:pStyle w:val="aff6"/>
              <w:ind w:left="0"/>
              <w:rPr>
                <w:lang w:val="en-US" w:eastAsia="en-GB"/>
              </w:rPr>
            </w:pPr>
          </w:p>
        </w:tc>
      </w:tr>
      <w:tr w:rsidR="0096102F" w14:paraId="714603D9" w14:textId="77777777" w:rsidTr="00A15616">
        <w:tc>
          <w:tcPr>
            <w:tcW w:w="9634" w:type="dxa"/>
            <w:shd w:val="clear" w:color="auto" w:fill="DEEAF6" w:themeFill="accent5" w:themeFillTint="33"/>
          </w:tcPr>
          <w:p w14:paraId="1DA580AC" w14:textId="77777777" w:rsidR="0096102F" w:rsidRPr="00EC75ED" w:rsidRDefault="0096102F" w:rsidP="00A15616">
            <w:pPr>
              <w:pStyle w:val="aff6"/>
              <w:ind w:left="0"/>
              <w:rPr>
                <w:b/>
                <w:bCs/>
                <w:lang w:val="en-US" w:eastAsia="en-GB"/>
              </w:rPr>
            </w:pPr>
            <w:r w:rsidRPr="00EC75ED">
              <w:rPr>
                <w:b/>
                <w:bCs/>
                <w:lang w:val="en-US" w:eastAsia="en-GB"/>
              </w:rPr>
              <w:lastRenderedPageBreak/>
              <w:t>NTT DOCOMO</w:t>
            </w:r>
          </w:p>
        </w:tc>
      </w:tr>
      <w:tr w:rsidR="0096102F" w14:paraId="6DE50940" w14:textId="77777777" w:rsidTr="00A15616">
        <w:tc>
          <w:tcPr>
            <w:tcW w:w="9634" w:type="dxa"/>
          </w:tcPr>
          <w:p w14:paraId="260E92F8" w14:textId="77777777" w:rsidR="0096102F" w:rsidRPr="000E6B12" w:rsidRDefault="0096102F" w:rsidP="00A15616">
            <w:pP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Four schemes are evaluated for comparison:</w:t>
            </w:r>
          </w:p>
          <w:p w14:paraId="182906BE" w14:textId="77777777" w:rsidR="0096102F" w:rsidRPr="000E6B12" w:rsidRDefault="0096102F" w:rsidP="00A15616">
            <w:pPr>
              <w:pStyle w:val="aff6"/>
              <w:numPr>
                <w:ilvl w:val="0"/>
                <w:numId w:val="18"/>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Baseline dynamic PUSCH scheduling (Baseline DG)</w:t>
            </w:r>
          </w:p>
          <w:p w14:paraId="78F467E8" w14:textId="77777777" w:rsidR="0096102F" w:rsidRPr="000E6B12" w:rsidRDefault="0096102F" w:rsidP="00A15616">
            <w:pPr>
              <w:pStyle w:val="aff6"/>
              <w:numPr>
                <w:ilvl w:val="0"/>
                <w:numId w:val="18"/>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Baseline configured grant PUSCH (Baseline CG)</w:t>
            </w:r>
          </w:p>
          <w:p w14:paraId="53433B06" w14:textId="77777777" w:rsidR="0096102F" w:rsidRPr="000E6B12" w:rsidRDefault="0096102F" w:rsidP="00A15616">
            <w:pPr>
              <w:pStyle w:val="aff6"/>
              <w:numPr>
                <w:ilvl w:val="0"/>
                <w:numId w:val="18"/>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Enhanced CG scheme #1 with MCS update: MCS index for the CG configuration can be updated after a certain time duration (e.g. every 0.1ms)</w:t>
            </w:r>
          </w:p>
          <w:p w14:paraId="553C25E0" w14:textId="77777777" w:rsidR="0096102F" w:rsidRPr="000E6B12" w:rsidRDefault="0096102F" w:rsidP="00A15616">
            <w:pPr>
              <w:pStyle w:val="aff6"/>
              <w:numPr>
                <w:ilvl w:val="0"/>
                <w:numId w:val="18"/>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Enhanced CG scheme #2 with MCS update + CG periodicity update + TDRA/FDRA update: CG periodicity can be adjusted to better align with the CG occasion and XR traffic arrival; MCS can be updated after a certain time duration (e.g. every 0.1ms) to adapt to the channel condition; TDRA/FDRA can be updated to adapt to the varying packet size (e.g. I-frame or P-frame)</w:t>
            </w:r>
          </w:p>
          <w:p w14:paraId="7F85F443" w14:textId="77777777" w:rsidR="0096102F" w:rsidRPr="000E6B12" w:rsidRDefault="0096102F" w:rsidP="00A15616">
            <w:pPr>
              <w:pStyle w:val="aff6"/>
              <w:rPr>
                <w:rFonts w:ascii="Times New Roman" w:eastAsia="宋体" w:hAnsi="Times New Roman" w:cs="Times New Roman"/>
                <w:sz w:val="20"/>
                <w:szCs w:val="20"/>
                <w:lang w:val="en-US" w:eastAsia="zh-CN"/>
              </w:rPr>
            </w:pPr>
          </w:p>
          <w:p w14:paraId="50F8B223" w14:textId="77777777" w:rsidR="0096102F" w:rsidRPr="000E6B12" w:rsidRDefault="0096102F" w:rsidP="00A15616">
            <w:pPr>
              <w:ind w:left="360"/>
              <w:jc w:val="cente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Table 2: XR capability performance</w:t>
            </w:r>
          </w:p>
          <w:tbl>
            <w:tblPr>
              <w:tblStyle w:val="afe"/>
              <w:tblW w:w="0" w:type="auto"/>
              <w:tblInd w:w="360" w:type="dxa"/>
              <w:tblLook w:val="04A0" w:firstRow="1" w:lastRow="0" w:firstColumn="1" w:lastColumn="0" w:noHBand="0" w:noVBand="1"/>
            </w:tblPr>
            <w:tblGrid>
              <w:gridCol w:w="1537"/>
              <w:gridCol w:w="1234"/>
              <w:gridCol w:w="1233"/>
              <w:gridCol w:w="2251"/>
              <w:gridCol w:w="2793"/>
            </w:tblGrid>
            <w:tr w:rsidR="0096102F" w:rsidRPr="000E6B12" w14:paraId="7706EE8B" w14:textId="77777777" w:rsidTr="00A15616">
              <w:tc>
                <w:tcPr>
                  <w:tcW w:w="1620" w:type="dxa"/>
                </w:tcPr>
                <w:p w14:paraId="6FD6D608" w14:textId="77777777" w:rsidR="0096102F" w:rsidRPr="000E6B12" w:rsidRDefault="0096102F" w:rsidP="00A15616">
                  <w:pPr>
                    <w:rPr>
                      <w:rFonts w:ascii="Times New Roman" w:eastAsia="宋体" w:hAnsi="Times New Roman" w:cs="Times New Roman"/>
                      <w:sz w:val="20"/>
                      <w:szCs w:val="20"/>
                      <w:lang w:val="en-US" w:eastAsia="zh-CN"/>
                    </w:rPr>
                  </w:pPr>
                </w:p>
              </w:tc>
              <w:tc>
                <w:tcPr>
                  <w:tcW w:w="1276" w:type="dxa"/>
                </w:tcPr>
                <w:p w14:paraId="1FDDF1A3" w14:textId="77777777" w:rsidR="0096102F" w:rsidRPr="000E6B12" w:rsidRDefault="0096102F" w:rsidP="00A15616">
                  <w:pP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Baseline DG</w:t>
                  </w:r>
                </w:p>
              </w:tc>
              <w:tc>
                <w:tcPr>
                  <w:tcW w:w="1275" w:type="dxa"/>
                </w:tcPr>
                <w:p w14:paraId="208BB017" w14:textId="77777777" w:rsidR="0096102F" w:rsidRPr="000E6B12" w:rsidRDefault="0096102F" w:rsidP="00A15616">
                  <w:pP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Baseline CG</w:t>
                  </w:r>
                </w:p>
              </w:tc>
              <w:tc>
                <w:tcPr>
                  <w:tcW w:w="2410" w:type="dxa"/>
                </w:tcPr>
                <w:p w14:paraId="29EF2CD6" w14:textId="77777777" w:rsidR="0096102F" w:rsidRPr="000E6B12" w:rsidRDefault="0096102F" w:rsidP="00A15616">
                  <w:pP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Enhanced CG scheme #1</w:t>
                  </w:r>
                </w:p>
              </w:tc>
              <w:tc>
                <w:tcPr>
                  <w:tcW w:w="3021" w:type="dxa"/>
                </w:tcPr>
                <w:p w14:paraId="5797D659" w14:textId="77777777" w:rsidR="0096102F" w:rsidRPr="000E6B12" w:rsidRDefault="0096102F" w:rsidP="00A15616">
                  <w:pP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Enhanced CG scheme #2</w:t>
                  </w:r>
                </w:p>
              </w:tc>
            </w:tr>
            <w:tr w:rsidR="0096102F" w:rsidRPr="000E6B12" w14:paraId="27E8B9B0" w14:textId="77777777" w:rsidTr="00A15616">
              <w:tc>
                <w:tcPr>
                  <w:tcW w:w="1620" w:type="dxa"/>
                </w:tcPr>
                <w:p w14:paraId="5FFA3F02" w14:textId="77777777" w:rsidR="0096102F" w:rsidRPr="000E6B12" w:rsidRDefault="0096102F" w:rsidP="00A15616">
                  <w:pPr>
                    <w:jc w:val="cente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XR capacity</w:t>
                  </w:r>
                </w:p>
              </w:tc>
              <w:tc>
                <w:tcPr>
                  <w:tcW w:w="1276" w:type="dxa"/>
                </w:tcPr>
                <w:p w14:paraId="1E501AF4" w14:textId="77777777" w:rsidR="0096102F" w:rsidRPr="000E6B12" w:rsidRDefault="0096102F" w:rsidP="00A15616">
                  <w:pPr>
                    <w:jc w:val="cente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1</w:t>
                  </w:r>
                </w:p>
              </w:tc>
              <w:tc>
                <w:tcPr>
                  <w:tcW w:w="1275" w:type="dxa"/>
                </w:tcPr>
                <w:p w14:paraId="0226B359" w14:textId="77777777" w:rsidR="0096102F" w:rsidRPr="000E6B12" w:rsidRDefault="0096102F" w:rsidP="00A15616">
                  <w:pPr>
                    <w:jc w:val="cente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1.49</w:t>
                  </w:r>
                </w:p>
              </w:tc>
              <w:tc>
                <w:tcPr>
                  <w:tcW w:w="2410" w:type="dxa"/>
                </w:tcPr>
                <w:p w14:paraId="21BB135C" w14:textId="77777777" w:rsidR="0096102F" w:rsidRPr="000E6B12" w:rsidRDefault="0096102F" w:rsidP="00A15616">
                  <w:pPr>
                    <w:jc w:val="cente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2.45</w:t>
                  </w:r>
                </w:p>
              </w:tc>
              <w:tc>
                <w:tcPr>
                  <w:tcW w:w="3021" w:type="dxa"/>
                </w:tcPr>
                <w:p w14:paraId="20E2627B" w14:textId="77777777" w:rsidR="0096102F" w:rsidRPr="000E6B12" w:rsidRDefault="0096102F" w:rsidP="00A15616">
                  <w:pPr>
                    <w:jc w:val="cente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2.69</w:t>
                  </w:r>
                </w:p>
              </w:tc>
            </w:tr>
          </w:tbl>
          <w:p w14:paraId="262866D6" w14:textId="77777777" w:rsidR="0096102F" w:rsidRPr="000E6B12" w:rsidRDefault="0096102F" w:rsidP="00A15616">
            <w:pPr>
              <w:ind w:left="360"/>
              <w:rPr>
                <w:rFonts w:ascii="Times New Roman" w:eastAsia="宋体" w:hAnsi="Times New Roman" w:cs="Times New Roman"/>
                <w:sz w:val="20"/>
                <w:szCs w:val="20"/>
                <w:lang w:val="en-US" w:eastAsia="zh-CN"/>
              </w:rPr>
            </w:pPr>
          </w:p>
          <w:p w14:paraId="76FDE7AC" w14:textId="77777777" w:rsidR="0096102F" w:rsidRPr="000E6B12" w:rsidRDefault="0096102F" w:rsidP="00A15616">
            <w:pPr>
              <w:ind w:left="360"/>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According to the simulation results in Table 2, we have following observations.</w:t>
            </w:r>
          </w:p>
          <w:p w14:paraId="05AD99B7" w14:textId="77777777" w:rsidR="0096102F" w:rsidRPr="000E6B12" w:rsidRDefault="0096102F" w:rsidP="00A15616">
            <w:pPr>
              <w:pStyle w:val="aff6"/>
              <w:numPr>
                <w:ilvl w:val="0"/>
                <w:numId w:val="71"/>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 xml:space="preserve">Baseline CG outperforms baseline DG with about 49% gain. The reason comes from two aspects. On one hand, latency can be largely reduced for CG than DG. For DG case, when UE needs to transmit UL data, UE needs to wait for “UL” slot to send SR, then wait for DL slot for UL grant DCI reception, then wait for UL slot to transmit PUSCH. The latency would be large for a TDD pattern with DDDSU.  While for the case of CG PUSCH, SR and UL grant DCI are not needed. On the other hand, eMBB users in the system have larger impact for dynamic scheduling case, since they need to compete for resources </w:t>
            </w:r>
            <w:r w:rsidRPr="007177EC">
              <w:rPr>
                <w:rFonts w:ascii="Times New Roman" w:eastAsia="宋体" w:hAnsi="Times New Roman" w:cs="Times New Roman"/>
                <w:sz w:val="20"/>
                <w:szCs w:val="20"/>
                <w:lang w:val="en-US" w:eastAsia="zh-CN"/>
              </w:rPr>
              <w:t>(e.g. about 90% resource occupied by XR users, 10% resource occupied by eMBB users). For configured grant case, 90% resources are configured/reserved for XR users, and remaining 10% resources for eMBB users.</w:t>
            </w:r>
          </w:p>
          <w:p w14:paraId="6FEEA811" w14:textId="77777777" w:rsidR="0096102F" w:rsidRPr="000E6B12" w:rsidRDefault="0096102F" w:rsidP="00A15616">
            <w:pPr>
              <w:pStyle w:val="aff6"/>
              <w:numPr>
                <w:ilvl w:val="0"/>
                <w:numId w:val="71"/>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 xml:space="preserve">Enhanced CG scheme #1 with MCS update outperforms baseline CG scheme with 64.42% gain. This is because MCS parameter update can provide more timely MCS scheme for the varying channel condition. </w:t>
            </w:r>
          </w:p>
          <w:p w14:paraId="31B282EC" w14:textId="77777777" w:rsidR="0096102F" w:rsidRPr="000E6B12" w:rsidRDefault="0096102F" w:rsidP="00A15616">
            <w:pPr>
              <w:pStyle w:val="aff6"/>
              <w:numPr>
                <w:ilvl w:val="0"/>
                <w:numId w:val="71"/>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Enhanced CG scheme #2 with MCS update + CG periodicity update + TDRA/FDRA update outperforms enhanced CG scheme #1 with only MCS update with 9.8% gain. Update of CG periodicity and TDRA/FDRA can further improve XR capacity performance.</w:t>
            </w:r>
          </w:p>
          <w:p w14:paraId="28555D32" w14:textId="77777777" w:rsidR="0096102F" w:rsidRDefault="0096102F" w:rsidP="00A15616">
            <w:pPr>
              <w:pStyle w:val="aff6"/>
              <w:ind w:left="0"/>
              <w:rPr>
                <w:lang w:val="en-US" w:eastAsia="en-GB"/>
              </w:rPr>
            </w:pPr>
          </w:p>
        </w:tc>
      </w:tr>
    </w:tbl>
    <w:p w14:paraId="06A0BE09" w14:textId="77777777" w:rsidR="0096102F" w:rsidRDefault="0096102F" w:rsidP="0096102F">
      <w:pPr>
        <w:pStyle w:val="aff6"/>
        <w:rPr>
          <w:lang w:val="en-US" w:eastAsia="en-GB"/>
        </w:rPr>
      </w:pPr>
    </w:p>
    <w:p w14:paraId="5FA71464" w14:textId="77777777" w:rsidR="0096102F" w:rsidRDefault="0096102F" w:rsidP="0096102F">
      <w:pPr>
        <w:pStyle w:val="aff6"/>
        <w:ind w:left="0"/>
        <w:rPr>
          <w:lang w:val="en-US" w:eastAsia="en-GB"/>
        </w:rPr>
      </w:pPr>
    </w:p>
    <w:p w14:paraId="248FF8EC" w14:textId="77777777" w:rsidR="0096102F" w:rsidRPr="0096102F" w:rsidRDefault="0096102F" w:rsidP="00CE623C">
      <w:pPr>
        <w:rPr>
          <w:highlight w:val="yellow"/>
          <w:lang w:val="en-US" w:eastAsia="ja-JP"/>
        </w:rPr>
      </w:pPr>
    </w:p>
    <w:p w14:paraId="0AE59C19" w14:textId="77777777" w:rsidR="0096102F" w:rsidRDefault="0096102F" w:rsidP="00CE623C">
      <w:pPr>
        <w:rPr>
          <w:highlight w:val="yellow"/>
          <w:lang w:eastAsia="ja-JP"/>
        </w:rPr>
      </w:pPr>
    </w:p>
    <w:p w14:paraId="4E36A37D" w14:textId="7076CFAF" w:rsidR="002A4ED9" w:rsidRPr="003A29EE" w:rsidRDefault="002A4ED9" w:rsidP="0073787B">
      <w:pPr>
        <w:pStyle w:val="21"/>
        <w:numPr>
          <w:ilvl w:val="1"/>
          <w:numId w:val="64"/>
        </w:numPr>
        <w:jc w:val="left"/>
        <w:rPr>
          <w:szCs w:val="32"/>
        </w:rPr>
      </w:pPr>
      <w:r w:rsidRPr="002A4ED9">
        <w:rPr>
          <w:szCs w:val="32"/>
        </w:rPr>
        <w:t>M</w:t>
      </w:r>
      <w:r w:rsidR="001A2A2A" w:rsidRPr="002A4ED9">
        <w:rPr>
          <w:szCs w:val="32"/>
          <w:lang w:eastAsia="zh-CN"/>
        </w:rPr>
        <w:t xml:space="preserve">ultiple </w:t>
      </w:r>
      <w:r w:rsidR="00D15F89">
        <w:rPr>
          <w:szCs w:val="32"/>
          <w:lang w:eastAsia="zh-CN"/>
        </w:rPr>
        <w:t>PDSCH</w:t>
      </w:r>
      <w:r w:rsidR="00D15F89">
        <w:rPr>
          <w:szCs w:val="32"/>
        </w:rPr>
        <w:t xml:space="preserve"> </w:t>
      </w:r>
      <w:r w:rsidR="001A2A2A" w:rsidRPr="002A4ED9">
        <w:rPr>
          <w:szCs w:val="32"/>
        </w:rPr>
        <w:t xml:space="preserve">transmission occasions in a </w:t>
      </w:r>
      <w:r w:rsidR="004747A1">
        <w:rPr>
          <w:szCs w:val="32"/>
        </w:rPr>
        <w:t xml:space="preserve">SPS </w:t>
      </w:r>
      <w:r w:rsidR="001A2A2A" w:rsidRPr="002A4ED9">
        <w:rPr>
          <w:szCs w:val="32"/>
        </w:rPr>
        <w:t>period</w:t>
      </w:r>
    </w:p>
    <w:p w14:paraId="11B8B6DD"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764BFC92" w14:textId="2711E133" w:rsidR="00545B22" w:rsidRPr="00705889" w:rsidRDefault="00545B22"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C0A5C">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0303E7">
        <w:rPr>
          <w:rFonts w:ascii="Times New Roman" w:hAnsi="Times New Roman" w:cs="Times New Roman"/>
          <w:sz w:val="20"/>
          <w:szCs w:val="20"/>
          <w:lang w:val="en-US" w:eastAsia="ja-JP"/>
        </w:rPr>
        <w:t xml:space="preserve">TCL, </w:t>
      </w:r>
      <w:r w:rsidR="00E14149">
        <w:rPr>
          <w:rFonts w:ascii="Times New Roman" w:hAnsi="Times New Roman" w:cs="Times New Roman"/>
          <w:sz w:val="20"/>
          <w:szCs w:val="20"/>
          <w:lang w:val="en-US" w:eastAsia="ja-JP"/>
        </w:rPr>
        <w:t>Hua</w:t>
      </w:r>
      <w:r w:rsidR="006C4392">
        <w:rPr>
          <w:rFonts w:ascii="Times New Roman" w:hAnsi="Times New Roman" w:cs="Times New Roman"/>
          <w:sz w:val="20"/>
          <w:szCs w:val="20"/>
          <w:lang w:val="en-US" w:eastAsia="ja-JP"/>
        </w:rPr>
        <w:t>w</w:t>
      </w:r>
      <w:r w:rsidR="00E14149">
        <w:rPr>
          <w:rFonts w:ascii="Times New Roman" w:hAnsi="Times New Roman" w:cs="Times New Roman"/>
          <w:sz w:val="20"/>
          <w:szCs w:val="20"/>
          <w:lang w:val="en-US" w:eastAsia="ja-JP"/>
        </w:rPr>
        <w:t>ei/HiSilicon, Ericsson, Spreadtrum, vivo, Sony, Nokia</w:t>
      </w:r>
      <w:r w:rsidR="006C0A5C">
        <w:rPr>
          <w:rFonts w:ascii="Times New Roman" w:hAnsi="Times New Roman" w:cs="Times New Roman"/>
          <w:sz w:val="20"/>
          <w:szCs w:val="20"/>
          <w:lang w:val="en-US" w:eastAsia="ja-JP"/>
        </w:rPr>
        <w:t>/</w:t>
      </w:r>
      <w:r w:rsidR="00E14149">
        <w:rPr>
          <w:rFonts w:ascii="Times New Roman" w:hAnsi="Times New Roman" w:cs="Times New Roman"/>
          <w:sz w:val="20"/>
          <w:szCs w:val="20"/>
          <w:lang w:val="en-US" w:eastAsia="ja-JP"/>
        </w:rPr>
        <w:t xml:space="preserve">NSB, OPPO, CATT, NEC, Lenovo, Intel, </w:t>
      </w:r>
      <w:r w:rsidR="00AD4B8F">
        <w:rPr>
          <w:rFonts w:ascii="Times New Roman" w:hAnsi="Times New Roman" w:cs="Times New Roman"/>
          <w:sz w:val="20"/>
          <w:szCs w:val="20"/>
          <w:lang w:val="en-US" w:eastAsia="ja-JP"/>
        </w:rPr>
        <w:t>China Telecom, Samsung, Google, LG, ZTE/Sanechips, CEWiT, FGI, Qualcomm, InterDigital</w:t>
      </w:r>
      <w:r w:rsidR="00F66689">
        <w:rPr>
          <w:rFonts w:ascii="Times New Roman" w:hAnsi="Times New Roman" w:cs="Times New Roman"/>
          <w:sz w:val="20"/>
          <w:szCs w:val="20"/>
          <w:lang w:val="en-US" w:eastAsia="ja-JP"/>
        </w:rPr>
        <w:t>, Rakuten, DCM</w:t>
      </w:r>
    </w:p>
    <w:p w14:paraId="5C256765" w14:textId="616ECBE5" w:rsidR="00545B22" w:rsidRPr="00705889" w:rsidRDefault="00545B22"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Supporitve (</w:t>
      </w:r>
      <w:r w:rsidR="006C0A5C">
        <w:rPr>
          <w:rFonts w:ascii="Times New Roman" w:hAnsi="Times New Roman" w:cs="Times New Roman"/>
          <w:b/>
          <w:bCs/>
          <w:sz w:val="20"/>
          <w:szCs w:val="20"/>
          <w:lang w:val="en-US" w:eastAsia="ja-JP"/>
        </w:rPr>
        <w:t>1</w:t>
      </w:r>
      <w:r w:rsidR="003C664C">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TCL,</w:t>
      </w:r>
      <w:r w:rsidR="006C0A5C">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Sony, Nokia</w:t>
      </w:r>
      <w:r w:rsidR="006C0A5C">
        <w:rPr>
          <w:rFonts w:ascii="Times New Roman" w:hAnsi="Times New Roman" w:cs="Times New Roman"/>
          <w:sz w:val="20"/>
          <w:szCs w:val="20"/>
          <w:lang w:val="en-US" w:eastAsia="ja-JP"/>
        </w:rPr>
        <w:t>/</w:t>
      </w:r>
      <w:r w:rsidR="00B815C6">
        <w:rPr>
          <w:rFonts w:ascii="Times New Roman" w:hAnsi="Times New Roman" w:cs="Times New Roman"/>
          <w:sz w:val="20"/>
          <w:szCs w:val="20"/>
          <w:lang w:val="en-US" w:eastAsia="ja-JP"/>
        </w:rPr>
        <w:t>NSB, OPPO, NEC, Lenovo, Intel, China Telecom, Google, LG, ZTE/Sanechips, CEWiT, FGI, Qualcomm, InterDigital, DCM</w:t>
      </w:r>
    </w:p>
    <w:p w14:paraId="21FC7F5C" w14:textId="3A0E6657" w:rsidR="00545B22" w:rsidRPr="006C0A5C" w:rsidRDefault="00545B22"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8</w:t>
      </w:r>
      <w:r w:rsidRPr="00705889">
        <w:rPr>
          <w:rFonts w:ascii="Times New Roman" w:hAnsi="Times New Roman" w:cs="Times New Roman"/>
          <w:b/>
          <w:bCs/>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6C4392">
        <w:rPr>
          <w:rFonts w:ascii="Times New Roman" w:hAnsi="Times New Roman" w:cs="Times New Roman"/>
          <w:sz w:val="20"/>
          <w:szCs w:val="20"/>
          <w:lang w:val="en-US" w:eastAsia="ja-JP"/>
        </w:rPr>
        <w:t>Huawei/HiSilicon, Ericsson, Spreadtrum, vivo, Samsung, Rakuten</w:t>
      </w:r>
      <w:r w:rsidR="00825CF3">
        <w:rPr>
          <w:rFonts w:ascii="Times New Roman" w:hAnsi="Times New Roman" w:cs="Times New Roman"/>
          <w:sz w:val="20"/>
          <w:szCs w:val="20"/>
          <w:lang w:val="en-US" w:eastAsia="ja-JP"/>
        </w:rPr>
        <w:t>, CATT</w:t>
      </w:r>
    </w:p>
    <w:p w14:paraId="79316BDB" w14:textId="77777777" w:rsidR="00545B22" w:rsidRPr="00705889" w:rsidRDefault="00545B22" w:rsidP="00545B22">
      <w:pPr>
        <w:pStyle w:val="aff6"/>
        <w:ind w:left="360"/>
        <w:rPr>
          <w:rFonts w:ascii="Times New Roman" w:hAnsi="Times New Roman" w:cs="Times New Roman"/>
          <w:sz w:val="20"/>
          <w:szCs w:val="20"/>
          <w:lang w:val="en-US" w:eastAsia="ja-JP"/>
        </w:rPr>
      </w:pPr>
    </w:p>
    <w:p w14:paraId="7EE121CF" w14:textId="675825E8" w:rsidR="00545B22" w:rsidRDefault="00545B22" w:rsidP="00545B22">
      <w:pPr>
        <w:pStyle w:val="aff6"/>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1712C33F" w14:textId="755642DC" w:rsidR="008F5602" w:rsidRDefault="00350BF3" w:rsidP="00545B22">
      <w:pPr>
        <w:pStyle w:val="aff6"/>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w:t>
      </w:r>
      <w:r w:rsidR="000410C9">
        <w:rPr>
          <w:rFonts w:ascii="Times New Roman" w:hAnsi="Times New Roman" w:cs="Times New Roman"/>
          <w:sz w:val="20"/>
          <w:szCs w:val="20"/>
          <w:lang w:val="en-US" w:eastAsia="ja-JP"/>
        </w:rPr>
        <w:t xml:space="preserve">for the enhancements, </w:t>
      </w:r>
      <w:r w:rsidR="004F4FD0">
        <w:rPr>
          <w:rFonts w:ascii="Times New Roman" w:hAnsi="Times New Roman" w:cs="Times New Roman"/>
          <w:sz w:val="20"/>
          <w:szCs w:val="20"/>
          <w:lang w:val="en-US" w:eastAsia="ja-JP"/>
        </w:rPr>
        <w:t>the</w:t>
      </w:r>
      <w:r w:rsidR="00254A07">
        <w:rPr>
          <w:rFonts w:ascii="Times New Roman" w:hAnsi="Times New Roman" w:cs="Times New Roman"/>
          <w:sz w:val="20"/>
          <w:szCs w:val="20"/>
          <w:lang w:val="en-US" w:eastAsia="ja-JP"/>
        </w:rPr>
        <w:t xml:space="preserve"> capacity performance evaluation </w:t>
      </w:r>
      <w:r w:rsidR="006D6811">
        <w:rPr>
          <w:rFonts w:ascii="Times New Roman" w:hAnsi="Times New Roman" w:cs="Times New Roman"/>
          <w:sz w:val="20"/>
          <w:szCs w:val="20"/>
          <w:lang w:val="en-US" w:eastAsia="ja-JP"/>
        </w:rPr>
        <w:t xml:space="preserve">results </w:t>
      </w:r>
      <w:r w:rsidR="004F4FD0">
        <w:rPr>
          <w:rFonts w:ascii="Times New Roman" w:hAnsi="Times New Roman" w:cs="Times New Roman"/>
          <w:sz w:val="20"/>
          <w:szCs w:val="20"/>
          <w:lang w:val="en-US" w:eastAsia="ja-JP"/>
        </w:rPr>
        <w:t>to support the enhancements are few or absent. Regardless, Moderator suggests th</w:t>
      </w:r>
      <w:r w:rsidR="00394827">
        <w:rPr>
          <w:rFonts w:ascii="Times New Roman" w:hAnsi="Times New Roman" w:cs="Times New Roman"/>
          <w:sz w:val="20"/>
          <w:szCs w:val="20"/>
          <w:lang w:val="en-US" w:eastAsia="ja-JP"/>
        </w:rPr>
        <w:t xml:space="preserve">at it is more constructive if </w:t>
      </w:r>
      <w:r w:rsidR="00096A95" w:rsidRPr="008F5602">
        <w:rPr>
          <w:rFonts w:ascii="Times New Roman" w:hAnsi="Times New Roman" w:cs="Times New Roman"/>
          <w:sz w:val="20"/>
          <w:szCs w:val="20"/>
          <w:lang w:val="en-US" w:eastAsia="ja-JP"/>
        </w:rPr>
        <w:t xml:space="preserve">the </w:t>
      </w:r>
      <w:r w:rsidR="00096A95" w:rsidRPr="008F5602">
        <w:rPr>
          <w:rFonts w:ascii="Times New Roman" w:hAnsi="Times New Roman" w:cs="Times New Roman"/>
          <w:sz w:val="20"/>
          <w:szCs w:val="20"/>
          <w:highlight w:val="yellow"/>
          <w:lang w:val="en-US" w:eastAsia="ja-JP"/>
        </w:rPr>
        <w:t>initial</w:t>
      </w:r>
      <w:r w:rsidR="00096A95" w:rsidRPr="008F5602">
        <w:rPr>
          <w:rFonts w:ascii="Times New Roman" w:hAnsi="Times New Roman" w:cs="Times New Roman"/>
          <w:sz w:val="20"/>
          <w:szCs w:val="20"/>
          <w:lang w:val="en-US" w:eastAsia="ja-JP"/>
        </w:rPr>
        <w:t xml:space="preserve"> discussions </w:t>
      </w:r>
      <w:r w:rsidR="00394827">
        <w:rPr>
          <w:rFonts w:ascii="Times New Roman" w:hAnsi="Times New Roman" w:cs="Times New Roman"/>
          <w:sz w:val="20"/>
          <w:szCs w:val="20"/>
          <w:lang w:val="en-US" w:eastAsia="ja-JP"/>
        </w:rPr>
        <w:t xml:space="preserve">are focused </w:t>
      </w:r>
      <w:r w:rsidR="001D1727" w:rsidRPr="008F5602">
        <w:rPr>
          <w:rFonts w:ascii="Times New Roman" w:hAnsi="Times New Roman" w:cs="Times New Roman"/>
          <w:sz w:val="20"/>
          <w:szCs w:val="20"/>
          <w:lang w:val="en-US" w:eastAsia="ja-JP"/>
        </w:rPr>
        <w:t>on</w:t>
      </w:r>
      <w:r w:rsidR="00096A95" w:rsidRPr="008F5602">
        <w:rPr>
          <w:rFonts w:ascii="Times New Roman" w:hAnsi="Times New Roman" w:cs="Times New Roman"/>
          <w:sz w:val="20"/>
          <w:szCs w:val="20"/>
          <w:lang w:val="en-US" w:eastAsia="ja-JP"/>
        </w:rPr>
        <w:t xml:space="preserve"> the key questions </w:t>
      </w:r>
      <w:r w:rsidR="00394827">
        <w:rPr>
          <w:rFonts w:ascii="Times New Roman" w:hAnsi="Times New Roman" w:cs="Times New Roman"/>
          <w:sz w:val="20"/>
          <w:szCs w:val="20"/>
          <w:lang w:val="en-US" w:eastAsia="ja-JP"/>
        </w:rPr>
        <w:t xml:space="preserve">discussed in section 2.1, rather than </w:t>
      </w:r>
      <w:r w:rsidR="001045DF">
        <w:rPr>
          <w:rFonts w:ascii="Times New Roman" w:hAnsi="Times New Roman" w:cs="Times New Roman"/>
          <w:sz w:val="20"/>
          <w:szCs w:val="20"/>
          <w:lang w:val="en-US" w:eastAsia="ja-JP"/>
        </w:rPr>
        <w:t>the details of proposed enhancements.</w:t>
      </w:r>
    </w:p>
    <w:p w14:paraId="2531453D" w14:textId="00DB122E" w:rsidR="004451C7" w:rsidRDefault="00FE2B1C" w:rsidP="004451C7">
      <w:pPr>
        <w:pStyle w:val="31"/>
        <w:numPr>
          <w:ilvl w:val="2"/>
          <w:numId w:val="64"/>
        </w:numPr>
        <w:rPr>
          <w:lang w:val="en-US"/>
        </w:rPr>
      </w:pPr>
      <w:r w:rsidRPr="008F5602">
        <w:rPr>
          <w:sz w:val="32"/>
          <w:szCs w:val="32"/>
        </w:rPr>
        <w:t xml:space="preserve"> </w:t>
      </w:r>
      <w:r w:rsidR="003F0154">
        <w:rPr>
          <w:lang w:val="en-US"/>
        </w:rPr>
        <w:t>Intermediate discussions</w:t>
      </w:r>
    </w:p>
    <w:p w14:paraId="6F551F56" w14:textId="0820018D" w:rsidR="003F0154" w:rsidRDefault="003F0154" w:rsidP="003F0154">
      <w:pPr>
        <w:rPr>
          <w:rFonts w:ascii="Times New Roman" w:hAnsi="Times New Roman" w:cs="Times New Roman"/>
          <w:lang w:val="en-US" w:eastAsia="ja-JP"/>
        </w:rPr>
      </w:pPr>
      <w:r w:rsidRPr="003F0154">
        <w:rPr>
          <w:rFonts w:ascii="Times New Roman" w:hAnsi="Times New Roman" w:cs="Times New Roman"/>
          <w:lang w:val="en-US" w:eastAsia="ja-JP"/>
        </w:rPr>
        <w:t xml:space="preserve">The solutions are </w:t>
      </w:r>
      <w:r>
        <w:rPr>
          <w:rFonts w:ascii="Times New Roman" w:hAnsi="Times New Roman" w:cs="Times New Roman"/>
          <w:lang w:val="en-US" w:eastAsia="ja-JP"/>
        </w:rPr>
        <w:t xml:space="preserve">at least </w:t>
      </w:r>
      <w:r w:rsidRPr="003F0154">
        <w:rPr>
          <w:rFonts w:ascii="Times New Roman" w:hAnsi="Times New Roman" w:cs="Times New Roman"/>
          <w:lang w:val="en-US" w:eastAsia="ja-JP"/>
        </w:rPr>
        <w:t>based</w:t>
      </w:r>
      <w:r>
        <w:rPr>
          <w:rFonts w:ascii="Times New Roman" w:hAnsi="Times New Roman" w:cs="Times New Roman"/>
          <w:lang w:val="en-US" w:eastAsia="ja-JP"/>
        </w:rPr>
        <w:t>:</w:t>
      </w:r>
    </w:p>
    <w:p w14:paraId="6D2147C6" w14:textId="39184863" w:rsidR="003F0154" w:rsidRDefault="003F0154" w:rsidP="003F0154">
      <w:pPr>
        <w:pStyle w:val="aff6"/>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1: </w:t>
      </w:r>
      <w:r w:rsidRPr="003F0154">
        <w:rPr>
          <w:rFonts w:ascii="Times New Roman" w:hAnsi="Times New Roman" w:cs="Times New Roman"/>
          <w:sz w:val="20"/>
          <w:szCs w:val="20"/>
          <w:lang w:val="en-US" w:eastAsia="ja-JP"/>
        </w:rPr>
        <w:t xml:space="preserve">Multiple </w:t>
      </w:r>
      <w:r>
        <w:rPr>
          <w:rFonts w:ascii="Times New Roman" w:hAnsi="Times New Roman" w:cs="Times New Roman"/>
          <w:sz w:val="20"/>
          <w:szCs w:val="20"/>
          <w:lang w:val="en-US" w:eastAsia="ja-JP"/>
        </w:rPr>
        <w:t>SPS configuration and joint activation</w:t>
      </w:r>
    </w:p>
    <w:p w14:paraId="1F185F0F" w14:textId="7982F469" w:rsidR="003F0154" w:rsidRDefault="003F0154" w:rsidP="003F0154">
      <w:pPr>
        <w:pStyle w:val="aff6"/>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Alt 3: Using multi-slot TDRA for a SPS configuration</w:t>
      </w:r>
    </w:p>
    <w:p w14:paraId="326C3457" w14:textId="5A1727CD" w:rsidR="003F0154" w:rsidRPr="003F0154" w:rsidRDefault="003F0154" w:rsidP="003F0154">
      <w:pPr>
        <w:pStyle w:val="aff6"/>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Alt 3: To be updated by propoents.</w:t>
      </w:r>
    </w:p>
    <w:p w14:paraId="7EBDF73E" w14:textId="77777777" w:rsidR="003F0154" w:rsidRDefault="003F0154" w:rsidP="00EB5657">
      <w:pPr>
        <w:pStyle w:val="aff6"/>
        <w:ind w:left="0"/>
        <w:rPr>
          <w:rFonts w:ascii="Times New Roman" w:eastAsiaTheme="minorEastAsia" w:hAnsi="Times New Roman" w:cs="Times New Roman"/>
          <w:sz w:val="20"/>
          <w:szCs w:val="20"/>
          <w:lang w:val="en-GB" w:eastAsia="ja-JP"/>
        </w:rPr>
      </w:pPr>
    </w:p>
    <w:p w14:paraId="52B71389" w14:textId="38ACBF36" w:rsidR="003F0154" w:rsidRDefault="003F0154" w:rsidP="00EB5657">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The proponets can add additional alternatives for the solutions. All companies are requested to provide their inputs based on “assessment principles” summarized in section 1 to analyse the pro</w:t>
      </w:r>
      <w:r w:rsidR="00066532">
        <w:rPr>
          <w:rFonts w:ascii="Times New Roman" w:eastAsiaTheme="minorEastAsia" w:hAnsi="Times New Roman" w:cs="Times New Roman"/>
          <w:sz w:val="20"/>
          <w:szCs w:val="20"/>
          <w:lang w:val="en-GB" w:eastAsia="ja-JP"/>
        </w:rPr>
        <w:t>s</w:t>
      </w:r>
      <w:r>
        <w:rPr>
          <w:rFonts w:ascii="Times New Roman" w:eastAsiaTheme="minorEastAsia" w:hAnsi="Times New Roman" w:cs="Times New Roman"/>
          <w:sz w:val="20"/>
          <w:szCs w:val="20"/>
          <w:lang w:val="en-GB" w:eastAsia="ja-JP"/>
        </w:rPr>
        <w:t>-cons of solutions</w:t>
      </w:r>
      <w:r w:rsidR="00066532">
        <w:rPr>
          <w:rFonts w:ascii="Times New Roman" w:eastAsiaTheme="minorEastAsia" w:hAnsi="Times New Roman" w:cs="Times New Roman"/>
          <w:sz w:val="20"/>
          <w:szCs w:val="20"/>
          <w:lang w:val="en-GB" w:eastAsia="ja-JP"/>
        </w:rPr>
        <w:t xml:space="preserve">, </w:t>
      </w:r>
      <w:r w:rsidR="00066532" w:rsidRPr="00E868AE">
        <w:rPr>
          <w:rFonts w:ascii="Times New Roman" w:eastAsiaTheme="minorEastAsia" w:hAnsi="Times New Roman" w:cs="Times New Roman"/>
          <w:sz w:val="20"/>
          <w:szCs w:val="20"/>
          <w:lang w:val="en-US" w:eastAsia="ja-JP"/>
        </w:rPr>
        <w:t>, as well as analysis of the simulation results</w:t>
      </w:r>
      <w:r w:rsidR="00066532">
        <w:rPr>
          <w:rFonts w:ascii="Times New Roman" w:eastAsiaTheme="minorEastAsia" w:hAnsi="Times New Roman" w:cs="Times New Roman"/>
          <w:sz w:val="20"/>
          <w:szCs w:val="20"/>
          <w:lang w:val="en-GB" w:eastAsia="ja-JP"/>
        </w:rPr>
        <w:t>.</w:t>
      </w:r>
    </w:p>
    <w:p w14:paraId="6317C0FC" w14:textId="77777777" w:rsidR="003F0154" w:rsidRDefault="003F0154" w:rsidP="00EB5657">
      <w:pPr>
        <w:pStyle w:val="aff6"/>
        <w:ind w:left="0"/>
        <w:rPr>
          <w:rFonts w:ascii="Times New Roman" w:eastAsiaTheme="minorEastAsia" w:hAnsi="Times New Roman" w:cs="Times New Roman"/>
          <w:sz w:val="20"/>
          <w:szCs w:val="20"/>
          <w:lang w:val="en-GB" w:eastAsia="ja-JP"/>
        </w:rPr>
      </w:pPr>
    </w:p>
    <w:tbl>
      <w:tblPr>
        <w:tblStyle w:val="afe"/>
        <w:tblW w:w="0" w:type="auto"/>
        <w:tblLook w:val="04A0" w:firstRow="1" w:lastRow="0" w:firstColumn="1" w:lastColumn="0" w:noHBand="0" w:noVBand="1"/>
      </w:tblPr>
      <w:tblGrid>
        <w:gridCol w:w="1413"/>
        <w:gridCol w:w="8216"/>
      </w:tblGrid>
      <w:tr w:rsidR="003F0154" w14:paraId="38684282" w14:textId="77777777" w:rsidTr="00066532">
        <w:tc>
          <w:tcPr>
            <w:tcW w:w="1413" w:type="dxa"/>
            <w:shd w:val="clear" w:color="auto" w:fill="A5A5A5" w:themeFill="accent3"/>
          </w:tcPr>
          <w:p w14:paraId="1D7D5A2F" w14:textId="521A0987" w:rsidR="003F0154" w:rsidRDefault="003F0154" w:rsidP="00EB5657">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w:t>
            </w:r>
            <w:r w:rsidR="00066532">
              <w:rPr>
                <w:rFonts w:ascii="Times New Roman" w:eastAsiaTheme="minorEastAsia" w:hAnsi="Times New Roman" w:cs="Times New Roman"/>
                <w:sz w:val="20"/>
                <w:szCs w:val="20"/>
                <w:lang w:val="en-GB" w:eastAsia="ja-JP"/>
              </w:rPr>
              <w:t>ompany</w:t>
            </w:r>
          </w:p>
        </w:tc>
        <w:tc>
          <w:tcPr>
            <w:tcW w:w="8216" w:type="dxa"/>
            <w:shd w:val="clear" w:color="auto" w:fill="A5A5A5" w:themeFill="accent3"/>
          </w:tcPr>
          <w:p w14:paraId="6CF970C6" w14:textId="5578C467" w:rsidR="003F0154" w:rsidRDefault="00066532" w:rsidP="00EB5657">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F0154" w14:paraId="068ADCD0" w14:textId="77777777" w:rsidTr="003F0154">
        <w:tc>
          <w:tcPr>
            <w:tcW w:w="1413" w:type="dxa"/>
          </w:tcPr>
          <w:p w14:paraId="12CC4255" w14:textId="4468EE39" w:rsidR="003F0154" w:rsidRDefault="00A357DF" w:rsidP="00EB5657">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7245EA8C" w14:textId="04CD06EA" w:rsidR="00A357DF" w:rsidRDefault="00A357DF" w:rsidP="00EB5657">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ok to study these enhancements to see if they can provide benefits for XR operation. Given various different scenarios in mind it is beneficial to clearly describe the assumptions and show the gains from the eSPS. Our current numerical assessment of SPS showed 5 times reduction in DCI overhead as compared to DG where we consider DCI for Re-Tx, </w:t>
            </w:r>
            <w:r w:rsidR="005D6BD2">
              <w:rPr>
                <w:rFonts w:ascii="Times New Roman" w:eastAsiaTheme="minorEastAsia" w:hAnsi="Times New Roman" w:cs="Times New Roman"/>
                <w:sz w:val="20"/>
                <w:szCs w:val="20"/>
                <w:lang w:val="en-GB" w:eastAsia="ja-JP"/>
              </w:rPr>
              <w:t>assignment of extra resources and power saving gain of 5</w:t>
            </w:r>
            <w:r w:rsidR="00C61E19">
              <w:rPr>
                <w:rFonts w:ascii="Times New Roman" w:eastAsiaTheme="minorEastAsia" w:hAnsi="Times New Roman" w:cs="Times New Roman"/>
                <w:sz w:val="20"/>
                <w:szCs w:val="20"/>
                <w:lang w:val="en-GB" w:eastAsia="ja-JP"/>
              </w:rPr>
              <w:t>.85</w:t>
            </w:r>
            <w:r w:rsidR="005D6BD2">
              <w:rPr>
                <w:rFonts w:ascii="Times New Roman" w:eastAsiaTheme="minorEastAsia" w:hAnsi="Times New Roman" w:cs="Times New Roman"/>
                <w:sz w:val="20"/>
                <w:szCs w:val="20"/>
                <w:lang w:val="en-GB" w:eastAsia="ja-JP"/>
              </w:rPr>
              <w:t>%. We think that more analysis should be done to motivate the changes to SPS.</w:t>
            </w:r>
          </w:p>
          <w:p w14:paraId="411966D5" w14:textId="488EF060" w:rsidR="003A1D90" w:rsidRDefault="003A1D90" w:rsidP="00EB5657">
            <w:pPr>
              <w:pStyle w:val="aff6"/>
              <w:ind w:left="0"/>
              <w:rPr>
                <w:rFonts w:ascii="Times New Roman" w:eastAsiaTheme="minorEastAsia" w:hAnsi="Times New Roman" w:cs="Times New Roman"/>
                <w:sz w:val="20"/>
                <w:szCs w:val="20"/>
                <w:lang w:val="en-GB" w:eastAsia="ja-JP"/>
              </w:rPr>
            </w:pPr>
          </w:p>
        </w:tc>
      </w:tr>
      <w:tr w:rsidR="00E76D08" w14:paraId="493735A6" w14:textId="77777777" w:rsidTr="003F0154">
        <w:tc>
          <w:tcPr>
            <w:tcW w:w="1413" w:type="dxa"/>
          </w:tcPr>
          <w:p w14:paraId="1845CC77" w14:textId="3790EB08" w:rsidR="00E76D08" w:rsidRDefault="00E76D08" w:rsidP="00E76D08">
            <w:pPr>
              <w:pStyle w:val="aff6"/>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M</w:t>
            </w:r>
            <w:r>
              <w:rPr>
                <w:rFonts w:ascii="Times New Roman" w:eastAsia="PMingLiU" w:hAnsi="Times New Roman" w:cs="Times New Roman"/>
                <w:sz w:val="20"/>
                <w:szCs w:val="20"/>
                <w:lang w:val="en-GB" w:eastAsia="zh-TW"/>
              </w:rPr>
              <w:t>TK</w:t>
            </w:r>
          </w:p>
        </w:tc>
        <w:tc>
          <w:tcPr>
            <w:tcW w:w="8216" w:type="dxa"/>
          </w:tcPr>
          <w:p w14:paraId="48C1ADD9" w14:textId="4D9566A6" w:rsidR="00E76D08" w:rsidRDefault="00E76D08" w:rsidP="00E76D08">
            <w:pPr>
              <w:pStyle w:val="aff6"/>
              <w:ind w:left="0"/>
              <w:rPr>
                <w:rFonts w:ascii="Times New Roman" w:eastAsiaTheme="minorEastAsia" w:hAnsi="Times New Roman" w:cs="Times New Roman"/>
                <w:sz w:val="20"/>
                <w:szCs w:val="20"/>
                <w:lang w:val="en-GB" w:eastAsia="ja-JP"/>
              </w:rPr>
            </w:pPr>
            <w:r>
              <w:rPr>
                <w:rFonts w:ascii="Times New Roman" w:eastAsia="PMingLiU" w:hAnsi="Times New Roman" w:cs="Times New Roman"/>
                <w:sz w:val="20"/>
                <w:szCs w:val="20"/>
                <w:lang w:val="en-GB" w:eastAsia="zh-TW"/>
              </w:rPr>
              <w:t xml:space="preserve">The bottle neck of XR capacity is data rather than control. </w:t>
            </w:r>
            <w:r>
              <w:rPr>
                <w:rFonts w:ascii="Times New Roman" w:eastAsia="PMingLiU" w:hAnsi="Times New Roman" w:cs="Times New Roman" w:hint="eastAsia"/>
                <w:sz w:val="20"/>
                <w:szCs w:val="20"/>
                <w:lang w:val="en-GB" w:eastAsia="zh-TW"/>
              </w:rPr>
              <w:t>W</w:t>
            </w:r>
            <w:r>
              <w:rPr>
                <w:rFonts w:ascii="Times New Roman" w:eastAsia="PMingLiU" w:hAnsi="Times New Roman" w:cs="Times New Roman"/>
                <w:sz w:val="20"/>
                <w:szCs w:val="20"/>
                <w:lang w:val="en-GB" w:eastAsia="zh-TW"/>
              </w:rPr>
              <w:t>e do not support these control-overhead reducing solutions because it’s not clear to us how these solutions can bring enhancement to XR capacity</w:t>
            </w:r>
          </w:p>
        </w:tc>
      </w:tr>
      <w:tr w:rsidR="00E76D08" w14:paraId="01773C7D" w14:textId="77777777" w:rsidTr="003F0154">
        <w:tc>
          <w:tcPr>
            <w:tcW w:w="1413" w:type="dxa"/>
          </w:tcPr>
          <w:p w14:paraId="6611F6A5" w14:textId="559668AD" w:rsidR="00E76D08" w:rsidRDefault="00AA7E86" w:rsidP="00E76D08">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5A3013DF" w14:textId="29D369DF" w:rsidR="00E76D08" w:rsidRDefault="00AA7E86" w:rsidP="00E76D08">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874AF7" w14:paraId="309EFF56" w14:textId="77777777" w:rsidTr="00874AF7">
        <w:tc>
          <w:tcPr>
            <w:tcW w:w="1413" w:type="dxa"/>
            <w:shd w:val="clear" w:color="auto" w:fill="5B9BD5" w:themeFill="accent5"/>
          </w:tcPr>
          <w:p w14:paraId="56583F28" w14:textId="63F560B4" w:rsidR="00874AF7" w:rsidRDefault="00874AF7" w:rsidP="00874AF7">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Moderator</w:t>
            </w:r>
          </w:p>
        </w:tc>
        <w:tc>
          <w:tcPr>
            <w:tcW w:w="8216" w:type="dxa"/>
          </w:tcPr>
          <w:p w14:paraId="578BB759" w14:textId="77777777" w:rsidR="00874AF7" w:rsidRPr="00712B2B" w:rsidRDefault="00874AF7" w:rsidP="00874AF7">
            <w:pPr>
              <w:rPr>
                <w:rFonts w:ascii="Times New Roman" w:hAnsi="Times New Roman" w:cs="Times New Roman"/>
                <w:sz w:val="20"/>
                <w:szCs w:val="20"/>
                <w:lang w:val="en-US" w:eastAsia="en-GB"/>
              </w:rPr>
            </w:pPr>
            <w:r w:rsidRPr="00712B2B">
              <w:rPr>
                <w:rFonts w:ascii="Times New Roman" w:hAnsi="Times New Roman" w:cs="Times New Roman"/>
                <w:sz w:val="20"/>
                <w:szCs w:val="20"/>
                <w:lang w:val="en-US" w:eastAsia="en-GB"/>
              </w:rPr>
              <w:t>Based on the following conclusion, this discussion is not prioritized by Moderator.</w:t>
            </w:r>
          </w:p>
          <w:p w14:paraId="2605C8FF" w14:textId="77777777" w:rsidR="00874AF7" w:rsidRPr="00712B2B" w:rsidRDefault="00874AF7" w:rsidP="00874AF7">
            <w:pPr>
              <w:tabs>
                <w:tab w:val="left" w:pos="1872"/>
              </w:tabs>
              <w:rPr>
                <w:rFonts w:ascii="Times New Roman" w:hAnsi="Times New Roman" w:cs="Times New Roman"/>
                <w:b/>
                <w:bCs/>
                <w:sz w:val="20"/>
                <w:szCs w:val="20"/>
              </w:rPr>
            </w:pPr>
            <w:r w:rsidRPr="00712B2B">
              <w:rPr>
                <w:rFonts w:ascii="Times New Roman" w:hAnsi="Times New Roman" w:cs="Times New Roman"/>
                <w:b/>
                <w:bCs/>
                <w:sz w:val="20"/>
                <w:szCs w:val="20"/>
              </w:rPr>
              <w:t>Conclusion</w:t>
            </w:r>
          </w:p>
          <w:p w14:paraId="46FC952F" w14:textId="77777777" w:rsidR="00874AF7" w:rsidRPr="00B90FEF" w:rsidRDefault="00874AF7" w:rsidP="00874AF7">
            <w:pPr>
              <w:tabs>
                <w:tab w:val="left" w:pos="1872"/>
              </w:tabs>
              <w:rPr>
                <w:rFonts w:ascii="Times New Roman" w:hAnsi="Times New Roman" w:cs="Times New Roman"/>
              </w:rPr>
            </w:pPr>
            <w:r w:rsidRPr="00B90FEF">
              <w:rPr>
                <w:rFonts w:ascii="Times New Roman" w:hAnsi="Times New Roman" w:cs="Times New Roman"/>
              </w:rPr>
              <w:t>There is no consensus in RAN1 on the benefits of enhancing SPS for the purpose of XR capacity enhancement</w:t>
            </w:r>
          </w:p>
          <w:p w14:paraId="127BC0C5" w14:textId="77777777" w:rsidR="00874AF7" w:rsidRDefault="00874AF7" w:rsidP="00874AF7">
            <w:pPr>
              <w:pStyle w:val="aff6"/>
              <w:ind w:left="0"/>
              <w:rPr>
                <w:rFonts w:ascii="Times New Roman" w:eastAsiaTheme="minorEastAsia" w:hAnsi="Times New Roman" w:cs="Times New Roman"/>
                <w:sz w:val="20"/>
                <w:szCs w:val="20"/>
                <w:lang w:val="en-GB" w:eastAsia="ja-JP"/>
              </w:rPr>
            </w:pPr>
          </w:p>
        </w:tc>
      </w:tr>
    </w:tbl>
    <w:p w14:paraId="6B771C5B" w14:textId="4D911A9F" w:rsidR="003525E8" w:rsidRDefault="003F0154" w:rsidP="00EB5657">
      <w:pPr>
        <w:pStyle w:val="aff6"/>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t xml:space="preserve"> </w:t>
      </w:r>
      <w:r w:rsidR="00096A95" w:rsidRPr="003F0154">
        <w:rPr>
          <w:rFonts w:ascii="Times New Roman" w:eastAsiaTheme="minorEastAsia" w:hAnsi="Times New Roman" w:cs="Times New Roman"/>
          <w:sz w:val="32"/>
          <w:szCs w:val="32"/>
          <w:lang w:val="en-GB" w:eastAsia="ja-JP"/>
        </w:rPr>
        <w:t xml:space="preserve"> </w:t>
      </w:r>
    </w:p>
    <w:p w14:paraId="3E991CC0" w14:textId="7A31C28F" w:rsidR="003F0154" w:rsidRPr="003F0154" w:rsidRDefault="003F0154" w:rsidP="00EB5657">
      <w:pPr>
        <w:pStyle w:val="aff6"/>
        <w:ind w:left="0"/>
        <w:rPr>
          <w:rFonts w:ascii="Times New Roman" w:eastAsiaTheme="minorEastAsia" w:hAnsi="Times New Roman" w:cs="Times New Roman"/>
          <w:sz w:val="32"/>
          <w:szCs w:val="32"/>
          <w:lang w:val="en-GB" w:eastAsia="ja-JP"/>
        </w:rPr>
      </w:pPr>
    </w:p>
    <w:p w14:paraId="268B2AF0" w14:textId="187EF058" w:rsidR="001A2A2A" w:rsidRDefault="002A4ED9" w:rsidP="0073787B">
      <w:pPr>
        <w:pStyle w:val="21"/>
        <w:numPr>
          <w:ilvl w:val="1"/>
          <w:numId w:val="64"/>
        </w:numPr>
        <w:jc w:val="left"/>
        <w:rPr>
          <w:szCs w:val="32"/>
        </w:rPr>
      </w:pPr>
      <w:r w:rsidRPr="002A4ED9">
        <w:rPr>
          <w:szCs w:val="32"/>
        </w:rPr>
        <w:t>M</w:t>
      </w:r>
      <w:r w:rsidR="001A2A2A" w:rsidRPr="002A4ED9">
        <w:rPr>
          <w:szCs w:val="32"/>
          <w:lang w:eastAsia="zh-CN"/>
        </w:rPr>
        <w:t>ultiple P</w:t>
      </w:r>
      <w:r w:rsidR="0045611D">
        <w:rPr>
          <w:szCs w:val="32"/>
        </w:rPr>
        <w:t>U</w:t>
      </w:r>
      <w:r w:rsidR="001A2A2A" w:rsidRPr="002A4ED9">
        <w:rPr>
          <w:szCs w:val="32"/>
          <w:lang w:eastAsia="zh-CN"/>
        </w:rPr>
        <w:t>SCHs</w:t>
      </w:r>
      <w:r w:rsidR="001A2A2A" w:rsidRPr="002A4ED9">
        <w:rPr>
          <w:szCs w:val="32"/>
        </w:rPr>
        <w:t xml:space="preserve"> transmission occasions in a </w:t>
      </w:r>
      <w:r w:rsidR="004747A1">
        <w:rPr>
          <w:szCs w:val="32"/>
        </w:rPr>
        <w:t xml:space="preserve">CG </w:t>
      </w:r>
      <w:r w:rsidR="001A2A2A" w:rsidRPr="002A4ED9">
        <w:rPr>
          <w:szCs w:val="32"/>
        </w:rPr>
        <w:t>period</w:t>
      </w:r>
    </w:p>
    <w:p w14:paraId="1FCEA88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5624420C" w14:textId="1B26FBD9" w:rsidR="00545B22" w:rsidRPr="00705889" w:rsidRDefault="00545B22"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lastRenderedPageBreak/>
        <w:t>Companies with view (</w:t>
      </w:r>
      <w:r w:rsidR="006B2984">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1A4063">
        <w:rPr>
          <w:rFonts w:ascii="Times New Roman" w:hAnsi="Times New Roman" w:cs="Times New Roman"/>
          <w:sz w:val="20"/>
          <w:szCs w:val="20"/>
          <w:lang w:val="en-US" w:eastAsia="ja-JP"/>
        </w:rPr>
        <w:t>TCL, Huawei/HiSilicon, Ericsson, Spreadtrum, vivo, Sony, Nokia/NSB, OPPO, CATT, NEC, Lenovo, Intel, China Telecom, Samsung, Google, LG, ZTE/Sanechips, FGI, Qualcomm, InterDigital, Rakuten, DCM</w:t>
      </w:r>
    </w:p>
    <w:p w14:paraId="48069BA1" w14:textId="43B5A16E" w:rsidR="00545B22" w:rsidRPr="00DE40EC" w:rsidRDefault="006F68F7"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6B2984">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TCL, vivo, Sony, Nokia/NSB, OPPO,</w:t>
      </w:r>
      <w:r w:rsidR="00DE40EC">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NEC, Lenovo, Intel, China Telecom, Google, LG, ZTE/Sanechips, FGI, Qualcomm, InterDigital, DCM</w:t>
      </w:r>
    </w:p>
    <w:p w14:paraId="408D3E17" w14:textId="4C0FC116" w:rsidR="00545B22" w:rsidRPr="00705889" w:rsidRDefault="00545B22"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r w:rsidR="00AF347B">
        <w:rPr>
          <w:rFonts w:ascii="Times New Roman" w:hAnsi="Times New Roman" w:cs="Times New Roman"/>
          <w:b/>
          <w:bCs/>
          <w:sz w:val="20"/>
          <w:szCs w:val="20"/>
          <w:lang w:val="en-US" w:eastAsia="ja-JP"/>
        </w:rPr>
        <w:t>[</w:t>
      </w:r>
      <w:r w:rsidR="003B3360">
        <w:rPr>
          <w:rFonts w:ascii="Times New Roman" w:hAnsi="Times New Roman" w:cs="Times New Roman"/>
          <w:sz w:val="20"/>
          <w:szCs w:val="20"/>
          <w:lang w:val="en-US" w:eastAsia="ja-JP"/>
        </w:rPr>
        <w:t>Futurewei</w:t>
      </w:r>
      <w:r w:rsidR="00AF347B">
        <w:rPr>
          <w:rFonts w:ascii="Times New Roman" w:hAnsi="Times New Roman" w:cs="Times New Roman"/>
          <w:sz w:val="20"/>
          <w:szCs w:val="20"/>
          <w:lang w:val="en-US" w:eastAsia="ja-JP"/>
        </w:rPr>
        <w:t>]</w:t>
      </w:r>
      <w:r w:rsidR="003B3360">
        <w:rPr>
          <w:rFonts w:ascii="Times New Roman" w:hAnsi="Times New Roman" w:cs="Times New Roman"/>
          <w:sz w:val="20"/>
          <w:szCs w:val="20"/>
          <w:lang w:val="en-US" w:eastAsia="ja-JP"/>
        </w:rPr>
        <w:t xml:space="preserve">, </w:t>
      </w:r>
      <w:r w:rsidR="000B4C39">
        <w:rPr>
          <w:rFonts w:ascii="Times New Roman" w:hAnsi="Times New Roman" w:cs="Times New Roman"/>
          <w:sz w:val="20"/>
          <w:szCs w:val="20"/>
          <w:lang w:val="en-US" w:eastAsia="ja-JP"/>
        </w:rPr>
        <w:t>Huawei/HiSilicon, Ericsson, Spreadtrum, Samsung, Rakuten, CATT</w:t>
      </w:r>
    </w:p>
    <w:p w14:paraId="1050183B" w14:textId="77777777" w:rsidR="00545B22" w:rsidRPr="00705889" w:rsidRDefault="00545B22" w:rsidP="00545B22">
      <w:pPr>
        <w:pStyle w:val="aff6"/>
        <w:ind w:left="360"/>
        <w:rPr>
          <w:rFonts w:ascii="Times New Roman" w:hAnsi="Times New Roman" w:cs="Times New Roman"/>
          <w:sz w:val="20"/>
          <w:szCs w:val="20"/>
          <w:lang w:val="en-US" w:eastAsia="ja-JP"/>
        </w:rPr>
      </w:pPr>
    </w:p>
    <w:p w14:paraId="6BBE4BD3" w14:textId="2D56B3E4" w:rsidR="00545B22" w:rsidRPr="00705889" w:rsidRDefault="00545B22" w:rsidP="00545B22">
      <w:pPr>
        <w:pStyle w:val="aff6"/>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076117A5" w14:textId="77777777" w:rsidR="00EB5657" w:rsidRDefault="00EB5657" w:rsidP="00EB5657">
      <w:pPr>
        <w:pStyle w:val="aff6"/>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7A9BCE4B" w14:textId="311CC3CD" w:rsidR="003F0154" w:rsidRDefault="003F0154" w:rsidP="003F0154">
      <w:pPr>
        <w:pStyle w:val="31"/>
        <w:numPr>
          <w:ilvl w:val="2"/>
          <w:numId w:val="64"/>
        </w:numPr>
        <w:rPr>
          <w:lang w:val="en-US"/>
        </w:rPr>
      </w:pPr>
      <w:r>
        <w:rPr>
          <w:lang w:val="en-US"/>
        </w:rPr>
        <w:t>Intermediate discussions</w:t>
      </w:r>
    </w:p>
    <w:p w14:paraId="46460044" w14:textId="77777777" w:rsidR="003F0154" w:rsidRDefault="003F0154" w:rsidP="003F0154">
      <w:pPr>
        <w:rPr>
          <w:rFonts w:ascii="Times New Roman" w:hAnsi="Times New Roman" w:cs="Times New Roman"/>
          <w:lang w:val="en-US" w:eastAsia="ja-JP"/>
        </w:rPr>
      </w:pPr>
      <w:r w:rsidRPr="003F0154">
        <w:rPr>
          <w:rFonts w:ascii="Times New Roman" w:hAnsi="Times New Roman" w:cs="Times New Roman"/>
          <w:lang w:val="en-US" w:eastAsia="ja-JP"/>
        </w:rPr>
        <w:t xml:space="preserve">The solutions are </w:t>
      </w:r>
      <w:r>
        <w:rPr>
          <w:rFonts w:ascii="Times New Roman" w:hAnsi="Times New Roman" w:cs="Times New Roman"/>
          <w:lang w:val="en-US" w:eastAsia="ja-JP"/>
        </w:rPr>
        <w:t xml:space="preserve">at least </w:t>
      </w:r>
      <w:r w:rsidRPr="003F0154">
        <w:rPr>
          <w:rFonts w:ascii="Times New Roman" w:hAnsi="Times New Roman" w:cs="Times New Roman"/>
          <w:lang w:val="en-US" w:eastAsia="ja-JP"/>
        </w:rPr>
        <w:t>based</w:t>
      </w:r>
      <w:r>
        <w:rPr>
          <w:rFonts w:ascii="Times New Roman" w:hAnsi="Times New Roman" w:cs="Times New Roman"/>
          <w:lang w:val="en-US" w:eastAsia="ja-JP"/>
        </w:rPr>
        <w:t>:</w:t>
      </w:r>
    </w:p>
    <w:p w14:paraId="068515A3" w14:textId="01E528F9" w:rsidR="003F0154" w:rsidRDefault="003F0154" w:rsidP="003F0154">
      <w:pPr>
        <w:pStyle w:val="aff6"/>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Alt 1: </w:t>
      </w:r>
      <w:r w:rsidRPr="003F0154">
        <w:rPr>
          <w:rFonts w:ascii="Times New Roman" w:hAnsi="Times New Roman" w:cs="Times New Roman"/>
          <w:sz w:val="20"/>
          <w:szCs w:val="20"/>
          <w:lang w:val="en-US" w:eastAsia="ja-JP"/>
        </w:rPr>
        <w:t xml:space="preserve">Multiple </w:t>
      </w:r>
      <w:r>
        <w:rPr>
          <w:rFonts w:ascii="Times New Roman" w:hAnsi="Times New Roman" w:cs="Times New Roman"/>
          <w:sz w:val="20"/>
          <w:szCs w:val="20"/>
          <w:lang w:val="en-US" w:eastAsia="ja-JP"/>
        </w:rPr>
        <w:t>CG configuration and joint activation</w:t>
      </w:r>
    </w:p>
    <w:p w14:paraId="3A9BB507" w14:textId="4A959241" w:rsidR="003F0154" w:rsidRDefault="003F0154" w:rsidP="003F0154">
      <w:pPr>
        <w:pStyle w:val="aff6"/>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Alt 3: Using multi-slot TDRA for a CG configuration</w:t>
      </w:r>
    </w:p>
    <w:p w14:paraId="027CAAD5" w14:textId="77777777" w:rsidR="003F0154" w:rsidRPr="003F0154" w:rsidRDefault="003F0154" w:rsidP="003F0154">
      <w:pPr>
        <w:pStyle w:val="aff6"/>
        <w:numPr>
          <w:ilvl w:val="0"/>
          <w:numId w:val="20"/>
        </w:num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Alt 3: To be updated by propoents.</w:t>
      </w:r>
    </w:p>
    <w:p w14:paraId="03B26654" w14:textId="77777777" w:rsidR="003F0154" w:rsidRDefault="003F0154" w:rsidP="003F0154">
      <w:pPr>
        <w:pStyle w:val="aff6"/>
        <w:ind w:left="0"/>
        <w:rPr>
          <w:rFonts w:ascii="Times New Roman" w:eastAsiaTheme="minorEastAsia" w:hAnsi="Times New Roman" w:cs="Times New Roman"/>
          <w:sz w:val="20"/>
          <w:szCs w:val="20"/>
          <w:lang w:val="en-GB" w:eastAsia="ja-JP"/>
        </w:rPr>
      </w:pPr>
    </w:p>
    <w:p w14:paraId="6E0C59CA" w14:textId="16CBD2C1" w:rsidR="003F0154" w:rsidRDefault="003F0154" w:rsidP="003F0154">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The proponets can add additional alternatives for the solutions. All companies are requested to provide their inputs based on “assessment principles” summarized in section 1 to analyse the pro</w:t>
      </w:r>
      <w:r w:rsidR="00066532">
        <w:rPr>
          <w:rFonts w:ascii="Times New Roman" w:eastAsiaTheme="minorEastAsia" w:hAnsi="Times New Roman" w:cs="Times New Roman"/>
          <w:sz w:val="20"/>
          <w:szCs w:val="20"/>
          <w:lang w:val="en-GB" w:eastAsia="ja-JP"/>
        </w:rPr>
        <w:t>s</w:t>
      </w:r>
      <w:r>
        <w:rPr>
          <w:rFonts w:ascii="Times New Roman" w:eastAsiaTheme="minorEastAsia" w:hAnsi="Times New Roman" w:cs="Times New Roman"/>
          <w:sz w:val="20"/>
          <w:szCs w:val="20"/>
          <w:lang w:val="en-GB" w:eastAsia="ja-JP"/>
        </w:rPr>
        <w:t>-cons of solutions</w:t>
      </w:r>
      <w:r w:rsidR="00066532">
        <w:rPr>
          <w:rFonts w:ascii="Times New Roman" w:eastAsiaTheme="minorEastAsia" w:hAnsi="Times New Roman" w:cs="Times New Roman"/>
          <w:sz w:val="20"/>
          <w:szCs w:val="20"/>
          <w:lang w:val="en-GB" w:eastAsia="ja-JP"/>
        </w:rPr>
        <w:t>,</w:t>
      </w:r>
      <w:r w:rsidR="00066532" w:rsidRPr="00E76D08">
        <w:rPr>
          <w:rFonts w:ascii="Times New Roman" w:eastAsiaTheme="minorEastAsia" w:hAnsi="Times New Roman" w:cs="Times New Roman"/>
          <w:sz w:val="20"/>
          <w:szCs w:val="20"/>
          <w:lang w:val="en-US" w:eastAsia="ja-JP"/>
        </w:rPr>
        <w:t xml:space="preserve"> as well as analysis of the simulation results</w:t>
      </w:r>
      <w:r w:rsidR="00066532">
        <w:rPr>
          <w:rFonts w:ascii="Times New Roman" w:eastAsiaTheme="minorEastAsia" w:hAnsi="Times New Roman" w:cs="Times New Roman"/>
          <w:sz w:val="20"/>
          <w:szCs w:val="20"/>
          <w:lang w:val="en-GB" w:eastAsia="ja-JP"/>
        </w:rPr>
        <w:t>.</w:t>
      </w:r>
    </w:p>
    <w:p w14:paraId="6ADD90D5" w14:textId="77777777" w:rsidR="003F0154" w:rsidRDefault="003F0154" w:rsidP="003F0154">
      <w:pPr>
        <w:pStyle w:val="aff6"/>
        <w:ind w:left="0"/>
        <w:rPr>
          <w:rFonts w:ascii="Times New Roman" w:eastAsiaTheme="minorEastAsia" w:hAnsi="Times New Roman" w:cs="Times New Roman"/>
          <w:sz w:val="20"/>
          <w:szCs w:val="20"/>
          <w:lang w:val="en-GB" w:eastAsia="ja-JP"/>
        </w:rPr>
      </w:pPr>
    </w:p>
    <w:tbl>
      <w:tblPr>
        <w:tblStyle w:val="afe"/>
        <w:tblW w:w="0" w:type="auto"/>
        <w:tblLook w:val="04A0" w:firstRow="1" w:lastRow="0" w:firstColumn="1" w:lastColumn="0" w:noHBand="0" w:noVBand="1"/>
      </w:tblPr>
      <w:tblGrid>
        <w:gridCol w:w="1413"/>
        <w:gridCol w:w="8216"/>
      </w:tblGrid>
      <w:tr w:rsidR="003F0154" w14:paraId="46AD0E32" w14:textId="77777777" w:rsidTr="00066532">
        <w:tc>
          <w:tcPr>
            <w:tcW w:w="1413" w:type="dxa"/>
            <w:shd w:val="clear" w:color="auto" w:fill="A5A5A5" w:themeFill="accent3"/>
          </w:tcPr>
          <w:p w14:paraId="510A330A" w14:textId="77777777" w:rsidR="003F0154" w:rsidRDefault="003F0154" w:rsidP="005D5326">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0F54E39F" w14:textId="3B3E0B4C" w:rsidR="003F0154" w:rsidRDefault="00066532" w:rsidP="005D5326">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F0154" w14:paraId="04F39622" w14:textId="77777777" w:rsidTr="005D5326">
        <w:tc>
          <w:tcPr>
            <w:tcW w:w="1413" w:type="dxa"/>
          </w:tcPr>
          <w:p w14:paraId="78068048" w14:textId="5710202C" w:rsidR="003F0154" w:rsidRDefault="00A02195" w:rsidP="005D5326">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2C744E7B" w14:textId="6DDAE44D" w:rsidR="00B11398" w:rsidRDefault="00A02195" w:rsidP="005D5326">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We are ok to study these enhancements to see if they can provide benefits for XR operation. Given various different scenarios in mind it is beneficial to clearly describe the assumptions and show the gains from the eCG. We think that more analysis should be done to motivate the changes to CG.</w:t>
            </w:r>
          </w:p>
        </w:tc>
      </w:tr>
      <w:tr w:rsidR="00E76D08" w14:paraId="41D6ED82" w14:textId="77777777" w:rsidTr="005D5326">
        <w:tc>
          <w:tcPr>
            <w:tcW w:w="1413" w:type="dxa"/>
          </w:tcPr>
          <w:p w14:paraId="0FD35AD7" w14:textId="3434C8C4" w:rsidR="00E76D08" w:rsidRDefault="00E76D08" w:rsidP="00E76D08">
            <w:pPr>
              <w:pStyle w:val="aff6"/>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M</w:t>
            </w:r>
            <w:r>
              <w:rPr>
                <w:rFonts w:ascii="Times New Roman" w:eastAsia="PMingLiU" w:hAnsi="Times New Roman" w:cs="Times New Roman"/>
                <w:sz w:val="20"/>
                <w:szCs w:val="20"/>
                <w:lang w:val="en-GB" w:eastAsia="zh-TW"/>
              </w:rPr>
              <w:t>TK</w:t>
            </w:r>
          </w:p>
        </w:tc>
        <w:tc>
          <w:tcPr>
            <w:tcW w:w="8216" w:type="dxa"/>
          </w:tcPr>
          <w:p w14:paraId="3A509E55" w14:textId="6806D1AE" w:rsidR="00E76D08" w:rsidRDefault="00E76D08" w:rsidP="00E76D08">
            <w:pPr>
              <w:pStyle w:val="aff6"/>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I</w:t>
            </w:r>
            <w:r>
              <w:rPr>
                <w:rFonts w:ascii="Times New Roman" w:eastAsia="PMingLiU" w:hAnsi="Times New Roman" w:cs="Times New Roman"/>
                <w:sz w:val="20"/>
                <w:szCs w:val="20"/>
                <w:lang w:val="en-GB" w:eastAsia="zh-TW"/>
              </w:rPr>
              <w:t>t’s not quite clear to us what is the RAN1 spec impact for these enhancements. Configuration based methods seems more RAN2 to us.</w:t>
            </w:r>
          </w:p>
        </w:tc>
      </w:tr>
      <w:tr w:rsidR="00C70780" w14:paraId="62F4522E" w14:textId="77777777" w:rsidTr="005D5326">
        <w:tc>
          <w:tcPr>
            <w:tcW w:w="1413" w:type="dxa"/>
          </w:tcPr>
          <w:p w14:paraId="6D626AC4" w14:textId="25F7712A" w:rsidR="00C70780" w:rsidRDefault="00C70780" w:rsidP="00C70780">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73A6D989" w14:textId="20BD10FB" w:rsidR="00C70780" w:rsidRDefault="00C70780" w:rsidP="00C70780">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E76D08" w14:paraId="0E29E129" w14:textId="77777777" w:rsidTr="00174809">
        <w:tc>
          <w:tcPr>
            <w:tcW w:w="1413" w:type="dxa"/>
            <w:shd w:val="clear" w:color="auto" w:fill="5B9BD5" w:themeFill="accent5"/>
          </w:tcPr>
          <w:p w14:paraId="5201A0D3" w14:textId="18746F6F" w:rsidR="00E76D08" w:rsidRDefault="00174809" w:rsidP="00E76D08">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Moderator</w:t>
            </w:r>
          </w:p>
        </w:tc>
        <w:tc>
          <w:tcPr>
            <w:tcW w:w="8216" w:type="dxa"/>
          </w:tcPr>
          <w:p w14:paraId="7A734BB8" w14:textId="77777777" w:rsidR="00174809" w:rsidRDefault="00174809" w:rsidP="00174809">
            <w:pPr>
              <w:pStyle w:val="aff6"/>
              <w:ind w:left="0"/>
              <w:rPr>
                <w:rFonts w:ascii="Times New Roman" w:eastAsiaTheme="minorEastAsia" w:hAnsi="Times New Roman" w:cs="Times New Roman"/>
                <w:sz w:val="20"/>
                <w:szCs w:val="20"/>
                <w:lang w:val="en-GB" w:eastAsia="ja-JP"/>
              </w:rPr>
            </w:pPr>
            <w:r w:rsidRPr="00462CA6">
              <w:rPr>
                <w:rFonts w:ascii="Times New Roman" w:eastAsiaTheme="minorEastAsia" w:hAnsi="Times New Roman" w:cs="Times New Roman"/>
                <w:b/>
                <w:bCs/>
                <w:sz w:val="20"/>
                <w:szCs w:val="20"/>
                <w:lang w:val="en-GB" w:eastAsia="ja-JP"/>
              </w:rPr>
              <w:t>@MTK:</w:t>
            </w:r>
            <w:r>
              <w:rPr>
                <w:rFonts w:ascii="Times New Roman" w:eastAsiaTheme="minorEastAsia" w:hAnsi="Times New Roman" w:cs="Times New Roman"/>
                <w:sz w:val="20"/>
                <w:szCs w:val="20"/>
                <w:lang w:val="en-GB" w:eastAsia="ja-JP"/>
              </w:rPr>
              <w:t xml:space="preserve"> Moderator’s understanding is that e.g. joint activation fro Alt1 or using multi-slot TDAr and indicate an entry in the activation DCI are related to L1.</w:t>
            </w:r>
          </w:p>
          <w:p w14:paraId="342CC9E1" w14:textId="77777777" w:rsidR="00174809" w:rsidRDefault="00174809" w:rsidP="00174809">
            <w:pPr>
              <w:pStyle w:val="aff6"/>
              <w:ind w:left="0"/>
              <w:rPr>
                <w:rFonts w:ascii="Times New Roman" w:eastAsiaTheme="minorEastAsia" w:hAnsi="Times New Roman" w:cs="Times New Roman"/>
                <w:sz w:val="20"/>
                <w:szCs w:val="20"/>
                <w:lang w:val="en-GB" w:eastAsia="ja-JP"/>
              </w:rPr>
            </w:pPr>
            <w:r w:rsidRPr="007A375F">
              <w:rPr>
                <w:rFonts w:ascii="Times New Roman" w:eastAsiaTheme="minorEastAsia" w:hAnsi="Times New Roman" w:cs="Times New Roman"/>
                <w:b/>
                <w:bCs/>
                <w:sz w:val="20"/>
                <w:szCs w:val="20"/>
                <w:lang w:val="en-GB" w:eastAsia="ja-JP"/>
              </w:rPr>
              <w:t>@Nokia:</w:t>
            </w:r>
            <w:r>
              <w:rPr>
                <w:rFonts w:ascii="Times New Roman" w:eastAsiaTheme="minorEastAsia" w:hAnsi="Times New Roman" w:cs="Times New Roman"/>
                <w:sz w:val="20"/>
                <w:szCs w:val="20"/>
                <w:lang w:val="en-GB" w:eastAsia="ja-JP"/>
              </w:rPr>
              <w:t xml:space="preserve"> Yes. That should be the common understanding and the expectation from proponents.</w:t>
            </w:r>
          </w:p>
          <w:p w14:paraId="35499647" w14:textId="77777777" w:rsidR="00174809" w:rsidRDefault="00174809" w:rsidP="00174809">
            <w:pPr>
              <w:pStyle w:val="aff6"/>
              <w:ind w:left="0"/>
              <w:rPr>
                <w:rFonts w:ascii="Times New Roman" w:eastAsiaTheme="minorEastAsia" w:hAnsi="Times New Roman" w:cs="Times New Roman"/>
                <w:sz w:val="20"/>
                <w:szCs w:val="20"/>
                <w:lang w:val="en-GB" w:eastAsia="ja-JP"/>
              </w:rPr>
            </w:pPr>
          </w:p>
          <w:p w14:paraId="6316FDF4" w14:textId="77777777" w:rsidR="00174809" w:rsidRDefault="00174809" w:rsidP="00174809">
            <w:pPr>
              <w:pStyle w:val="aff6"/>
              <w:ind w:left="0"/>
              <w:rPr>
                <w:rFonts w:ascii="Times New Roman" w:eastAsiaTheme="minorEastAsia" w:hAnsi="Times New Roman" w:cs="Times New Roman"/>
                <w:sz w:val="20"/>
                <w:szCs w:val="20"/>
                <w:lang w:val="en-GB" w:eastAsia="ja-JP"/>
              </w:rPr>
            </w:pPr>
            <w:r w:rsidRPr="007A375F">
              <w:rPr>
                <w:rFonts w:ascii="Times New Roman" w:eastAsiaTheme="minorEastAsia" w:hAnsi="Times New Roman" w:cs="Times New Roman"/>
                <w:b/>
                <w:bCs/>
                <w:sz w:val="20"/>
                <w:szCs w:val="20"/>
                <w:lang w:val="en-GB" w:eastAsia="ja-JP"/>
              </w:rPr>
              <w:t>@All:</w:t>
            </w:r>
            <w:r>
              <w:rPr>
                <w:rFonts w:ascii="Times New Roman" w:eastAsiaTheme="minorEastAsia" w:hAnsi="Times New Roman" w:cs="Times New Roman"/>
                <w:sz w:val="20"/>
                <w:szCs w:val="20"/>
                <w:lang w:val="en-GB" w:eastAsia="ja-JP"/>
              </w:rPr>
              <w:t xml:space="preserve"> Please take into consideration the expectation that is stated by Nokia. </w:t>
            </w:r>
          </w:p>
          <w:p w14:paraId="2383B0FF" w14:textId="531CD0B4" w:rsidR="00E76D08" w:rsidRDefault="00174809" w:rsidP="00174809">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Please provide any additional comment</w:t>
            </w:r>
            <w:r w:rsidR="000F7CBE">
              <w:rPr>
                <w:rFonts w:ascii="Times New Roman" w:eastAsiaTheme="minorEastAsia" w:hAnsi="Times New Roman" w:cs="Times New Roman"/>
                <w:sz w:val="20"/>
                <w:szCs w:val="20"/>
                <w:lang w:val="en-GB" w:eastAsia="ja-JP"/>
              </w:rPr>
              <w:t xml:space="preserve"> for the final phase.</w:t>
            </w:r>
          </w:p>
        </w:tc>
      </w:tr>
    </w:tbl>
    <w:p w14:paraId="77AF900C" w14:textId="77777777" w:rsidR="003F0154" w:rsidRDefault="003F0154" w:rsidP="003F0154">
      <w:pPr>
        <w:pStyle w:val="aff6"/>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t xml:space="preserve"> </w:t>
      </w:r>
      <w:r w:rsidRPr="003F0154">
        <w:rPr>
          <w:rFonts w:ascii="Times New Roman" w:eastAsiaTheme="minorEastAsia" w:hAnsi="Times New Roman" w:cs="Times New Roman"/>
          <w:sz w:val="32"/>
          <w:szCs w:val="32"/>
          <w:lang w:val="en-GB" w:eastAsia="ja-JP"/>
        </w:rPr>
        <w:t xml:space="preserve"> </w:t>
      </w:r>
    </w:p>
    <w:p w14:paraId="19D860E4" w14:textId="13B957C9" w:rsidR="00174809" w:rsidRDefault="00174809" w:rsidP="00174809">
      <w:pPr>
        <w:pStyle w:val="31"/>
        <w:numPr>
          <w:ilvl w:val="2"/>
          <w:numId w:val="64"/>
        </w:numPr>
        <w:rPr>
          <w:lang w:val="en-US"/>
        </w:rPr>
      </w:pPr>
      <w:r>
        <w:rPr>
          <w:lang w:val="en-US"/>
        </w:rPr>
        <w:t>Final discussions</w:t>
      </w:r>
    </w:p>
    <w:p w14:paraId="20AC4A4E" w14:textId="0ED89417" w:rsidR="004451C7" w:rsidRPr="007535C1" w:rsidRDefault="00174809" w:rsidP="004451C7">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w:t>
      </w:r>
      <w:r w:rsidR="000F7CBE" w:rsidRPr="007535C1">
        <w:rPr>
          <w:rFonts w:ascii="Times New Roman" w:hAnsi="Times New Roman" w:cs="Times New Roman"/>
          <w:lang w:val="en-US" w:eastAsia="ja-JP"/>
        </w:rPr>
        <w:t xml:space="preserve"> below, in continuation of the previous discussion.</w:t>
      </w:r>
    </w:p>
    <w:tbl>
      <w:tblPr>
        <w:tblStyle w:val="afe"/>
        <w:tblW w:w="0" w:type="auto"/>
        <w:tblLook w:val="04A0" w:firstRow="1" w:lastRow="0" w:firstColumn="1" w:lastColumn="0" w:noHBand="0" w:noVBand="1"/>
      </w:tblPr>
      <w:tblGrid>
        <w:gridCol w:w="1413"/>
        <w:gridCol w:w="8216"/>
      </w:tblGrid>
      <w:tr w:rsidR="007535C1" w14:paraId="6567BC09" w14:textId="77777777" w:rsidTr="00DD5F6E">
        <w:tc>
          <w:tcPr>
            <w:tcW w:w="1413" w:type="dxa"/>
            <w:shd w:val="clear" w:color="auto" w:fill="A5A5A5" w:themeFill="accent3"/>
          </w:tcPr>
          <w:p w14:paraId="1FA5CECE" w14:textId="77777777" w:rsidR="007535C1" w:rsidRDefault="007535C1" w:rsidP="00DD5F6E">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36FB653E" w14:textId="77777777" w:rsidR="007535C1" w:rsidRDefault="007535C1" w:rsidP="00DD5F6E">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7535C1" w14:paraId="4CCA29E2" w14:textId="77777777" w:rsidTr="00DD5F6E">
        <w:tc>
          <w:tcPr>
            <w:tcW w:w="1413" w:type="dxa"/>
          </w:tcPr>
          <w:p w14:paraId="57A58E2B" w14:textId="4BEE70D7" w:rsidR="007535C1" w:rsidRDefault="007535C1" w:rsidP="00DD5F6E">
            <w:pPr>
              <w:pStyle w:val="aff6"/>
              <w:ind w:left="0"/>
              <w:rPr>
                <w:rFonts w:ascii="Times New Roman" w:eastAsiaTheme="minorEastAsia" w:hAnsi="Times New Roman" w:cs="Times New Roman"/>
                <w:sz w:val="20"/>
                <w:szCs w:val="20"/>
                <w:lang w:val="en-GB" w:eastAsia="ja-JP"/>
              </w:rPr>
            </w:pPr>
          </w:p>
        </w:tc>
        <w:tc>
          <w:tcPr>
            <w:tcW w:w="8216" w:type="dxa"/>
          </w:tcPr>
          <w:p w14:paraId="054BECDA" w14:textId="66EDCD6B" w:rsidR="007535C1" w:rsidRDefault="007535C1" w:rsidP="00DD5F6E">
            <w:pPr>
              <w:pStyle w:val="aff6"/>
              <w:ind w:left="0"/>
              <w:rPr>
                <w:rFonts w:ascii="Times New Roman" w:eastAsiaTheme="minorEastAsia" w:hAnsi="Times New Roman" w:cs="Times New Roman"/>
                <w:sz w:val="20"/>
                <w:szCs w:val="20"/>
                <w:lang w:val="en-GB" w:eastAsia="ja-JP"/>
              </w:rPr>
            </w:pPr>
          </w:p>
        </w:tc>
      </w:tr>
      <w:tr w:rsidR="007535C1" w14:paraId="643DBA1F" w14:textId="77777777" w:rsidTr="00DD5F6E">
        <w:tc>
          <w:tcPr>
            <w:tcW w:w="1413" w:type="dxa"/>
          </w:tcPr>
          <w:p w14:paraId="02B58FE8" w14:textId="620A91F0" w:rsidR="007535C1" w:rsidRDefault="007535C1" w:rsidP="00DD5F6E">
            <w:pPr>
              <w:pStyle w:val="aff6"/>
              <w:ind w:left="0"/>
              <w:rPr>
                <w:rFonts w:ascii="Times New Roman" w:eastAsiaTheme="minorEastAsia" w:hAnsi="Times New Roman" w:cs="Times New Roman"/>
                <w:sz w:val="20"/>
                <w:szCs w:val="20"/>
                <w:lang w:val="en-GB" w:eastAsia="ja-JP"/>
              </w:rPr>
            </w:pPr>
          </w:p>
        </w:tc>
        <w:tc>
          <w:tcPr>
            <w:tcW w:w="8216" w:type="dxa"/>
          </w:tcPr>
          <w:p w14:paraId="0A5E71BB" w14:textId="156BC252" w:rsidR="007535C1" w:rsidRDefault="007535C1" w:rsidP="00DD5F6E">
            <w:pPr>
              <w:pStyle w:val="aff6"/>
              <w:ind w:left="0"/>
              <w:rPr>
                <w:rFonts w:ascii="Times New Roman" w:eastAsiaTheme="minorEastAsia" w:hAnsi="Times New Roman" w:cs="Times New Roman"/>
                <w:sz w:val="20"/>
                <w:szCs w:val="20"/>
                <w:lang w:val="en-GB" w:eastAsia="ja-JP"/>
              </w:rPr>
            </w:pPr>
          </w:p>
        </w:tc>
      </w:tr>
      <w:tr w:rsidR="007535C1" w14:paraId="16B2DDA5" w14:textId="77777777" w:rsidTr="00DD5F6E">
        <w:tc>
          <w:tcPr>
            <w:tcW w:w="1413" w:type="dxa"/>
          </w:tcPr>
          <w:p w14:paraId="2F1A2805" w14:textId="33C0A657" w:rsidR="007535C1" w:rsidRDefault="007535C1" w:rsidP="00DD5F6E">
            <w:pPr>
              <w:pStyle w:val="aff6"/>
              <w:ind w:left="0"/>
              <w:rPr>
                <w:rFonts w:ascii="Times New Roman" w:eastAsiaTheme="minorEastAsia" w:hAnsi="Times New Roman" w:cs="Times New Roman"/>
                <w:sz w:val="20"/>
                <w:szCs w:val="20"/>
                <w:lang w:val="en-GB" w:eastAsia="ja-JP"/>
              </w:rPr>
            </w:pPr>
          </w:p>
        </w:tc>
        <w:tc>
          <w:tcPr>
            <w:tcW w:w="8216" w:type="dxa"/>
          </w:tcPr>
          <w:p w14:paraId="197E2089" w14:textId="4A8D8F56" w:rsidR="007535C1" w:rsidRDefault="007535C1" w:rsidP="00DD5F6E">
            <w:pPr>
              <w:pStyle w:val="aff6"/>
              <w:ind w:left="0"/>
              <w:rPr>
                <w:rFonts w:ascii="Times New Roman" w:eastAsiaTheme="minorEastAsia" w:hAnsi="Times New Roman" w:cs="Times New Roman"/>
                <w:sz w:val="20"/>
                <w:szCs w:val="20"/>
                <w:lang w:val="en-GB" w:eastAsia="ja-JP"/>
              </w:rPr>
            </w:pPr>
          </w:p>
        </w:tc>
      </w:tr>
    </w:tbl>
    <w:p w14:paraId="48E4F501" w14:textId="77777777" w:rsidR="000F7CBE" w:rsidRPr="007535C1" w:rsidRDefault="000F7CBE" w:rsidP="004451C7">
      <w:pPr>
        <w:rPr>
          <w:lang w:eastAsia="ja-JP"/>
        </w:rPr>
      </w:pPr>
    </w:p>
    <w:p w14:paraId="68345079" w14:textId="43FAFDBF" w:rsidR="001A2A2A" w:rsidRDefault="001A2A2A" w:rsidP="00CE623C">
      <w:pPr>
        <w:rPr>
          <w:highlight w:val="yellow"/>
          <w:lang w:eastAsia="ja-JP"/>
        </w:rPr>
      </w:pPr>
    </w:p>
    <w:p w14:paraId="121E2F6D" w14:textId="17457EEF" w:rsidR="001A2A2A" w:rsidRDefault="002A4ED9" w:rsidP="0073787B">
      <w:pPr>
        <w:pStyle w:val="21"/>
        <w:numPr>
          <w:ilvl w:val="1"/>
          <w:numId w:val="64"/>
        </w:numPr>
        <w:jc w:val="left"/>
        <w:rPr>
          <w:szCs w:val="32"/>
        </w:rPr>
      </w:pPr>
      <w:r w:rsidRPr="002A4ED9">
        <w:rPr>
          <w:szCs w:val="32"/>
        </w:rPr>
        <w:t>D</w:t>
      </w:r>
      <w:r w:rsidR="001A2A2A" w:rsidRPr="002A4ED9">
        <w:rPr>
          <w:szCs w:val="32"/>
        </w:rPr>
        <w:t>ynamic adaptation of SPS/CG parameters/configurations</w:t>
      </w:r>
    </w:p>
    <w:p w14:paraId="7E6FC6EC"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12F53E2" w14:textId="192F99C6" w:rsidR="00545B22" w:rsidRPr="00705889" w:rsidRDefault="00545B22"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B600CA">
        <w:rPr>
          <w:rFonts w:ascii="Times New Roman" w:hAnsi="Times New Roman" w:cs="Times New Roman"/>
          <w:b/>
          <w:bCs/>
          <w:sz w:val="20"/>
          <w:szCs w:val="20"/>
          <w:lang w:val="en-US" w:eastAsia="ja-JP"/>
        </w:rPr>
        <w:t>23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365D34">
        <w:rPr>
          <w:rFonts w:ascii="Times New Roman" w:hAnsi="Times New Roman" w:cs="Times New Roman"/>
          <w:sz w:val="20"/>
          <w:szCs w:val="20"/>
          <w:lang w:val="en-US" w:eastAsia="ja-JP"/>
        </w:rPr>
        <w:t xml:space="preserve">TCL, Huawei/HiSilicon, Ericsson, Spreadtrum, vivo, Sony, Nokia/NSB, OPPO, CATT, China Telecom, Samsung, </w:t>
      </w:r>
      <w:r w:rsidR="00336CB7">
        <w:rPr>
          <w:rFonts w:ascii="Times New Roman" w:hAnsi="Times New Roman" w:cs="Times New Roman"/>
          <w:sz w:val="20"/>
          <w:szCs w:val="20"/>
          <w:lang w:val="en-US" w:eastAsia="ja-JP"/>
        </w:rPr>
        <w:t xml:space="preserve">CMCC, ETRI, </w:t>
      </w:r>
      <w:r w:rsidR="00365D34">
        <w:rPr>
          <w:rFonts w:ascii="Times New Roman" w:hAnsi="Times New Roman" w:cs="Times New Roman"/>
          <w:sz w:val="20"/>
          <w:szCs w:val="20"/>
          <w:lang w:val="en-US" w:eastAsia="ja-JP"/>
        </w:rPr>
        <w:t xml:space="preserve">Google, ZTE/Sanechips, </w:t>
      </w:r>
      <w:r w:rsidR="005F5895">
        <w:rPr>
          <w:rFonts w:ascii="Times New Roman" w:hAnsi="Times New Roman" w:cs="Times New Roman"/>
          <w:sz w:val="20"/>
          <w:szCs w:val="20"/>
          <w:lang w:val="en-US" w:eastAsia="ja-JP"/>
        </w:rPr>
        <w:t>C</w:t>
      </w:r>
      <w:r w:rsidR="004E1027">
        <w:rPr>
          <w:rFonts w:ascii="Times New Roman" w:hAnsi="Times New Roman" w:cs="Times New Roman"/>
          <w:sz w:val="20"/>
          <w:szCs w:val="20"/>
          <w:lang w:val="en-US" w:eastAsia="ja-JP"/>
        </w:rPr>
        <w:t>E</w:t>
      </w:r>
      <w:r w:rsidR="005F5895">
        <w:rPr>
          <w:rFonts w:ascii="Times New Roman" w:hAnsi="Times New Roman" w:cs="Times New Roman"/>
          <w:sz w:val="20"/>
          <w:szCs w:val="20"/>
          <w:lang w:val="en-US" w:eastAsia="ja-JP"/>
        </w:rPr>
        <w:t>W</w:t>
      </w:r>
      <w:r w:rsidR="004E1027">
        <w:rPr>
          <w:rFonts w:ascii="Times New Roman" w:hAnsi="Times New Roman" w:cs="Times New Roman"/>
          <w:sz w:val="20"/>
          <w:szCs w:val="20"/>
          <w:lang w:val="en-US" w:eastAsia="ja-JP"/>
        </w:rPr>
        <w:t xml:space="preserve">iT, </w:t>
      </w:r>
      <w:r w:rsidR="00365D34">
        <w:rPr>
          <w:rFonts w:ascii="Times New Roman" w:hAnsi="Times New Roman" w:cs="Times New Roman"/>
          <w:sz w:val="20"/>
          <w:szCs w:val="20"/>
          <w:lang w:val="en-US" w:eastAsia="ja-JP"/>
        </w:rPr>
        <w:t xml:space="preserve">FGI, Qualcomm, InterDigital, Rakuten, </w:t>
      </w:r>
      <w:r w:rsidR="004E1027">
        <w:rPr>
          <w:rFonts w:ascii="Times New Roman" w:hAnsi="Times New Roman" w:cs="Times New Roman"/>
          <w:sz w:val="20"/>
          <w:szCs w:val="20"/>
          <w:lang w:val="en-US" w:eastAsia="ja-JP"/>
        </w:rPr>
        <w:t xml:space="preserve">Apple, </w:t>
      </w:r>
      <w:r w:rsidR="00365D34">
        <w:rPr>
          <w:rFonts w:ascii="Times New Roman" w:hAnsi="Times New Roman" w:cs="Times New Roman"/>
          <w:sz w:val="20"/>
          <w:szCs w:val="20"/>
          <w:lang w:val="en-US" w:eastAsia="ja-JP"/>
        </w:rPr>
        <w:t>DCM</w:t>
      </w:r>
    </w:p>
    <w:p w14:paraId="2FB1BA3A" w14:textId="2D131073" w:rsidR="00545B22" w:rsidRPr="0073004A" w:rsidRDefault="006F68F7"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lastRenderedPageBreak/>
        <w:t>Supportive</w:t>
      </w:r>
      <w:r w:rsidR="00545B22" w:rsidRPr="00705889">
        <w:rPr>
          <w:rFonts w:ascii="Times New Roman" w:hAnsi="Times New Roman" w:cs="Times New Roman"/>
          <w:b/>
          <w:bCs/>
          <w:sz w:val="20"/>
          <w:szCs w:val="20"/>
          <w:lang w:val="en-US" w:eastAsia="ja-JP"/>
        </w:rPr>
        <w:t xml:space="preserve"> (</w:t>
      </w:r>
      <w:r w:rsidR="00B600CA">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E90F64">
        <w:rPr>
          <w:rFonts w:ascii="Times New Roman" w:hAnsi="Times New Roman" w:cs="Times New Roman"/>
          <w:sz w:val="20"/>
          <w:szCs w:val="20"/>
          <w:lang w:val="en-US" w:eastAsia="ja-JP"/>
        </w:rPr>
        <w:t xml:space="preserve">TCL, Sony, Nokia/NSB, OPPO, </w:t>
      </w:r>
      <w:r w:rsidR="005A6D2D">
        <w:rPr>
          <w:rFonts w:ascii="Times New Roman" w:hAnsi="Times New Roman" w:cs="Times New Roman"/>
          <w:sz w:val="20"/>
          <w:szCs w:val="20"/>
          <w:lang w:val="en-US" w:eastAsia="ja-JP"/>
        </w:rPr>
        <w:t xml:space="preserve">CATT, </w:t>
      </w:r>
      <w:r w:rsidR="00E90F64">
        <w:rPr>
          <w:rFonts w:ascii="Times New Roman" w:hAnsi="Times New Roman" w:cs="Times New Roman"/>
          <w:sz w:val="20"/>
          <w:szCs w:val="20"/>
          <w:lang w:val="en-US" w:eastAsia="ja-JP"/>
        </w:rPr>
        <w:t>China Telecom, CMCC, ETRI, Google, ZTE/Sanechips, CEWiT, FGI, Qualcomm, InterDigital, Apple, DCM</w:t>
      </w:r>
    </w:p>
    <w:p w14:paraId="50421497" w14:textId="5BB284F9" w:rsidR="00545B22" w:rsidRPr="00705889" w:rsidRDefault="00545B22"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B600CA">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79615C">
        <w:rPr>
          <w:rFonts w:ascii="Times New Roman" w:hAnsi="Times New Roman" w:cs="Times New Roman"/>
          <w:sz w:val="20"/>
          <w:szCs w:val="20"/>
          <w:lang w:val="en-US" w:eastAsia="ja-JP"/>
        </w:rPr>
        <w:t>Huawei/HiSilicon, Ericsson, Spreadtrum, vivo</w:t>
      </w:r>
      <w:r w:rsidR="003B3360">
        <w:rPr>
          <w:rFonts w:ascii="Times New Roman" w:hAnsi="Times New Roman" w:cs="Times New Roman"/>
          <w:sz w:val="20"/>
          <w:szCs w:val="20"/>
          <w:lang w:val="en-US" w:eastAsia="ja-JP"/>
        </w:rPr>
        <w:t>, Samsung, Rakuten</w:t>
      </w:r>
    </w:p>
    <w:p w14:paraId="77645AF3" w14:textId="77777777" w:rsidR="00545B22" w:rsidRPr="00705889" w:rsidRDefault="00545B22" w:rsidP="00545B22">
      <w:pPr>
        <w:pStyle w:val="aff6"/>
        <w:ind w:left="360"/>
        <w:rPr>
          <w:rFonts w:ascii="Times New Roman" w:hAnsi="Times New Roman" w:cs="Times New Roman"/>
          <w:sz w:val="20"/>
          <w:szCs w:val="20"/>
          <w:lang w:val="en-US" w:eastAsia="ja-JP"/>
        </w:rPr>
      </w:pPr>
    </w:p>
    <w:p w14:paraId="60020DA4" w14:textId="288D911D" w:rsidR="00545B22" w:rsidRPr="00705889" w:rsidRDefault="00545B22" w:rsidP="00545B22">
      <w:pPr>
        <w:pStyle w:val="aff6"/>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32D4CC9D" w14:textId="6931AFF2" w:rsidR="00EB5657" w:rsidRDefault="00EB5657" w:rsidP="00EB5657">
      <w:pPr>
        <w:pStyle w:val="aff6"/>
        <w:ind w:left="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3237D685" w14:textId="77777777" w:rsidR="004451C7" w:rsidRDefault="004451C7" w:rsidP="00EB5657">
      <w:pPr>
        <w:pStyle w:val="aff6"/>
        <w:ind w:left="0"/>
        <w:rPr>
          <w:rFonts w:ascii="Arial" w:eastAsiaTheme="minorEastAsia" w:hAnsi="Arial" w:cs="Times New Roman"/>
          <w:sz w:val="32"/>
          <w:szCs w:val="32"/>
          <w:lang w:val="en-GB" w:eastAsia="ja-JP"/>
        </w:rPr>
      </w:pPr>
    </w:p>
    <w:p w14:paraId="739DCB5D" w14:textId="77777777" w:rsidR="003F0154" w:rsidRDefault="003F0154" w:rsidP="003F0154">
      <w:pPr>
        <w:pStyle w:val="31"/>
        <w:numPr>
          <w:ilvl w:val="2"/>
          <w:numId w:val="64"/>
        </w:numPr>
        <w:rPr>
          <w:lang w:val="en-US"/>
        </w:rPr>
      </w:pPr>
      <w:r>
        <w:rPr>
          <w:lang w:val="en-US"/>
        </w:rPr>
        <w:t>Intermediate discussions</w:t>
      </w:r>
    </w:p>
    <w:p w14:paraId="17C77301" w14:textId="77777777" w:rsidR="00066532" w:rsidRDefault="003F0154" w:rsidP="00066532">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Many solutions are proposed for dynamic adaptation.</w:t>
      </w:r>
    </w:p>
    <w:p w14:paraId="6E93283D" w14:textId="056BE89D" w:rsidR="00066532" w:rsidRPr="00066532" w:rsidRDefault="003F0154" w:rsidP="00066532">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The proponets can </w:t>
      </w:r>
      <w:r w:rsidR="00066532">
        <w:rPr>
          <w:rFonts w:ascii="Times New Roman" w:eastAsiaTheme="minorEastAsia" w:hAnsi="Times New Roman" w:cs="Times New Roman"/>
          <w:sz w:val="20"/>
          <w:szCs w:val="20"/>
          <w:lang w:val="en-GB" w:eastAsia="ja-JP"/>
        </w:rPr>
        <w:t xml:space="preserve">formulate </w:t>
      </w:r>
      <w:r>
        <w:rPr>
          <w:rFonts w:ascii="Times New Roman" w:eastAsiaTheme="minorEastAsia" w:hAnsi="Times New Roman" w:cs="Times New Roman"/>
          <w:sz w:val="20"/>
          <w:szCs w:val="20"/>
          <w:lang w:val="en-GB" w:eastAsia="ja-JP"/>
        </w:rPr>
        <w:t>the solutions in a brief way so Moderator can categorise them. All companies are requested to provide their inputs based on “assessment principles” summarized in section 1 to analyse the proc-cons of solutions (discussed in the contribution).</w:t>
      </w:r>
      <w:r w:rsidR="00066532" w:rsidRPr="00E76D08">
        <w:rPr>
          <w:rFonts w:ascii="Times New Roman" w:eastAsiaTheme="minorEastAsia" w:hAnsi="Times New Roman" w:cs="Times New Roman"/>
          <w:b/>
          <w:bCs/>
          <w:sz w:val="20"/>
          <w:szCs w:val="20"/>
          <w:lang w:val="en-US" w:eastAsia="ja-JP"/>
        </w:rPr>
        <w:t xml:space="preserve"> Please identify clearly if your view is different from enhanced SPS and enhanced CG.</w:t>
      </w:r>
    </w:p>
    <w:p w14:paraId="2C25E1B9" w14:textId="1E7BA1CD" w:rsidR="003F0154" w:rsidRPr="00066532" w:rsidRDefault="003F0154" w:rsidP="003F0154">
      <w:pPr>
        <w:pStyle w:val="aff6"/>
        <w:ind w:left="0"/>
        <w:rPr>
          <w:rFonts w:ascii="Times New Roman" w:eastAsiaTheme="minorEastAsia" w:hAnsi="Times New Roman" w:cs="Times New Roman"/>
          <w:sz w:val="20"/>
          <w:szCs w:val="20"/>
          <w:lang w:val="en-US" w:eastAsia="ja-JP"/>
        </w:rPr>
      </w:pPr>
    </w:p>
    <w:p w14:paraId="44515212" w14:textId="77777777" w:rsidR="003F0154" w:rsidRDefault="003F0154" w:rsidP="003F0154">
      <w:pPr>
        <w:pStyle w:val="aff6"/>
        <w:ind w:left="0"/>
        <w:rPr>
          <w:rFonts w:ascii="Times New Roman" w:eastAsiaTheme="minorEastAsia" w:hAnsi="Times New Roman" w:cs="Times New Roman"/>
          <w:sz w:val="20"/>
          <w:szCs w:val="20"/>
          <w:lang w:val="en-GB" w:eastAsia="ja-JP"/>
        </w:rPr>
      </w:pPr>
    </w:p>
    <w:tbl>
      <w:tblPr>
        <w:tblStyle w:val="afe"/>
        <w:tblW w:w="0" w:type="auto"/>
        <w:tblLook w:val="04A0" w:firstRow="1" w:lastRow="0" w:firstColumn="1" w:lastColumn="0" w:noHBand="0" w:noVBand="1"/>
      </w:tblPr>
      <w:tblGrid>
        <w:gridCol w:w="1413"/>
        <w:gridCol w:w="8216"/>
      </w:tblGrid>
      <w:tr w:rsidR="003F0154" w14:paraId="153DA150" w14:textId="77777777" w:rsidTr="002C6E9C">
        <w:tc>
          <w:tcPr>
            <w:tcW w:w="1413" w:type="dxa"/>
            <w:shd w:val="clear" w:color="auto" w:fill="A5A5A5" w:themeFill="accent3"/>
          </w:tcPr>
          <w:p w14:paraId="7EC64A89" w14:textId="77777777" w:rsidR="003F0154" w:rsidRDefault="003F0154" w:rsidP="005D5326">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18266D59" w14:textId="66E2A7B2" w:rsidR="003F0154" w:rsidRDefault="002C6E9C" w:rsidP="005D5326">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3F0154" w14:paraId="0A39DDAB" w14:textId="77777777" w:rsidTr="005D5326">
        <w:tc>
          <w:tcPr>
            <w:tcW w:w="1413" w:type="dxa"/>
          </w:tcPr>
          <w:p w14:paraId="78623374" w14:textId="0DF66886" w:rsidR="003F0154" w:rsidRDefault="007531DE" w:rsidP="005D5326">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6A5CEE96" w14:textId="01754DEB" w:rsidR="003F0154" w:rsidRDefault="007531DE" w:rsidP="005D5326">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We are ok to study these enhancements to see if they can provide benefits for XR operation. Given various different scenarios in mind it is beneficial to clearly describe the assumptions and show the gains from the eSPS/eCG. We think that more analysis should be done to motivate the changes to SPS/CG.</w:t>
            </w:r>
          </w:p>
        </w:tc>
      </w:tr>
      <w:tr w:rsidR="00E76D08" w14:paraId="42586B93" w14:textId="77777777" w:rsidTr="005D5326">
        <w:tc>
          <w:tcPr>
            <w:tcW w:w="1413" w:type="dxa"/>
          </w:tcPr>
          <w:p w14:paraId="68F98F2F" w14:textId="3ECF0197" w:rsidR="00E76D08" w:rsidRDefault="00E76D08" w:rsidP="00E76D08">
            <w:pPr>
              <w:pStyle w:val="aff6"/>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M</w:t>
            </w:r>
            <w:r>
              <w:rPr>
                <w:rFonts w:ascii="Times New Roman" w:eastAsia="PMingLiU" w:hAnsi="Times New Roman" w:cs="Times New Roman"/>
                <w:sz w:val="20"/>
                <w:szCs w:val="20"/>
                <w:lang w:val="en-GB" w:eastAsia="zh-TW"/>
              </w:rPr>
              <w:t>TK</w:t>
            </w:r>
          </w:p>
        </w:tc>
        <w:tc>
          <w:tcPr>
            <w:tcW w:w="8216" w:type="dxa"/>
          </w:tcPr>
          <w:p w14:paraId="48F6E267" w14:textId="267CC317" w:rsidR="00E76D08" w:rsidRDefault="00E76D08" w:rsidP="00E76D08">
            <w:pPr>
              <w:pStyle w:val="aff6"/>
              <w:ind w:left="0"/>
              <w:rPr>
                <w:rFonts w:ascii="Times New Roman" w:eastAsiaTheme="minorEastAsia" w:hAnsi="Times New Roman" w:cs="Times New Roman"/>
                <w:sz w:val="20"/>
                <w:szCs w:val="20"/>
                <w:lang w:val="en-GB" w:eastAsia="ja-JP"/>
              </w:rPr>
            </w:pPr>
            <w:r>
              <w:rPr>
                <w:rFonts w:ascii="Times New Roman" w:eastAsia="PMingLiU" w:hAnsi="Times New Roman" w:cs="Times New Roman"/>
                <w:sz w:val="20"/>
                <w:szCs w:val="20"/>
                <w:lang w:val="en-GB" w:eastAsia="zh-TW"/>
              </w:rPr>
              <w:t xml:space="preserve">The bottle neck of XR capacity is data rather than control. </w:t>
            </w:r>
            <w:r>
              <w:rPr>
                <w:rFonts w:ascii="Times New Roman" w:eastAsia="PMingLiU" w:hAnsi="Times New Roman" w:cs="Times New Roman" w:hint="eastAsia"/>
                <w:sz w:val="20"/>
                <w:szCs w:val="20"/>
                <w:lang w:val="en-GB" w:eastAsia="zh-TW"/>
              </w:rPr>
              <w:t>W</w:t>
            </w:r>
            <w:r>
              <w:rPr>
                <w:rFonts w:ascii="Times New Roman" w:eastAsia="PMingLiU" w:hAnsi="Times New Roman" w:cs="Times New Roman"/>
                <w:sz w:val="20"/>
                <w:szCs w:val="20"/>
                <w:lang w:val="en-GB" w:eastAsia="zh-TW"/>
              </w:rPr>
              <w:t>e do not support these control-overhead reducing solutions because it’s not clear to us how these solutions can bring enhancement to XR capacity</w:t>
            </w:r>
          </w:p>
        </w:tc>
      </w:tr>
      <w:tr w:rsidR="005E0301" w14:paraId="04EF8266" w14:textId="77777777" w:rsidTr="005D5326">
        <w:tc>
          <w:tcPr>
            <w:tcW w:w="1413" w:type="dxa"/>
          </w:tcPr>
          <w:p w14:paraId="5523BE4B" w14:textId="5A163FD2" w:rsidR="005E0301" w:rsidRDefault="005E0301" w:rsidP="005E0301">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57481F8F" w14:textId="229B48C3" w:rsidR="005E0301" w:rsidRDefault="005E0301" w:rsidP="005E0301">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E76D08" w14:paraId="7E63AAE8" w14:textId="77777777" w:rsidTr="00E76EEE">
        <w:tc>
          <w:tcPr>
            <w:tcW w:w="1413" w:type="dxa"/>
            <w:shd w:val="clear" w:color="auto" w:fill="5B9BD5" w:themeFill="accent5"/>
          </w:tcPr>
          <w:p w14:paraId="736A4789" w14:textId="2CAFDFF6" w:rsidR="00E76D08" w:rsidRDefault="00E76EEE" w:rsidP="00E76D08">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Moderator</w:t>
            </w:r>
          </w:p>
        </w:tc>
        <w:tc>
          <w:tcPr>
            <w:tcW w:w="8216" w:type="dxa"/>
          </w:tcPr>
          <w:p w14:paraId="66E671F2" w14:textId="6C15F988" w:rsidR="007014EF" w:rsidRPr="00712B2B" w:rsidRDefault="007014EF" w:rsidP="007014EF">
            <w:pPr>
              <w:rPr>
                <w:rFonts w:ascii="Times New Roman" w:hAnsi="Times New Roman" w:cs="Times New Roman"/>
                <w:sz w:val="20"/>
                <w:szCs w:val="20"/>
                <w:lang w:val="en-US" w:eastAsia="en-GB"/>
              </w:rPr>
            </w:pPr>
            <w:r w:rsidRPr="007014EF">
              <w:rPr>
                <w:rFonts w:ascii="Times New Roman" w:hAnsi="Times New Roman" w:cs="Times New Roman"/>
                <w:b/>
                <w:bCs/>
                <w:sz w:val="20"/>
                <w:szCs w:val="20"/>
                <w:lang w:val="en-US" w:eastAsia="en-GB"/>
              </w:rPr>
              <w:t>@All:</w:t>
            </w:r>
            <w:r>
              <w:rPr>
                <w:rFonts w:ascii="Times New Roman" w:hAnsi="Times New Roman" w:cs="Times New Roman"/>
                <w:sz w:val="20"/>
                <w:szCs w:val="20"/>
                <w:lang w:val="en-US" w:eastAsia="en-GB"/>
              </w:rPr>
              <w:t xml:space="preserve"> </w:t>
            </w:r>
            <w:r w:rsidRPr="00712B2B">
              <w:rPr>
                <w:rFonts w:ascii="Times New Roman" w:hAnsi="Times New Roman" w:cs="Times New Roman"/>
                <w:sz w:val="20"/>
                <w:szCs w:val="20"/>
                <w:lang w:val="en-US" w:eastAsia="en-GB"/>
              </w:rPr>
              <w:t xml:space="preserve">Based on the following conclusion, this discussion </w:t>
            </w:r>
            <w:r>
              <w:rPr>
                <w:rFonts w:ascii="Times New Roman" w:hAnsi="Times New Roman" w:cs="Times New Roman"/>
                <w:sz w:val="20"/>
                <w:szCs w:val="20"/>
                <w:lang w:val="en-US" w:eastAsia="en-GB"/>
              </w:rPr>
              <w:t xml:space="preserve">will be focused on </w:t>
            </w:r>
            <w:r w:rsidRPr="00E63528">
              <w:rPr>
                <w:rFonts w:ascii="Times New Roman" w:hAnsi="Times New Roman" w:cs="Times New Roman"/>
                <w:b/>
                <w:bCs/>
                <w:sz w:val="20"/>
                <w:szCs w:val="20"/>
                <w:lang w:val="en-US" w:eastAsia="en-GB"/>
              </w:rPr>
              <w:t>CG enhancement</w:t>
            </w:r>
            <w:r w:rsidRPr="00712B2B">
              <w:rPr>
                <w:rFonts w:ascii="Times New Roman" w:hAnsi="Times New Roman" w:cs="Times New Roman"/>
                <w:sz w:val="20"/>
                <w:szCs w:val="20"/>
                <w:lang w:val="en-US" w:eastAsia="en-GB"/>
              </w:rPr>
              <w:t xml:space="preserve"> by Moderator.</w:t>
            </w:r>
          </w:p>
          <w:p w14:paraId="31AE3C83" w14:textId="77777777" w:rsidR="007014EF" w:rsidRPr="00712B2B" w:rsidRDefault="007014EF" w:rsidP="007014EF">
            <w:pPr>
              <w:tabs>
                <w:tab w:val="left" w:pos="1872"/>
              </w:tabs>
              <w:rPr>
                <w:rFonts w:ascii="Times New Roman" w:hAnsi="Times New Roman" w:cs="Times New Roman"/>
                <w:b/>
                <w:bCs/>
                <w:sz w:val="20"/>
                <w:szCs w:val="20"/>
              </w:rPr>
            </w:pPr>
            <w:r w:rsidRPr="00712B2B">
              <w:rPr>
                <w:rFonts w:ascii="Times New Roman" w:hAnsi="Times New Roman" w:cs="Times New Roman"/>
                <w:b/>
                <w:bCs/>
                <w:sz w:val="20"/>
                <w:szCs w:val="20"/>
              </w:rPr>
              <w:t>Conclusion</w:t>
            </w:r>
          </w:p>
          <w:p w14:paraId="04544124" w14:textId="77777777" w:rsidR="007014EF" w:rsidRPr="00B90FEF" w:rsidRDefault="007014EF" w:rsidP="007014EF">
            <w:pPr>
              <w:tabs>
                <w:tab w:val="left" w:pos="1872"/>
              </w:tabs>
              <w:rPr>
                <w:rFonts w:ascii="Times New Roman" w:hAnsi="Times New Roman" w:cs="Times New Roman"/>
              </w:rPr>
            </w:pPr>
            <w:r w:rsidRPr="00B90FEF">
              <w:rPr>
                <w:rFonts w:ascii="Times New Roman" w:hAnsi="Times New Roman" w:cs="Times New Roman"/>
              </w:rPr>
              <w:t>There is no consensus in RAN1 on the benefits of enhancing SPS for the purpose of XR capacity enhancement</w:t>
            </w:r>
          </w:p>
          <w:p w14:paraId="2E987C54" w14:textId="77777777" w:rsidR="007014EF" w:rsidRDefault="007014EF" w:rsidP="00153056">
            <w:pPr>
              <w:pStyle w:val="aff6"/>
              <w:ind w:left="0"/>
              <w:rPr>
                <w:rFonts w:ascii="Times New Roman" w:eastAsiaTheme="minorEastAsia" w:hAnsi="Times New Roman" w:cs="Times New Roman"/>
                <w:b/>
                <w:bCs/>
                <w:sz w:val="20"/>
                <w:szCs w:val="20"/>
                <w:lang w:val="en-GB" w:eastAsia="ja-JP"/>
              </w:rPr>
            </w:pPr>
          </w:p>
          <w:p w14:paraId="66F883D5" w14:textId="77777777" w:rsidR="007014EF" w:rsidRDefault="007014EF" w:rsidP="00153056">
            <w:pPr>
              <w:pStyle w:val="aff6"/>
              <w:ind w:left="0"/>
              <w:rPr>
                <w:rFonts w:ascii="Times New Roman" w:eastAsiaTheme="minorEastAsia" w:hAnsi="Times New Roman" w:cs="Times New Roman"/>
                <w:b/>
                <w:bCs/>
                <w:sz w:val="20"/>
                <w:szCs w:val="20"/>
                <w:lang w:val="en-GB" w:eastAsia="ja-JP"/>
              </w:rPr>
            </w:pPr>
          </w:p>
          <w:p w14:paraId="0025912F" w14:textId="2AE67A8F" w:rsidR="00153056" w:rsidRDefault="00153056" w:rsidP="00153056">
            <w:pPr>
              <w:pStyle w:val="aff6"/>
              <w:ind w:left="0"/>
              <w:rPr>
                <w:rFonts w:ascii="Times New Roman" w:eastAsiaTheme="minorEastAsia" w:hAnsi="Times New Roman" w:cs="Times New Roman"/>
                <w:sz w:val="20"/>
                <w:szCs w:val="20"/>
                <w:lang w:val="en-GB" w:eastAsia="ja-JP"/>
              </w:rPr>
            </w:pPr>
            <w:r w:rsidRPr="007A375F">
              <w:rPr>
                <w:rFonts w:ascii="Times New Roman" w:eastAsiaTheme="minorEastAsia" w:hAnsi="Times New Roman" w:cs="Times New Roman"/>
                <w:b/>
                <w:bCs/>
                <w:sz w:val="20"/>
                <w:szCs w:val="20"/>
                <w:lang w:val="en-GB" w:eastAsia="ja-JP"/>
              </w:rPr>
              <w:t>@All:</w:t>
            </w:r>
            <w:r>
              <w:rPr>
                <w:rFonts w:ascii="Times New Roman" w:eastAsiaTheme="minorEastAsia" w:hAnsi="Times New Roman" w:cs="Times New Roman"/>
                <w:sz w:val="20"/>
                <w:szCs w:val="20"/>
                <w:lang w:val="en-GB" w:eastAsia="ja-JP"/>
              </w:rPr>
              <w:t xml:space="preserve"> Please take into consideration the expectation that is stated by Nokia. </w:t>
            </w:r>
          </w:p>
          <w:p w14:paraId="4F4753B8" w14:textId="3C3F790A" w:rsidR="00E76D08" w:rsidRDefault="00153056" w:rsidP="00153056">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Please provide any additional comment for the final phase</w:t>
            </w:r>
          </w:p>
        </w:tc>
      </w:tr>
    </w:tbl>
    <w:p w14:paraId="50A08A28" w14:textId="77777777" w:rsidR="003F0154" w:rsidRDefault="003F0154" w:rsidP="003F0154">
      <w:pPr>
        <w:pStyle w:val="aff6"/>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t xml:space="preserve"> </w:t>
      </w:r>
      <w:r w:rsidRPr="003F0154">
        <w:rPr>
          <w:rFonts w:ascii="Times New Roman" w:eastAsiaTheme="minorEastAsia" w:hAnsi="Times New Roman" w:cs="Times New Roman"/>
          <w:sz w:val="32"/>
          <w:szCs w:val="32"/>
          <w:lang w:val="en-GB" w:eastAsia="ja-JP"/>
        </w:rPr>
        <w:t xml:space="preserve"> </w:t>
      </w:r>
    </w:p>
    <w:p w14:paraId="7D31D047" w14:textId="77777777" w:rsidR="00153056" w:rsidRDefault="00153056" w:rsidP="00153056">
      <w:pPr>
        <w:pStyle w:val="aff6"/>
        <w:ind w:left="0"/>
        <w:rPr>
          <w:rFonts w:ascii="Times New Roman" w:eastAsiaTheme="minorEastAsia" w:hAnsi="Times New Roman" w:cs="Times New Roman"/>
          <w:sz w:val="32"/>
          <w:szCs w:val="32"/>
          <w:lang w:val="en-GB" w:eastAsia="ja-JP"/>
        </w:rPr>
      </w:pPr>
      <w:r>
        <w:rPr>
          <w:rFonts w:ascii="Times New Roman" w:eastAsiaTheme="minorEastAsia" w:hAnsi="Times New Roman" w:cs="Times New Roman"/>
          <w:sz w:val="20"/>
          <w:szCs w:val="20"/>
          <w:lang w:val="en-GB" w:eastAsia="ja-JP"/>
        </w:rPr>
        <w:t xml:space="preserve"> </w:t>
      </w:r>
      <w:r w:rsidRPr="003F0154">
        <w:rPr>
          <w:rFonts w:ascii="Times New Roman" w:eastAsiaTheme="minorEastAsia" w:hAnsi="Times New Roman" w:cs="Times New Roman"/>
          <w:sz w:val="32"/>
          <w:szCs w:val="32"/>
          <w:lang w:val="en-GB" w:eastAsia="ja-JP"/>
        </w:rPr>
        <w:t xml:space="preserve"> </w:t>
      </w:r>
    </w:p>
    <w:p w14:paraId="7B10363D" w14:textId="023189A7" w:rsidR="00153056" w:rsidRDefault="00153056" w:rsidP="00153056">
      <w:pPr>
        <w:pStyle w:val="31"/>
        <w:numPr>
          <w:ilvl w:val="2"/>
          <w:numId w:val="64"/>
        </w:numPr>
        <w:rPr>
          <w:lang w:val="en-US"/>
        </w:rPr>
      </w:pPr>
      <w:r>
        <w:rPr>
          <w:lang w:val="en-US"/>
        </w:rPr>
        <w:t xml:space="preserve">Final </w:t>
      </w:r>
      <w:r w:rsidR="00DB1AB5">
        <w:rPr>
          <w:lang w:val="en-US"/>
        </w:rPr>
        <w:t>D</w:t>
      </w:r>
      <w:r>
        <w:rPr>
          <w:lang w:val="en-US"/>
        </w:rPr>
        <w:t>iscussion</w:t>
      </w:r>
    </w:p>
    <w:p w14:paraId="37FDCB81" w14:textId="4FA9C23F" w:rsidR="00153056" w:rsidRPr="007535C1" w:rsidRDefault="00153056" w:rsidP="00153056">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sidR="007014EF">
        <w:rPr>
          <w:rFonts w:ascii="Times New Roman" w:hAnsi="Times New Roman" w:cs="Times New Roman"/>
          <w:lang w:val="en-US" w:eastAsia="ja-JP"/>
        </w:rPr>
        <w:t xml:space="preserve"> focusing on CG enhancements.</w:t>
      </w:r>
    </w:p>
    <w:tbl>
      <w:tblPr>
        <w:tblStyle w:val="afe"/>
        <w:tblW w:w="0" w:type="auto"/>
        <w:tblLook w:val="04A0" w:firstRow="1" w:lastRow="0" w:firstColumn="1" w:lastColumn="0" w:noHBand="0" w:noVBand="1"/>
      </w:tblPr>
      <w:tblGrid>
        <w:gridCol w:w="1413"/>
        <w:gridCol w:w="8216"/>
      </w:tblGrid>
      <w:tr w:rsidR="00153056" w14:paraId="3D46520C" w14:textId="77777777" w:rsidTr="00DD5F6E">
        <w:tc>
          <w:tcPr>
            <w:tcW w:w="1413" w:type="dxa"/>
            <w:shd w:val="clear" w:color="auto" w:fill="A5A5A5" w:themeFill="accent3"/>
          </w:tcPr>
          <w:p w14:paraId="1E74EBC2" w14:textId="77777777" w:rsidR="00153056" w:rsidRDefault="00153056" w:rsidP="00DD5F6E">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0685276E" w14:textId="1CAAD48F" w:rsidR="00153056" w:rsidRDefault="00153056" w:rsidP="00DD5F6E">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C02B31" w14:paraId="58216914" w14:textId="77777777" w:rsidTr="00DD5F6E">
        <w:tc>
          <w:tcPr>
            <w:tcW w:w="1413" w:type="dxa"/>
          </w:tcPr>
          <w:p w14:paraId="4DC65AD8" w14:textId="6C7A81D7" w:rsidR="00C02B31" w:rsidRDefault="00C02B31" w:rsidP="00C02B31">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hint="eastAsia"/>
                <w:sz w:val="20"/>
                <w:szCs w:val="20"/>
                <w:lang w:val="en-GB" w:eastAsia="zh-CN"/>
              </w:rPr>
              <w:t>D</w:t>
            </w:r>
            <w:r>
              <w:rPr>
                <w:rFonts w:ascii="Times New Roman" w:eastAsiaTheme="minorEastAsia" w:hAnsi="Times New Roman" w:cs="Times New Roman"/>
                <w:sz w:val="20"/>
                <w:szCs w:val="20"/>
                <w:lang w:val="en-GB" w:eastAsia="zh-CN"/>
              </w:rPr>
              <w:t>OCOMO</w:t>
            </w:r>
          </w:p>
        </w:tc>
        <w:tc>
          <w:tcPr>
            <w:tcW w:w="8216" w:type="dxa"/>
          </w:tcPr>
          <w:p w14:paraId="4D97EB0E" w14:textId="32D3F876" w:rsidR="00C02B31" w:rsidRDefault="00C02B31" w:rsidP="00C02B31">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hint="eastAsia"/>
                <w:sz w:val="20"/>
                <w:szCs w:val="20"/>
                <w:lang w:val="en-GB" w:eastAsia="zh-CN"/>
              </w:rPr>
              <w:t>W</w:t>
            </w:r>
            <w:r>
              <w:rPr>
                <w:rFonts w:ascii="Times New Roman" w:eastAsiaTheme="minorEastAsia" w:hAnsi="Times New Roman" w:cs="Times New Roman"/>
                <w:sz w:val="20"/>
                <w:szCs w:val="20"/>
                <w:lang w:val="en-GB" w:eastAsia="zh-CN"/>
              </w:rPr>
              <w:t>e support dynamic adaptation of CG parameters, based on our current simulation results. Maybe we can make the final decision next meeting after consensues of more simulation assumpations.</w:t>
            </w:r>
          </w:p>
        </w:tc>
      </w:tr>
      <w:tr w:rsidR="00C02B31" w14:paraId="3448CBE3" w14:textId="77777777" w:rsidTr="00DD5F6E">
        <w:tc>
          <w:tcPr>
            <w:tcW w:w="1413" w:type="dxa"/>
          </w:tcPr>
          <w:p w14:paraId="14C8FAD0" w14:textId="77777777" w:rsidR="00C02B31" w:rsidRDefault="00C02B31" w:rsidP="00C02B31">
            <w:pPr>
              <w:pStyle w:val="aff6"/>
              <w:ind w:left="0"/>
              <w:rPr>
                <w:rFonts w:ascii="Times New Roman" w:eastAsiaTheme="minorEastAsia" w:hAnsi="Times New Roman" w:cs="Times New Roman"/>
                <w:sz w:val="20"/>
                <w:szCs w:val="20"/>
                <w:lang w:val="en-GB" w:eastAsia="ja-JP"/>
              </w:rPr>
            </w:pPr>
          </w:p>
        </w:tc>
        <w:tc>
          <w:tcPr>
            <w:tcW w:w="8216" w:type="dxa"/>
          </w:tcPr>
          <w:p w14:paraId="7D4AA92B" w14:textId="77777777" w:rsidR="00C02B31" w:rsidRDefault="00C02B31" w:rsidP="00C02B31">
            <w:pPr>
              <w:pStyle w:val="aff6"/>
              <w:ind w:left="0"/>
              <w:rPr>
                <w:rFonts w:ascii="Times New Roman" w:eastAsiaTheme="minorEastAsia" w:hAnsi="Times New Roman" w:cs="Times New Roman"/>
                <w:sz w:val="20"/>
                <w:szCs w:val="20"/>
                <w:lang w:val="en-GB" w:eastAsia="ja-JP"/>
              </w:rPr>
            </w:pPr>
          </w:p>
        </w:tc>
      </w:tr>
      <w:tr w:rsidR="00C02B31" w14:paraId="4417F202" w14:textId="77777777" w:rsidTr="00DD5F6E">
        <w:tc>
          <w:tcPr>
            <w:tcW w:w="1413" w:type="dxa"/>
          </w:tcPr>
          <w:p w14:paraId="67C28147" w14:textId="77777777" w:rsidR="00C02B31" w:rsidRDefault="00C02B31" w:rsidP="00C02B31">
            <w:pPr>
              <w:pStyle w:val="aff6"/>
              <w:ind w:left="0"/>
              <w:rPr>
                <w:rFonts w:ascii="Times New Roman" w:eastAsiaTheme="minorEastAsia" w:hAnsi="Times New Roman" w:cs="Times New Roman"/>
                <w:sz w:val="20"/>
                <w:szCs w:val="20"/>
                <w:lang w:val="en-GB" w:eastAsia="ja-JP"/>
              </w:rPr>
            </w:pPr>
          </w:p>
        </w:tc>
        <w:tc>
          <w:tcPr>
            <w:tcW w:w="8216" w:type="dxa"/>
          </w:tcPr>
          <w:p w14:paraId="2BE67B61" w14:textId="77777777" w:rsidR="00C02B31" w:rsidRDefault="00C02B31" w:rsidP="00C02B31">
            <w:pPr>
              <w:pStyle w:val="aff6"/>
              <w:ind w:left="0"/>
              <w:rPr>
                <w:rFonts w:ascii="Times New Roman" w:eastAsiaTheme="minorEastAsia" w:hAnsi="Times New Roman" w:cs="Times New Roman"/>
                <w:sz w:val="20"/>
                <w:szCs w:val="20"/>
                <w:lang w:val="en-GB" w:eastAsia="ja-JP"/>
              </w:rPr>
            </w:pPr>
          </w:p>
        </w:tc>
      </w:tr>
    </w:tbl>
    <w:p w14:paraId="65AC1249" w14:textId="77777777" w:rsidR="00153056" w:rsidRPr="007535C1" w:rsidRDefault="00153056" w:rsidP="00153056">
      <w:pPr>
        <w:rPr>
          <w:lang w:eastAsia="ja-JP"/>
        </w:rPr>
      </w:pPr>
    </w:p>
    <w:p w14:paraId="0EE569F2" w14:textId="2B0E1927" w:rsidR="001A2A2A" w:rsidRDefault="001A2A2A" w:rsidP="00CE623C">
      <w:pPr>
        <w:rPr>
          <w:highlight w:val="yellow"/>
          <w:lang w:eastAsia="ja-JP"/>
        </w:rPr>
      </w:pPr>
    </w:p>
    <w:p w14:paraId="13157D0F" w14:textId="4897FE99" w:rsidR="001A2A2A" w:rsidRDefault="002A4ED9" w:rsidP="0073787B">
      <w:pPr>
        <w:pStyle w:val="21"/>
        <w:numPr>
          <w:ilvl w:val="1"/>
          <w:numId w:val="64"/>
        </w:numPr>
        <w:jc w:val="left"/>
        <w:rPr>
          <w:szCs w:val="32"/>
        </w:rPr>
      </w:pPr>
      <w:r w:rsidRPr="002A4ED9">
        <w:rPr>
          <w:szCs w:val="32"/>
          <w:lang w:eastAsia="zh-CN"/>
        </w:rPr>
        <w:t>N</w:t>
      </w:r>
      <w:r w:rsidR="001A2A2A" w:rsidRPr="002A4ED9">
        <w:rPr>
          <w:szCs w:val="32"/>
          <w:lang w:eastAsia="zh-CN"/>
        </w:rPr>
        <w:t>on-integer periodicity for SPS/C</w:t>
      </w:r>
      <w:r w:rsidR="001A2A2A" w:rsidRPr="002A4ED9">
        <w:rPr>
          <w:szCs w:val="32"/>
        </w:rPr>
        <w:t>G transmissions</w:t>
      </w:r>
    </w:p>
    <w:p w14:paraId="49D2460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2D5B1F8" w14:textId="67F3EF60" w:rsidR="00545B22" w:rsidRPr="00705889" w:rsidRDefault="00545B22"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lastRenderedPageBreak/>
        <w:t>Companies with view (</w:t>
      </w:r>
      <w:r w:rsidR="00733A62">
        <w:rPr>
          <w:rFonts w:ascii="Times New Roman" w:hAnsi="Times New Roman" w:cs="Times New Roman"/>
          <w:b/>
          <w:bCs/>
          <w:sz w:val="20"/>
          <w:szCs w:val="20"/>
          <w:lang w:val="en-US" w:eastAsia="ja-JP"/>
        </w:rPr>
        <w:t>22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4B1D06">
        <w:rPr>
          <w:rFonts w:ascii="Times New Roman" w:hAnsi="Times New Roman" w:cs="Times New Roman"/>
          <w:sz w:val="20"/>
          <w:szCs w:val="20"/>
          <w:lang w:val="en-US" w:eastAsia="ja-JP"/>
        </w:rPr>
        <w:t xml:space="preserve">Futurewei, TCL, Huawei/HiSilicon, Ericsson, Spreadtrum, vivo, Sony, Nokia/NSB, OPPO, </w:t>
      </w:r>
      <w:r w:rsidR="00E47FCE">
        <w:rPr>
          <w:rFonts w:ascii="Times New Roman" w:hAnsi="Times New Roman" w:cs="Times New Roman"/>
          <w:sz w:val="20"/>
          <w:szCs w:val="20"/>
          <w:lang w:val="en-US" w:eastAsia="ja-JP"/>
        </w:rPr>
        <w:t>NEC, Leveno</w:t>
      </w:r>
      <w:r w:rsidR="004B1D06">
        <w:rPr>
          <w:rFonts w:ascii="Times New Roman" w:hAnsi="Times New Roman" w:cs="Times New Roman"/>
          <w:sz w:val="20"/>
          <w:szCs w:val="20"/>
          <w:lang w:val="en-US" w:eastAsia="ja-JP"/>
        </w:rPr>
        <w:t xml:space="preserve">, China Telecom, Samsung, CMCC, ETRI, Google, </w:t>
      </w:r>
      <w:r w:rsidR="000704B0">
        <w:rPr>
          <w:rFonts w:ascii="Times New Roman" w:hAnsi="Times New Roman" w:cs="Times New Roman"/>
          <w:sz w:val="20"/>
          <w:szCs w:val="20"/>
          <w:lang w:val="en-US" w:eastAsia="ja-JP"/>
        </w:rPr>
        <w:t>LG</w:t>
      </w:r>
      <w:r w:rsidR="004B1D06">
        <w:rPr>
          <w:rFonts w:ascii="Times New Roman" w:hAnsi="Times New Roman" w:cs="Times New Roman"/>
          <w:sz w:val="20"/>
          <w:szCs w:val="20"/>
          <w:lang w:val="en-US" w:eastAsia="ja-JP"/>
        </w:rPr>
        <w:t>, CEWiT, Qualcomm, InterDigital, Rakuten, Apple</w:t>
      </w:r>
    </w:p>
    <w:p w14:paraId="7B1943BE" w14:textId="1F213500" w:rsidR="00545B22" w:rsidRPr="009E387D" w:rsidRDefault="006F68F7"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733A62">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9E387D">
        <w:rPr>
          <w:rFonts w:ascii="Times New Roman" w:hAnsi="Times New Roman" w:cs="Times New Roman"/>
          <w:sz w:val="20"/>
          <w:szCs w:val="20"/>
          <w:lang w:val="en-US" w:eastAsia="ja-JP"/>
        </w:rPr>
        <w:t>TCL, vivo, Sony, Nokia/NSB, OPPO, NEC, Leveno, China Telecom, CMCC, ETRI, Google, LG, CEWiT, Qualcomm, InterDigital, Apple</w:t>
      </w:r>
    </w:p>
    <w:p w14:paraId="1348C943" w14:textId="4007E4DB" w:rsidR="00545B22" w:rsidRPr="00705889" w:rsidRDefault="00545B22"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733A62">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 xml:space="preserve">): </w:t>
      </w:r>
      <w:r w:rsidR="009E387D">
        <w:rPr>
          <w:rFonts w:ascii="Times New Roman" w:hAnsi="Times New Roman" w:cs="Times New Roman"/>
          <w:sz w:val="20"/>
          <w:szCs w:val="20"/>
          <w:lang w:val="en-US" w:eastAsia="ja-JP"/>
        </w:rPr>
        <w:t>Futurewei, Huawei/HiSilicon, Ericsson, Spreadtrum, Samsung, Rakuten</w:t>
      </w:r>
    </w:p>
    <w:p w14:paraId="29722453" w14:textId="77777777" w:rsidR="00545B22" w:rsidRPr="00705889" w:rsidRDefault="00545B22" w:rsidP="00545B22">
      <w:pPr>
        <w:pStyle w:val="aff6"/>
        <w:ind w:left="360"/>
        <w:rPr>
          <w:rFonts w:ascii="Times New Roman" w:hAnsi="Times New Roman" w:cs="Times New Roman"/>
          <w:sz w:val="20"/>
          <w:szCs w:val="20"/>
          <w:lang w:val="en-US" w:eastAsia="ja-JP"/>
        </w:rPr>
      </w:pPr>
    </w:p>
    <w:p w14:paraId="1AE84DA9" w14:textId="20817A0E" w:rsidR="00545B22" w:rsidRPr="00705889" w:rsidRDefault="00545B22" w:rsidP="00545B22">
      <w:pPr>
        <w:pStyle w:val="aff6"/>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28BA7B4D" w14:textId="77777777" w:rsidR="00EB5657" w:rsidRDefault="00EB5657" w:rsidP="00EB5657">
      <w:pPr>
        <w:pStyle w:val="aff6"/>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635AD4AD" w14:textId="0A542BA7" w:rsidR="0000147C" w:rsidRDefault="0000147C" w:rsidP="0043099F">
      <w:pPr>
        <w:rPr>
          <w:lang w:eastAsia="ja-JP"/>
        </w:rPr>
      </w:pPr>
    </w:p>
    <w:p w14:paraId="5A1B698D" w14:textId="67EAD4AA" w:rsidR="004451C7" w:rsidRDefault="00066532" w:rsidP="004451C7">
      <w:pPr>
        <w:pStyle w:val="31"/>
        <w:numPr>
          <w:ilvl w:val="2"/>
          <w:numId w:val="64"/>
        </w:numPr>
        <w:rPr>
          <w:lang w:val="en-US"/>
        </w:rPr>
      </w:pPr>
      <w:r>
        <w:rPr>
          <w:lang w:val="en-US"/>
        </w:rPr>
        <w:t>Intermediate Discussion</w:t>
      </w:r>
    </w:p>
    <w:p w14:paraId="61BB096F" w14:textId="7B1751FA" w:rsidR="00066532" w:rsidRPr="00066532" w:rsidRDefault="00066532" w:rsidP="00066532">
      <w:pPr>
        <w:pStyle w:val="afb"/>
        <w:ind w:left="0" w:firstLine="0"/>
        <w:rPr>
          <w:rFonts w:ascii="Times New Roman" w:hAnsi="Times New Roman" w:cs="Times New Roman"/>
          <w:b/>
          <w:bCs/>
          <w:sz w:val="20"/>
          <w:szCs w:val="20"/>
          <w:lang w:val="en-US"/>
        </w:rPr>
      </w:pPr>
      <w:r w:rsidRPr="00066532">
        <w:rPr>
          <w:rFonts w:ascii="Times New Roman" w:eastAsiaTheme="minorEastAsia" w:hAnsi="Times New Roman" w:cs="Times New Roman"/>
          <w:sz w:val="20"/>
          <w:szCs w:val="20"/>
          <w:lang w:eastAsia="ja-JP"/>
        </w:rPr>
        <w:t xml:space="preserve">The proponets can </w:t>
      </w:r>
      <w:r>
        <w:rPr>
          <w:rFonts w:ascii="Times New Roman" w:eastAsiaTheme="minorEastAsia" w:hAnsi="Times New Roman" w:cs="Times New Roman"/>
          <w:szCs w:val="20"/>
          <w:lang w:eastAsia="ja-JP"/>
        </w:rPr>
        <w:t xml:space="preserve">formulate </w:t>
      </w:r>
      <w:r w:rsidRPr="00066532">
        <w:rPr>
          <w:rFonts w:ascii="Times New Roman" w:eastAsiaTheme="minorEastAsia" w:hAnsi="Times New Roman" w:cs="Times New Roman"/>
          <w:sz w:val="20"/>
          <w:szCs w:val="20"/>
          <w:lang w:eastAsia="ja-JP"/>
        </w:rPr>
        <w:t>the solutions in a brief way so Moderator can categorise them. All companies are requested to provide their inputs based on “assessment principles” summarized in section 1 to analyse the pro</w:t>
      </w:r>
      <w:r w:rsidR="002C6E9C">
        <w:rPr>
          <w:rFonts w:ascii="Times New Roman" w:eastAsiaTheme="minorEastAsia" w:hAnsi="Times New Roman" w:cs="Times New Roman"/>
          <w:sz w:val="20"/>
          <w:szCs w:val="20"/>
          <w:lang w:eastAsia="ja-JP"/>
        </w:rPr>
        <w:t>s</w:t>
      </w:r>
      <w:r w:rsidRPr="00066532">
        <w:rPr>
          <w:rFonts w:ascii="Times New Roman" w:eastAsiaTheme="minorEastAsia" w:hAnsi="Times New Roman" w:cs="Times New Roman"/>
          <w:sz w:val="20"/>
          <w:szCs w:val="20"/>
          <w:lang w:eastAsia="ja-JP"/>
        </w:rPr>
        <w:t>-cons of solutions (discussed in the contribution).</w:t>
      </w:r>
      <w:r>
        <w:rPr>
          <w:rFonts w:ascii="Times New Roman" w:eastAsiaTheme="minorEastAsia" w:hAnsi="Times New Roman" w:cs="Times New Roman"/>
          <w:szCs w:val="20"/>
          <w:lang w:eastAsia="ja-JP"/>
        </w:rPr>
        <w:t xml:space="preserve"> </w:t>
      </w:r>
      <w:r w:rsidRPr="00066532">
        <w:rPr>
          <w:rFonts w:ascii="Times New Roman" w:eastAsiaTheme="minorEastAsia" w:hAnsi="Times New Roman" w:cs="Times New Roman"/>
          <w:b/>
          <w:bCs/>
          <w:sz w:val="20"/>
          <w:szCs w:val="20"/>
          <w:lang w:eastAsia="ja-JP"/>
        </w:rPr>
        <w:t>Please identify clearly if your view is different f</w:t>
      </w:r>
      <w:r w:rsidR="002C6E9C">
        <w:rPr>
          <w:rFonts w:ascii="Times New Roman" w:eastAsiaTheme="minorEastAsia" w:hAnsi="Times New Roman" w:cs="Times New Roman"/>
          <w:b/>
          <w:bCs/>
          <w:sz w:val="20"/>
          <w:szCs w:val="20"/>
          <w:lang w:eastAsia="ja-JP"/>
        </w:rPr>
        <w:t>or</w:t>
      </w:r>
      <w:r w:rsidRPr="00066532">
        <w:rPr>
          <w:rFonts w:ascii="Times New Roman" w:eastAsiaTheme="minorEastAsia" w:hAnsi="Times New Roman" w:cs="Times New Roman"/>
          <w:b/>
          <w:bCs/>
          <w:sz w:val="20"/>
          <w:szCs w:val="20"/>
          <w:lang w:eastAsia="ja-JP"/>
        </w:rPr>
        <w:t xml:space="preserve"> enhanced SPS and enhanced CG.</w:t>
      </w:r>
    </w:p>
    <w:tbl>
      <w:tblPr>
        <w:tblStyle w:val="afe"/>
        <w:tblW w:w="0" w:type="auto"/>
        <w:tblLook w:val="04A0" w:firstRow="1" w:lastRow="0" w:firstColumn="1" w:lastColumn="0" w:noHBand="0" w:noVBand="1"/>
      </w:tblPr>
      <w:tblGrid>
        <w:gridCol w:w="1413"/>
        <w:gridCol w:w="8216"/>
      </w:tblGrid>
      <w:tr w:rsidR="00066532" w14:paraId="1F327DD0" w14:textId="77777777" w:rsidTr="002C6E9C">
        <w:tc>
          <w:tcPr>
            <w:tcW w:w="1413" w:type="dxa"/>
            <w:shd w:val="clear" w:color="auto" w:fill="A5A5A5" w:themeFill="accent3"/>
          </w:tcPr>
          <w:p w14:paraId="4F39B6A4" w14:textId="77777777" w:rsidR="00066532" w:rsidRDefault="00066532" w:rsidP="005D5326">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742088F1" w14:textId="05C22323" w:rsidR="00066532" w:rsidRDefault="002C6E9C" w:rsidP="005D5326">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066532" w14:paraId="4568D4C4" w14:textId="77777777" w:rsidTr="005D5326">
        <w:tc>
          <w:tcPr>
            <w:tcW w:w="1413" w:type="dxa"/>
          </w:tcPr>
          <w:p w14:paraId="6F115C91" w14:textId="663A24B7" w:rsidR="00066532" w:rsidRDefault="007531DE" w:rsidP="005D5326">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Nokia, NSB</w:t>
            </w:r>
          </w:p>
        </w:tc>
        <w:tc>
          <w:tcPr>
            <w:tcW w:w="8216" w:type="dxa"/>
          </w:tcPr>
          <w:p w14:paraId="081915E0" w14:textId="0C3AF23D" w:rsidR="00066532" w:rsidRDefault="007531DE" w:rsidP="005D5326">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We are ok to study these enhancements to see if they can provide benefits for XR operation. Given various different scenarios in mind it is beneficial to clearly describe the assumptions and show the gains from the eSPS/eCG. We think that more analysis should be done to motivate the changes to SPS/CG.</w:t>
            </w:r>
          </w:p>
        </w:tc>
      </w:tr>
      <w:tr w:rsidR="00E76D08" w14:paraId="5F829AA0" w14:textId="77777777" w:rsidTr="005D5326">
        <w:tc>
          <w:tcPr>
            <w:tcW w:w="1413" w:type="dxa"/>
          </w:tcPr>
          <w:p w14:paraId="61B74B5A" w14:textId="402EAFDA" w:rsidR="00E76D08" w:rsidRDefault="00E76D08" w:rsidP="00E76D08">
            <w:pPr>
              <w:pStyle w:val="aff6"/>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M</w:t>
            </w:r>
            <w:r>
              <w:rPr>
                <w:rFonts w:ascii="Times New Roman" w:eastAsia="PMingLiU" w:hAnsi="Times New Roman" w:cs="Times New Roman"/>
                <w:sz w:val="20"/>
                <w:szCs w:val="20"/>
                <w:lang w:val="en-GB" w:eastAsia="zh-TW"/>
              </w:rPr>
              <w:t>TK</w:t>
            </w:r>
          </w:p>
        </w:tc>
        <w:tc>
          <w:tcPr>
            <w:tcW w:w="8216" w:type="dxa"/>
          </w:tcPr>
          <w:p w14:paraId="4FD2A7F7" w14:textId="5A1D1C27" w:rsidR="00E76D08" w:rsidRDefault="00E76D08" w:rsidP="00E76D08">
            <w:pPr>
              <w:pStyle w:val="aff6"/>
              <w:ind w:left="0"/>
              <w:rPr>
                <w:rFonts w:ascii="Times New Roman" w:eastAsiaTheme="minorEastAsia" w:hAnsi="Times New Roman" w:cs="Times New Roman"/>
                <w:sz w:val="20"/>
                <w:szCs w:val="20"/>
                <w:lang w:val="en-GB" w:eastAsia="ja-JP"/>
              </w:rPr>
            </w:pPr>
            <w:r>
              <w:rPr>
                <w:rFonts w:ascii="Times New Roman" w:eastAsia="PMingLiU" w:hAnsi="Times New Roman" w:cs="Times New Roman" w:hint="eastAsia"/>
                <w:sz w:val="20"/>
                <w:szCs w:val="20"/>
                <w:lang w:val="en-GB" w:eastAsia="zh-TW"/>
              </w:rPr>
              <w:t>I</w:t>
            </w:r>
            <w:r>
              <w:rPr>
                <w:rFonts w:ascii="Times New Roman" w:eastAsia="PMingLiU" w:hAnsi="Times New Roman" w:cs="Times New Roman"/>
                <w:sz w:val="20"/>
                <w:szCs w:val="20"/>
                <w:lang w:val="en-GB" w:eastAsia="zh-TW"/>
              </w:rPr>
              <w:t>t’s not quite clear to us what is the RAN1 spec impact for these enhancements. Configuration (non-integer) based methods seems more RAN2 to us.</w:t>
            </w:r>
          </w:p>
        </w:tc>
      </w:tr>
      <w:tr w:rsidR="00F127DB" w14:paraId="31997752" w14:textId="77777777" w:rsidTr="005D5326">
        <w:tc>
          <w:tcPr>
            <w:tcW w:w="1413" w:type="dxa"/>
          </w:tcPr>
          <w:p w14:paraId="3072DB8B" w14:textId="4179C11D" w:rsidR="00F127DB" w:rsidRDefault="00F127DB" w:rsidP="00F127DB">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Qualcomm</w:t>
            </w:r>
          </w:p>
        </w:tc>
        <w:tc>
          <w:tcPr>
            <w:tcW w:w="8216" w:type="dxa"/>
          </w:tcPr>
          <w:p w14:paraId="415D4128" w14:textId="76F25EBB" w:rsidR="00F127DB" w:rsidRDefault="00F127DB" w:rsidP="00F127DB">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 xml:space="preserve">We are open to studying these enhancements. </w:t>
            </w:r>
          </w:p>
        </w:tc>
      </w:tr>
      <w:tr w:rsidR="00E76D08" w14:paraId="38EBE3BA" w14:textId="77777777" w:rsidTr="009A4B77">
        <w:tc>
          <w:tcPr>
            <w:tcW w:w="1413" w:type="dxa"/>
            <w:shd w:val="clear" w:color="auto" w:fill="5B9BD5" w:themeFill="accent5"/>
          </w:tcPr>
          <w:p w14:paraId="67834BD2" w14:textId="5BBD73A0" w:rsidR="00E76D08" w:rsidRDefault="009A4B77" w:rsidP="00E76D08">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Moderator</w:t>
            </w:r>
          </w:p>
        </w:tc>
        <w:tc>
          <w:tcPr>
            <w:tcW w:w="8216" w:type="dxa"/>
          </w:tcPr>
          <w:p w14:paraId="458B590C" w14:textId="77777777" w:rsidR="00BD750F" w:rsidRPr="00712B2B" w:rsidRDefault="00BD750F" w:rsidP="00BD750F">
            <w:pPr>
              <w:rPr>
                <w:rFonts w:ascii="Times New Roman" w:hAnsi="Times New Roman" w:cs="Times New Roman"/>
                <w:sz w:val="20"/>
                <w:szCs w:val="20"/>
                <w:lang w:val="en-US" w:eastAsia="en-GB"/>
              </w:rPr>
            </w:pPr>
            <w:r w:rsidRPr="007014EF">
              <w:rPr>
                <w:rFonts w:ascii="Times New Roman" w:hAnsi="Times New Roman" w:cs="Times New Roman"/>
                <w:b/>
                <w:bCs/>
                <w:sz w:val="20"/>
                <w:szCs w:val="20"/>
                <w:lang w:val="en-US" w:eastAsia="en-GB"/>
              </w:rPr>
              <w:t>@All:</w:t>
            </w:r>
            <w:r>
              <w:rPr>
                <w:rFonts w:ascii="Times New Roman" w:hAnsi="Times New Roman" w:cs="Times New Roman"/>
                <w:sz w:val="20"/>
                <w:szCs w:val="20"/>
                <w:lang w:val="en-US" w:eastAsia="en-GB"/>
              </w:rPr>
              <w:t xml:space="preserve"> </w:t>
            </w:r>
            <w:r w:rsidRPr="00712B2B">
              <w:rPr>
                <w:rFonts w:ascii="Times New Roman" w:hAnsi="Times New Roman" w:cs="Times New Roman"/>
                <w:sz w:val="20"/>
                <w:szCs w:val="20"/>
                <w:lang w:val="en-US" w:eastAsia="en-GB"/>
              </w:rPr>
              <w:t xml:space="preserve">Based on the following conclusion, this discussion </w:t>
            </w:r>
            <w:r>
              <w:rPr>
                <w:rFonts w:ascii="Times New Roman" w:hAnsi="Times New Roman" w:cs="Times New Roman"/>
                <w:sz w:val="20"/>
                <w:szCs w:val="20"/>
                <w:lang w:val="en-US" w:eastAsia="en-GB"/>
              </w:rPr>
              <w:t xml:space="preserve">will be focused on </w:t>
            </w:r>
            <w:r w:rsidRPr="00E63528">
              <w:rPr>
                <w:rFonts w:ascii="Times New Roman" w:hAnsi="Times New Roman" w:cs="Times New Roman"/>
                <w:b/>
                <w:bCs/>
                <w:sz w:val="20"/>
                <w:szCs w:val="20"/>
                <w:lang w:val="en-US" w:eastAsia="en-GB"/>
              </w:rPr>
              <w:t>CG enhancement</w:t>
            </w:r>
            <w:r w:rsidRPr="00712B2B">
              <w:rPr>
                <w:rFonts w:ascii="Times New Roman" w:hAnsi="Times New Roman" w:cs="Times New Roman"/>
                <w:sz w:val="20"/>
                <w:szCs w:val="20"/>
                <w:lang w:val="en-US" w:eastAsia="en-GB"/>
              </w:rPr>
              <w:t xml:space="preserve"> by Moderator.</w:t>
            </w:r>
          </w:p>
          <w:p w14:paraId="0DE4035E" w14:textId="77777777" w:rsidR="00BD750F" w:rsidRPr="00712B2B" w:rsidRDefault="00BD750F" w:rsidP="00BD750F">
            <w:pPr>
              <w:tabs>
                <w:tab w:val="left" w:pos="1872"/>
              </w:tabs>
              <w:rPr>
                <w:rFonts w:ascii="Times New Roman" w:hAnsi="Times New Roman" w:cs="Times New Roman"/>
                <w:b/>
                <w:bCs/>
                <w:sz w:val="20"/>
                <w:szCs w:val="20"/>
              </w:rPr>
            </w:pPr>
            <w:r w:rsidRPr="00712B2B">
              <w:rPr>
                <w:rFonts w:ascii="Times New Roman" w:hAnsi="Times New Roman" w:cs="Times New Roman"/>
                <w:b/>
                <w:bCs/>
                <w:sz w:val="20"/>
                <w:szCs w:val="20"/>
              </w:rPr>
              <w:t>Conclusion</w:t>
            </w:r>
          </w:p>
          <w:p w14:paraId="7F61F719" w14:textId="77777777" w:rsidR="00BD750F" w:rsidRPr="00B90FEF" w:rsidRDefault="00BD750F" w:rsidP="00BD750F">
            <w:pPr>
              <w:tabs>
                <w:tab w:val="left" w:pos="1872"/>
              </w:tabs>
              <w:rPr>
                <w:rFonts w:ascii="Times New Roman" w:hAnsi="Times New Roman" w:cs="Times New Roman"/>
              </w:rPr>
            </w:pPr>
            <w:r w:rsidRPr="00B90FEF">
              <w:rPr>
                <w:rFonts w:ascii="Times New Roman" w:hAnsi="Times New Roman" w:cs="Times New Roman"/>
              </w:rPr>
              <w:t>There is no consensus in RAN1 on the benefits of enhancing SPS for the purpose of XR capacity enhancement</w:t>
            </w:r>
          </w:p>
          <w:p w14:paraId="0E6821DA" w14:textId="70CB14D6" w:rsidR="00BD750F" w:rsidRPr="009A4B77" w:rsidRDefault="009A4B77" w:rsidP="009A4B77">
            <w:pPr>
              <w:pStyle w:val="aff6"/>
              <w:spacing w:line="480" w:lineRule="auto"/>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b/>
                <w:bCs/>
                <w:sz w:val="20"/>
                <w:szCs w:val="20"/>
                <w:lang w:val="en-GB" w:eastAsia="ja-JP"/>
              </w:rPr>
              <w:t xml:space="preserve">@Proponets: </w:t>
            </w:r>
            <w:r w:rsidRPr="009A4B77">
              <w:rPr>
                <w:rFonts w:ascii="Times New Roman" w:eastAsiaTheme="minorEastAsia" w:hAnsi="Times New Roman" w:cs="Times New Roman"/>
                <w:sz w:val="20"/>
                <w:szCs w:val="20"/>
                <w:lang w:val="en-GB" w:eastAsia="ja-JP"/>
              </w:rPr>
              <w:t>Please provide feedback to MTK the impact on L1 design and procedures.</w:t>
            </w:r>
          </w:p>
          <w:p w14:paraId="2933F5C1" w14:textId="54D860BC" w:rsidR="004418BA" w:rsidRDefault="00BD750F" w:rsidP="00BD750F">
            <w:pPr>
              <w:pStyle w:val="aff6"/>
              <w:ind w:left="0"/>
              <w:rPr>
                <w:rFonts w:ascii="Times New Roman" w:eastAsiaTheme="minorEastAsia" w:hAnsi="Times New Roman" w:cs="Times New Roman"/>
                <w:sz w:val="20"/>
                <w:szCs w:val="20"/>
                <w:lang w:val="en-GB" w:eastAsia="ja-JP"/>
              </w:rPr>
            </w:pPr>
            <w:r w:rsidRPr="007A375F">
              <w:rPr>
                <w:rFonts w:ascii="Times New Roman" w:eastAsiaTheme="minorEastAsia" w:hAnsi="Times New Roman" w:cs="Times New Roman"/>
                <w:b/>
                <w:bCs/>
                <w:sz w:val="20"/>
                <w:szCs w:val="20"/>
                <w:lang w:val="en-GB" w:eastAsia="ja-JP"/>
              </w:rPr>
              <w:t>@All:</w:t>
            </w:r>
            <w:r>
              <w:rPr>
                <w:rFonts w:ascii="Times New Roman" w:eastAsiaTheme="minorEastAsia" w:hAnsi="Times New Roman" w:cs="Times New Roman"/>
                <w:sz w:val="20"/>
                <w:szCs w:val="20"/>
                <w:lang w:val="en-GB" w:eastAsia="ja-JP"/>
              </w:rPr>
              <w:t xml:space="preserve"> Please take into consideration the expectation that is stated by Nokia. </w:t>
            </w:r>
          </w:p>
          <w:p w14:paraId="3300989F" w14:textId="2D2887A1" w:rsidR="00E76D08" w:rsidRDefault="00BD750F" w:rsidP="00BD750F">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Please provide any additional comment for the final phase</w:t>
            </w:r>
            <w:r w:rsidR="004418BA">
              <w:rPr>
                <w:rFonts w:ascii="Times New Roman" w:eastAsiaTheme="minorEastAsia" w:hAnsi="Times New Roman" w:cs="Times New Roman"/>
                <w:sz w:val="20"/>
                <w:szCs w:val="20"/>
                <w:lang w:val="en-GB" w:eastAsia="ja-JP"/>
              </w:rPr>
              <w:t>, if any.</w:t>
            </w:r>
          </w:p>
        </w:tc>
      </w:tr>
    </w:tbl>
    <w:p w14:paraId="21BB0E0F" w14:textId="1E304713" w:rsidR="009A4B77" w:rsidRDefault="009A4B77" w:rsidP="009A4B77">
      <w:pPr>
        <w:pStyle w:val="31"/>
        <w:numPr>
          <w:ilvl w:val="2"/>
          <w:numId w:val="64"/>
        </w:numPr>
        <w:rPr>
          <w:lang w:val="en-US"/>
        </w:rPr>
      </w:pPr>
      <w:r>
        <w:rPr>
          <w:lang w:val="en-US"/>
        </w:rPr>
        <w:t xml:space="preserve">Final </w:t>
      </w:r>
      <w:r w:rsidR="00DB1AB5">
        <w:rPr>
          <w:lang w:val="en-US"/>
        </w:rPr>
        <w:t>D</w:t>
      </w:r>
      <w:r>
        <w:rPr>
          <w:lang w:val="en-US"/>
        </w:rPr>
        <w:t>iscussion</w:t>
      </w:r>
    </w:p>
    <w:p w14:paraId="2017203B" w14:textId="77777777" w:rsidR="009A4B77" w:rsidRPr="007535C1" w:rsidRDefault="009A4B77" w:rsidP="009A4B77">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focusing on CG enhancements.</w:t>
      </w:r>
    </w:p>
    <w:tbl>
      <w:tblPr>
        <w:tblStyle w:val="afe"/>
        <w:tblW w:w="0" w:type="auto"/>
        <w:tblLook w:val="04A0" w:firstRow="1" w:lastRow="0" w:firstColumn="1" w:lastColumn="0" w:noHBand="0" w:noVBand="1"/>
      </w:tblPr>
      <w:tblGrid>
        <w:gridCol w:w="1413"/>
        <w:gridCol w:w="8216"/>
      </w:tblGrid>
      <w:tr w:rsidR="009A4B77" w14:paraId="6EA5FF49" w14:textId="77777777" w:rsidTr="00DD5F6E">
        <w:tc>
          <w:tcPr>
            <w:tcW w:w="1413" w:type="dxa"/>
            <w:shd w:val="clear" w:color="auto" w:fill="A5A5A5" w:themeFill="accent3"/>
          </w:tcPr>
          <w:p w14:paraId="323C358D" w14:textId="77777777" w:rsidR="009A4B77" w:rsidRDefault="009A4B77" w:rsidP="00DD5F6E">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4ADF2BF4" w14:textId="77777777" w:rsidR="009A4B77" w:rsidRDefault="009A4B77" w:rsidP="00DD5F6E">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9A4B77" w14:paraId="0AAFA73F" w14:textId="77777777" w:rsidTr="00DD5F6E">
        <w:tc>
          <w:tcPr>
            <w:tcW w:w="1413" w:type="dxa"/>
          </w:tcPr>
          <w:p w14:paraId="713F96F1" w14:textId="77777777" w:rsidR="009A4B77" w:rsidRDefault="009A4B77" w:rsidP="00DD5F6E">
            <w:pPr>
              <w:pStyle w:val="aff6"/>
              <w:ind w:left="0"/>
              <w:rPr>
                <w:rFonts w:ascii="Times New Roman" w:eastAsiaTheme="minorEastAsia" w:hAnsi="Times New Roman" w:cs="Times New Roman"/>
                <w:sz w:val="20"/>
                <w:szCs w:val="20"/>
                <w:lang w:val="en-GB" w:eastAsia="ja-JP"/>
              </w:rPr>
            </w:pPr>
          </w:p>
        </w:tc>
        <w:tc>
          <w:tcPr>
            <w:tcW w:w="8216" w:type="dxa"/>
          </w:tcPr>
          <w:p w14:paraId="2F8E8C78" w14:textId="77777777" w:rsidR="009A4B77" w:rsidRDefault="009A4B77" w:rsidP="00DD5F6E">
            <w:pPr>
              <w:pStyle w:val="aff6"/>
              <w:ind w:left="0"/>
              <w:rPr>
                <w:rFonts w:ascii="Times New Roman" w:eastAsiaTheme="minorEastAsia" w:hAnsi="Times New Roman" w:cs="Times New Roman"/>
                <w:sz w:val="20"/>
                <w:szCs w:val="20"/>
                <w:lang w:val="en-GB" w:eastAsia="ja-JP"/>
              </w:rPr>
            </w:pPr>
          </w:p>
        </w:tc>
      </w:tr>
      <w:tr w:rsidR="009A4B77" w14:paraId="002CCF32" w14:textId="77777777" w:rsidTr="00DD5F6E">
        <w:tc>
          <w:tcPr>
            <w:tcW w:w="1413" w:type="dxa"/>
          </w:tcPr>
          <w:p w14:paraId="0FAFD296" w14:textId="77777777" w:rsidR="009A4B77" w:rsidRDefault="009A4B77" w:rsidP="00DD5F6E">
            <w:pPr>
              <w:pStyle w:val="aff6"/>
              <w:ind w:left="0"/>
              <w:rPr>
                <w:rFonts w:ascii="Times New Roman" w:eastAsiaTheme="minorEastAsia" w:hAnsi="Times New Roman" w:cs="Times New Roman"/>
                <w:sz w:val="20"/>
                <w:szCs w:val="20"/>
                <w:lang w:val="en-GB" w:eastAsia="ja-JP"/>
              </w:rPr>
            </w:pPr>
          </w:p>
        </w:tc>
        <w:tc>
          <w:tcPr>
            <w:tcW w:w="8216" w:type="dxa"/>
          </w:tcPr>
          <w:p w14:paraId="672E8EE5" w14:textId="77777777" w:rsidR="009A4B77" w:rsidRDefault="009A4B77" w:rsidP="00DD5F6E">
            <w:pPr>
              <w:pStyle w:val="aff6"/>
              <w:ind w:left="0"/>
              <w:rPr>
                <w:rFonts w:ascii="Times New Roman" w:eastAsiaTheme="minorEastAsia" w:hAnsi="Times New Roman" w:cs="Times New Roman"/>
                <w:sz w:val="20"/>
                <w:szCs w:val="20"/>
                <w:lang w:val="en-GB" w:eastAsia="ja-JP"/>
              </w:rPr>
            </w:pPr>
          </w:p>
        </w:tc>
      </w:tr>
      <w:tr w:rsidR="009A4B77" w14:paraId="36CA8577" w14:textId="77777777" w:rsidTr="00DD5F6E">
        <w:tc>
          <w:tcPr>
            <w:tcW w:w="1413" w:type="dxa"/>
          </w:tcPr>
          <w:p w14:paraId="52156922" w14:textId="77777777" w:rsidR="009A4B77" w:rsidRDefault="009A4B77" w:rsidP="00DD5F6E">
            <w:pPr>
              <w:pStyle w:val="aff6"/>
              <w:ind w:left="0"/>
              <w:rPr>
                <w:rFonts w:ascii="Times New Roman" w:eastAsiaTheme="minorEastAsia" w:hAnsi="Times New Roman" w:cs="Times New Roman"/>
                <w:sz w:val="20"/>
                <w:szCs w:val="20"/>
                <w:lang w:val="en-GB" w:eastAsia="ja-JP"/>
              </w:rPr>
            </w:pPr>
          </w:p>
        </w:tc>
        <w:tc>
          <w:tcPr>
            <w:tcW w:w="8216" w:type="dxa"/>
          </w:tcPr>
          <w:p w14:paraId="1A6F317F" w14:textId="77777777" w:rsidR="009A4B77" w:rsidRDefault="009A4B77" w:rsidP="00DD5F6E">
            <w:pPr>
              <w:pStyle w:val="aff6"/>
              <w:ind w:left="0"/>
              <w:rPr>
                <w:rFonts w:ascii="Times New Roman" w:eastAsiaTheme="minorEastAsia" w:hAnsi="Times New Roman" w:cs="Times New Roman"/>
                <w:sz w:val="20"/>
                <w:szCs w:val="20"/>
                <w:lang w:val="en-GB" w:eastAsia="ja-JP"/>
              </w:rPr>
            </w:pPr>
          </w:p>
        </w:tc>
      </w:tr>
    </w:tbl>
    <w:p w14:paraId="126F0624" w14:textId="77777777" w:rsidR="009A4B77" w:rsidRPr="007535C1" w:rsidRDefault="009A4B77" w:rsidP="009A4B77">
      <w:pPr>
        <w:rPr>
          <w:lang w:eastAsia="ja-JP"/>
        </w:rPr>
      </w:pPr>
    </w:p>
    <w:p w14:paraId="378A29BA" w14:textId="77777777" w:rsidR="00066532" w:rsidRPr="00066532" w:rsidRDefault="00066532" w:rsidP="00066532">
      <w:pPr>
        <w:rPr>
          <w:lang w:val="en-US" w:eastAsia="ja-JP"/>
        </w:rPr>
      </w:pPr>
    </w:p>
    <w:p w14:paraId="00011A65" w14:textId="3C86931B" w:rsidR="004451C7" w:rsidRPr="004451C7" w:rsidRDefault="004451C7" w:rsidP="004451C7">
      <w:pPr>
        <w:rPr>
          <w:lang w:val="en-US" w:eastAsia="ja-JP"/>
        </w:rPr>
      </w:pPr>
    </w:p>
    <w:p w14:paraId="5D404459" w14:textId="6A704892" w:rsidR="0043099F" w:rsidRDefault="00170F96" w:rsidP="00170F96">
      <w:pPr>
        <w:pStyle w:val="1"/>
      </w:pPr>
      <w:r>
        <w:t>3</w:t>
      </w:r>
      <w:r>
        <w:tab/>
      </w:r>
      <w:r w:rsidR="0043099F">
        <w:t>Dynamic scheduling/grant enhancements</w:t>
      </w:r>
    </w:p>
    <w:p w14:paraId="7A12BFCD" w14:textId="2C21A3DC" w:rsidR="009C46BA" w:rsidRDefault="004A6078" w:rsidP="0043099F">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afe"/>
        <w:tblW w:w="0" w:type="auto"/>
        <w:tblLook w:val="04A0" w:firstRow="1" w:lastRow="0" w:firstColumn="1" w:lastColumn="0" w:noHBand="0" w:noVBand="1"/>
      </w:tblPr>
      <w:tblGrid>
        <w:gridCol w:w="9629"/>
      </w:tblGrid>
      <w:tr w:rsidR="00B730EA" w14:paraId="51441CDD" w14:textId="77777777" w:rsidTr="00B730EA">
        <w:tc>
          <w:tcPr>
            <w:tcW w:w="9629" w:type="dxa"/>
          </w:tcPr>
          <w:p w14:paraId="76A0C676" w14:textId="77777777" w:rsidR="00B730EA" w:rsidRPr="00705889" w:rsidRDefault="00B730EA" w:rsidP="00B730EA">
            <w:pPr>
              <w:pStyle w:val="aff6"/>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lastRenderedPageBreak/>
              <w:t>Agreement:</w:t>
            </w:r>
          </w:p>
          <w:p w14:paraId="10EA9C40" w14:textId="77777777" w:rsidR="00B730EA" w:rsidRPr="00705889" w:rsidRDefault="00B730EA" w:rsidP="00B730EA">
            <w:pPr>
              <w:pStyle w:val="aff6"/>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To study whether/how to support a candidate capacity enhancement technique for XR traffic based dynamic scheduling/grant transmissions, companies are encouraged to consider the following studies:</w:t>
            </w:r>
          </w:p>
          <w:p w14:paraId="1378EEA3" w14:textId="77777777" w:rsidR="00B730EA" w:rsidRPr="00705889" w:rsidRDefault="00B730EA" w:rsidP="0073787B">
            <w:pPr>
              <w:pStyle w:val="aff6"/>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enhancements related to extending </w:t>
            </w:r>
            <w:r w:rsidRPr="00705889">
              <w:rPr>
                <w:rFonts w:ascii="Times New Roman" w:hAnsi="Times New Roman" w:cs="Times New Roman"/>
                <w:sz w:val="20"/>
                <w:szCs w:val="20"/>
                <w:lang w:val="en-US"/>
              </w:rPr>
              <w:t xml:space="preserve">capability of </w:t>
            </w:r>
            <w:r w:rsidRPr="00705889">
              <w:rPr>
                <w:rFonts w:ascii="Times New Roman" w:hAnsi="Times New Roman" w:cs="Times New Roman"/>
                <w:sz w:val="20"/>
                <w:szCs w:val="20"/>
                <w:lang w:val="en-US" w:eastAsia="zh-CN"/>
              </w:rPr>
              <w:t>single DCI scheduling multi-PDSCHs/PUSCHs</w:t>
            </w:r>
            <w:r w:rsidRPr="00705889">
              <w:rPr>
                <w:rFonts w:ascii="Times New Roman" w:hAnsi="Times New Roman" w:cs="Times New Roman"/>
                <w:sz w:val="20"/>
                <w:szCs w:val="20"/>
                <w:lang w:val="en-US"/>
              </w:rPr>
              <w:t xml:space="preserve"> for FR2-2 to FR1/FR2.</w:t>
            </w:r>
          </w:p>
          <w:p w14:paraId="21679D36" w14:textId="77777777" w:rsidR="00B730EA" w:rsidRPr="00705889" w:rsidRDefault="00B730EA" w:rsidP="0073787B">
            <w:pPr>
              <w:pStyle w:val="aff6"/>
              <w:numPr>
                <w:ilvl w:val="2"/>
                <w:numId w:val="23"/>
              </w:numPr>
              <w:spacing w:line="240" w:lineRule="auto"/>
              <w:jc w:val="left"/>
              <w:rPr>
                <w:rFonts w:ascii="Times New Roman" w:hAnsi="Times New Roman" w:cs="Times New Roman"/>
                <w:sz w:val="20"/>
                <w:szCs w:val="20"/>
                <w:lang w:val="en-US"/>
              </w:rPr>
            </w:pPr>
            <w:r w:rsidRPr="00705889">
              <w:rPr>
                <w:rFonts w:ascii="Times New Roman" w:hAnsi="Times New Roman" w:cs="Times New Roman"/>
                <w:sz w:val="20"/>
                <w:szCs w:val="20"/>
                <w:lang w:val="en-US"/>
              </w:rPr>
              <w:t>Note: whether and how to discuss enhancements may depend on the outcome of Rel-17 B52.6G UE feature discussion</w:t>
            </w:r>
          </w:p>
          <w:p w14:paraId="1F06EAB9" w14:textId="77777777" w:rsidR="00B730EA" w:rsidRPr="00705889" w:rsidRDefault="00B730EA" w:rsidP="0073787B">
            <w:pPr>
              <w:pStyle w:val="aff6"/>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eastAsia="zh-CN"/>
              </w:rPr>
              <w:t>HARQ-ACK and/or CBG transmissions for single DCI scheduling one or multi PDSCH(s).</w:t>
            </w:r>
          </w:p>
          <w:p w14:paraId="67678755" w14:textId="77777777" w:rsidR="00B730EA" w:rsidRPr="00705889" w:rsidRDefault="00B730EA" w:rsidP="0073787B">
            <w:pPr>
              <w:pStyle w:val="aff6"/>
              <w:numPr>
                <w:ilvl w:val="2"/>
                <w:numId w:val="23"/>
              </w:numPr>
              <w:spacing w:line="240" w:lineRule="auto"/>
              <w:ind w:left="1440"/>
              <w:rPr>
                <w:rFonts w:ascii="Times New Roman" w:hAnsi="Times New Roman" w:cs="Times New Roman"/>
                <w:strike/>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rPr>
              <w:t>allowing d</w:t>
            </w:r>
            <w:r w:rsidRPr="00705889">
              <w:rPr>
                <w:rFonts w:ascii="Times New Roman" w:hAnsi="Times New Roman" w:cs="Times New Roman"/>
                <w:sz w:val="20"/>
                <w:szCs w:val="20"/>
                <w:lang w:val="en-US" w:eastAsia="zh-CN"/>
              </w:rPr>
              <w:t>ifferent configurations per PDSCH/PUSCH</w:t>
            </w:r>
          </w:p>
          <w:p w14:paraId="09BFB6B4" w14:textId="77777777" w:rsidR="00B730EA" w:rsidRPr="00705889" w:rsidRDefault="00B730EA" w:rsidP="0073787B">
            <w:pPr>
              <w:pStyle w:val="aff6"/>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w:t>
            </w:r>
            <w:r w:rsidRPr="00705889">
              <w:rPr>
                <w:rFonts w:ascii="Times New Roman" w:hAnsi="Times New Roman" w:cs="Times New Roman"/>
                <w:sz w:val="20"/>
                <w:szCs w:val="20"/>
                <w:lang w:val="en-US" w:eastAsia="zh-CN"/>
              </w:rPr>
              <w:t xml:space="preserve">enhancement </w:t>
            </w:r>
            <w:r w:rsidRPr="00705889">
              <w:rPr>
                <w:rFonts w:ascii="Times New Roman" w:hAnsi="Times New Roman" w:cs="Times New Roman"/>
                <w:sz w:val="20"/>
                <w:szCs w:val="20"/>
                <w:lang w:val="en-US"/>
              </w:rPr>
              <w:t xml:space="preserve">related to </w:t>
            </w:r>
            <w:r w:rsidRPr="00705889">
              <w:rPr>
                <w:rFonts w:ascii="Times New Roman" w:hAnsi="Times New Roman" w:cs="Times New Roman"/>
                <w:sz w:val="20"/>
                <w:szCs w:val="20"/>
                <w:lang w:val="en-US" w:eastAsia="zh-CN"/>
              </w:rPr>
              <w:t>scheduling request</w:t>
            </w:r>
            <w:r w:rsidRPr="00705889">
              <w:rPr>
                <w:rFonts w:ascii="Times New Roman" w:hAnsi="Times New Roman" w:cs="Times New Roman"/>
                <w:sz w:val="20"/>
                <w:szCs w:val="20"/>
                <w:lang w:val="en-US"/>
              </w:rPr>
              <w:t xml:space="preserve"> and/or BSR with the focus on L1 enhancements.</w:t>
            </w:r>
          </w:p>
          <w:p w14:paraId="1AD0BD4F" w14:textId="77777777" w:rsidR="00B730EA" w:rsidRPr="00705889" w:rsidRDefault="00B730EA" w:rsidP="0073787B">
            <w:pPr>
              <w:pStyle w:val="aff6"/>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Note: Other studies are not precluded as well as the combination of the above studies.</w:t>
            </w:r>
          </w:p>
          <w:p w14:paraId="347C6E0C" w14:textId="77777777" w:rsidR="00B730EA" w:rsidRPr="00B730EA" w:rsidRDefault="00B730EA" w:rsidP="0073787B">
            <w:pPr>
              <w:pStyle w:val="aff6"/>
              <w:numPr>
                <w:ilvl w:val="0"/>
                <w:numId w:val="23"/>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49580852" w14:textId="032EC65C" w:rsidR="00B730EA" w:rsidRPr="00B730EA" w:rsidRDefault="00B730EA" w:rsidP="00B730EA">
            <w:pPr>
              <w:pStyle w:val="aff6"/>
              <w:spacing w:line="240" w:lineRule="auto"/>
              <w:rPr>
                <w:rFonts w:ascii="Times New Roman" w:hAnsi="Times New Roman" w:cs="Times New Roman"/>
                <w:sz w:val="20"/>
                <w:szCs w:val="20"/>
                <w:lang w:val="en-US" w:eastAsia="ja-JP"/>
              </w:rPr>
            </w:pPr>
          </w:p>
        </w:tc>
      </w:tr>
    </w:tbl>
    <w:p w14:paraId="589C30F0" w14:textId="77777777" w:rsidR="00B730EA" w:rsidRDefault="00B730EA" w:rsidP="0043099F">
      <w:pPr>
        <w:rPr>
          <w:lang w:val="en-US" w:eastAsia="ja-JP"/>
        </w:rPr>
      </w:pPr>
    </w:p>
    <w:p w14:paraId="253877A3" w14:textId="36AAFC42" w:rsidR="007C03FF" w:rsidRPr="00705889" w:rsidRDefault="004A6078" w:rsidP="0043099F">
      <w:pPr>
        <w:rPr>
          <w:rFonts w:ascii="Times New Roman" w:hAnsi="Times New Roman" w:cs="Times New Roman"/>
          <w:lang w:val="en-US" w:eastAsia="ja-JP"/>
        </w:rPr>
      </w:pPr>
      <w:r w:rsidRPr="00705889">
        <w:rPr>
          <w:rFonts w:ascii="Times New Roman" w:hAnsi="Times New Roman" w:cs="Times New Roman"/>
          <w:lang w:val="en-US" w:eastAsia="ja-JP"/>
        </w:rPr>
        <w:t>Companies</w:t>
      </w:r>
      <w:r w:rsidR="0012064B" w:rsidRPr="00705889">
        <w:rPr>
          <w:rFonts w:ascii="Times New Roman" w:hAnsi="Times New Roman" w:cs="Times New Roman"/>
          <w:lang w:val="en-US" w:eastAsia="ja-JP"/>
        </w:rPr>
        <w:t>’</w:t>
      </w:r>
      <w:r w:rsidRPr="00705889">
        <w:rPr>
          <w:rFonts w:ascii="Times New Roman" w:hAnsi="Times New Roman" w:cs="Times New Roman"/>
          <w:lang w:val="en-US" w:eastAsia="ja-JP"/>
        </w:rPr>
        <w:t xml:space="preserve"> view </w:t>
      </w:r>
      <w:r w:rsidR="0012064B" w:rsidRPr="00705889">
        <w:rPr>
          <w:rFonts w:ascii="Times New Roman" w:hAnsi="Times New Roman" w:cs="Times New Roman"/>
          <w:lang w:val="en-US" w:eastAsia="ja-JP"/>
        </w:rPr>
        <w:t xml:space="preserve">described in the respective contributions </w:t>
      </w:r>
      <w:r w:rsidRPr="00705889">
        <w:rPr>
          <w:rFonts w:ascii="Times New Roman" w:hAnsi="Times New Roman" w:cs="Times New Roman"/>
          <w:lang w:val="en-US" w:eastAsia="ja-JP"/>
        </w:rPr>
        <w:t>regarding</w:t>
      </w:r>
      <w:r w:rsidR="00A23CEE" w:rsidRPr="00705889">
        <w:rPr>
          <w:rFonts w:ascii="Times New Roman" w:hAnsi="Times New Roman" w:cs="Times New Roman"/>
          <w:lang w:val="en-US" w:eastAsia="ja-JP"/>
        </w:rPr>
        <w:t xml:space="preserve"> this agreement are summarized in this sectio</w:t>
      </w:r>
      <w:r w:rsidR="002F2C34" w:rsidRPr="00705889">
        <w:rPr>
          <w:rFonts w:ascii="Times New Roman" w:hAnsi="Times New Roman" w:cs="Times New Roman"/>
          <w:lang w:val="en-US" w:eastAsia="ja-JP"/>
        </w:rPr>
        <w:t>n for different candidate enhancements area</w:t>
      </w:r>
      <w:r w:rsidR="007860E3" w:rsidRPr="00705889">
        <w:rPr>
          <w:rFonts w:ascii="Times New Roman" w:hAnsi="Times New Roman" w:cs="Times New Roman"/>
          <w:lang w:val="en-US" w:eastAsia="ja-JP"/>
        </w:rPr>
        <w:t xml:space="preserve">, and followed up with </w:t>
      </w:r>
      <w:r w:rsidR="00E871E5" w:rsidRPr="00705889">
        <w:rPr>
          <w:rFonts w:ascii="Times New Roman" w:hAnsi="Times New Roman" w:cs="Times New Roman"/>
          <w:lang w:val="en-US" w:eastAsia="ja-JP"/>
        </w:rPr>
        <w:t>few key questions, suggested for discussion</w:t>
      </w:r>
      <w:r w:rsidR="002F2C34" w:rsidRPr="00705889">
        <w:rPr>
          <w:rFonts w:ascii="Times New Roman" w:hAnsi="Times New Roman" w:cs="Times New Roman"/>
          <w:lang w:val="en-US" w:eastAsia="ja-JP"/>
        </w:rPr>
        <w:t>.</w:t>
      </w:r>
      <w:r w:rsidR="00CB6DF7" w:rsidRPr="00705889">
        <w:rPr>
          <w:rFonts w:ascii="Times New Roman" w:hAnsi="Times New Roman" w:cs="Times New Roman"/>
          <w:lang w:val="en-US" w:eastAsia="ja-JP"/>
        </w:rPr>
        <w:t xml:space="preserve"> </w:t>
      </w:r>
    </w:p>
    <w:p w14:paraId="3AE06461" w14:textId="77777777" w:rsidR="0038374C" w:rsidRPr="00705889" w:rsidRDefault="0038374C" w:rsidP="0043099F">
      <w:pPr>
        <w:rPr>
          <w:sz w:val="18"/>
          <w:szCs w:val="20"/>
          <w:lang w:val="en-US" w:eastAsia="ja-JP"/>
        </w:rPr>
      </w:pPr>
    </w:p>
    <w:p w14:paraId="6C6C372F" w14:textId="57FB0CE7" w:rsidR="00C51143" w:rsidRDefault="009D4392" w:rsidP="00892688">
      <w:pPr>
        <w:pStyle w:val="21"/>
        <w:rPr>
          <w:lang w:val="en-US"/>
        </w:rPr>
      </w:pPr>
      <w:r>
        <w:rPr>
          <w:lang w:val="en-US"/>
        </w:rPr>
        <w:t>3.1</w:t>
      </w:r>
      <w:r>
        <w:rPr>
          <w:lang w:val="en-US"/>
        </w:rPr>
        <w:tab/>
      </w:r>
      <w:r w:rsidR="00B8599C">
        <w:rPr>
          <w:lang w:val="en-US"/>
        </w:rPr>
        <w:t>Enhancements of multi-</w:t>
      </w:r>
      <w:r w:rsidR="00932327">
        <w:rPr>
          <w:lang w:val="en-US"/>
        </w:rPr>
        <w:t>slot PxSCHs scheduling</w:t>
      </w:r>
    </w:p>
    <w:p w14:paraId="67DF020A" w14:textId="3ED80221" w:rsidR="00AB6135" w:rsidRPr="00705889" w:rsidRDefault="008738DD" w:rsidP="00E32D81">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An area for candidate enhancement techniques is </w:t>
      </w:r>
      <w:r w:rsidR="005B4E0C" w:rsidRPr="00705889">
        <w:rPr>
          <w:rFonts w:ascii="Times New Roman" w:hAnsi="Times New Roman" w:cs="Times New Roman"/>
          <w:szCs w:val="20"/>
          <w:lang w:val="en-US" w:eastAsia="ja-JP"/>
        </w:rPr>
        <w:t xml:space="preserve">multi-slot scheduling based on single DCI. </w:t>
      </w:r>
      <w:r w:rsidR="00AB6135" w:rsidRPr="00705889">
        <w:rPr>
          <w:rFonts w:ascii="Times New Roman" w:hAnsi="Times New Roman" w:cs="Times New Roman"/>
          <w:szCs w:val="20"/>
          <w:lang w:val="en-US" w:eastAsia="ja-JP"/>
        </w:rPr>
        <w:t>Please note that t</w:t>
      </w:r>
      <w:r w:rsidR="00BB704B" w:rsidRPr="00705889">
        <w:rPr>
          <w:rFonts w:ascii="Times New Roman" w:hAnsi="Times New Roman" w:cs="Times New Roman"/>
          <w:szCs w:val="20"/>
          <w:lang w:val="en-US" w:eastAsia="ja-JP"/>
        </w:rPr>
        <w:t>his area is further categorized into 3 sub-areas</w:t>
      </w:r>
      <w:r w:rsidR="007B1FAF" w:rsidRPr="00705889">
        <w:rPr>
          <w:rFonts w:ascii="Times New Roman" w:hAnsi="Times New Roman" w:cs="Times New Roman"/>
          <w:szCs w:val="20"/>
          <w:lang w:val="en-US" w:eastAsia="ja-JP"/>
        </w:rPr>
        <w:t xml:space="preserve"> based on the inputs.</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3BB1DC59" w14:textId="2E857920" w:rsidR="00E32D81" w:rsidRPr="00705889" w:rsidRDefault="00E32D81" w:rsidP="00F0154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w:t>
      </w:r>
      <w:r w:rsidR="00457F0C" w:rsidRPr="00705889">
        <w:rPr>
          <w:rFonts w:ascii="Times New Roman" w:hAnsi="Times New Roman" w:cs="Times New Roman"/>
          <w:b/>
          <w:bCs/>
          <w:szCs w:val="20"/>
          <w:highlight w:val="cyan"/>
          <w:lang w:val="en-US" w:eastAsia="ja-JP"/>
        </w:rPr>
        <w:t xml:space="preserve"> in the contributions</w:t>
      </w:r>
      <w:r w:rsidRPr="00705889">
        <w:rPr>
          <w:rFonts w:ascii="Times New Roman" w:hAnsi="Times New Roman" w:cs="Times New Roman"/>
          <w:b/>
          <w:bCs/>
          <w:szCs w:val="20"/>
          <w:highlight w:val="cyan"/>
          <w:lang w:val="en-US" w:eastAsia="ja-JP"/>
        </w:rPr>
        <w:t>:</w:t>
      </w:r>
    </w:p>
    <w:p w14:paraId="315F14D4" w14:textId="07E03C7B" w:rsidR="00E32D81" w:rsidRPr="008B0435" w:rsidRDefault="00E32D81" w:rsidP="0073787B">
      <w:pPr>
        <w:pStyle w:val="aff6"/>
        <w:numPr>
          <w:ilvl w:val="0"/>
          <w:numId w:val="20"/>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Companies with view</w:t>
      </w:r>
      <w:r w:rsidR="00F71B07" w:rsidRPr="00705889">
        <w:rPr>
          <w:rFonts w:ascii="Times New Roman" w:hAnsi="Times New Roman" w:cs="Times New Roman"/>
          <w:b/>
          <w:bCs/>
          <w:sz w:val="20"/>
          <w:szCs w:val="20"/>
          <w:lang w:val="en-US" w:eastAsia="ja-JP"/>
        </w:rPr>
        <w:t xml:space="preserve"> (20)</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32478" w:rsidRPr="00705889">
        <w:rPr>
          <w:rFonts w:ascii="Times New Roman" w:hAnsi="Times New Roman" w:cs="Times New Roman"/>
          <w:sz w:val="20"/>
          <w:szCs w:val="20"/>
          <w:lang w:val="en-US" w:eastAsia="ja-JP"/>
        </w:rPr>
        <w:t>Qualcomm, Ericsson, Intel, LG, Spreadtrum, CMCC, CATT, Futurewei, vivo, Nokia/NSB, NEC, Lenovo, Samsung, Rakuten, Apple, TCL, Sony, Intel, ZTE/Sanechips, InterDigital</w:t>
      </w:r>
    </w:p>
    <w:p w14:paraId="6D5B0060" w14:textId="08CF7417" w:rsidR="00E32D81" w:rsidRPr="00705889" w:rsidRDefault="006F68F7"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C35E3A" w:rsidRPr="00705889">
        <w:rPr>
          <w:rFonts w:ascii="Times New Roman" w:hAnsi="Times New Roman" w:cs="Times New Roman"/>
          <w:b/>
          <w:bCs/>
          <w:sz w:val="20"/>
          <w:szCs w:val="20"/>
          <w:lang w:val="en-US" w:eastAsia="ja-JP"/>
        </w:rPr>
        <w:t>/</w:t>
      </w:r>
      <w:r w:rsidR="008158BB" w:rsidRPr="00705889">
        <w:rPr>
          <w:rFonts w:ascii="Times New Roman" w:hAnsi="Times New Roman" w:cs="Times New Roman"/>
          <w:b/>
          <w:bCs/>
          <w:sz w:val="20"/>
          <w:szCs w:val="20"/>
          <w:lang w:val="en-US" w:eastAsia="ja-JP"/>
        </w:rPr>
        <w:t>OK to</w:t>
      </w:r>
      <w:r w:rsidR="00C35E3A" w:rsidRPr="00705889">
        <w:rPr>
          <w:rFonts w:ascii="Times New Roman" w:hAnsi="Times New Roman" w:cs="Times New Roman"/>
          <w:b/>
          <w:bCs/>
          <w:sz w:val="20"/>
          <w:szCs w:val="20"/>
          <w:lang w:val="en-US" w:eastAsia="ja-JP"/>
        </w:rPr>
        <w:t xml:space="preserve"> study</w:t>
      </w:r>
      <w:r w:rsidR="00F71B07" w:rsidRPr="00705889">
        <w:rPr>
          <w:rFonts w:ascii="Times New Roman" w:hAnsi="Times New Roman" w:cs="Times New Roman"/>
          <w:b/>
          <w:bCs/>
          <w:sz w:val="20"/>
          <w:szCs w:val="20"/>
          <w:lang w:val="en-US" w:eastAsia="ja-JP"/>
        </w:rPr>
        <w:t xml:space="preserve"> (18)</w:t>
      </w:r>
      <w:r w:rsidR="00E32D81"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 xml:space="preserve">Qualcomm, Ericsson, Intel, LG, Spreadtrum, CMCC, vivo, Nokia/NSB, NEC, </w:t>
      </w:r>
      <w:r w:rsidR="00D231AD" w:rsidRPr="00705889">
        <w:rPr>
          <w:rFonts w:ascii="Times New Roman" w:hAnsi="Times New Roman" w:cs="Times New Roman"/>
          <w:sz w:val="20"/>
          <w:szCs w:val="20"/>
          <w:lang w:val="en-US" w:eastAsia="ja-JP"/>
        </w:rPr>
        <w:t>L</w:t>
      </w:r>
      <w:r w:rsidR="008D34DC" w:rsidRPr="00705889">
        <w:rPr>
          <w:rFonts w:ascii="Times New Roman" w:hAnsi="Times New Roman" w:cs="Times New Roman"/>
          <w:sz w:val="20"/>
          <w:szCs w:val="20"/>
          <w:lang w:val="en-US" w:eastAsia="ja-JP"/>
        </w:rPr>
        <w:t>enovo, Samsung,</w:t>
      </w:r>
      <w:r w:rsidR="00D231AD"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Rakuten, Apple,</w:t>
      </w:r>
      <w:r w:rsidR="00D231AD" w:rsidRPr="00705889">
        <w:rPr>
          <w:rFonts w:ascii="Times New Roman" w:hAnsi="Times New Roman" w:cs="Times New Roman"/>
          <w:sz w:val="20"/>
          <w:szCs w:val="20"/>
          <w:lang w:val="en-US" w:eastAsia="ja-JP"/>
        </w:rPr>
        <w:t xml:space="preserve"> TCL, Sony, Intel, ZTE/Sanechips, InterDigital</w:t>
      </w:r>
    </w:p>
    <w:p w14:paraId="0A5D4865" w14:textId="63B4B6C9" w:rsidR="0075699D" w:rsidRPr="00705889" w:rsidRDefault="00E32D81"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71B07"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Futurewei,</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w:t>
      </w:r>
    </w:p>
    <w:p w14:paraId="373F32B6" w14:textId="6466A088" w:rsidR="003A018F" w:rsidRPr="00705889" w:rsidRDefault="0075699D"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F71B07" w:rsidRPr="00705889">
        <w:rPr>
          <w:rFonts w:ascii="Times New Roman" w:hAnsi="Times New Roman" w:cs="Times New Roman"/>
          <w:b/>
          <w:bCs/>
          <w:sz w:val="20"/>
          <w:szCs w:val="20"/>
          <w:lang w:val="en-US" w:eastAsia="ja-JP"/>
        </w:rPr>
        <w:t xml:space="preserve"> (7)</w:t>
      </w:r>
      <w:r w:rsidRPr="00705889">
        <w:rPr>
          <w:rFonts w:ascii="Times New Roman" w:hAnsi="Times New Roman" w:cs="Times New Roman"/>
          <w:b/>
          <w:bCs/>
          <w:sz w:val="20"/>
          <w:szCs w:val="20"/>
          <w:lang w:val="en-US" w:eastAsia="ja-JP"/>
        </w:rPr>
        <w:t>:</w:t>
      </w:r>
      <w:r w:rsidR="00B61AD1" w:rsidRPr="00705889">
        <w:rPr>
          <w:rFonts w:ascii="Times New Roman" w:hAnsi="Times New Roman" w:cs="Times New Roman"/>
          <w:sz w:val="20"/>
          <w:szCs w:val="20"/>
          <w:lang w:val="en-US" w:eastAsia="ja-JP"/>
        </w:rPr>
        <w:t xml:space="preserve"> Available (Ericsson, </w:t>
      </w:r>
      <w:r w:rsidR="001544DE" w:rsidRPr="00705889">
        <w:rPr>
          <w:rFonts w:ascii="Times New Roman" w:hAnsi="Times New Roman" w:cs="Times New Roman"/>
          <w:sz w:val="20"/>
          <w:szCs w:val="20"/>
          <w:lang w:val="en-US" w:eastAsia="ja-JP"/>
        </w:rPr>
        <w:t>vivo</w:t>
      </w:r>
      <w:r w:rsidR="003416C3" w:rsidRPr="00705889">
        <w:rPr>
          <w:rFonts w:ascii="Times New Roman" w:hAnsi="Times New Roman" w:cs="Times New Roman"/>
          <w:sz w:val="20"/>
          <w:szCs w:val="20"/>
          <w:lang w:val="en-US" w:eastAsia="ja-JP"/>
        </w:rPr>
        <w:t xml:space="preserve">, </w:t>
      </w:r>
      <w:r w:rsidR="004D3334" w:rsidRPr="00705889">
        <w:rPr>
          <w:rFonts w:ascii="Times New Roman" w:hAnsi="Times New Roman" w:cs="Times New Roman"/>
          <w:sz w:val="20"/>
          <w:szCs w:val="20"/>
          <w:lang w:val="en-US" w:eastAsia="ja-JP"/>
        </w:rPr>
        <w:t xml:space="preserve">Nokia/NSB, </w:t>
      </w:r>
      <w:r w:rsidR="001544DE" w:rsidRPr="00705889">
        <w:rPr>
          <w:rFonts w:ascii="Times New Roman" w:hAnsi="Times New Roman" w:cs="Times New Roman"/>
          <w:sz w:val="20"/>
          <w:szCs w:val="20"/>
          <w:lang w:val="en-US" w:eastAsia="ja-JP"/>
        </w:rPr>
        <w:t xml:space="preserve">Intel, </w:t>
      </w:r>
      <w:r w:rsidR="00B61AD1" w:rsidRPr="00705889">
        <w:rPr>
          <w:rFonts w:ascii="Times New Roman" w:hAnsi="Times New Roman" w:cs="Times New Roman"/>
          <w:sz w:val="20"/>
          <w:szCs w:val="20"/>
          <w:lang w:val="en-US" w:eastAsia="ja-JP"/>
        </w:rPr>
        <w:t>InterDigital, CATT, ZTE/Sanechips)</w:t>
      </w:r>
    </w:p>
    <w:p w14:paraId="54AC615C" w14:textId="184FC6D9" w:rsidR="00E60907" w:rsidRPr="00705889" w:rsidRDefault="00E60907" w:rsidP="00E60907">
      <w:pPr>
        <w:pStyle w:val="aff6"/>
        <w:ind w:left="1080"/>
        <w:rPr>
          <w:rFonts w:ascii="Times New Roman" w:hAnsi="Times New Roman" w:cs="Times New Roman"/>
          <w:sz w:val="20"/>
          <w:szCs w:val="20"/>
          <w:lang w:val="en-US" w:eastAsia="ja-JP"/>
        </w:rPr>
      </w:pPr>
    </w:p>
    <w:p w14:paraId="478C2E1A" w14:textId="434E62B7" w:rsidR="00A62EA0" w:rsidRPr="00705889" w:rsidRDefault="00F01542" w:rsidP="00A62EA0">
      <w:pPr>
        <w:pStyle w:val="aff6"/>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1240A738" w14:textId="555BBCC0" w:rsidR="00F01542" w:rsidRPr="00705889" w:rsidRDefault="00F01542" w:rsidP="00A62EA0">
      <w:pPr>
        <w:pStyle w:val="aff6"/>
        <w:ind w:left="0"/>
        <w:rPr>
          <w:rFonts w:ascii="Times New Roman" w:hAnsi="Times New Roman" w:cs="Times New Roman"/>
          <w:sz w:val="20"/>
          <w:szCs w:val="20"/>
          <w:lang w:val="en-US" w:eastAsia="ja-JP"/>
        </w:rPr>
      </w:pPr>
    </w:p>
    <w:p w14:paraId="2AC1A9ED" w14:textId="39F311C5" w:rsidR="00E86732" w:rsidRPr="00705889" w:rsidRDefault="00A972DC" w:rsidP="00A62EA0">
      <w:pPr>
        <w:pStyle w:val="aff6"/>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Many companies find </w:t>
      </w:r>
      <w:r w:rsidR="000D32FA" w:rsidRPr="00705889">
        <w:rPr>
          <w:rFonts w:ascii="Times New Roman" w:hAnsi="Times New Roman" w:cs="Times New Roman"/>
          <w:sz w:val="20"/>
          <w:szCs w:val="20"/>
          <w:lang w:val="en-US" w:eastAsia="ja-JP"/>
        </w:rPr>
        <w:t xml:space="preserve">usage of multi-slot scheduling for serving XR traffic beneficial. The </w:t>
      </w:r>
      <w:r w:rsidR="00D87718" w:rsidRPr="00705889">
        <w:rPr>
          <w:rFonts w:ascii="Times New Roman" w:hAnsi="Times New Roman" w:cs="Times New Roman"/>
          <w:sz w:val="20"/>
          <w:szCs w:val="20"/>
          <w:lang w:val="en-US" w:eastAsia="ja-JP"/>
        </w:rPr>
        <w:t xml:space="preserve">main </w:t>
      </w:r>
      <w:r w:rsidR="00ED4B19" w:rsidRPr="00705889">
        <w:rPr>
          <w:rFonts w:ascii="Times New Roman" w:hAnsi="Times New Roman" w:cs="Times New Roman"/>
          <w:sz w:val="20"/>
          <w:szCs w:val="20"/>
          <w:lang w:val="en-US" w:eastAsia="ja-JP"/>
        </w:rPr>
        <w:t xml:space="preserve">claimed </w:t>
      </w:r>
      <w:r w:rsidR="000D32FA" w:rsidRPr="00705889">
        <w:rPr>
          <w:rFonts w:ascii="Times New Roman" w:hAnsi="Times New Roman" w:cs="Times New Roman"/>
          <w:sz w:val="20"/>
          <w:szCs w:val="20"/>
          <w:lang w:val="en-US" w:eastAsia="ja-JP"/>
        </w:rPr>
        <w:t xml:space="preserve">reasons </w:t>
      </w:r>
      <w:r w:rsidR="00ED4B19" w:rsidRPr="00705889">
        <w:rPr>
          <w:rFonts w:ascii="Times New Roman" w:hAnsi="Times New Roman" w:cs="Times New Roman"/>
          <w:sz w:val="20"/>
          <w:szCs w:val="20"/>
          <w:lang w:val="en-US" w:eastAsia="ja-JP"/>
        </w:rPr>
        <w:t xml:space="preserve">are benefit of dynamic scheduling, as well as </w:t>
      </w:r>
      <w:r w:rsidR="009053CD" w:rsidRPr="00705889">
        <w:rPr>
          <w:rFonts w:ascii="Times New Roman" w:hAnsi="Times New Roman" w:cs="Times New Roman"/>
          <w:sz w:val="20"/>
          <w:szCs w:val="20"/>
          <w:lang w:val="en-US" w:eastAsia="ja-JP"/>
        </w:rPr>
        <w:t xml:space="preserve">large packet sizes that requires transmission of multiple TBs for </w:t>
      </w:r>
      <w:r w:rsidR="003B0439" w:rsidRPr="00705889">
        <w:rPr>
          <w:rFonts w:ascii="Times New Roman" w:hAnsi="Times New Roman" w:cs="Times New Roman"/>
          <w:sz w:val="20"/>
          <w:szCs w:val="20"/>
          <w:lang w:val="en-US" w:eastAsia="ja-JP"/>
        </w:rPr>
        <w:t>sending an XR pa</w:t>
      </w:r>
      <w:r w:rsidR="007D01D8" w:rsidRPr="00705889">
        <w:rPr>
          <w:rFonts w:ascii="Times New Roman" w:hAnsi="Times New Roman" w:cs="Times New Roman"/>
          <w:sz w:val="20"/>
          <w:szCs w:val="20"/>
          <w:lang w:val="en-US" w:eastAsia="ja-JP"/>
        </w:rPr>
        <w:t>cket</w:t>
      </w:r>
      <w:r w:rsidR="003B0439" w:rsidRPr="00705889">
        <w:rPr>
          <w:rFonts w:ascii="Times New Roman" w:hAnsi="Times New Roman" w:cs="Times New Roman"/>
          <w:sz w:val="20"/>
          <w:szCs w:val="20"/>
          <w:lang w:val="en-US" w:eastAsia="ja-JP"/>
        </w:rPr>
        <w:t>.</w:t>
      </w:r>
      <w:r w:rsidR="003D63C4" w:rsidRPr="00705889">
        <w:rPr>
          <w:rFonts w:ascii="Times New Roman" w:hAnsi="Times New Roman" w:cs="Times New Roman"/>
          <w:sz w:val="20"/>
          <w:szCs w:val="20"/>
          <w:lang w:val="en-US" w:eastAsia="ja-JP"/>
        </w:rPr>
        <w:t xml:space="preserve"> In this way, at least the DCI overhead is </w:t>
      </w:r>
      <w:r w:rsidR="00E86732" w:rsidRPr="00705889">
        <w:rPr>
          <w:rFonts w:ascii="Times New Roman" w:hAnsi="Times New Roman" w:cs="Times New Roman"/>
          <w:sz w:val="20"/>
          <w:szCs w:val="20"/>
          <w:lang w:val="en-US" w:eastAsia="ja-JP"/>
        </w:rPr>
        <w:t>reduced,</w:t>
      </w:r>
      <w:r w:rsidR="003D63C4" w:rsidRPr="00705889">
        <w:rPr>
          <w:rFonts w:ascii="Times New Roman" w:hAnsi="Times New Roman" w:cs="Times New Roman"/>
          <w:sz w:val="20"/>
          <w:szCs w:val="20"/>
          <w:lang w:val="en-US" w:eastAsia="ja-JP"/>
        </w:rPr>
        <w:t xml:space="preserve"> </w:t>
      </w:r>
      <w:r w:rsidR="0069780A" w:rsidRPr="00705889">
        <w:rPr>
          <w:rFonts w:ascii="Times New Roman" w:hAnsi="Times New Roman" w:cs="Times New Roman"/>
          <w:sz w:val="20"/>
          <w:szCs w:val="20"/>
          <w:lang w:val="en-US" w:eastAsia="ja-JP"/>
        </w:rPr>
        <w:t>or the DCI overhead is used for data and hence</w:t>
      </w:r>
      <w:r w:rsidR="007D01D8" w:rsidRPr="00705889">
        <w:rPr>
          <w:rFonts w:ascii="Times New Roman" w:hAnsi="Times New Roman" w:cs="Times New Roman"/>
          <w:sz w:val="20"/>
          <w:szCs w:val="20"/>
          <w:lang w:val="en-US" w:eastAsia="ja-JP"/>
        </w:rPr>
        <w:t xml:space="preserve"> the</w:t>
      </w:r>
      <w:r w:rsidR="0069780A" w:rsidRPr="00705889">
        <w:rPr>
          <w:rFonts w:ascii="Times New Roman" w:hAnsi="Times New Roman" w:cs="Times New Roman"/>
          <w:sz w:val="20"/>
          <w:szCs w:val="20"/>
          <w:lang w:val="en-US" w:eastAsia="ja-JP"/>
        </w:rPr>
        <w:t xml:space="preserve"> capacity can be improved.</w:t>
      </w:r>
    </w:p>
    <w:p w14:paraId="3B64EE70" w14:textId="42AB35B5" w:rsidR="00F01542" w:rsidRPr="00705889" w:rsidRDefault="003D63C4" w:rsidP="00A62EA0">
      <w:pPr>
        <w:pStyle w:val="aff6"/>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However, the main criticism by opponents is </w:t>
      </w:r>
      <w:r w:rsidR="00E86732" w:rsidRPr="00705889">
        <w:rPr>
          <w:rFonts w:ascii="Times New Roman" w:hAnsi="Times New Roman" w:cs="Times New Roman"/>
          <w:sz w:val="20"/>
          <w:szCs w:val="20"/>
          <w:lang w:val="en-US" w:eastAsia="ja-JP"/>
        </w:rPr>
        <w:t xml:space="preserve">that the DCI overhead is not a </w:t>
      </w:r>
      <w:r w:rsidR="00A23895" w:rsidRPr="00705889">
        <w:rPr>
          <w:rFonts w:ascii="Times New Roman" w:hAnsi="Times New Roman" w:cs="Times New Roman"/>
          <w:sz w:val="20"/>
          <w:szCs w:val="20"/>
          <w:lang w:val="en-US" w:eastAsia="ja-JP"/>
        </w:rPr>
        <w:t>bottleneck</w:t>
      </w:r>
      <w:r w:rsidR="0085001C" w:rsidRPr="00705889">
        <w:rPr>
          <w:rFonts w:ascii="Times New Roman" w:hAnsi="Times New Roman" w:cs="Times New Roman"/>
          <w:sz w:val="20"/>
          <w:szCs w:val="20"/>
          <w:lang w:val="en-US" w:eastAsia="ja-JP"/>
        </w:rPr>
        <w:t xml:space="preserve"> for capacity </w:t>
      </w:r>
      <w:r w:rsidR="0086793E" w:rsidRPr="00705889">
        <w:rPr>
          <w:rFonts w:ascii="Times New Roman" w:hAnsi="Times New Roman" w:cs="Times New Roman"/>
          <w:sz w:val="20"/>
          <w:szCs w:val="20"/>
          <w:lang w:val="en-US" w:eastAsia="ja-JP"/>
        </w:rPr>
        <w:t xml:space="preserve">to start with. Single-slot </w:t>
      </w:r>
      <w:r w:rsidR="00A23895" w:rsidRPr="00705889">
        <w:rPr>
          <w:rFonts w:ascii="Times New Roman" w:hAnsi="Times New Roman" w:cs="Times New Roman"/>
          <w:sz w:val="20"/>
          <w:szCs w:val="20"/>
          <w:lang w:val="en-US" w:eastAsia="ja-JP"/>
        </w:rPr>
        <w:t>dynamic scheduling would provide the maximum flexibility</w:t>
      </w:r>
      <w:r w:rsidR="00B205ED" w:rsidRPr="00705889">
        <w:rPr>
          <w:rFonts w:ascii="Times New Roman" w:hAnsi="Times New Roman" w:cs="Times New Roman"/>
          <w:sz w:val="20"/>
          <w:szCs w:val="20"/>
          <w:lang w:val="en-US" w:eastAsia="ja-JP"/>
        </w:rPr>
        <w:t xml:space="preserve"> and can</w:t>
      </w:r>
      <w:r w:rsidR="00AA31EF" w:rsidRPr="00705889">
        <w:rPr>
          <w:rFonts w:ascii="Times New Roman" w:hAnsi="Times New Roman" w:cs="Times New Roman"/>
          <w:sz w:val="20"/>
          <w:szCs w:val="20"/>
          <w:lang w:val="en-US" w:eastAsia="ja-JP"/>
        </w:rPr>
        <w:t xml:space="preserve"> results in the highest capacity. Therefore, why to spend efforts on </w:t>
      </w:r>
      <w:r w:rsidR="00A3207D" w:rsidRPr="00705889">
        <w:rPr>
          <w:rFonts w:ascii="Times New Roman" w:hAnsi="Times New Roman" w:cs="Times New Roman"/>
          <w:sz w:val="20"/>
          <w:szCs w:val="20"/>
          <w:lang w:val="en-US" w:eastAsia="ja-JP"/>
        </w:rPr>
        <w:t xml:space="preserve">supporting features </w:t>
      </w:r>
      <w:r w:rsidR="0034184D" w:rsidRPr="00705889">
        <w:rPr>
          <w:rFonts w:ascii="Times New Roman" w:hAnsi="Times New Roman" w:cs="Times New Roman"/>
          <w:sz w:val="20"/>
          <w:szCs w:val="20"/>
          <w:lang w:val="en-US" w:eastAsia="ja-JP"/>
        </w:rPr>
        <w:t xml:space="preserve">where the same goal can be </w:t>
      </w:r>
      <w:r w:rsidR="00172686" w:rsidRPr="00705889">
        <w:rPr>
          <w:rFonts w:ascii="Times New Roman" w:hAnsi="Times New Roman" w:cs="Times New Roman"/>
          <w:sz w:val="20"/>
          <w:szCs w:val="20"/>
          <w:lang w:val="en-US" w:eastAsia="ja-JP"/>
        </w:rPr>
        <w:t>achieved</w:t>
      </w:r>
      <w:r w:rsidR="0034184D" w:rsidRPr="00705889">
        <w:rPr>
          <w:rFonts w:ascii="Times New Roman" w:hAnsi="Times New Roman" w:cs="Times New Roman"/>
          <w:sz w:val="20"/>
          <w:szCs w:val="20"/>
          <w:lang w:val="en-US" w:eastAsia="ja-JP"/>
        </w:rPr>
        <w:t xml:space="preserve"> by </w:t>
      </w:r>
      <w:r w:rsidR="0094087C" w:rsidRPr="00705889">
        <w:rPr>
          <w:rFonts w:ascii="Times New Roman" w:hAnsi="Times New Roman" w:cs="Times New Roman"/>
          <w:sz w:val="20"/>
          <w:szCs w:val="20"/>
          <w:lang w:val="en-US" w:eastAsia="ja-JP"/>
        </w:rPr>
        <w:t xml:space="preserve">existing </w:t>
      </w:r>
      <w:r w:rsidR="00A3207D" w:rsidRPr="00705889">
        <w:rPr>
          <w:rFonts w:ascii="Times New Roman" w:hAnsi="Times New Roman" w:cs="Times New Roman"/>
          <w:sz w:val="20"/>
          <w:szCs w:val="20"/>
          <w:lang w:val="en-US" w:eastAsia="ja-JP"/>
        </w:rPr>
        <w:t>that existing features</w:t>
      </w:r>
      <w:r w:rsidR="0094087C" w:rsidRPr="00705889">
        <w:rPr>
          <w:rFonts w:ascii="Times New Roman" w:hAnsi="Times New Roman" w:cs="Times New Roman"/>
          <w:sz w:val="20"/>
          <w:szCs w:val="20"/>
          <w:lang w:val="en-US" w:eastAsia="ja-JP"/>
        </w:rPr>
        <w:t>?</w:t>
      </w:r>
    </w:p>
    <w:p w14:paraId="53ECD68A" w14:textId="61079315" w:rsidR="00306212" w:rsidRPr="00705889" w:rsidRDefault="00306212" w:rsidP="00A62EA0">
      <w:pPr>
        <w:pStyle w:val="aff6"/>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DCI overhead reduction as the motivation.</w:t>
      </w:r>
    </w:p>
    <w:p w14:paraId="44B12F3B" w14:textId="174CD480" w:rsidR="000A59E3" w:rsidRPr="00705889" w:rsidRDefault="00306212" w:rsidP="00A62EA0">
      <w:pPr>
        <w:pStyle w:val="aff6"/>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using resources for DCI</w:t>
      </w:r>
      <w:r w:rsidR="000A59E3" w:rsidRPr="00705889">
        <w:rPr>
          <w:rFonts w:ascii="Times New Roman" w:hAnsi="Times New Roman" w:cs="Times New Roman"/>
          <w:sz w:val="20"/>
          <w:szCs w:val="20"/>
          <w:lang w:val="en-US" w:eastAsia="ja-JP"/>
        </w:rPr>
        <w:t xml:space="preserve"> for data to improve the capacity.</w:t>
      </w:r>
    </w:p>
    <w:p w14:paraId="277699E6" w14:textId="144A7E5C" w:rsidR="00413C75" w:rsidRPr="00705889" w:rsidRDefault="0017072F" w:rsidP="00A62EA0">
      <w:pPr>
        <w:pStyle w:val="aff6"/>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w:t>
      </w:r>
      <w:r w:rsidR="000A59E3" w:rsidRPr="00705889">
        <w:rPr>
          <w:rFonts w:ascii="Times New Roman" w:hAnsi="Times New Roman" w:cs="Times New Roman"/>
          <w:sz w:val="20"/>
          <w:szCs w:val="20"/>
          <w:lang w:val="en-US" w:eastAsia="ja-JP"/>
        </w:rPr>
        <w:t xml:space="preserv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state that the</w:t>
      </w:r>
      <w:r w:rsidR="00C22CBD" w:rsidRPr="00705889">
        <w:rPr>
          <w:rFonts w:ascii="Times New Roman" w:hAnsi="Times New Roman" w:cs="Times New Roman"/>
          <w:sz w:val="20"/>
          <w:szCs w:val="20"/>
          <w:lang w:val="en-US" w:eastAsia="ja-JP"/>
        </w:rPr>
        <w:t xml:space="preserve"> </w:t>
      </w:r>
      <w:r w:rsidR="00E37A17" w:rsidRPr="00705889">
        <w:rPr>
          <w:rFonts w:ascii="Times New Roman" w:hAnsi="Times New Roman" w:cs="Times New Roman"/>
          <w:sz w:val="20"/>
          <w:szCs w:val="20"/>
          <w:lang w:val="en-US" w:eastAsia="ja-JP"/>
        </w:rPr>
        <w:t>best</w:t>
      </w:r>
      <w:r w:rsidR="00C22CBD" w:rsidRPr="00705889">
        <w:rPr>
          <w:rFonts w:ascii="Times New Roman" w:hAnsi="Times New Roman" w:cs="Times New Roman"/>
          <w:sz w:val="20"/>
          <w:szCs w:val="20"/>
          <w:lang w:val="en-US" w:eastAsia="ja-JP"/>
        </w:rPr>
        <w:t xml:space="preserve"> flexibi</w:t>
      </w:r>
      <w:r w:rsidR="00172686">
        <w:rPr>
          <w:rFonts w:ascii="Times New Roman" w:hAnsi="Times New Roman" w:cs="Times New Roman"/>
          <w:sz w:val="20"/>
          <w:szCs w:val="20"/>
          <w:lang w:val="en-US" w:eastAsia="ja-JP"/>
        </w:rPr>
        <w:t>li</w:t>
      </w:r>
      <w:r w:rsidR="00C22CBD" w:rsidRPr="00705889">
        <w:rPr>
          <w:rFonts w:ascii="Times New Roman" w:hAnsi="Times New Roman" w:cs="Times New Roman"/>
          <w:sz w:val="20"/>
          <w:szCs w:val="20"/>
          <w:lang w:val="en-US" w:eastAsia="ja-JP"/>
        </w:rPr>
        <w:t>ty can be achieved by single</w:t>
      </w:r>
      <w:r w:rsidR="00413C75" w:rsidRPr="00705889">
        <w:rPr>
          <w:rFonts w:ascii="Times New Roman" w:hAnsi="Times New Roman" w:cs="Times New Roman"/>
          <w:sz w:val="20"/>
          <w:szCs w:val="20"/>
          <w:lang w:val="en-US" w:eastAsia="ja-JP"/>
        </w:rPr>
        <w:t>-slot</w:t>
      </w:r>
      <w:r w:rsidR="00C22CBD" w:rsidRPr="00705889">
        <w:rPr>
          <w:rFonts w:ascii="Times New Roman" w:hAnsi="Times New Roman" w:cs="Times New Roman"/>
          <w:sz w:val="20"/>
          <w:szCs w:val="20"/>
          <w:lang w:val="en-US" w:eastAsia="ja-JP"/>
        </w:rPr>
        <w:t xml:space="preserve"> scheduling. Therefore, </w:t>
      </w:r>
      <w:r w:rsidRPr="00705889">
        <w:rPr>
          <w:rFonts w:ascii="Times New Roman" w:hAnsi="Times New Roman" w:cs="Times New Roman"/>
          <w:sz w:val="20"/>
          <w:szCs w:val="20"/>
          <w:lang w:val="en-US" w:eastAsia="ja-JP"/>
        </w:rPr>
        <w:t xml:space="preserve">they </w:t>
      </w:r>
      <w:r w:rsidR="00413C75" w:rsidRPr="00705889">
        <w:rPr>
          <w:rFonts w:ascii="Times New Roman" w:hAnsi="Times New Roman" w:cs="Times New Roman"/>
          <w:sz w:val="20"/>
          <w:szCs w:val="20"/>
          <w:lang w:val="en-US" w:eastAsia="ja-JP"/>
        </w:rPr>
        <w:t xml:space="preserve">suggest </w:t>
      </w:r>
      <w:r w:rsidRPr="00705889">
        <w:rPr>
          <w:rFonts w:ascii="Times New Roman" w:hAnsi="Times New Roman" w:cs="Times New Roman"/>
          <w:sz w:val="20"/>
          <w:szCs w:val="20"/>
          <w:lang w:val="en-US" w:eastAsia="ja-JP"/>
        </w:rPr>
        <w:t>enhancing</w:t>
      </w:r>
      <w:r w:rsidR="00413C75" w:rsidRPr="00705889">
        <w:rPr>
          <w:rFonts w:ascii="Times New Roman" w:hAnsi="Times New Roman" w:cs="Times New Roman"/>
          <w:sz w:val="20"/>
          <w:szCs w:val="20"/>
          <w:lang w:val="en-US" w:eastAsia="ja-JP"/>
        </w:rPr>
        <w:t xml:space="preserve"> flexibility</w:t>
      </w:r>
      <w:r w:rsidR="00E37A17" w:rsidRPr="00705889">
        <w:rPr>
          <w:rFonts w:ascii="Times New Roman" w:hAnsi="Times New Roman" w:cs="Times New Roman"/>
          <w:sz w:val="20"/>
          <w:szCs w:val="20"/>
          <w:lang w:val="en-US" w:eastAsia="ja-JP"/>
        </w:rPr>
        <w:t xml:space="preserve"> to maximize the capacity.</w:t>
      </w:r>
    </w:p>
    <w:p w14:paraId="19E2871A" w14:textId="29363D4C" w:rsidR="00E37A17" w:rsidRPr="00705889" w:rsidRDefault="00932DDB" w:rsidP="00A62EA0">
      <w:pPr>
        <w:pStyle w:val="aff6"/>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w:t>
      </w:r>
      <w:r w:rsidR="0017072F" w:rsidRPr="00705889">
        <w:rPr>
          <w:rFonts w:ascii="Times New Roman" w:hAnsi="Times New Roman" w:cs="Times New Roman"/>
          <w:sz w:val="20"/>
          <w:szCs w:val="20"/>
          <w:lang w:val="en-US" w:eastAsia="ja-JP"/>
        </w:rPr>
        <w:t xml:space="preserve">the </w:t>
      </w:r>
      <w:r w:rsidR="00172686" w:rsidRPr="00705889">
        <w:rPr>
          <w:rFonts w:ascii="Times New Roman" w:hAnsi="Times New Roman" w:cs="Times New Roman"/>
          <w:sz w:val="20"/>
          <w:szCs w:val="20"/>
          <w:lang w:val="en-US" w:eastAsia="ja-JP"/>
        </w:rPr>
        <w:t>proponents</w:t>
      </w:r>
      <w:r w:rsidR="0017072F" w:rsidRPr="00705889">
        <w:rPr>
          <w:rFonts w:ascii="Times New Roman" w:hAnsi="Times New Roman" w:cs="Times New Roman"/>
          <w:sz w:val="20"/>
          <w:szCs w:val="20"/>
          <w:lang w:val="en-US" w:eastAsia="ja-JP"/>
        </w:rPr>
        <w:t xml:space="preserve"> have provided simulation results to</w:t>
      </w:r>
      <w:r w:rsidR="00EC7FAA" w:rsidRPr="00705889">
        <w:rPr>
          <w:rFonts w:ascii="Times New Roman" w:hAnsi="Times New Roman" w:cs="Times New Roman"/>
          <w:sz w:val="20"/>
          <w:szCs w:val="20"/>
          <w:lang w:val="en-US" w:eastAsia="ja-JP"/>
        </w:rPr>
        <w:t xml:space="preserve"> support the claimed capacity performance improvements. However, the </w:t>
      </w:r>
      <w:r w:rsidR="00B16C95" w:rsidRPr="00705889">
        <w:rPr>
          <w:rFonts w:ascii="Times New Roman" w:hAnsi="Times New Roman" w:cs="Times New Roman"/>
          <w:sz w:val="20"/>
          <w:szCs w:val="20"/>
          <w:lang w:val="en-US" w:eastAsia="ja-JP"/>
        </w:rPr>
        <w:t>opponents</w:t>
      </w:r>
      <w:r w:rsidR="00EC7FAA" w:rsidRPr="00705889">
        <w:rPr>
          <w:rFonts w:ascii="Times New Roman" w:hAnsi="Times New Roman" w:cs="Times New Roman"/>
          <w:sz w:val="20"/>
          <w:szCs w:val="20"/>
          <w:lang w:val="en-US" w:eastAsia="ja-JP"/>
        </w:rPr>
        <w:t xml:space="preserve"> also </w:t>
      </w:r>
      <w:r w:rsidR="00E149AC" w:rsidRPr="00705889">
        <w:rPr>
          <w:rFonts w:ascii="Times New Roman" w:hAnsi="Times New Roman" w:cs="Times New Roman"/>
          <w:sz w:val="20"/>
          <w:szCs w:val="20"/>
          <w:lang w:val="en-US" w:eastAsia="ja-JP"/>
        </w:rPr>
        <w:t xml:space="preserve">provided simulation results claiming that </w:t>
      </w:r>
      <w:r w:rsidR="00747440" w:rsidRPr="00705889">
        <w:rPr>
          <w:rFonts w:ascii="Times New Roman" w:hAnsi="Times New Roman" w:cs="Times New Roman"/>
          <w:sz w:val="20"/>
          <w:szCs w:val="20"/>
          <w:lang w:val="en-US" w:eastAsia="ja-JP"/>
        </w:rPr>
        <w:t xml:space="preserve">there are other contributors to </w:t>
      </w:r>
      <w:r w:rsidR="00E149AC" w:rsidRPr="00705889">
        <w:rPr>
          <w:rFonts w:ascii="Times New Roman" w:hAnsi="Times New Roman" w:cs="Times New Roman"/>
          <w:sz w:val="20"/>
          <w:szCs w:val="20"/>
          <w:lang w:val="en-US" w:eastAsia="ja-JP"/>
        </w:rPr>
        <w:t xml:space="preserve">capacity increase </w:t>
      </w:r>
      <w:r w:rsidR="00747440" w:rsidRPr="00705889">
        <w:rPr>
          <w:rFonts w:ascii="Times New Roman" w:hAnsi="Times New Roman" w:cs="Times New Roman"/>
          <w:sz w:val="20"/>
          <w:szCs w:val="20"/>
          <w:lang w:val="en-US" w:eastAsia="ja-JP"/>
        </w:rPr>
        <w:t>tha</w:t>
      </w:r>
      <w:r w:rsidR="0031701E" w:rsidRPr="00705889">
        <w:rPr>
          <w:rFonts w:ascii="Times New Roman" w:hAnsi="Times New Roman" w:cs="Times New Roman"/>
          <w:sz w:val="20"/>
          <w:szCs w:val="20"/>
          <w:lang w:val="en-US" w:eastAsia="ja-JP"/>
        </w:rPr>
        <w:t>t are worth to investigate, rather</w:t>
      </w:r>
      <w:r w:rsidR="00747440" w:rsidRPr="00705889">
        <w:rPr>
          <w:rFonts w:ascii="Times New Roman" w:hAnsi="Times New Roman" w:cs="Times New Roman"/>
          <w:sz w:val="20"/>
          <w:szCs w:val="20"/>
          <w:lang w:val="en-US" w:eastAsia="ja-JP"/>
        </w:rPr>
        <w:t xml:space="preserve"> DCI overhead</w:t>
      </w:r>
      <w:r w:rsidRPr="00705889">
        <w:rPr>
          <w:rFonts w:ascii="Times New Roman" w:hAnsi="Times New Roman" w:cs="Times New Roman"/>
          <w:sz w:val="20"/>
          <w:szCs w:val="20"/>
          <w:lang w:val="en-US" w:eastAsia="ja-JP"/>
        </w:rPr>
        <w:t xml:space="preserve"> </w:t>
      </w:r>
      <w:r w:rsidR="0031701E" w:rsidRPr="00705889">
        <w:rPr>
          <w:rFonts w:ascii="Times New Roman" w:hAnsi="Times New Roman" w:cs="Times New Roman"/>
          <w:sz w:val="20"/>
          <w:szCs w:val="20"/>
          <w:lang w:val="en-US" w:eastAsia="ja-JP"/>
        </w:rPr>
        <w:t>reduction.</w:t>
      </w:r>
    </w:p>
    <w:p w14:paraId="3935FBF7" w14:textId="77777777" w:rsidR="005878CC" w:rsidRPr="00705889" w:rsidRDefault="005878CC" w:rsidP="00A62EA0">
      <w:pPr>
        <w:pStyle w:val="aff6"/>
        <w:ind w:left="0"/>
        <w:rPr>
          <w:rFonts w:ascii="Times New Roman" w:hAnsi="Times New Roman" w:cs="Times New Roman"/>
          <w:sz w:val="20"/>
          <w:szCs w:val="20"/>
          <w:lang w:val="en-US" w:eastAsia="ja-JP"/>
        </w:rPr>
      </w:pPr>
    </w:p>
    <w:p w14:paraId="7515AB55" w14:textId="73CD3023" w:rsidR="0075215A" w:rsidRPr="00705889" w:rsidRDefault="0075215A" w:rsidP="00A62EA0">
      <w:pPr>
        <w:pStyle w:val="aff6"/>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It seems it is important to discuss the </w:t>
      </w:r>
      <w:r w:rsidR="00B16C95" w:rsidRPr="00705889">
        <w:rPr>
          <w:rFonts w:ascii="Times New Roman" w:hAnsi="Times New Roman" w:cs="Times New Roman"/>
          <w:sz w:val="20"/>
          <w:szCs w:val="20"/>
          <w:lang w:val="en-US" w:eastAsia="ja-JP"/>
        </w:rPr>
        <w:t>fundamental</w:t>
      </w:r>
      <w:r w:rsidRPr="00705889">
        <w:rPr>
          <w:rFonts w:ascii="Times New Roman" w:hAnsi="Times New Roman" w:cs="Times New Roman"/>
          <w:sz w:val="20"/>
          <w:szCs w:val="20"/>
          <w:lang w:val="en-US" w:eastAsia="ja-JP"/>
        </w:rPr>
        <w:t xml:space="preserve"> question:</w:t>
      </w:r>
    </w:p>
    <w:p w14:paraId="6FF3B99A" w14:textId="1B841795" w:rsidR="008A716D" w:rsidRPr="00604F92" w:rsidRDefault="0075215A" w:rsidP="0073787B">
      <w:pPr>
        <w:pStyle w:val="aff6"/>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 xml:space="preserve">Key </w:t>
      </w:r>
      <w:r w:rsidR="00A169B4" w:rsidRPr="00705889">
        <w:rPr>
          <w:rFonts w:ascii="Times New Roman" w:hAnsi="Times New Roman" w:cs="Times New Roman"/>
          <w:b/>
          <w:bCs/>
          <w:sz w:val="20"/>
          <w:szCs w:val="20"/>
          <w:highlight w:val="yellow"/>
          <w:lang w:val="en-US" w:eastAsia="ja-JP"/>
        </w:rPr>
        <w:t>question</w:t>
      </w:r>
      <w:r w:rsidRPr="00705889">
        <w:rPr>
          <w:rFonts w:ascii="Times New Roman" w:hAnsi="Times New Roman" w:cs="Times New Roman"/>
          <w:b/>
          <w:bCs/>
          <w:sz w:val="20"/>
          <w:szCs w:val="20"/>
          <w:highlight w:val="yellow"/>
          <w:lang w:val="en-US" w:eastAsia="ja-JP"/>
        </w:rPr>
        <w:t>:</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w:t>
      </w:r>
      <w:r w:rsidR="00024AFF" w:rsidRPr="00705889">
        <w:rPr>
          <w:rFonts w:ascii="Times New Roman" w:hAnsi="Times New Roman" w:cs="Times New Roman"/>
          <w:b/>
          <w:bCs/>
          <w:sz w:val="20"/>
          <w:szCs w:val="20"/>
          <w:lang w:val="en-US" w:eastAsia="ja-JP"/>
        </w:rPr>
        <w:t xml:space="preserve">support/enhancements of multi-slot PxSCHs scheduling is necessary to improve the capacity performance of XR traffic, </w:t>
      </w:r>
      <w:r w:rsidR="00B16C95" w:rsidRPr="00705889">
        <w:rPr>
          <w:rFonts w:ascii="Times New Roman" w:hAnsi="Times New Roman" w:cs="Times New Roman"/>
          <w:b/>
          <w:bCs/>
          <w:sz w:val="20"/>
          <w:szCs w:val="20"/>
          <w:lang w:val="en-US" w:eastAsia="ja-JP"/>
        </w:rPr>
        <w:t>especially</w:t>
      </w:r>
      <w:r w:rsidR="00886FD3" w:rsidRPr="00705889">
        <w:rPr>
          <w:rFonts w:ascii="Times New Roman" w:hAnsi="Times New Roman" w:cs="Times New Roman"/>
          <w:b/>
          <w:bCs/>
          <w:sz w:val="20"/>
          <w:szCs w:val="20"/>
          <w:lang w:val="en-US" w:eastAsia="ja-JP"/>
        </w:rPr>
        <w:t xml:space="preserve"> as compared to single-slot PxSCH scheduling?</w:t>
      </w:r>
      <w:r w:rsidR="00413C75" w:rsidRPr="00705889">
        <w:rPr>
          <w:rFonts w:ascii="Times New Roman" w:hAnsi="Times New Roman" w:cs="Times New Roman"/>
          <w:b/>
          <w:bCs/>
          <w:sz w:val="20"/>
          <w:szCs w:val="20"/>
          <w:lang w:val="en-US" w:eastAsia="ja-JP"/>
        </w:rPr>
        <w:t xml:space="preserve"> </w:t>
      </w:r>
      <w:r w:rsidR="00A169B4" w:rsidRPr="00705889">
        <w:rPr>
          <w:rFonts w:ascii="Times New Roman" w:hAnsi="Times New Roman" w:cs="Times New Roman"/>
          <w:b/>
          <w:bCs/>
          <w:sz w:val="20"/>
          <w:szCs w:val="20"/>
          <w:lang w:val="en-US" w:eastAsia="ja-JP"/>
        </w:rPr>
        <w:t xml:space="preserve">How the </w:t>
      </w:r>
      <w:r w:rsidR="00DA3941" w:rsidRPr="00705889">
        <w:rPr>
          <w:rFonts w:ascii="Times New Roman" w:hAnsi="Times New Roman" w:cs="Times New Roman"/>
          <w:b/>
          <w:bCs/>
          <w:sz w:val="20"/>
          <w:szCs w:val="20"/>
          <w:lang w:val="en-US" w:eastAsia="ja-JP"/>
        </w:rPr>
        <w:t>capacity performance gain can be assessed to be beneficial?</w:t>
      </w:r>
    </w:p>
    <w:p w14:paraId="35895D23" w14:textId="252F04CE" w:rsidR="00D65E6C" w:rsidRDefault="00D65E6C" w:rsidP="00695820">
      <w:pPr>
        <w:pStyle w:val="aff6"/>
        <w:rPr>
          <w:rFonts w:ascii="Times New Roman" w:hAnsi="Times New Roman" w:cs="Times New Roman"/>
          <w:sz w:val="20"/>
          <w:szCs w:val="20"/>
          <w:lang w:val="en-US" w:eastAsia="ja-JP"/>
        </w:rPr>
      </w:pPr>
    </w:p>
    <w:p w14:paraId="7553B42B" w14:textId="77777777" w:rsidR="0001463E" w:rsidRPr="00604F92" w:rsidRDefault="0001463E" w:rsidP="00604F92">
      <w:pPr>
        <w:rPr>
          <w:rFonts w:ascii="Times New Roman" w:hAnsi="Times New Roman" w:cs="Times New Roman"/>
          <w:szCs w:val="20"/>
          <w:lang w:val="en-US" w:eastAsia="ja-JP"/>
        </w:rPr>
      </w:pPr>
    </w:p>
    <w:p w14:paraId="1C77B236" w14:textId="47A93DC5" w:rsidR="0094087C" w:rsidRPr="00705889" w:rsidRDefault="0094087C" w:rsidP="00B366E4">
      <w:pPr>
        <w:pStyle w:val="aff6"/>
        <w:rPr>
          <w:rFonts w:ascii="Times New Roman" w:hAnsi="Times New Roman" w:cs="Times New Roman"/>
          <w:sz w:val="20"/>
          <w:szCs w:val="20"/>
          <w:lang w:val="en-US" w:eastAsia="ja-JP"/>
        </w:rPr>
      </w:pPr>
    </w:p>
    <w:p w14:paraId="19806E57" w14:textId="2B188AA4" w:rsidR="005D7548" w:rsidRDefault="00C51143" w:rsidP="000A36D0">
      <w:pPr>
        <w:pStyle w:val="31"/>
      </w:pPr>
      <w:r>
        <w:rPr>
          <w:lang w:val="en-US"/>
        </w:rPr>
        <w:t>3.1.1</w:t>
      </w:r>
      <w:r>
        <w:rPr>
          <w:lang w:val="en-US"/>
        </w:rPr>
        <w:tab/>
      </w:r>
      <w:r w:rsidR="00123259">
        <w:rPr>
          <w:lang w:val="en-US"/>
        </w:rPr>
        <w:t xml:space="preserve">Extension </w:t>
      </w:r>
      <w:r w:rsidR="00B8599C">
        <w:rPr>
          <w:lang w:val="en-US"/>
        </w:rPr>
        <w:t>from</w:t>
      </w:r>
      <w:r w:rsidR="000A2A30">
        <w:rPr>
          <w:lang w:val="en-US"/>
        </w:rPr>
        <w:t xml:space="preserve"> F</w:t>
      </w:r>
      <w:r w:rsidR="00AA69EB">
        <w:rPr>
          <w:lang w:val="en-US"/>
        </w:rPr>
        <w:t>R2-2 to FR1/FR2</w:t>
      </w:r>
    </w:p>
    <w:p w14:paraId="5EB13F9E" w14:textId="1A37AAA5" w:rsidR="000941B3" w:rsidRPr="00705889" w:rsidRDefault="00B841B5" w:rsidP="000941B3">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w:t>
      </w:r>
      <w:r w:rsidR="00387D39"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a summary </w:t>
      </w:r>
      <w:r w:rsidR="00387D39" w:rsidRPr="00705889">
        <w:rPr>
          <w:rFonts w:ascii="Times New Roman" w:hAnsi="Times New Roman" w:cs="Times New Roman"/>
          <w:szCs w:val="20"/>
          <w:lang w:val="en-US" w:eastAsia="ja-JP"/>
        </w:rPr>
        <w:t xml:space="preserve">of view </w:t>
      </w:r>
      <w:r w:rsidRPr="00705889">
        <w:rPr>
          <w:rFonts w:ascii="Times New Roman" w:hAnsi="Times New Roman" w:cs="Times New Roman"/>
          <w:szCs w:val="20"/>
          <w:lang w:val="en-US" w:eastAsia="ja-JP"/>
        </w:rPr>
        <w:t>on</w:t>
      </w:r>
      <w:r w:rsidR="00387D39" w:rsidRPr="00705889">
        <w:rPr>
          <w:rFonts w:ascii="Times New Roman" w:hAnsi="Times New Roman" w:cs="Times New Roman"/>
          <w:szCs w:val="20"/>
          <w:lang w:val="en-US" w:eastAsia="ja-JP"/>
        </w:rPr>
        <w:t xml:space="preserve"> extending </w:t>
      </w:r>
      <w:r w:rsidR="00387D39" w:rsidRPr="00705889">
        <w:rPr>
          <w:rFonts w:ascii="Times New Roman" w:hAnsi="Times New Roman" w:cs="Times New Roman"/>
          <w:szCs w:val="20"/>
          <w:lang w:val="en-US"/>
        </w:rPr>
        <w:t xml:space="preserve">capability of </w:t>
      </w:r>
      <w:r w:rsidR="00387D39" w:rsidRPr="00705889">
        <w:rPr>
          <w:rFonts w:ascii="Times New Roman" w:hAnsi="Times New Roman" w:cs="Times New Roman"/>
          <w:szCs w:val="20"/>
          <w:lang w:val="en-US" w:eastAsia="zh-CN"/>
        </w:rPr>
        <w:t>single DCI scheduling multi-PDSCHs/PUSCHs</w:t>
      </w:r>
      <w:r w:rsidR="00387D39" w:rsidRPr="00705889">
        <w:rPr>
          <w:rFonts w:ascii="Times New Roman" w:hAnsi="Times New Roman" w:cs="Times New Roman"/>
          <w:szCs w:val="20"/>
          <w:lang w:val="en-US"/>
        </w:rPr>
        <w:t xml:space="preserve"> for FR2-2 to FR1/FR2</w:t>
      </w:r>
      <w:r w:rsidR="00387D39"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6A4D7B9E" w14:textId="50E271E1" w:rsidR="00B841B5" w:rsidRPr="00705889" w:rsidRDefault="00B841B5" w:rsidP="009D4392">
      <w:pPr>
        <w:rPr>
          <w:rFonts w:ascii="Times New Roman" w:hAnsi="Times New Roman" w:cs="Times New Roman"/>
          <w:szCs w:val="20"/>
          <w:lang w:eastAsia="ja-JP"/>
        </w:rPr>
      </w:pPr>
    </w:p>
    <w:p w14:paraId="49458DAE" w14:textId="1424E1F6" w:rsidR="009D4392" w:rsidRPr="00705889" w:rsidRDefault="0093116C" w:rsidP="0093116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C5937E3" w14:textId="4F868C23" w:rsidR="009D4392" w:rsidRPr="00705889" w:rsidRDefault="009D4392"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93116C"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6D1C54" w:rsidRPr="00705889">
        <w:rPr>
          <w:rFonts w:ascii="Times New Roman" w:hAnsi="Times New Roman" w:cs="Times New Roman"/>
          <w:sz w:val="20"/>
          <w:szCs w:val="20"/>
          <w:lang w:val="en-US" w:eastAsia="ja-JP"/>
        </w:rPr>
        <w:t xml:space="preserve">Qualcomm, </w:t>
      </w:r>
      <w:r w:rsidR="00E53FF9" w:rsidRPr="00705889">
        <w:rPr>
          <w:rFonts w:ascii="Times New Roman" w:hAnsi="Times New Roman" w:cs="Times New Roman"/>
          <w:sz w:val="20"/>
          <w:szCs w:val="20"/>
          <w:lang w:val="en-US" w:eastAsia="ja-JP"/>
        </w:rPr>
        <w:t xml:space="preserve">Ericsson, </w:t>
      </w:r>
      <w:r w:rsidR="006D1C54" w:rsidRPr="00705889">
        <w:rPr>
          <w:rFonts w:ascii="Times New Roman" w:hAnsi="Times New Roman" w:cs="Times New Roman"/>
          <w:sz w:val="20"/>
          <w:szCs w:val="20"/>
          <w:lang w:val="en-US" w:eastAsia="ja-JP"/>
        </w:rPr>
        <w:t xml:space="preserve">Intel, </w:t>
      </w:r>
      <w:r w:rsidR="000D27F9" w:rsidRPr="00705889">
        <w:rPr>
          <w:rFonts w:ascii="Times New Roman" w:hAnsi="Times New Roman" w:cs="Times New Roman"/>
          <w:sz w:val="20"/>
          <w:szCs w:val="20"/>
          <w:lang w:val="en-US" w:eastAsia="ja-JP"/>
        </w:rPr>
        <w:t xml:space="preserve">LG, </w:t>
      </w:r>
      <w:r w:rsidR="00E53FF9" w:rsidRPr="00705889">
        <w:rPr>
          <w:rFonts w:ascii="Times New Roman" w:hAnsi="Times New Roman" w:cs="Times New Roman"/>
          <w:sz w:val="20"/>
          <w:szCs w:val="20"/>
          <w:lang w:val="en-US" w:eastAsia="ja-JP"/>
        </w:rPr>
        <w:t xml:space="preserve">Spreadtrum, </w:t>
      </w:r>
      <w:r w:rsidR="00C8500A" w:rsidRPr="00705889">
        <w:rPr>
          <w:rFonts w:ascii="Times New Roman" w:hAnsi="Times New Roman" w:cs="Times New Roman"/>
          <w:sz w:val="20"/>
          <w:szCs w:val="20"/>
          <w:lang w:val="en-US" w:eastAsia="ja-JP"/>
        </w:rPr>
        <w:t xml:space="preserve">CMCC,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Futurewei</w:t>
      </w:r>
    </w:p>
    <w:p w14:paraId="55C1B39D" w14:textId="32CFB562" w:rsidR="009D4392" w:rsidRPr="00705889" w:rsidRDefault="00B16C95"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(6)</w:t>
      </w:r>
      <w:r w:rsidR="009D4392" w:rsidRPr="00705889">
        <w:rPr>
          <w:rFonts w:ascii="Times New Roman" w:hAnsi="Times New Roman" w:cs="Times New Roman"/>
          <w:sz w:val="20"/>
          <w:szCs w:val="20"/>
          <w:lang w:val="en-US" w:eastAsia="ja-JP"/>
        </w:rPr>
        <w:t xml:space="preserve">: </w:t>
      </w:r>
      <w:r w:rsidR="00C8500A" w:rsidRPr="00705889">
        <w:rPr>
          <w:rFonts w:ascii="Times New Roman" w:hAnsi="Times New Roman" w:cs="Times New Roman"/>
          <w:sz w:val="20"/>
          <w:szCs w:val="20"/>
          <w:lang w:val="en-US" w:eastAsia="ja-JP"/>
        </w:rPr>
        <w:t>Qualcomm, Ericsson, Intel, LG (</w:t>
      </w:r>
      <w:r w:rsidR="003B472E" w:rsidRPr="00705889">
        <w:rPr>
          <w:rFonts w:ascii="Times New Roman" w:hAnsi="Times New Roman" w:cs="Times New Roman"/>
          <w:sz w:val="20"/>
          <w:szCs w:val="20"/>
          <w:lang w:val="en-US" w:eastAsia="ja-JP"/>
        </w:rPr>
        <w:t xml:space="preserve">wait for </w:t>
      </w:r>
      <w:r w:rsidR="00C8500A" w:rsidRPr="00705889">
        <w:rPr>
          <w:rFonts w:ascii="Times New Roman" w:hAnsi="Times New Roman" w:cs="Times New Roman"/>
          <w:sz w:val="20"/>
          <w:szCs w:val="20"/>
          <w:lang w:val="en-US" w:eastAsia="ja-JP"/>
        </w:rPr>
        <w:t>Rel-17 outcome), Spreadtrum, CMCC</w:t>
      </w:r>
    </w:p>
    <w:p w14:paraId="01D5E688" w14:textId="24047B3D" w:rsidR="002A4E5A" w:rsidRPr="00705889" w:rsidRDefault="009D4392"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Futurewei</w:t>
      </w:r>
    </w:p>
    <w:p w14:paraId="434EB21D" w14:textId="5EC1BD1B" w:rsidR="009D4392" w:rsidRPr="00705889" w:rsidRDefault="009D4392"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903C1A" w:rsidRPr="00705889">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E1544" w:rsidRPr="00705889">
        <w:rPr>
          <w:rFonts w:ascii="Times New Roman" w:hAnsi="Times New Roman" w:cs="Times New Roman"/>
          <w:sz w:val="20"/>
          <w:szCs w:val="20"/>
          <w:lang w:val="en-US" w:eastAsia="ja-JP"/>
        </w:rPr>
        <w:t xml:space="preserve">Available (Ericsson, </w:t>
      </w:r>
      <w:r w:rsidR="003416C3" w:rsidRPr="00705889">
        <w:rPr>
          <w:rFonts w:ascii="Times New Roman" w:hAnsi="Times New Roman" w:cs="Times New Roman"/>
          <w:sz w:val="20"/>
          <w:szCs w:val="20"/>
          <w:lang w:val="en-US" w:eastAsia="ja-JP"/>
        </w:rPr>
        <w:t xml:space="preserve">Intel, </w:t>
      </w:r>
      <w:r w:rsidR="00BE1544" w:rsidRPr="00705889">
        <w:rPr>
          <w:rFonts w:ascii="Times New Roman" w:hAnsi="Times New Roman" w:cs="Times New Roman"/>
          <w:sz w:val="20"/>
          <w:szCs w:val="20"/>
          <w:lang w:val="en-US" w:eastAsia="ja-JP"/>
        </w:rPr>
        <w:t>CATT</w:t>
      </w:r>
      <w:r w:rsidR="00B61AD1" w:rsidRPr="00705889">
        <w:rPr>
          <w:rFonts w:ascii="Times New Roman" w:hAnsi="Times New Roman" w:cs="Times New Roman"/>
          <w:sz w:val="20"/>
          <w:szCs w:val="20"/>
          <w:lang w:val="en-US" w:eastAsia="ja-JP"/>
        </w:rPr>
        <w:t>)</w:t>
      </w:r>
      <w:r w:rsidR="00BE1544" w:rsidRPr="00705889">
        <w:rPr>
          <w:rFonts w:ascii="Times New Roman" w:hAnsi="Times New Roman" w:cs="Times New Roman"/>
          <w:sz w:val="20"/>
          <w:szCs w:val="20"/>
          <w:lang w:val="en-US" w:eastAsia="ja-JP"/>
        </w:rPr>
        <w:t xml:space="preserve"> </w:t>
      </w:r>
    </w:p>
    <w:p w14:paraId="33461B3F" w14:textId="77777777" w:rsidR="00D411B4" w:rsidRPr="00705889" w:rsidRDefault="00D411B4" w:rsidP="00D411B4">
      <w:pPr>
        <w:pStyle w:val="aff6"/>
        <w:ind w:left="1080"/>
        <w:jc w:val="left"/>
        <w:rPr>
          <w:rFonts w:ascii="Times New Roman" w:hAnsi="Times New Roman" w:cs="Times New Roman"/>
          <w:sz w:val="20"/>
          <w:szCs w:val="20"/>
          <w:lang w:val="en-US" w:eastAsia="ja-JP"/>
        </w:rPr>
      </w:pPr>
    </w:p>
    <w:p w14:paraId="56396406" w14:textId="77777777" w:rsidR="00387D39" w:rsidRPr="00705889" w:rsidRDefault="00387D39" w:rsidP="00387D39">
      <w:pPr>
        <w:pStyle w:val="aff6"/>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E161FDF" w14:textId="77777777" w:rsidR="00FD79E9" w:rsidRPr="00705889" w:rsidRDefault="00FD79E9" w:rsidP="00387D39">
      <w:pPr>
        <w:rPr>
          <w:b/>
          <w:bCs/>
          <w:sz w:val="18"/>
          <w:szCs w:val="20"/>
          <w:lang w:val="en-US" w:eastAsia="ja-JP"/>
        </w:rPr>
      </w:pPr>
    </w:p>
    <w:p w14:paraId="11B24C5F" w14:textId="52C8E71E" w:rsidR="00D65CAE" w:rsidRPr="00705889" w:rsidRDefault="00387D39" w:rsidP="00387D39">
      <w:pPr>
        <w:rPr>
          <w:rFonts w:ascii="Times New Roman" w:hAnsi="Times New Roman" w:cs="Times New Roman"/>
          <w:lang w:val="en-US" w:eastAsia="ja-JP"/>
        </w:rPr>
      </w:pPr>
      <w:r w:rsidRPr="00705889">
        <w:rPr>
          <w:rFonts w:ascii="Times New Roman" w:hAnsi="Times New Roman" w:cs="Times New Roman"/>
          <w:szCs w:val="20"/>
          <w:lang w:val="en-US" w:eastAsia="ja-JP"/>
        </w:rPr>
        <w:t xml:space="preserve">Many companies considered </w:t>
      </w:r>
      <w:r w:rsidR="00B16C95" w:rsidRPr="00705889">
        <w:rPr>
          <w:rFonts w:ascii="Times New Roman" w:hAnsi="Times New Roman" w:cs="Times New Roman"/>
          <w:szCs w:val="20"/>
          <w:lang w:val="en-US" w:eastAsia="ja-JP"/>
        </w:rPr>
        <w:t>extension</w:t>
      </w:r>
      <w:r w:rsidRPr="00705889">
        <w:rPr>
          <w:rFonts w:ascii="Times New Roman" w:hAnsi="Times New Roman" w:cs="Times New Roman"/>
          <w:szCs w:val="20"/>
          <w:lang w:val="en-US" w:eastAsia="ja-JP"/>
        </w:rPr>
        <w:t xml:space="preserve"> of multi-slot PxSCH scheduling in FR2-2 to FR1/FR2 is beneficial for serving</w:t>
      </w:r>
      <w:r w:rsidRPr="00705889">
        <w:rPr>
          <w:rFonts w:ascii="Times New Roman" w:hAnsi="Times New Roman" w:cs="Times New Roman"/>
          <w:lang w:val="en-US" w:eastAsia="ja-JP"/>
        </w:rPr>
        <w:t xml:space="preserve"> XR traffic. However, </w:t>
      </w:r>
      <w:r w:rsidR="00F228E1" w:rsidRPr="00705889">
        <w:rPr>
          <w:rFonts w:ascii="Times New Roman" w:hAnsi="Times New Roman" w:cs="Times New Roman"/>
          <w:lang w:val="en-US" w:eastAsia="ja-JP"/>
        </w:rPr>
        <w:t>for the reason discussed in previous section, there is a concern for this extension.</w:t>
      </w:r>
      <w:r w:rsidR="00FD79E9" w:rsidRPr="00705889">
        <w:rPr>
          <w:rFonts w:ascii="Times New Roman" w:hAnsi="Times New Roman" w:cs="Times New Roman"/>
          <w:lang w:val="en-US" w:eastAsia="ja-JP"/>
        </w:rPr>
        <w:t xml:space="preserve"> From Moderator perspective, </w:t>
      </w:r>
      <w:r w:rsidR="0066548A" w:rsidRPr="00705889">
        <w:rPr>
          <w:rFonts w:ascii="Times New Roman" w:hAnsi="Times New Roman" w:cs="Times New Roman"/>
          <w:lang w:val="en-US" w:eastAsia="ja-JP"/>
        </w:rPr>
        <w:t>discussion is needed how to man</w:t>
      </w:r>
      <w:r w:rsidR="00D65CAE" w:rsidRPr="00705889">
        <w:rPr>
          <w:rFonts w:ascii="Times New Roman" w:hAnsi="Times New Roman" w:cs="Times New Roman"/>
          <w:lang w:val="en-US" w:eastAsia="ja-JP"/>
        </w:rPr>
        <w:t>age the logistic to handle this topic</w:t>
      </w:r>
      <w:r w:rsidR="003D3ABB" w:rsidRPr="00705889">
        <w:rPr>
          <w:rFonts w:ascii="Times New Roman" w:hAnsi="Times New Roman" w:cs="Times New Roman"/>
          <w:lang w:val="en-US" w:eastAsia="ja-JP"/>
        </w:rPr>
        <w:t>.</w:t>
      </w:r>
      <w:r w:rsidR="00D65CAE" w:rsidRPr="00705889">
        <w:rPr>
          <w:rFonts w:ascii="Times New Roman" w:hAnsi="Times New Roman" w:cs="Times New Roman"/>
          <w:lang w:val="en-US" w:eastAsia="ja-JP"/>
        </w:rPr>
        <w:t xml:space="preserve"> </w:t>
      </w:r>
    </w:p>
    <w:p w14:paraId="31861871" w14:textId="56ED15EB" w:rsidR="00D65CAE" w:rsidRPr="00705889" w:rsidRDefault="00D65CAE" w:rsidP="0073787B">
      <w:pPr>
        <w:pStyle w:val="aff6"/>
        <w:numPr>
          <w:ilvl w:val="0"/>
          <w:numId w:val="44"/>
        </w:numPr>
        <w:rPr>
          <w:rFonts w:ascii="Times New Roman" w:hAnsi="Times New Roman" w:cs="Times New Roman"/>
          <w:b/>
          <w:bCs/>
          <w:sz w:val="20"/>
          <w:lang w:val="en-US" w:eastAsia="ja-JP"/>
        </w:rPr>
      </w:pPr>
      <w:r w:rsidRPr="00705889">
        <w:rPr>
          <w:rFonts w:ascii="Times New Roman" w:hAnsi="Times New Roman" w:cs="Times New Roman"/>
          <w:b/>
          <w:bCs/>
          <w:sz w:val="20"/>
          <w:highlight w:val="yellow"/>
          <w:lang w:val="en-US" w:eastAsia="ja-JP"/>
        </w:rPr>
        <w:t xml:space="preserve">Key </w:t>
      </w:r>
      <w:r w:rsidR="003D3ABB" w:rsidRPr="00705889">
        <w:rPr>
          <w:rFonts w:ascii="Times New Roman" w:hAnsi="Times New Roman" w:cs="Times New Roman"/>
          <w:b/>
          <w:bCs/>
          <w:sz w:val="20"/>
          <w:highlight w:val="yellow"/>
          <w:lang w:val="en-US" w:eastAsia="ja-JP"/>
        </w:rPr>
        <w:t>question:</w:t>
      </w:r>
      <w:r w:rsidRPr="00705889">
        <w:rPr>
          <w:rFonts w:ascii="Times New Roman" w:hAnsi="Times New Roman" w:cs="Times New Roman"/>
          <w:b/>
          <w:bCs/>
          <w:sz w:val="20"/>
          <w:lang w:val="en-US" w:eastAsia="ja-JP"/>
        </w:rPr>
        <w:t xml:space="preserve"> </w:t>
      </w:r>
      <w:r w:rsidR="003D3ABB" w:rsidRPr="00705889">
        <w:rPr>
          <w:rFonts w:ascii="Times New Roman" w:hAnsi="Times New Roman" w:cs="Times New Roman"/>
          <w:b/>
          <w:bCs/>
          <w:sz w:val="20"/>
          <w:lang w:val="en-US" w:eastAsia="ja-JP"/>
        </w:rPr>
        <w:t>H</w:t>
      </w:r>
      <w:r w:rsidR="002935B1" w:rsidRPr="00705889">
        <w:rPr>
          <w:rFonts w:ascii="Times New Roman" w:hAnsi="Times New Roman" w:cs="Times New Roman"/>
          <w:b/>
          <w:bCs/>
          <w:sz w:val="20"/>
          <w:lang w:val="en-US" w:eastAsia="ja-JP"/>
        </w:rPr>
        <w:t>ow to organize</w:t>
      </w:r>
      <w:r w:rsidR="00FE556E" w:rsidRPr="00705889">
        <w:rPr>
          <w:rFonts w:ascii="Times New Roman" w:hAnsi="Times New Roman" w:cs="Times New Roman"/>
          <w:b/>
          <w:bCs/>
          <w:sz w:val="20"/>
          <w:lang w:val="en-US" w:eastAsia="ja-JP"/>
        </w:rPr>
        <w:t>/progress</w:t>
      </w:r>
      <w:r w:rsidR="002935B1" w:rsidRPr="00705889">
        <w:rPr>
          <w:rFonts w:ascii="Times New Roman" w:hAnsi="Times New Roman" w:cs="Times New Roman"/>
          <w:b/>
          <w:bCs/>
          <w:sz w:val="20"/>
          <w:lang w:val="en-US" w:eastAsia="ja-JP"/>
        </w:rPr>
        <w:t xml:space="preserve"> the discussion</w:t>
      </w:r>
      <w:r w:rsidR="003E7544" w:rsidRPr="00705889">
        <w:rPr>
          <w:rFonts w:ascii="Times New Roman" w:hAnsi="Times New Roman" w:cs="Times New Roman"/>
          <w:b/>
          <w:bCs/>
          <w:sz w:val="20"/>
          <w:lang w:val="en-US" w:eastAsia="ja-JP"/>
        </w:rPr>
        <w:t xml:space="preserve"> due to the following dependency</w:t>
      </w:r>
      <w:r w:rsidR="003D3ABB" w:rsidRPr="00705889">
        <w:rPr>
          <w:rFonts w:ascii="Times New Roman" w:hAnsi="Times New Roman" w:cs="Times New Roman"/>
          <w:b/>
          <w:bCs/>
          <w:sz w:val="20"/>
          <w:lang w:val="en-US" w:eastAsia="ja-JP"/>
        </w:rPr>
        <w:t>?</w:t>
      </w:r>
    </w:p>
    <w:p w14:paraId="647E745B" w14:textId="0C95F169" w:rsidR="00EF556C" w:rsidRPr="00705889" w:rsidRDefault="00B16C95" w:rsidP="0073787B">
      <w:pPr>
        <w:pStyle w:val="aff6"/>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3E7544" w:rsidRPr="00705889">
        <w:rPr>
          <w:rFonts w:ascii="Times New Roman" w:hAnsi="Times New Roman" w:cs="Times New Roman"/>
          <w:sz w:val="20"/>
          <w:lang w:val="en-US" w:eastAsia="ja-JP"/>
        </w:rPr>
        <w:t xml:space="preserve"> on the Rel-17 UE features </w:t>
      </w:r>
      <w:r w:rsidR="00EF556C" w:rsidRPr="00705889">
        <w:rPr>
          <w:rFonts w:ascii="Times New Roman" w:hAnsi="Times New Roman" w:cs="Times New Roman"/>
          <w:sz w:val="20"/>
          <w:lang w:val="en-US" w:eastAsia="ja-JP"/>
        </w:rPr>
        <w:t>discussion</w:t>
      </w:r>
    </w:p>
    <w:p w14:paraId="78D44763" w14:textId="77777777" w:rsidR="00EF556C" w:rsidRPr="00705889" w:rsidRDefault="00435FA8" w:rsidP="0073787B">
      <w:pPr>
        <w:pStyle w:val="aff6"/>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Rel-17 UE feature decide</w:t>
      </w:r>
      <w:r w:rsidR="000E5615" w:rsidRPr="00705889">
        <w:rPr>
          <w:rFonts w:ascii="Times New Roman" w:hAnsi="Times New Roman" w:cs="Times New Roman"/>
          <w:sz w:val="20"/>
          <w:lang w:val="en-US" w:eastAsia="ja-JP"/>
        </w:rPr>
        <w:t xml:space="preserve">s to support this extension, no further </w:t>
      </w:r>
      <w:r w:rsidR="006B039B" w:rsidRPr="00705889">
        <w:rPr>
          <w:rFonts w:ascii="Times New Roman" w:hAnsi="Times New Roman" w:cs="Times New Roman"/>
          <w:sz w:val="20"/>
          <w:lang w:val="en-US" w:eastAsia="ja-JP"/>
        </w:rPr>
        <w:t>in XR SI is needed.</w:t>
      </w:r>
    </w:p>
    <w:p w14:paraId="4E580C3C" w14:textId="77777777" w:rsidR="00EF556C" w:rsidRPr="00705889" w:rsidRDefault="00DC1783" w:rsidP="0073787B">
      <w:pPr>
        <w:pStyle w:val="aff6"/>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 xml:space="preserve">If the discussion in Rel-17 UE feature is pending, </w:t>
      </w:r>
      <w:r w:rsidR="008611AE" w:rsidRPr="00705889">
        <w:rPr>
          <w:rFonts w:ascii="Times New Roman" w:hAnsi="Times New Roman" w:cs="Times New Roman"/>
          <w:sz w:val="20"/>
          <w:lang w:val="en-US" w:eastAsia="ja-JP"/>
        </w:rPr>
        <w:t xml:space="preserve">discussion is needed in XR SI to whether wait or </w:t>
      </w:r>
      <w:r w:rsidR="00EC681D" w:rsidRPr="00705889">
        <w:rPr>
          <w:rFonts w:ascii="Times New Roman" w:hAnsi="Times New Roman" w:cs="Times New Roman"/>
          <w:sz w:val="20"/>
          <w:lang w:val="en-US" w:eastAsia="ja-JP"/>
        </w:rPr>
        <w:t>conclude on this topic (support or not).</w:t>
      </w:r>
    </w:p>
    <w:p w14:paraId="12B218BB" w14:textId="22DA2660" w:rsidR="00EC681D" w:rsidRPr="00705889" w:rsidRDefault="00EC681D" w:rsidP="0073787B">
      <w:pPr>
        <w:pStyle w:val="aff6"/>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the discussion in Rel-17 UE feature is concluded not to support, discussion is needed in XR SI to conclude on this topic (support or not).</w:t>
      </w:r>
    </w:p>
    <w:p w14:paraId="25FEFCC7" w14:textId="14686F2B" w:rsidR="00EF556C" w:rsidRPr="00705889" w:rsidRDefault="00B16C95" w:rsidP="0073787B">
      <w:pPr>
        <w:pStyle w:val="aff6"/>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91506F" w:rsidRPr="00705889">
        <w:rPr>
          <w:rFonts w:ascii="Times New Roman" w:hAnsi="Times New Roman" w:cs="Times New Roman"/>
          <w:sz w:val="20"/>
          <w:lang w:val="en-US" w:eastAsia="ja-JP"/>
        </w:rPr>
        <w:t xml:space="preserve"> o</w:t>
      </w:r>
      <w:r w:rsidR="00FE556E" w:rsidRPr="00705889">
        <w:rPr>
          <w:rFonts w:ascii="Times New Roman" w:hAnsi="Times New Roman" w:cs="Times New Roman"/>
          <w:sz w:val="20"/>
          <w:lang w:val="en-US" w:eastAsia="ja-JP"/>
        </w:rPr>
        <w:t xml:space="preserve">f other enhancements for multi-slot scheduling (HARQ-ACK and/or CBG based and </w:t>
      </w:r>
      <w:r w:rsidR="003D3ABB" w:rsidRPr="00705889">
        <w:rPr>
          <w:rFonts w:ascii="Times New Roman" w:hAnsi="Times New Roman" w:cs="Times New Roman"/>
          <w:sz w:val="20"/>
          <w:lang w:val="en-US" w:eastAsia="ja-JP"/>
        </w:rPr>
        <w:t>flexibility) on this topic</w:t>
      </w:r>
    </w:p>
    <w:p w14:paraId="7B8B3020" w14:textId="27907BDF" w:rsidR="00701E7A" w:rsidRPr="00705889" w:rsidRDefault="00607D7A" w:rsidP="0073787B">
      <w:pPr>
        <w:pStyle w:val="aff6"/>
        <w:numPr>
          <w:ilvl w:val="2"/>
          <w:numId w:val="44"/>
        </w:numPr>
        <w:rPr>
          <w:rFonts w:ascii="Times New Roman" w:hAnsi="Times New Roman" w:cs="Times New Roman"/>
          <w:b/>
          <w:bCs/>
          <w:sz w:val="20"/>
          <w:lang w:val="en-US" w:eastAsia="ja-JP"/>
        </w:rPr>
      </w:pPr>
      <w:r w:rsidRPr="00705889">
        <w:rPr>
          <w:rFonts w:ascii="Times New Roman" w:hAnsi="Times New Roman" w:cs="Times New Roman"/>
          <w:b/>
          <w:bCs/>
          <w:sz w:val="20"/>
          <w:lang w:val="en-US" w:eastAsia="ja-JP"/>
        </w:rPr>
        <w:t xml:space="preserve">Note that the </w:t>
      </w:r>
      <w:r w:rsidR="000631AC" w:rsidRPr="00705889">
        <w:rPr>
          <w:rFonts w:ascii="Times New Roman" w:hAnsi="Times New Roman" w:cs="Times New Roman"/>
          <w:b/>
          <w:bCs/>
          <w:sz w:val="20"/>
          <w:lang w:val="en-US" w:eastAsia="ja-JP"/>
        </w:rPr>
        <w:t>Moderator tries to structure the</w:t>
      </w:r>
      <w:r w:rsidR="00244128" w:rsidRPr="00705889">
        <w:rPr>
          <w:rFonts w:ascii="Times New Roman" w:hAnsi="Times New Roman" w:cs="Times New Roman"/>
          <w:b/>
          <w:bCs/>
          <w:sz w:val="20"/>
          <w:lang w:val="en-US" w:eastAsia="ja-JP"/>
        </w:rPr>
        <w:t>se</w:t>
      </w:r>
      <w:r w:rsidR="000631AC" w:rsidRPr="00705889">
        <w:rPr>
          <w:rFonts w:ascii="Times New Roman" w:hAnsi="Times New Roman" w:cs="Times New Roman"/>
          <w:b/>
          <w:bCs/>
          <w:sz w:val="20"/>
          <w:lang w:val="en-US" w:eastAsia="ja-JP"/>
        </w:rPr>
        <w:t xml:space="preserve"> discussion</w:t>
      </w:r>
      <w:r w:rsidR="00244128" w:rsidRPr="00705889">
        <w:rPr>
          <w:rFonts w:ascii="Times New Roman" w:hAnsi="Times New Roman" w:cs="Times New Roman"/>
          <w:b/>
          <w:bCs/>
          <w:sz w:val="20"/>
          <w:lang w:val="en-US" w:eastAsia="ja-JP"/>
        </w:rPr>
        <w:t>s</w:t>
      </w:r>
      <w:r w:rsidR="000631AC" w:rsidRPr="00705889">
        <w:rPr>
          <w:rFonts w:ascii="Times New Roman" w:hAnsi="Times New Roman" w:cs="Times New Roman"/>
          <w:b/>
          <w:bCs/>
          <w:sz w:val="20"/>
          <w:lang w:val="en-US" w:eastAsia="ja-JP"/>
        </w:rPr>
        <w:t xml:space="preserve"> </w:t>
      </w:r>
      <w:r w:rsidR="00244128" w:rsidRPr="00705889">
        <w:rPr>
          <w:rFonts w:ascii="Times New Roman" w:hAnsi="Times New Roman" w:cs="Times New Roman"/>
          <w:b/>
          <w:bCs/>
          <w:sz w:val="20"/>
          <w:lang w:val="en-US" w:eastAsia="ja-JP"/>
        </w:rPr>
        <w:t xml:space="preserve">with starting the </w:t>
      </w:r>
      <w:r w:rsidR="00094751" w:rsidRPr="00705889">
        <w:rPr>
          <w:rFonts w:ascii="Times New Roman" w:hAnsi="Times New Roman" w:cs="Times New Roman"/>
          <w:b/>
          <w:bCs/>
          <w:sz w:val="20"/>
          <w:lang w:val="en-US" w:eastAsia="ja-JP"/>
        </w:rPr>
        <w:t>condition</w:t>
      </w:r>
      <w:r w:rsidR="00244128" w:rsidRPr="00705889">
        <w:rPr>
          <w:rFonts w:ascii="Times New Roman" w:hAnsi="Times New Roman" w:cs="Times New Roman"/>
          <w:b/>
          <w:bCs/>
          <w:sz w:val="20"/>
          <w:lang w:val="en-US" w:eastAsia="ja-JP"/>
        </w:rPr>
        <w:t xml:space="preserve"> of support of this feature for the progress.</w:t>
      </w:r>
    </w:p>
    <w:p w14:paraId="23901216" w14:textId="2ED4BFAE" w:rsidR="00D411B4" w:rsidRDefault="00D411B4" w:rsidP="00D411B4">
      <w:pPr>
        <w:rPr>
          <w:b/>
          <w:bCs/>
          <w:lang w:val="en-US" w:eastAsia="ja-JP"/>
        </w:rPr>
      </w:pPr>
    </w:p>
    <w:tbl>
      <w:tblPr>
        <w:tblStyle w:val="afe"/>
        <w:tblW w:w="0" w:type="auto"/>
        <w:tblLook w:val="04A0" w:firstRow="1" w:lastRow="0" w:firstColumn="1" w:lastColumn="0" w:noHBand="0" w:noVBand="1"/>
      </w:tblPr>
      <w:tblGrid>
        <w:gridCol w:w="1150"/>
        <w:gridCol w:w="8479"/>
      </w:tblGrid>
      <w:tr w:rsidR="00C33096" w:rsidRPr="0083283D" w14:paraId="5513CFB4" w14:textId="77777777" w:rsidTr="004D0F05">
        <w:tc>
          <w:tcPr>
            <w:tcW w:w="1150" w:type="dxa"/>
            <w:shd w:val="clear" w:color="auto" w:fill="DBDBDB" w:themeFill="accent3" w:themeFillTint="66"/>
          </w:tcPr>
          <w:p w14:paraId="585E29DE" w14:textId="6C80D317" w:rsidR="00C33096" w:rsidRPr="00355249" w:rsidRDefault="00C33096" w:rsidP="008B0435">
            <w:pPr>
              <w:rPr>
                <w:rFonts w:ascii="Times New Roman" w:hAnsi="Times New Roman" w:cs="Times New Roman"/>
                <w:b/>
                <w:bCs/>
                <w:szCs w:val="20"/>
                <w:lang w:val="en-US" w:eastAsia="ja-JP"/>
              </w:rPr>
            </w:pPr>
            <w:r w:rsidRPr="00355249">
              <w:rPr>
                <w:rFonts w:ascii="Times New Roman" w:hAnsi="Times New Roman" w:cs="Times New Roman"/>
                <w:b/>
                <w:bCs/>
                <w:szCs w:val="20"/>
                <w:lang w:val="en-US" w:eastAsia="ja-JP"/>
              </w:rPr>
              <w:t>Company</w:t>
            </w:r>
          </w:p>
        </w:tc>
        <w:tc>
          <w:tcPr>
            <w:tcW w:w="8479" w:type="dxa"/>
            <w:shd w:val="clear" w:color="auto" w:fill="DBDBDB" w:themeFill="accent3" w:themeFillTint="66"/>
          </w:tcPr>
          <w:p w14:paraId="2F7921D6" w14:textId="461EA38F" w:rsidR="00C33096" w:rsidRPr="00355249" w:rsidRDefault="00C33096" w:rsidP="008B0435">
            <w:pPr>
              <w:jc w:val="left"/>
              <w:rPr>
                <w:rFonts w:ascii="Times New Roman" w:hAnsi="Times New Roman" w:cs="Times New Roman"/>
                <w:b/>
                <w:bCs/>
                <w:szCs w:val="20"/>
              </w:rPr>
            </w:pPr>
            <w:r w:rsidRPr="00355249">
              <w:rPr>
                <w:rFonts w:ascii="Times New Roman" w:hAnsi="Times New Roman" w:cs="Times New Roman"/>
                <w:b/>
                <w:bCs/>
                <w:szCs w:val="20"/>
              </w:rPr>
              <w:t xml:space="preserve">Proposal </w:t>
            </w:r>
            <w:r w:rsidR="00355249" w:rsidRPr="00355249">
              <w:rPr>
                <w:rFonts w:ascii="Times New Roman" w:hAnsi="Times New Roman" w:cs="Times New Roman"/>
                <w:b/>
                <w:bCs/>
                <w:szCs w:val="20"/>
              </w:rPr>
              <w:t>and Observations</w:t>
            </w:r>
          </w:p>
        </w:tc>
      </w:tr>
      <w:tr w:rsidR="00D411B4" w:rsidRPr="0083283D" w14:paraId="37FD178D" w14:textId="77777777" w:rsidTr="008B0435">
        <w:tc>
          <w:tcPr>
            <w:tcW w:w="1150" w:type="dxa"/>
          </w:tcPr>
          <w:p w14:paraId="6912936E"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Qualcomm</w:t>
            </w:r>
          </w:p>
        </w:tc>
        <w:tc>
          <w:tcPr>
            <w:tcW w:w="8479" w:type="dxa"/>
            <w:shd w:val="clear" w:color="auto" w:fill="auto"/>
          </w:tcPr>
          <w:p w14:paraId="08AEE112" w14:textId="77777777"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 xml:space="preserve"> Proposal 12</w:t>
            </w:r>
            <w:r w:rsidRPr="005A1822">
              <w:rPr>
                <w:rFonts w:ascii="Times New Roman" w:hAnsi="Times New Roman" w:cs="Times New Roman"/>
                <w:sz w:val="20"/>
                <w:szCs w:val="20"/>
              </w:rPr>
              <w:t xml:space="preserve">: To support more efficient scheduling of XR video data, the single DCI scheduling multiple independent PDSCHs feature can be extended to FR1 and FR2-1. </w:t>
            </w:r>
          </w:p>
        </w:tc>
      </w:tr>
      <w:tr w:rsidR="00D411B4" w:rsidRPr="0083283D" w14:paraId="7B73C994" w14:textId="77777777" w:rsidTr="008B0435">
        <w:tc>
          <w:tcPr>
            <w:tcW w:w="1150" w:type="dxa"/>
          </w:tcPr>
          <w:p w14:paraId="037D55EA"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Ericsson</w:t>
            </w:r>
          </w:p>
        </w:tc>
        <w:tc>
          <w:tcPr>
            <w:tcW w:w="8479" w:type="dxa"/>
            <w:shd w:val="clear" w:color="auto" w:fill="auto"/>
          </w:tcPr>
          <w:p w14:paraId="7A55B5BD"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sz w:val="20"/>
                <w:szCs w:val="20"/>
              </w:rPr>
              <w:t>Observation 7</w:t>
            </w:r>
            <w:r w:rsidRPr="005A1822">
              <w:rPr>
                <w:rFonts w:ascii="Times New Roman" w:hAnsi="Times New Roman" w:cs="Times New Roman"/>
                <w:sz w:val="20"/>
                <w:szCs w:val="20"/>
              </w:rPr>
              <w:tab/>
              <w:t>Dynamic scheduling based on single DCI scheduling multiple PxSCHs is a natural choice to serve XR traffic due to corresponding varying and large-sized application packets.</w:t>
            </w:r>
          </w:p>
          <w:p w14:paraId="452A1BA8" w14:textId="5630FF1A"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9</w:t>
            </w:r>
            <w:r w:rsidRPr="005A1822">
              <w:rPr>
                <w:rFonts w:ascii="Times New Roman" w:hAnsi="Times New Roman" w:cs="Times New Roman"/>
                <w:sz w:val="20"/>
                <w:szCs w:val="20"/>
              </w:rPr>
              <w:tab/>
              <w:t>Extend operation of dynamic scheduling of multi-PDSCH to FR1 and lower SCS (e.g., 30 kHz) for XR. The work on this aspect must consider the outcomes from the UE feature discussions in Rel-17 B52.6G.</w:t>
            </w:r>
          </w:p>
        </w:tc>
      </w:tr>
      <w:tr w:rsidR="00D411B4" w:rsidRPr="0083283D" w14:paraId="35D57E06" w14:textId="77777777" w:rsidTr="008B0435">
        <w:tc>
          <w:tcPr>
            <w:tcW w:w="1150" w:type="dxa"/>
          </w:tcPr>
          <w:p w14:paraId="240932E5"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Intel</w:t>
            </w:r>
          </w:p>
        </w:tc>
        <w:tc>
          <w:tcPr>
            <w:tcW w:w="8479" w:type="dxa"/>
            <w:shd w:val="clear" w:color="auto" w:fill="auto"/>
          </w:tcPr>
          <w:p w14:paraId="0FF2460C"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5C75FF71" w14:textId="77777777" w:rsidR="00D411B4" w:rsidRPr="008B0435" w:rsidRDefault="00D411B4" w:rsidP="0073787B">
            <w:pPr>
              <w:pStyle w:val="aff6"/>
              <w:numPr>
                <w:ilvl w:val="0"/>
                <w:numId w:val="36"/>
              </w:numPr>
              <w:rPr>
                <w:rFonts w:ascii="Times New Roman" w:hAnsi="Times New Roman" w:cs="Times New Roman"/>
                <w:sz w:val="20"/>
                <w:szCs w:val="20"/>
                <w:lang w:val="en-US"/>
              </w:rPr>
            </w:pPr>
            <w:r w:rsidRPr="008B0435">
              <w:rPr>
                <w:rFonts w:ascii="Times New Roman" w:hAnsi="Times New Roman" w:cs="Times New Roman"/>
                <w:sz w:val="20"/>
                <w:szCs w:val="20"/>
                <w:lang w:val="en-US"/>
              </w:rPr>
              <w:t>Multiple PUSCH/PDSCH scheduling solution adopted for B52.5GHz can be a starting point.</w:t>
            </w:r>
          </w:p>
        </w:tc>
      </w:tr>
      <w:tr w:rsidR="00D411B4" w:rsidRPr="0083283D" w14:paraId="0485B724" w14:textId="77777777" w:rsidTr="008B0435">
        <w:tc>
          <w:tcPr>
            <w:tcW w:w="1150" w:type="dxa"/>
          </w:tcPr>
          <w:p w14:paraId="5A507C34"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LG</w:t>
            </w:r>
          </w:p>
        </w:tc>
        <w:tc>
          <w:tcPr>
            <w:tcW w:w="8479" w:type="dxa"/>
          </w:tcPr>
          <w:p w14:paraId="5CB9B06E" w14:textId="77777777" w:rsidR="00D411B4" w:rsidRPr="005A1822" w:rsidRDefault="00D411B4" w:rsidP="008B0435">
            <w:pPr>
              <w:rPr>
                <w:rFonts w:ascii="Times New Roman" w:hAnsi="Times New Roman" w:cs="Times New Roman"/>
                <w:sz w:val="20"/>
                <w:szCs w:val="20"/>
              </w:rPr>
            </w:pPr>
            <w:r w:rsidRPr="005A1822">
              <w:rPr>
                <w:rFonts w:ascii="Times New Roman" w:hAnsi="Times New Roman" w:cs="Times New Roman"/>
                <w:b/>
                <w:color w:val="E66E0A"/>
                <w:sz w:val="20"/>
                <w:szCs w:val="20"/>
              </w:rPr>
              <w:t>Proposal 1</w:t>
            </w:r>
            <w:r w:rsidRPr="005A1822">
              <w:rPr>
                <w:rFonts w:ascii="Times New Roman" w:hAnsi="Times New Roman" w:cs="Times New Roman"/>
                <w:sz w:val="20"/>
                <w:szCs w:val="20"/>
              </w:rPr>
              <w:t>: It is beneficial to re-use the UE capability of single DCI scheduling multi-PDSCHs/PUSCHs for XR capacity improvement.</w:t>
            </w:r>
          </w:p>
          <w:p w14:paraId="5AB2481F" w14:textId="77777777" w:rsidR="00D411B4" w:rsidRPr="008B0435" w:rsidRDefault="00D411B4" w:rsidP="0073787B">
            <w:pPr>
              <w:pStyle w:val="aff6"/>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 xml:space="preserve">It is necessary to wait the outcome of Rel-17 B52.6G UE feature discussion. </w:t>
            </w:r>
          </w:p>
        </w:tc>
      </w:tr>
      <w:tr w:rsidR="00D411B4" w:rsidRPr="0083283D" w14:paraId="0B8EDA81" w14:textId="77777777" w:rsidTr="008B0435">
        <w:tc>
          <w:tcPr>
            <w:tcW w:w="1150" w:type="dxa"/>
          </w:tcPr>
          <w:p w14:paraId="18CF8672"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lastRenderedPageBreak/>
              <w:t>Spreadtrum</w:t>
            </w:r>
          </w:p>
        </w:tc>
        <w:tc>
          <w:tcPr>
            <w:tcW w:w="8479" w:type="dxa"/>
            <w:shd w:val="clear" w:color="auto" w:fill="auto"/>
          </w:tcPr>
          <w:p w14:paraId="6C6576E3" w14:textId="77777777"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Support to extend single DCI scheduling multi-PDSCHs/PUSCHs to other SCS in FR1/FR2-1.</w:t>
            </w:r>
          </w:p>
        </w:tc>
      </w:tr>
      <w:tr w:rsidR="00D411B4" w:rsidRPr="0083283D" w14:paraId="742B2D7D" w14:textId="77777777" w:rsidTr="008B0435">
        <w:tc>
          <w:tcPr>
            <w:tcW w:w="1150" w:type="dxa"/>
          </w:tcPr>
          <w:p w14:paraId="02613A0B"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CMCC</w:t>
            </w:r>
          </w:p>
        </w:tc>
        <w:tc>
          <w:tcPr>
            <w:tcW w:w="8479" w:type="dxa"/>
            <w:shd w:val="clear" w:color="auto" w:fill="auto"/>
          </w:tcPr>
          <w:p w14:paraId="66FC6DCB" w14:textId="77777777" w:rsidR="00D411B4" w:rsidRPr="005A1822" w:rsidRDefault="00D411B4" w:rsidP="008B0435">
            <w:pPr>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3</w:t>
            </w:r>
            <w:r w:rsidRPr="005A1822">
              <w:rPr>
                <w:rFonts w:ascii="Times New Roman" w:hAnsi="Times New Roman" w:cs="Times New Roman"/>
                <w:sz w:val="20"/>
                <w:szCs w:val="20"/>
              </w:rPr>
              <w:t>. The following enhancements can be considered for extension of single DCI scheduling multi-PDSCHs/PUSCHs in FR2-2 to FR1/FR2:</w:t>
            </w:r>
          </w:p>
          <w:p w14:paraId="7D0CEE9E" w14:textId="77777777" w:rsidR="00D411B4" w:rsidRPr="008B0435" w:rsidRDefault="00D411B4" w:rsidP="0073787B">
            <w:pPr>
              <w:pStyle w:val="aff6"/>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Per PDSCH/PUSCH different configurations, e.g., MCS, frequency resources</w:t>
            </w:r>
          </w:p>
        </w:tc>
      </w:tr>
      <w:tr w:rsidR="00D411B4" w:rsidRPr="0083283D" w14:paraId="0065E223" w14:textId="77777777" w:rsidTr="008B0435">
        <w:tc>
          <w:tcPr>
            <w:tcW w:w="1150" w:type="dxa"/>
          </w:tcPr>
          <w:p w14:paraId="377D0B9F" w14:textId="77777777" w:rsidR="00D411B4" w:rsidRPr="0083283D" w:rsidRDefault="00D411B4" w:rsidP="008B0435">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CATT</w:t>
            </w:r>
          </w:p>
        </w:tc>
        <w:tc>
          <w:tcPr>
            <w:tcW w:w="8479" w:type="dxa"/>
            <w:shd w:val="clear" w:color="auto" w:fill="auto"/>
          </w:tcPr>
          <w:p w14:paraId="5333AC4D" w14:textId="7A9E6B2B" w:rsidR="00D411B4" w:rsidRPr="005A1822" w:rsidRDefault="00D411B4" w:rsidP="008B0435">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4</w:t>
            </w:r>
            <w:r w:rsidRPr="005A1822">
              <w:rPr>
                <w:rFonts w:ascii="Times New Roman" w:hAnsi="Times New Roman" w:cs="Times New Roman"/>
                <w:sz w:val="20"/>
                <w:szCs w:val="20"/>
              </w:rPr>
              <w:t>: The single DCI scheduling multi-PDSCHs/PUSCHs in FR1/FR2 would not be considered in XR capacity enhancement, since the PDCCH monitoring per slot is not be the challenge for UE capability and the drawbacks of this scheme is not ignored.</w:t>
            </w:r>
          </w:p>
        </w:tc>
      </w:tr>
    </w:tbl>
    <w:p w14:paraId="3D13D423" w14:textId="7B6EE3D8" w:rsidR="009D4392" w:rsidRDefault="009D4392" w:rsidP="00D411B4">
      <w:pPr>
        <w:rPr>
          <w:lang w:val="en-US"/>
        </w:rPr>
      </w:pPr>
    </w:p>
    <w:p w14:paraId="6827DD89" w14:textId="5C6ACB93" w:rsidR="00EE3785" w:rsidRDefault="00EE3785" w:rsidP="00D411B4">
      <w:pPr>
        <w:rPr>
          <w:lang w:val="en-US"/>
        </w:rPr>
      </w:pPr>
    </w:p>
    <w:p w14:paraId="0810BB72" w14:textId="2CDE9B5F" w:rsidR="00EE3785" w:rsidRDefault="00741AFF" w:rsidP="00EE3785">
      <w:pPr>
        <w:pStyle w:val="40"/>
        <w:rPr>
          <w:lang w:val="en-US"/>
        </w:rPr>
      </w:pPr>
      <w:r>
        <w:rPr>
          <w:lang w:val="en-US"/>
        </w:rPr>
        <w:t>3.1.1.0 Initial discussion</w:t>
      </w:r>
    </w:p>
    <w:p w14:paraId="72FB65DF" w14:textId="1C07BC3E" w:rsidR="00741AFF" w:rsidRDefault="00741AFF" w:rsidP="00741AFF">
      <w:pPr>
        <w:rPr>
          <w:lang w:val="en-US" w:eastAsia="ja-JP"/>
        </w:rPr>
      </w:pPr>
      <w:r>
        <w:rPr>
          <w:lang w:val="en-US" w:eastAsia="ja-JP"/>
        </w:rPr>
        <w:t>Moderator recommends to focus the discussion on the following:</w:t>
      </w:r>
    </w:p>
    <w:p w14:paraId="7ECF90E5" w14:textId="77777777" w:rsidR="00AC5F70" w:rsidRDefault="00345095" w:rsidP="0017461D">
      <w:pPr>
        <w:pStyle w:val="50"/>
        <w:rPr>
          <w:highlight w:val="yellow"/>
        </w:rPr>
      </w:pPr>
      <w:r w:rsidRPr="00604F92">
        <w:rPr>
          <w:highlight w:val="yellow"/>
          <w:lang w:val="en-US"/>
        </w:rPr>
        <w:t>Proposal 3-1-1</w:t>
      </w:r>
      <w:r w:rsidR="006C2B23" w:rsidRPr="00604F92">
        <w:rPr>
          <w:highlight w:val="yellow"/>
          <w:lang w:val="en-US"/>
        </w:rPr>
        <w:t>:</w:t>
      </w:r>
    </w:p>
    <w:p w14:paraId="1CC13701" w14:textId="0951DF57" w:rsidR="0017461D" w:rsidRPr="004451C7" w:rsidRDefault="0017461D" w:rsidP="004451C7">
      <w:pPr>
        <w:pStyle w:val="afb"/>
        <w:numPr>
          <w:ilvl w:val="0"/>
          <w:numId w:val="35"/>
        </w:numPr>
        <w:rPr>
          <w:rFonts w:ascii="Times New Roman" w:hAnsi="Times New Roman" w:cs="Times New Roman"/>
          <w:sz w:val="20"/>
          <w:szCs w:val="20"/>
        </w:rPr>
      </w:pPr>
      <w:r w:rsidRPr="004451C7">
        <w:rPr>
          <w:rFonts w:ascii="Times New Roman" w:hAnsi="Times New Roman" w:cs="Times New Roman"/>
          <w:sz w:val="20"/>
          <w:szCs w:val="20"/>
          <w:lang w:eastAsia="ja-JP"/>
        </w:rPr>
        <w:t>Decide by RAN1#110-bs whether extend</w:t>
      </w:r>
      <w:r w:rsidR="00AC5F70" w:rsidRPr="004451C7">
        <w:rPr>
          <w:rFonts w:ascii="Times New Roman" w:hAnsi="Times New Roman" w:cs="Times New Roman"/>
          <w:sz w:val="20"/>
          <w:szCs w:val="20"/>
          <w:lang w:eastAsia="ja-JP"/>
        </w:rPr>
        <w:t>ing</w:t>
      </w:r>
      <w:r w:rsidRPr="004451C7">
        <w:rPr>
          <w:rFonts w:ascii="Times New Roman" w:hAnsi="Times New Roman" w:cs="Times New Roman"/>
          <w:sz w:val="20"/>
          <w:szCs w:val="20"/>
        </w:rPr>
        <w:t xml:space="preserve"> the</w:t>
      </w:r>
      <w:r w:rsidRPr="004451C7">
        <w:rPr>
          <w:rFonts w:ascii="Times New Roman" w:hAnsi="Times New Roman" w:cs="Times New Roman"/>
          <w:sz w:val="20"/>
          <w:szCs w:val="20"/>
          <w:lang w:eastAsia="ja-JP"/>
        </w:rPr>
        <w:t xml:space="preserve"> support of single DCI scheduling </w:t>
      </w:r>
      <w:r w:rsidRPr="004451C7">
        <w:rPr>
          <w:rFonts w:ascii="Times New Roman" w:hAnsi="Times New Roman" w:cs="Times New Roman"/>
          <w:sz w:val="20"/>
          <w:szCs w:val="20"/>
        </w:rPr>
        <w:t xml:space="preserve">multi-PDSCHs/PUSCHs from FR2-2 to FR1/FR2 is beneficial </w:t>
      </w:r>
      <w:r w:rsidR="001E5B45">
        <w:rPr>
          <w:rFonts w:ascii="Times New Roman" w:hAnsi="Times New Roman" w:cs="Times New Roman"/>
          <w:sz w:val="20"/>
          <w:szCs w:val="20"/>
        </w:rPr>
        <w:t xml:space="preserve">to improve </w:t>
      </w:r>
      <w:r w:rsidRPr="004451C7">
        <w:rPr>
          <w:rFonts w:ascii="Times New Roman" w:hAnsi="Times New Roman" w:cs="Times New Roman"/>
          <w:sz w:val="20"/>
          <w:szCs w:val="20"/>
        </w:rPr>
        <w:t>XR capacity performance.</w:t>
      </w:r>
    </w:p>
    <w:p w14:paraId="48789692" w14:textId="12FADDB6" w:rsidR="0017461D" w:rsidRPr="008B0435" w:rsidRDefault="0017461D" w:rsidP="004451C7">
      <w:pPr>
        <w:pStyle w:val="aff6"/>
        <w:ind w:left="360"/>
        <w:rPr>
          <w:lang w:val="en-US" w:eastAsia="ja-JP"/>
        </w:rPr>
      </w:pPr>
    </w:p>
    <w:p w14:paraId="23F6290A" w14:textId="77777777" w:rsidR="0017461D" w:rsidRPr="008B0435" w:rsidRDefault="0017461D" w:rsidP="004451C7">
      <w:pPr>
        <w:pStyle w:val="aff6"/>
        <w:ind w:left="360"/>
        <w:rPr>
          <w:lang w:val="en-US" w:eastAsia="ja-JP"/>
        </w:rPr>
      </w:pPr>
    </w:p>
    <w:tbl>
      <w:tblPr>
        <w:tblStyle w:val="afe"/>
        <w:tblW w:w="0" w:type="auto"/>
        <w:tblLook w:val="04A0" w:firstRow="1" w:lastRow="0" w:firstColumn="1" w:lastColumn="0" w:noHBand="0" w:noVBand="1"/>
      </w:tblPr>
      <w:tblGrid>
        <w:gridCol w:w="1413"/>
        <w:gridCol w:w="8216"/>
      </w:tblGrid>
      <w:tr w:rsidR="001A6A74" w14:paraId="51B3F1B6" w14:textId="77777777" w:rsidTr="008B0435">
        <w:tc>
          <w:tcPr>
            <w:tcW w:w="1413" w:type="dxa"/>
          </w:tcPr>
          <w:p w14:paraId="5E9D343B"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4FE9A6E1"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4A7C0AA3" w14:textId="77777777" w:rsidTr="008B0435">
        <w:tc>
          <w:tcPr>
            <w:tcW w:w="1413" w:type="dxa"/>
          </w:tcPr>
          <w:p w14:paraId="7F4CA323" w14:textId="5D2F1495"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A1B759E" w14:textId="27F0196A"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his proposal seems to be agreed in online session.</w:t>
            </w:r>
          </w:p>
        </w:tc>
      </w:tr>
      <w:tr w:rsidR="000D1C79" w14:paraId="40DA1348" w14:textId="77777777" w:rsidTr="008B0435">
        <w:tc>
          <w:tcPr>
            <w:tcW w:w="1413" w:type="dxa"/>
          </w:tcPr>
          <w:p w14:paraId="13B0D9B2" w14:textId="5FCAC871" w:rsidR="000D1C79" w:rsidRDefault="000D1C79" w:rsidP="000D1C79">
            <w:pPr>
              <w:rPr>
                <w:rFonts w:ascii="Times New Roman" w:hAnsi="Times New Roman" w:cs="Times New Roman"/>
                <w:szCs w:val="20"/>
                <w:lang w:val="en-US" w:eastAsia="en-GB"/>
              </w:rPr>
            </w:pPr>
            <w:r>
              <w:rPr>
                <w:rFonts w:ascii="Times New Roman" w:hAnsi="Times New Roman" w:cs="Times New Roman" w:hint="eastAsia"/>
                <w:szCs w:val="20"/>
                <w:lang w:val="en-US" w:eastAsia="ko-KR"/>
              </w:rPr>
              <w:t>LG</w:t>
            </w:r>
          </w:p>
        </w:tc>
        <w:tc>
          <w:tcPr>
            <w:tcW w:w="8216" w:type="dxa"/>
          </w:tcPr>
          <w:p w14:paraId="01788041" w14:textId="01D85762" w:rsidR="000D1C79" w:rsidRDefault="00144469" w:rsidP="000D1C79">
            <w:pPr>
              <w:rPr>
                <w:rFonts w:ascii="Times New Roman" w:hAnsi="Times New Roman" w:cs="Times New Roman"/>
                <w:szCs w:val="20"/>
                <w:lang w:val="en-US" w:eastAsia="ko-KR"/>
              </w:rPr>
            </w:pPr>
            <w:r>
              <w:rPr>
                <w:rFonts w:ascii="Times New Roman" w:hAnsi="Times New Roman" w:cs="Times New Roman" w:hint="eastAsia"/>
                <w:szCs w:val="20"/>
                <w:lang w:val="en-US" w:eastAsia="ko-KR"/>
              </w:rPr>
              <w:t>Support the proposal</w:t>
            </w:r>
            <w:r>
              <w:rPr>
                <w:rFonts w:ascii="Times New Roman" w:hAnsi="Times New Roman" w:cs="Times New Roman"/>
                <w:szCs w:val="20"/>
                <w:lang w:val="en-US" w:eastAsia="ko-KR"/>
              </w:rPr>
              <w:t>.</w:t>
            </w:r>
          </w:p>
          <w:p w14:paraId="06DCF1FE" w14:textId="1004589C" w:rsidR="000D1C79" w:rsidRDefault="000D1C79" w:rsidP="000D1C7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We are supportive to extend usage of single DCI scheduling multi-PxSCH to FR1/FR2 since it efficiently alleviate DCI overhead and companies’ concerns on supporting XR with dynamic scheduling. However, if control overhead is not a bottleneck and it is common understanding, we don’t see any reason to further enhance the </w:t>
            </w:r>
            <w:r w:rsidRPr="002D6658">
              <w:rPr>
                <w:rFonts w:ascii="Times New Roman" w:hAnsi="Times New Roman" w:cs="Times New Roman"/>
                <w:szCs w:val="20"/>
                <w:lang w:val="en-US" w:eastAsia="ko-KR"/>
              </w:rPr>
              <w:t xml:space="preserve">single DCI scheduling multi-PxSCH </w:t>
            </w:r>
            <w:r>
              <w:rPr>
                <w:rFonts w:ascii="Times New Roman" w:hAnsi="Times New Roman" w:cs="Times New Roman"/>
                <w:szCs w:val="20"/>
                <w:lang w:val="en-US" w:eastAsia="ko-KR"/>
              </w:rPr>
              <w:t xml:space="preserve">for XR. </w:t>
            </w:r>
          </w:p>
          <w:p w14:paraId="029C4A46" w14:textId="653C4F7A" w:rsidR="000D1C79" w:rsidRDefault="000D1C79" w:rsidP="000D1C79">
            <w:pPr>
              <w:rPr>
                <w:rFonts w:ascii="Times New Roman" w:hAnsi="Times New Roman" w:cs="Times New Roman"/>
                <w:szCs w:val="20"/>
                <w:lang w:val="en-US" w:eastAsia="en-GB"/>
              </w:rPr>
            </w:pPr>
            <w:r>
              <w:rPr>
                <w:rFonts w:ascii="Times New Roman" w:hAnsi="Times New Roman" w:cs="Times New Roman"/>
                <w:szCs w:val="20"/>
                <w:lang w:val="en-US" w:eastAsia="ko-KR"/>
              </w:rPr>
              <w:t xml:space="preserve">It is true that </w:t>
            </w:r>
            <w:r w:rsidRPr="00E167C2">
              <w:rPr>
                <w:rFonts w:ascii="Times New Roman" w:hAnsi="Times New Roman" w:cs="Times New Roman"/>
                <w:szCs w:val="20"/>
                <w:lang w:val="en-US" w:eastAsia="ko-KR"/>
              </w:rPr>
              <w:t>single DCI scheduling multi-PxSCH</w:t>
            </w:r>
            <w:r>
              <w:rPr>
                <w:rFonts w:ascii="Times New Roman" w:hAnsi="Times New Roman" w:cs="Times New Roman"/>
                <w:szCs w:val="20"/>
                <w:lang w:val="en-US" w:eastAsia="ko-KR"/>
              </w:rPr>
              <w:t xml:space="preserve"> only has benefit of signaling overhead reduction, comparing dynamic scheduling. As a trade-off, it has less scheduling flexibility and could cause redundant scheduling. In addition, if DCI overhead is not an issue, the multi-PUxCH scheduling could be emulated by activating and releasing SPS/CG and it would be more efficient if XR traffic is periodic or prolonged more than 10 ms. </w:t>
            </w:r>
          </w:p>
        </w:tc>
      </w:tr>
      <w:tr w:rsidR="007704D1" w14:paraId="025CE372" w14:textId="77777777" w:rsidTr="008B0435">
        <w:tc>
          <w:tcPr>
            <w:tcW w:w="1413" w:type="dxa"/>
          </w:tcPr>
          <w:p w14:paraId="09227F50" w14:textId="52F29C95" w:rsidR="007704D1" w:rsidRDefault="007704D1" w:rsidP="007704D1">
            <w:pPr>
              <w:rPr>
                <w:rFonts w:ascii="Times New Roman" w:hAnsi="Times New Roman" w:cs="Times New Roman"/>
                <w:szCs w:val="20"/>
                <w:lang w:val="en-US" w:eastAsia="en-GB"/>
              </w:rPr>
            </w:pPr>
            <w:r w:rsidRPr="00E8118A">
              <w:rPr>
                <w:rFonts w:ascii="Times New Roman" w:hAnsi="Times New Roman" w:cs="Times New Roman"/>
                <w:lang w:val="en-US" w:eastAsia="en-GB"/>
              </w:rPr>
              <w:t>Qualcomm</w:t>
            </w:r>
          </w:p>
        </w:tc>
        <w:tc>
          <w:tcPr>
            <w:tcW w:w="8216" w:type="dxa"/>
          </w:tcPr>
          <w:p w14:paraId="0B7AD57D" w14:textId="406DD001" w:rsidR="007704D1" w:rsidRDefault="007704D1" w:rsidP="007704D1">
            <w:pPr>
              <w:rPr>
                <w:rFonts w:ascii="Times New Roman" w:hAnsi="Times New Roman" w:cs="Times New Roman"/>
                <w:szCs w:val="20"/>
                <w:lang w:val="en-US" w:eastAsia="en-GB"/>
              </w:rPr>
            </w:pPr>
            <w:r w:rsidRPr="00E8118A">
              <w:rPr>
                <w:rFonts w:ascii="Times New Roman" w:hAnsi="Times New Roman" w:cs="Times New Roman"/>
                <w:lang w:val="en-US" w:eastAsia="en-GB"/>
              </w:rPr>
              <w:t xml:space="preserve">Yes, this may be the same as the one agreed in online session. One </w:t>
            </w:r>
            <w:r>
              <w:rPr>
                <w:rFonts w:ascii="Times New Roman" w:hAnsi="Times New Roman" w:cs="Times New Roman"/>
                <w:lang w:val="en-US" w:eastAsia="en-GB"/>
              </w:rPr>
              <w:t>comment</w:t>
            </w:r>
            <w:r w:rsidRPr="00E8118A">
              <w:rPr>
                <w:rFonts w:ascii="Times New Roman" w:hAnsi="Times New Roman" w:cs="Times New Roman"/>
                <w:lang w:val="en-US" w:eastAsia="en-GB"/>
              </w:rPr>
              <w:t xml:space="preserve"> though</w:t>
            </w:r>
            <w:r>
              <w:rPr>
                <w:rFonts w:ascii="Times New Roman" w:hAnsi="Times New Roman" w:cs="Times New Roman"/>
                <w:lang w:val="en-US" w:eastAsia="en-GB"/>
              </w:rPr>
              <w:t xml:space="preserve">. The single DCI multi-PDSCH/PUSCH in Rel17 was agreed for FR2-2 (regardless of SCS), hence we recommend </w:t>
            </w:r>
            <w:r w:rsidRPr="00E8118A">
              <w:rPr>
                <w:rFonts w:ascii="Times New Roman" w:hAnsi="Times New Roman" w:cs="Times New Roman"/>
                <w:highlight w:val="cyan"/>
                <w:lang w:val="en-US" w:eastAsia="en-GB"/>
              </w:rPr>
              <w:t>this</w:t>
            </w:r>
            <w:r>
              <w:rPr>
                <w:rFonts w:ascii="Times New Roman" w:hAnsi="Times New Roman" w:cs="Times New Roman"/>
                <w:lang w:val="en-US" w:eastAsia="en-GB"/>
              </w:rPr>
              <w:t xml:space="preserve"> rewording for accuracy. </w:t>
            </w:r>
            <w:r w:rsidRPr="00E8118A">
              <w:rPr>
                <w:rFonts w:ascii="Times New Roman" w:hAnsi="Times New Roman" w:cs="Times New Roman"/>
                <w:lang w:val="en-US" w:eastAsia="en-GB"/>
              </w:rPr>
              <w:t xml:space="preserve">: “… </w:t>
            </w:r>
            <w:r w:rsidRPr="00E8118A">
              <w:rPr>
                <w:rFonts w:ascii="Times New Roman" w:hAnsi="Times New Roman" w:cs="Times New Roman"/>
              </w:rPr>
              <w:t>from FR2-2 to FR1/FR2</w:t>
            </w:r>
            <w:r w:rsidRPr="00E8118A">
              <w:rPr>
                <w:rFonts w:ascii="Times New Roman" w:hAnsi="Times New Roman" w:cs="Times New Roman"/>
                <w:highlight w:val="cyan"/>
              </w:rPr>
              <w:t>-1</w:t>
            </w:r>
            <w:r w:rsidRPr="00E8118A">
              <w:rPr>
                <w:rFonts w:ascii="Times New Roman" w:hAnsi="Times New Roman" w:cs="Times New Roman"/>
              </w:rPr>
              <w:t xml:space="preserve"> …”</w:t>
            </w:r>
          </w:p>
        </w:tc>
      </w:tr>
      <w:tr w:rsidR="00E7300A" w14:paraId="026D4B61" w14:textId="77777777" w:rsidTr="008B0435">
        <w:tc>
          <w:tcPr>
            <w:tcW w:w="1413" w:type="dxa"/>
          </w:tcPr>
          <w:p w14:paraId="6F83258D" w14:textId="6C4019E4" w:rsidR="00E7300A" w:rsidRPr="00E8118A" w:rsidRDefault="00E7300A" w:rsidP="007704D1">
            <w:pPr>
              <w:rPr>
                <w:rFonts w:ascii="Times New Roman" w:hAnsi="Times New Roman" w:cs="Times New Roman"/>
                <w:lang w:val="en-US" w:eastAsia="en-GB"/>
              </w:rPr>
            </w:pPr>
            <w:r>
              <w:rPr>
                <w:rFonts w:ascii="Times New Roman" w:hAnsi="Times New Roman" w:cs="Times New Roman"/>
                <w:lang w:val="en-US" w:eastAsia="en-GB"/>
              </w:rPr>
              <w:t>CEWiT</w:t>
            </w:r>
          </w:p>
        </w:tc>
        <w:tc>
          <w:tcPr>
            <w:tcW w:w="8216" w:type="dxa"/>
          </w:tcPr>
          <w:p w14:paraId="154490A2" w14:textId="2A726629" w:rsidR="00E7300A" w:rsidRPr="00E8118A" w:rsidRDefault="00E7300A" w:rsidP="007704D1">
            <w:pPr>
              <w:rPr>
                <w:rFonts w:ascii="Times New Roman" w:hAnsi="Times New Roman" w:cs="Times New Roman"/>
                <w:lang w:val="en-US" w:eastAsia="en-GB"/>
              </w:rPr>
            </w:pPr>
            <w:r>
              <w:rPr>
                <w:rFonts w:ascii="Times New Roman" w:hAnsi="Times New Roman" w:cs="Times New Roman"/>
                <w:lang w:val="en-US" w:eastAsia="en-GB"/>
              </w:rPr>
              <w:t>We support the proposal.</w:t>
            </w:r>
          </w:p>
        </w:tc>
      </w:tr>
      <w:tr w:rsidR="00B41F9C" w14:paraId="1CFC7A45" w14:textId="77777777" w:rsidTr="008B0435">
        <w:tc>
          <w:tcPr>
            <w:tcW w:w="1413" w:type="dxa"/>
          </w:tcPr>
          <w:p w14:paraId="7742CE31" w14:textId="46D8D115" w:rsidR="00B41F9C" w:rsidRDefault="00B41F9C" w:rsidP="00B41F9C">
            <w:pPr>
              <w:rPr>
                <w:rFonts w:ascii="Times New Roman" w:hAnsi="Times New Roman" w:cs="Times New Roman"/>
                <w:lang w:val="en-US" w:eastAsia="en-GB"/>
              </w:rPr>
            </w:pPr>
            <w:r>
              <w:rPr>
                <w:rFonts w:ascii="Times New Roman" w:hAnsi="Times New Roman" w:cs="Times New Roman"/>
                <w:lang w:val="en-US" w:eastAsia="en-GB"/>
              </w:rPr>
              <w:t>Google</w:t>
            </w:r>
          </w:p>
        </w:tc>
        <w:tc>
          <w:tcPr>
            <w:tcW w:w="8216" w:type="dxa"/>
          </w:tcPr>
          <w:p w14:paraId="58ED26F5" w14:textId="77CE1C38" w:rsidR="00B41F9C" w:rsidRDefault="00B41F9C" w:rsidP="00B41F9C">
            <w:pPr>
              <w:rPr>
                <w:rFonts w:ascii="Times New Roman" w:hAnsi="Times New Roman" w:cs="Times New Roman"/>
                <w:lang w:val="en-US" w:eastAsia="en-GB"/>
              </w:rPr>
            </w:pPr>
            <w:r>
              <w:rPr>
                <w:rFonts w:ascii="Times New Roman" w:hAnsi="Times New Roman" w:cs="Times New Roman"/>
                <w:szCs w:val="20"/>
                <w:lang w:val="en-US" w:eastAsia="en-GB"/>
              </w:rPr>
              <w:t>Agreed already in the online sessions.</w:t>
            </w:r>
          </w:p>
        </w:tc>
      </w:tr>
      <w:tr w:rsidR="008815FF" w14:paraId="14568009" w14:textId="77777777" w:rsidTr="008B0435">
        <w:tc>
          <w:tcPr>
            <w:tcW w:w="1413" w:type="dxa"/>
          </w:tcPr>
          <w:p w14:paraId="1CEB66CF" w14:textId="652B8FF3" w:rsidR="008815FF" w:rsidRDefault="008815FF" w:rsidP="008815FF">
            <w:pPr>
              <w:rPr>
                <w:rFonts w:ascii="Times New Roman" w:hAnsi="Times New Roman" w:cs="Times New Roman"/>
                <w:lang w:val="en-US" w:eastAsia="en-GB"/>
              </w:rPr>
            </w:pPr>
            <w:r>
              <w:rPr>
                <w:rFonts w:ascii="Times New Roman" w:hAnsi="Times New Roman" w:cs="Times New Roman"/>
                <w:lang w:val="en-US" w:eastAsia="en-GB"/>
              </w:rPr>
              <w:t>InterDigital</w:t>
            </w:r>
          </w:p>
        </w:tc>
        <w:tc>
          <w:tcPr>
            <w:tcW w:w="8216" w:type="dxa"/>
          </w:tcPr>
          <w:p w14:paraId="0DD3E074" w14:textId="533E4906" w:rsidR="008815FF" w:rsidRDefault="008815FF" w:rsidP="008815FF">
            <w:pPr>
              <w:rPr>
                <w:rFonts w:ascii="Times New Roman" w:hAnsi="Times New Roman" w:cs="Times New Roman"/>
                <w:lang w:val="en-US" w:eastAsia="en-GB"/>
              </w:rPr>
            </w:pPr>
            <w:r>
              <w:rPr>
                <w:rFonts w:ascii="Times New Roman" w:hAnsi="Times New Roman" w:cs="Times New Roman"/>
                <w:lang w:val="en-US" w:eastAsia="en-GB"/>
              </w:rPr>
              <w:t>Support usage of single DCI scheduling multi-PDSCH/PUSCH</w:t>
            </w:r>
          </w:p>
        </w:tc>
      </w:tr>
      <w:tr w:rsidR="008C2029" w14:paraId="3524BCF5" w14:textId="77777777" w:rsidTr="008B0435">
        <w:tc>
          <w:tcPr>
            <w:tcW w:w="1413" w:type="dxa"/>
          </w:tcPr>
          <w:p w14:paraId="57404E78" w14:textId="26F1A177" w:rsidR="008C2029" w:rsidRDefault="008C2029" w:rsidP="008C2029">
            <w:pPr>
              <w:rPr>
                <w:rFonts w:ascii="Times New Roman" w:hAnsi="Times New Roman" w:cs="Times New Roman"/>
                <w:lang w:val="en-US" w:eastAsia="en-GB"/>
              </w:rPr>
            </w:pPr>
            <w:r>
              <w:rPr>
                <w:rFonts w:ascii="Times New Roman" w:eastAsiaTheme="minorEastAsia" w:hAnsi="Times New Roman" w:cs="Times New Roman" w:hint="eastAsia"/>
                <w:lang w:val="en-US" w:eastAsia="zh-CN"/>
              </w:rPr>
              <w:t>Z</w:t>
            </w:r>
            <w:r>
              <w:rPr>
                <w:rFonts w:ascii="Times New Roman" w:eastAsiaTheme="minorEastAsia" w:hAnsi="Times New Roman" w:cs="Times New Roman"/>
                <w:lang w:val="en-US" w:eastAsia="zh-CN"/>
              </w:rPr>
              <w:t>TE, Sanchips</w:t>
            </w:r>
          </w:p>
        </w:tc>
        <w:tc>
          <w:tcPr>
            <w:tcW w:w="8216" w:type="dxa"/>
          </w:tcPr>
          <w:p w14:paraId="590F25A9" w14:textId="1ECC1FDC" w:rsidR="008C2029" w:rsidRDefault="008C2029" w:rsidP="008C2029">
            <w:pPr>
              <w:rPr>
                <w:rFonts w:ascii="Times New Roman" w:hAnsi="Times New Roman" w:cs="Times New Roman"/>
                <w:lang w:val="en-US" w:eastAsia="en-GB"/>
              </w:rPr>
            </w:pPr>
            <w:r>
              <w:rPr>
                <w:rFonts w:ascii="Times New Roman" w:hAnsi="Times New Roman" w:cs="Times New Roman"/>
                <w:sz w:val="20"/>
                <w:szCs w:val="20"/>
                <w:lang w:eastAsia="ja-JP"/>
              </w:rPr>
              <w:t xml:space="preserve">In fact, in legacy </w:t>
            </w:r>
            <w:r w:rsidRPr="004451C7">
              <w:rPr>
                <w:rFonts w:ascii="Times New Roman" w:hAnsi="Times New Roman" w:cs="Times New Roman"/>
                <w:sz w:val="20"/>
                <w:szCs w:val="20"/>
                <w:lang w:eastAsia="ja-JP"/>
              </w:rPr>
              <w:t xml:space="preserve">single DCI scheduling </w:t>
            </w:r>
            <w:r>
              <w:rPr>
                <w:rFonts w:ascii="Times New Roman" w:hAnsi="Times New Roman" w:cs="Times New Roman"/>
                <w:sz w:val="20"/>
                <w:szCs w:val="20"/>
              </w:rPr>
              <w:t>multi-PDSCHs for FR2-2, a minimum 120kHz SCS is supported (in that case the performance gain was proved), in this proposal, are we assume to apply 120kHz SCS for XR traffics?  If the answer is no, then it is expected that companies bring the evaluations with XR scenario specific assumptions.</w:t>
            </w:r>
          </w:p>
        </w:tc>
      </w:tr>
      <w:tr w:rsidR="008C2029" w14:paraId="2B5C9A9B" w14:textId="77777777" w:rsidTr="008B0435">
        <w:tc>
          <w:tcPr>
            <w:tcW w:w="1413" w:type="dxa"/>
          </w:tcPr>
          <w:p w14:paraId="1058381B" w14:textId="17EEF54B" w:rsidR="008C2029" w:rsidRDefault="008C2029" w:rsidP="008C2029">
            <w:pPr>
              <w:rPr>
                <w:rFonts w:ascii="Times New Roman" w:hAnsi="Times New Roman" w:cs="Times New Roman"/>
                <w:lang w:val="en-US" w:eastAsia="en-GB"/>
              </w:rPr>
            </w:pPr>
            <w:r>
              <w:rPr>
                <w:rFonts w:ascii="Times New Roman" w:eastAsiaTheme="minorEastAsia" w:hAnsi="Times New Roman" w:cs="Times New Roman" w:hint="eastAsia"/>
                <w:lang w:val="en-US" w:eastAsia="zh-CN"/>
              </w:rPr>
              <w:lastRenderedPageBreak/>
              <w:t>D</w:t>
            </w:r>
            <w:r>
              <w:rPr>
                <w:rFonts w:ascii="Times New Roman" w:eastAsiaTheme="minorEastAsia" w:hAnsi="Times New Roman" w:cs="Times New Roman"/>
                <w:lang w:val="en-US" w:eastAsia="zh-CN"/>
              </w:rPr>
              <w:t>OCOMO</w:t>
            </w:r>
          </w:p>
        </w:tc>
        <w:tc>
          <w:tcPr>
            <w:tcW w:w="8216" w:type="dxa"/>
          </w:tcPr>
          <w:p w14:paraId="236D18C9" w14:textId="454504D4" w:rsidR="008C2029" w:rsidRDefault="008C2029" w:rsidP="008C2029">
            <w:pPr>
              <w:rPr>
                <w:rFonts w:ascii="Times New Roman" w:hAnsi="Times New Roman" w:cs="Times New Roman"/>
                <w:lang w:val="en-US" w:eastAsia="en-GB"/>
              </w:rPr>
            </w:pPr>
            <w:r>
              <w:rPr>
                <w:rFonts w:ascii="Times New Roman" w:eastAsiaTheme="minorEastAsia" w:hAnsi="Times New Roman" w:cs="Times New Roman" w:hint="eastAsia"/>
                <w:lang w:val="en-US" w:eastAsia="zh-CN"/>
              </w:rPr>
              <w:t>A</w:t>
            </w:r>
            <w:r>
              <w:rPr>
                <w:rFonts w:ascii="Times New Roman" w:eastAsiaTheme="minorEastAsia" w:hAnsi="Times New Roman" w:cs="Times New Roman"/>
                <w:lang w:val="en-US" w:eastAsia="zh-CN"/>
              </w:rPr>
              <w:t>gree with Qualcomm’s comment.</w:t>
            </w:r>
          </w:p>
        </w:tc>
      </w:tr>
      <w:tr w:rsidR="008C2029" w14:paraId="6B6A83DE" w14:textId="77777777" w:rsidTr="00100E1E">
        <w:tc>
          <w:tcPr>
            <w:tcW w:w="1413" w:type="dxa"/>
            <w:shd w:val="clear" w:color="auto" w:fill="5B9BD5" w:themeFill="accent5"/>
          </w:tcPr>
          <w:p w14:paraId="557A8E18" w14:textId="3997A338" w:rsidR="008C2029" w:rsidRDefault="008C2029" w:rsidP="008C2029">
            <w:pPr>
              <w:rPr>
                <w:rFonts w:ascii="Times New Roman" w:hAnsi="Times New Roman" w:cs="Times New Roman"/>
                <w:lang w:val="en-US" w:eastAsia="en-GB"/>
              </w:rPr>
            </w:pPr>
            <w:r>
              <w:rPr>
                <w:rFonts w:ascii="Times New Roman" w:hAnsi="Times New Roman" w:cs="Times New Roman"/>
                <w:lang w:val="en-US" w:eastAsia="en-GB"/>
              </w:rPr>
              <w:t>Moderator</w:t>
            </w:r>
          </w:p>
        </w:tc>
        <w:tc>
          <w:tcPr>
            <w:tcW w:w="8216" w:type="dxa"/>
          </w:tcPr>
          <w:p w14:paraId="1BE28F81" w14:textId="77777777" w:rsidR="008C2029" w:rsidRDefault="008C2029" w:rsidP="008C2029">
            <w:pPr>
              <w:rPr>
                <w:rFonts w:ascii="Times New Roman" w:hAnsi="Times New Roman" w:cs="Times New Roman"/>
                <w:lang w:val="en-US" w:eastAsia="en-GB"/>
              </w:rPr>
            </w:pPr>
            <w:r>
              <w:rPr>
                <w:rFonts w:ascii="Times New Roman" w:hAnsi="Times New Roman" w:cs="Times New Roman"/>
                <w:lang w:val="en-US" w:eastAsia="en-GB"/>
              </w:rPr>
              <w:t>The proposal is aligned with the agreement made. At the time of preparation FL summary, the updated Chair notes were not available .</w:t>
            </w:r>
          </w:p>
          <w:p w14:paraId="31717DFF" w14:textId="77777777" w:rsidR="008C2029" w:rsidRPr="00644297" w:rsidRDefault="008C2029" w:rsidP="008C2029">
            <w:pPr>
              <w:rPr>
                <w:rFonts w:ascii="Times New Roman" w:hAnsi="Times New Roman" w:cs="Times New Roman"/>
                <w:b/>
                <w:bCs/>
                <w:sz w:val="20"/>
                <w:szCs w:val="20"/>
                <w:highlight w:val="green"/>
                <w:lang w:val="en-US" w:eastAsia="x-none"/>
              </w:rPr>
            </w:pPr>
            <w:r w:rsidRPr="00644297">
              <w:rPr>
                <w:rFonts w:ascii="Times New Roman" w:hAnsi="Times New Roman" w:cs="Times New Roman"/>
                <w:b/>
                <w:bCs/>
                <w:sz w:val="20"/>
                <w:szCs w:val="20"/>
                <w:highlight w:val="green"/>
                <w:lang w:val="en-US" w:eastAsia="x-none"/>
              </w:rPr>
              <w:t>Agreement</w:t>
            </w:r>
          </w:p>
          <w:p w14:paraId="69FB6B76" w14:textId="77777777" w:rsidR="008C2029" w:rsidRPr="00644297" w:rsidRDefault="008C2029" w:rsidP="008C2029">
            <w:pPr>
              <w:rPr>
                <w:rFonts w:ascii="Times New Roman" w:hAnsi="Times New Roman" w:cs="Times New Roman"/>
                <w:b/>
                <w:bCs/>
                <w:sz w:val="20"/>
                <w:szCs w:val="20"/>
                <w:lang w:val="en-US" w:eastAsia="x-none"/>
              </w:rPr>
            </w:pPr>
            <w:r w:rsidRPr="00644297">
              <w:rPr>
                <w:rFonts w:ascii="Times New Roman" w:hAnsi="Times New Roman" w:cs="Times New Roman"/>
                <w:b/>
                <w:bCs/>
                <w:sz w:val="20"/>
                <w:szCs w:val="20"/>
                <w:lang w:val="en-US" w:eastAsia="x-none"/>
              </w:rPr>
              <w:t>RAN1 to make decision on the following in RAN1#110bis-e</w:t>
            </w:r>
          </w:p>
          <w:p w14:paraId="6D56872C" w14:textId="77777777" w:rsidR="008C2029" w:rsidRPr="00644297" w:rsidRDefault="008C2029" w:rsidP="008C2029">
            <w:pPr>
              <w:numPr>
                <w:ilvl w:val="0"/>
                <w:numId w:val="81"/>
              </w:numPr>
              <w:spacing w:after="0" w:line="240" w:lineRule="auto"/>
              <w:jc w:val="left"/>
              <w:rPr>
                <w:rFonts w:ascii="Times New Roman" w:hAnsi="Times New Roman" w:cs="Times New Roman"/>
                <w:sz w:val="20"/>
                <w:szCs w:val="20"/>
                <w:lang w:val="en-US" w:eastAsia="x-none"/>
              </w:rPr>
            </w:pPr>
            <w:r w:rsidRPr="00644297">
              <w:rPr>
                <w:rFonts w:ascii="Times New Roman" w:hAnsi="Times New Roman" w:cs="Times New Roman"/>
                <w:sz w:val="20"/>
                <w:szCs w:val="20"/>
              </w:rPr>
              <w:t>Support single DCI scheduling multi-PDSCHs/PUSCHs which is currently supported for FR2-2 to other SCS in FR1/FR2</w:t>
            </w:r>
          </w:p>
          <w:p w14:paraId="59AA0ABB" w14:textId="2B8CA61C" w:rsidR="008C2029" w:rsidRPr="00644297" w:rsidRDefault="008C2029" w:rsidP="008C2029">
            <w:pPr>
              <w:rPr>
                <w:rFonts w:ascii="Times New Roman" w:hAnsi="Times New Roman" w:cs="Times New Roman"/>
                <w:b/>
                <w:bCs/>
                <w:lang w:val="en-US" w:eastAsia="en-GB"/>
              </w:rPr>
            </w:pPr>
          </w:p>
        </w:tc>
      </w:tr>
    </w:tbl>
    <w:p w14:paraId="6C054387" w14:textId="77777777" w:rsidR="00741AFF" w:rsidRPr="00604F92" w:rsidRDefault="00741AFF" w:rsidP="00741AFF">
      <w:pPr>
        <w:rPr>
          <w:lang w:val="en-US" w:eastAsia="ja-JP"/>
        </w:rPr>
      </w:pPr>
    </w:p>
    <w:p w14:paraId="2FA68F2E" w14:textId="56AB4F58" w:rsidR="0021464D" w:rsidRDefault="0021464D" w:rsidP="000A36D0">
      <w:pPr>
        <w:pStyle w:val="31"/>
      </w:pPr>
      <w:r>
        <w:rPr>
          <w:lang w:val="en-US"/>
        </w:rPr>
        <w:t>3.</w:t>
      </w:r>
      <w:r w:rsidR="0020768A">
        <w:rPr>
          <w:lang w:val="en-US"/>
        </w:rPr>
        <w:t>1.</w:t>
      </w:r>
      <w:r w:rsidR="00643F29">
        <w:rPr>
          <w:lang w:val="en-US"/>
        </w:rPr>
        <w:t>2</w:t>
      </w:r>
      <w:r>
        <w:rPr>
          <w:lang w:val="en-US"/>
        </w:rPr>
        <w:tab/>
      </w:r>
      <w:r w:rsidR="0087089B">
        <w:rPr>
          <w:lang w:val="en-US"/>
        </w:rPr>
        <w:t>HARQ-ACK</w:t>
      </w:r>
      <w:r w:rsidR="00A52833">
        <w:rPr>
          <w:lang w:val="en-US"/>
        </w:rPr>
        <w:t xml:space="preserve"> feedback</w:t>
      </w:r>
      <w:r w:rsidR="0087089B">
        <w:rPr>
          <w:lang w:val="en-US"/>
        </w:rPr>
        <w:t xml:space="preserve"> </w:t>
      </w:r>
      <w:r w:rsidR="0020768A">
        <w:rPr>
          <w:lang w:val="en-US"/>
        </w:rPr>
        <w:t xml:space="preserve">and/or CBG based </w:t>
      </w:r>
      <w:r w:rsidR="002B1207">
        <w:rPr>
          <w:lang w:val="en-US"/>
        </w:rPr>
        <w:t>enhancements</w:t>
      </w:r>
    </w:p>
    <w:p w14:paraId="50189FE9" w14:textId="61F11A0A" w:rsidR="00903C1A" w:rsidRPr="00705889" w:rsidRDefault="00715E40" w:rsidP="003D2C7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 for HARQ-ACK feedback </w:t>
      </w:r>
      <w:r w:rsidR="003D2C77" w:rsidRPr="00705889">
        <w:rPr>
          <w:rFonts w:ascii="Times New Roman" w:hAnsi="Times New Roman" w:cs="Times New Roman"/>
          <w:szCs w:val="20"/>
          <w:lang w:val="en-US" w:eastAsia="ja-JP"/>
        </w:rPr>
        <w:t>and/</w:t>
      </w:r>
      <w:r w:rsidRPr="00705889">
        <w:rPr>
          <w:rFonts w:ascii="Times New Roman" w:hAnsi="Times New Roman" w:cs="Times New Roman"/>
          <w:szCs w:val="20"/>
          <w:lang w:val="en-US" w:eastAsia="ja-JP"/>
        </w:rPr>
        <w:t>or CB</w:t>
      </w:r>
      <w:r w:rsidR="003D2C77" w:rsidRPr="00705889">
        <w:rPr>
          <w:rFonts w:ascii="Times New Roman" w:hAnsi="Times New Roman" w:cs="Times New Roman"/>
          <w:szCs w:val="20"/>
          <w:lang w:val="en-US" w:eastAsia="ja-JP"/>
        </w:rPr>
        <w:t>G based enhancements</w:t>
      </w:r>
      <w:r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22E0E6B5" w14:textId="40BF8AC6" w:rsidR="0047107D" w:rsidRPr="00705889" w:rsidRDefault="00903C1A" w:rsidP="00903C1A">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8FF6940" w14:textId="717A6578" w:rsidR="0047107D" w:rsidRPr="00705889" w:rsidRDefault="0047107D"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903C1A" w:rsidRPr="00705889">
        <w:rPr>
          <w:rFonts w:ascii="Times New Roman" w:hAnsi="Times New Roman" w:cs="Times New Roman"/>
          <w:b/>
          <w:bCs/>
          <w:sz w:val="20"/>
          <w:szCs w:val="20"/>
          <w:lang w:val="en-US" w:eastAsia="ja-JP"/>
        </w:rPr>
        <w:t xml:space="preserve"> (1</w:t>
      </w:r>
      <w:r w:rsidR="00E30219">
        <w:rPr>
          <w:rFonts w:ascii="Times New Roman" w:hAnsi="Times New Roman" w:cs="Times New Roman"/>
          <w:b/>
          <w:bCs/>
          <w:sz w:val="20"/>
          <w:szCs w:val="20"/>
          <w:lang w:val="en-US" w:eastAsia="ja-JP"/>
        </w:rPr>
        <w:t>0</w:t>
      </w:r>
      <w:r w:rsidR="00903C1A"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951D0" w:rsidRPr="00705889">
        <w:rPr>
          <w:rFonts w:ascii="Times New Roman" w:hAnsi="Times New Roman" w:cs="Times New Roman"/>
          <w:sz w:val="20"/>
          <w:szCs w:val="20"/>
          <w:lang w:val="en-US" w:eastAsia="ja-JP"/>
        </w:rPr>
        <w:t xml:space="preserve">vivo, </w:t>
      </w:r>
      <w:r w:rsidR="00D47E51" w:rsidRPr="00705889">
        <w:rPr>
          <w:rFonts w:ascii="Times New Roman" w:hAnsi="Times New Roman" w:cs="Times New Roman"/>
          <w:sz w:val="20"/>
          <w:szCs w:val="20"/>
          <w:lang w:val="en-US" w:eastAsia="ja-JP"/>
        </w:rPr>
        <w:t xml:space="preserve">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enovo, Samsung, LG, Qualcomm, Rakuten, Apple, CATT, Futurewei</w:t>
      </w:r>
    </w:p>
    <w:p w14:paraId="69757844" w14:textId="2317AD58" w:rsidR="0047107D" w:rsidRPr="00705889" w:rsidRDefault="00094751"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w:t>
      </w:r>
      <w:r w:rsidR="00E30219">
        <w:rPr>
          <w:rFonts w:ascii="Times New Roman" w:hAnsi="Times New Roman" w:cs="Times New Roman"/>
          <w:b/>
          <w:bCs/>
          <w:sz w:val="20"/>
          <w:szCs w:val="20"/>
          <w:lang w:val="en-US" w:eastAsia="ja-JP"/>
        </w:rPr>
        <w:t>8</w:t>
      </w:r>
      <w:r w:rsidR="00903C1A" w:rsidRPr="00705889">
        <w:rPr>
          <w:rFonts w:ascii="Times New Roman" w:hAnsi="Times New Roman" w:cs="Times New Roman"/>
          <w:b/>
          <w:bCs/>
          <w:sz w:val="20"/>
          <w:szCs w:val="20"/>
          <w:lang w:val="en-US" w:eastAsia="ja-JP"/>
        </w:rPr>
        <w:t>)</w:t>
      </w:r>
      <w:r w:rsidR="0047107D" w:rsidRPr="00705889">
        <w:rPr>
          <w:rFonts w:ascii="Times New Roman" w:hAnsi="Times New Roman" w:cs="Times New Roman"/>
          <w:sz w:val="20"/>
          <w:szCs w:val="20"/>
          <w:lang w:val="en-US" w:eastAsia="ja-JP"/>
        </w:rPr>
        <w:t xml:space="preserve"> </w:t>
      </w:r>
      <w:r w:rsidR="00D47E51" w:rsidRPr="00705889">
        <w:rPr>
          <w:rFonts w:ascii="Times New Roman" w:hAnsi="Times New Roman" w:cs="Times New Roman"/>
          <w:sz w:val="20"/>
          <w:szCs w:val="20"/>
          <w:lang w:val="en-US" w:eastAsia="ja-JP"/>
        </w:rPr>
        <w:t xml:space="preserve">vivo, 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enovo, Samsung, LG, Qualcomm, Rakuten, Apple</w:t>
      </w:r>
    </w:p>
    <w:p w14:paraId="5A93B57F" w14:textId="61B9E889" w:rsidR="0047107D" w:rsidRPr="00705889" w:rsidRDefault="0047107D"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 Futurewei</w:t>
      </w:r>
    </w:p>
    <w:p w14:paraId="6FA6BF72" w14:textId="1435F45D" w:rsidR="0047107D" w:rsidRPr="00705889" w:rsidRDefault="0047107D"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3021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1193D" w:rsidRPr="00705889">
        <w:rPr>
          <w:rFonts w:ascii="Times New Roman" w:hAnsi="Times New Roman" w:cs="Times New Roman"/>
          <w:sz w:val="20"/>
          <w:szCs w:val="20"/>
          <w:lang w:val="en-US" w:eastAsia="ja-JP"/>
        </w:rPr>
        <w:t>Available (</w:t>
      </w:r>
      <w:r w:rsidR="00827EF2" w:rsidRPr="00705889">
        <w:rPr>
          <w:rFonts w:ascii="Times New Roman" w:hAnsi="Times New Roman" w:cs="Times New Roman"/>
          <w:sz w:val="20"/>
          <w:szCs w:val="20"/>
          <w:lang w:val="en-US" w:eastAsia="ja-JP"/>
        </w:rPr>
        <w:t xml:space="preserve">vivo, </w:t>
      </w:r>
      <w:r w:rsidR="00BB43AC" w:rsidRPr="00705889">
        <w:rPr>
          <w:rFonts w:ascii="Times New Roman" w:hAnsi="Times New Roman" w:cs="Times New Roman"/>
          <w:sz w:val="20"/>
          <w:szCs w:val="20"/>
          <w:lang w:val="en-US" w:eastAsia="ja-JP"/>
        </w:rPr>
        <w:t>CATT)</w:t>
      </w:r>
    </w:p>
    <w:p w14:paraId="2DAB6225" w14:textId="77777777" w:rsidR="0047107D" w:rsidRPr="00705889" w:rsidRDefault="0047107D" w:rsidP="0021464D">
      <w:pPr>
        <w:rPr>
          <w:rFonts w:ascii="Times New Roman" w:hAnsi="Times New Roman" w:cs="Times New Roman"/>
          <w:szCs w:val="20"/>
          <w:lang w:eastAsia="ja-JP"/>
        </w:rPr>
      </w:pPr>
    </w:p>
    <w:p w14:paraId="4D8E5334" w14:textId="1EDBC2C9" w:rsidR="00952D0C" w:rsidRPr="008B0435" w:rsidRDefault="00851239" w:rsidP="0073787B">
      <w:pPr>
        <w:pStyle w:val="aff6"/>
        <w:numPr>
          <w:ilvl w:val="0"/>
          <w:numId w:val="20"/>
        </w:numPr>
        <w:rPr>
          <w:rFonts w:ascii="Times New Roman" w:hAnsi="Times New Roman" w:cs="Times New Roman"/>
          <w:b/>
          <w:bCs/>
          <w:sz w:val="20"/>
          <w:szCs w:val="20"/>
          <w:lang w:val="en-US"/>
        </w:rPr>
      </w:pPr>
      <w:r w:rsidRPr="008B0435">
        <w:rPr>
          <w:rFonts w:ascii="Times New Roman" w:hAnsi="Times New Roman" w:cs="Times New Roman"/>
          <w:b/>
          <w:bCs/>
          <w:sz w:val="20"/>
          <w:szCs w:val="20"/>
          <w:lang w:val="en-US"/>
        </w:rPr>
        <w:t>Proposed e</w:t>
      </w:r>
      <w:r w:rsidR="00952D0C" w:rsidRPr="008B0435">
        <w:rPr>
          <w:rFonts w:ascii="Times New Roman" w:hAnsi="Times New Roman" w:cs="Times New Roman"/>
          <w:b/>
          <w:bCs/>
          <w:sz w:val="20"/>
          <w:szCs w:val="20"/>
          <w:lang w:val="en-US"/>
        </w:rPr>
        <w:t xml:space="preserve">nhancement for HARQ-ACK feedback </w:t>
      </w:r>
      <w:r w:rsidRPr="008B0435">
        <w:rPr>
          <w:rFonts w:ascii="Times New Roman" w:hAnsi="Times New Roman" w:cs="Times New Roman"/>
          <w:b/>
          <w:bCs/>
          <w:sz w:val="20"/>
          <w:szCs w:val="20"/>
          <w:lang w:val="en-US"/>
        </w:rPr>
        <w:t>reporting</w:t>
      </w:r>
      <w:r w:rsidR="001E0636" w:rsidRPr="00705889">
        <w:rPr>
          <w:rFonts w:ascii="Times New Roman" w:hAnsi="Times New Roman" w:cs="Times New Roman"/>
          <w:b/>
          <w:bCs/>
          <w:sz w:val="20"/>
          <w:szCs w:val="20"/>
          <w:lang w:val="en-US"/>
        </w:rPr>
        <w:t>:</w:t>
      </w:r>
    </w:p>
    <w:p w14:paraId="55ECC0CC" w14:textId="78776A41" w:rsidR="00800719" w:rsidRPr="00705889" w:rsidRDefault="007672D6" w:rsidP="0073787B">
      <w:pPr>
        <w:pStyle w:val="aff6"/>
        <w:numPr>
          <w:ilvl w:val="1"/>
          <w:numId w:val="35"/>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w:t>
      </w:r>
      <w:r w:rsidR="002319B0" w:rsidRPr="00705889">
        <w:rPr>
          <w:rFonts w:ascii="Times New Roman" w:hAnsi="Times New Roman" w:cs="Times New Roman"/>
          <w:b/>
          <w:bCs/>
          <w:sz w:val="20"/>
          <w:szCs w:val="20"/>
          <w:lang w:val="en-US" w:eastAsia="ja-JP"/>
        </w:rPr>
        <w:t>y</w:t>
      </w:r>
      <w:r w:rsidRPr="00705889">
        <w:rPr>
          <w:rFonts w:ascii="Times New Roman" w:hAnsi="Times New Roman" w:cs="Times New Roman"/>
          <w:b/>
          <w:bCs/>
          <w:sz w:val="20"/>
          <w:szCs w:val="20"/>
          <w:lang w:val="en-US" w:eastAsia="ja-JP"/>
        </w:rPr>
        <w:t>/</w:t>
      </w:r>
      <w:r w:rsidR="00E87182" w:rsidRPr="00705889">
        <w:rPr>
          <w:rFonts w:ascii="Times New Roman" w:hAnsi="Times New Roman" w:cs="Times New Roman"/>
          <w:b/>
          <w:bCs/>
          <w:sz w:val="20"/>
          <w:szCs w:val="20"/>
          <w:lang w:val="en-US" w:eastAsia="ja-JP"/>
        </w:rPr>
        <w:t xml:space="preserve">Multiple </w:t>
      </w:r>
      <w:r w:rsidRPr="00705889">
        <w:rPr>
          <w:rFonts w:ascii="Times New Roman" w:hAnsi="Times New Roman" w:cs="Times New Roman"/>
          <w:b/>
          <w:bCs/>
          <w:sz w:val="20"/>
          <w:szCs w:val="20"/>
          <w:lang w:val="en-US" w:eastAsia="ja-JP"/>
        </w:rPr>
        <w:t>HARQ-ACK feedback reporting</w:t>
      </w:r>
    </w:p>
    <w:p w14:paraId="31031BBC" w14:textId="2D2F4726" w:rsidR="007B1A58" w:rsidRPr="00705889" w:rsidRDefault="001F6B36" w:rsidP="0073787B">
      <w:pPr>
        <w:pStyle w:val="aff6"/>
        <w:numPr>
          <w:ilvl w:val="2"/>
          <w:numId w:val="35"/>
        </w:numPr>
        <w:rPr>
          <w:rFonts w:ascii="Times New Roman" w:hAnsi="Times New Roman" w:cs="Times New Roman"/>
          <w:sz w:val="20"/>
          <w:szCs w:val="20"/>
          <w:lang w:val="sv-SE" w:eastAsia="ja-JP"/>
        </w:rPr>
      </w:pPr>
      <w:r w:rsidRPr="00705889">
        <w:rPr>
          <w:rFonts w:ascii="Times New Roman" w:hAnsi="Times New Roman" w:cs="Times New Roman"/>
          <w:sz w:val="20"/>
          <w:szCs w:val="20"/>
          <w:lang w:val="sv-SE" w:eastAsia="ja-JP"/>
        </w:rPr>
        <w:t>V</w:t>
      </w:r>
      <w:r w:rsidR="00800719" w:rsidRPr="00705889">
        <w:rPr>
          <w:rFonts w:ascii="Times New Roman" w:hAnsi="Times New Roman" w:cs="Times New Roman"/>
          <w:sz w:val="20"/>
          <w:szCs w:val="20"/>
          <w:lang w:val="sv-SE" w:eastAsia="ja-JP"/>
        </w:rPr>
        <w:t>ivo</w:t>
      </w:r>
      <w:r w:rsidR="00E87182" w:rsidRPr="00705889">
        <w:rPr>
          <w:rFonts w:ascii="Times New Roman" w:hAnsi="Times New Roman" w:cs="Times New Roman"/>
          <w:sz w:val="20"/>
          <w:szCs w:val="20"/>
          <w:lang w:val="sv-SE" w:eastAsia="ja-JP"/>
        </w:rPr>
        <w:t>, Samsung</w:t>
      </w:r>
      <w:r w:rsidR="00A66BE0" w:rsidRPr="00705889">
        <w:rPr>
          <w:rFonts w:ascii="Times New Roman" w:hAnsi="Times New Roman" w:cs="Times New Roman"/>
          <w:sz w:val="20"/>
          <w:szCs w:val="20"/>
          <w:lang w:val="sv-SE" w:eastAsia="ja-JP"/>
        </w:rPr>
        <w:t>, Rakuten</w:t>
      </w:r>
      <w:r w:rsidR="00473E7C" w:rsidRPr="00705889">
        <w:rPr>
          <w:rFonts w:ascii="Times New Roman" w:hAnsi="Times New Roman" w:cs="Times New Roman"/>
          <w:sz w:val="20"/>
          <w:szCs w:val="20"/>
          <w:lang w:val="sv-SE" w:eastAsia="ja-JP"/>
        </w:rPr>
        <w:t>, Lenovo</w:t>
      </w:r>
      <w:r w:rsidR="0003180D" w:rsidRPr="00705889">
        <w:rPr>
          <w:rFonts w:ascii="Times New Roman" w:hAnsi="Times New Roman" w:cs="Times New Roman"/>
          <w:sz w:val="20"/>
          <w:szCs w:val="20"/>
          <w:lang w:val="sv-SE" w:eastAsia="ja-JP"/>
        </w:rPr>
        <w:t>, [LG]</w:t>
      </w:r>
    </w:p>
    <w:p w14:paraId="5F9509CE" w14:textId="0D0CBBE4" w:rsidR="00104A15" w:rsidRPr="00705889" w:rsidRDefault="00851239" w:rsidP="0073787B">
      <w:pPr>
        <w:pStyle w:val="aff6"/>
        <w:numPr>
          <w:ilvl w:val="0"/>
          <w:numId w:val="41"/>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rPr>
        <w:t>Proposed</w:t>
      </w:r>
      <w:r w:rsidRPr="008B0435">
        <w:rPr>
          <w:rFonts w:ascii="Times New Roman" w:hAnsi="Times New Roman" w:cs="Times New Roman"/>
          <w:b/>
          <w:bCs/>
          <w:sz w:val="20"/>
          <w:szCs w:val="20"/>
          <w:lang w:val="en-US"/>
        </w:rPr>
        <w:t xml:space="preserve"> e</w:t>
      </w:r>
      <w:r w:rsidR="00104A15" w:rsidRPr="008B0435">
        <w:rPr>
          <w:rFonts w:ascii="Times New Roman" w:hAnsi="Times New Roman" w:cs="Times New Roman"/>
          <w:b/>
          <w:bCs/>
          <w:sz w:val="20"/>
          <w:szCs w:val="20"/>
          <w:lang w:val="en-US"/>
        </w:rPr>
        <w:t xml:space="preserve">nhancement for CBG based </w:t>
      </w:r>
      <w:r w:rsidR="00952D0C" w:rsidRPr="008B0435">
        <w:rPr>
          <w:rFonts w:ascii="Times New Roman" w:hAnsi="Times New Roman" w:cs="Times New Roman"/>
          <w:b/>
          <w:bCs/>
          <w:sz w:val="20"/>
          <w:szCs w:val="20"/>
          <w:lang w:val="en-US"/>
        </w:rPr>
        <w:t>HARQ-ACK feedback</w:t>
      </w:r>
      <w:r w:rsidR="00104A15" w:rsidRPr="008B0435">
        <w:rPr>
          <w:rFonts w:ascii="Times New Roman" w:hAnsi="Times New Roman" w:cs="Times New Roman"/>
          <w:b/>
          <w:bCs/>
          <w:sz w:val="20"/>
          <w:szCs w:val="20"/>
          <w:lang w:val="en-US"/>
        </w:rPr>
        <w:t xml:space="preserve"> </w:t>
      </w:r>
      <w:r w:rsidRPr="008B0435">
        <w:rPr>
          <w:rFonts w:ascii="Times New Roman" w:hAnsi="Times New Roman" w:cs="Times New Roman"/>
          <w:b/>
          <w:bCs/>
          <w:sz w:val="20"/>
          <w:szCs w:val="20"/>
          <w:lang w:val="en-US"/>
        </w:rPr>
        <w:t>reporting</w:t>
      </w:r>
    </w:p>
    <w:p w14:paraId="212C7FC1" w14:textId="1EFDA59F" w:rsidR="00D578F9" w:rsidRPr="00705889" w:rsidRDefault="00D578F9" w:rsidP="0073787B">
      <w:pPr>
        <w:pStyle w:val="aff6"/>
        <w:numPr>
          <w:ilvl w:val="1"/>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support for multi-slot PDSCH scheduling</w:t>
      </w:r>
    </w:p>
    <w:p w14:paraId="03C78A00" w14:textId="4A5B2B3F" w:rsidR="001F6B36" w:rsidRPr="00705889" w:rsidRDefault="001F6B36" w:rsidP="0073787B">
      <w:pPr>
        <w:pStyle w:val="aff6"/>
        <w:numPr>
          <w:ilvl w:val="2"/>
          <w:numId w:val="35"/>
        </w:numPr>
        <w:tabs>
          <w:tab w:val="left" w:pos="0"/>
        </w:tabs>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Samsung</w:t>
      </w:r>
      <w:r w:rsidR="003F194B" w:rsidRPr="00705889">
        <w:rPr>
          <w:rFonts w:ascii="Times New Roman" w:hAnsi="Times New Roman" w:cs="Times New Roman"/>
          <w:sz w:val="20"/>
          <w:szCs w:val="20"/>
          <w:lang w:val="en-US" w:eastAsia="ja-JP"/>
        </w:rPr>
        <w:t>,  Lenovo, Apple, NEC</w:t>
      </w:r>
    </w:p>
    <w:p w14:paraId="1F7CECBC" w14:textId="173F4D64" w:rsidR="004E745A" w:rsidRPr="00705889" w:rsidRDefault="004E745A" w:rsidP="0073787B">
      <w:pPr>
        <w:pStyle w:val="aff6"/>
        <w:numPr>
          <w:ilvl w:val="2"/>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 xml:space="preserve">Mapping </w:t>
      </w:r>
      <w:r w:rsidR="001E0636" w:rsidRPr="00705889">
        <w:rPr>
          <w:rFonts w:ascii="Times New Roman" w:hAnsi="Times New Roman" w:cs="Times New Roman"/>
          <w:b/>
          <w:bCs/>
          <w:sz w:val="20"/>
          <w:szCs w:val="20"/>
          <w:lang w:val="en-US" w:eastAsia="ja-JP"/>
        </w:rPr>
        <w:t xml:space="preserve">TB related </w:t>
      </w:r>
      <w:r w:rsidRPr="00705889">
        <w:rPr>
          <w:rFonts w:ascii="Times New Roman" w:hAnsi="Times New Roman" w:cs="Times New Roman"/>
          <w:b/>
          <w:bCs/>
          <w:sz w:val="20"/>
          <w:szCs w:val="20"/>
          <w:lang w:val="en-US" w:eastAsia="ja-JP"/>
        </w:rPr>
        <w:t xml:space="preserve">XR information to </w:t>
      </w:r>
      <w:r w:rsidR="001E0636" w:rsidRPr="00705889">
        <w:rPr>
          <w:rFonts w:ascii="Times New Roman" w:hAnsi="Times New Roman" w:cs="Times New Roman"/>
          <w:b/>
          <w:bCs/>
          <w:sz w:val="20"/>
          <w:szCs w:val="20"/>
          <w:lang w:val="en-US" w:eastAsia="ja-JP"/>
        </w:rPr>
        <w:t xml:space="preserve">corresponding </w:t>
      </w:r>
      <w:r w:rsidRPr="00705889">
        <w:rPr>
          <w:rFonts w:ascii="Times New Roman" w:hAnsi="Times New Roman" w:cs="Times New Roman"/>
          <w:b/>
          <w:bCs/>
          <w:sz w:val="20"/>
          <w:szCs w:val="20"/>
          <w:lang w:val="en-US" w:eastAsia="ja-JP"/>
        </w:rPr>
        <w:t>CBG</w:t>
      </w:r>
    </w:p>
    <w:p w14:paraId="7288B6E3" w14:textId="6E48AC92" w:rsidR="001E0636" w:rsidRPr="00705889" w:rsidRDefault="001E0636" w:rsidP="0073787B">
      <w:pPr>
        <w:pStyle w:val="aff6"/>
        <w:numPr>
          <w:ilvl w:val="3"/>
          <w:numId w:val="35"/>
        </w:numPr>
        <w:tabs>
          <w:tab w:val="left" w:pos="0"/>
        </w:tabs>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Lenovo</w:t>
      </w:r>
    </w:p>
    <w:p w14:paraId="2C496E6B" w14:textId="77777777" w:rsidR="003F194B" w:rsidRPr="00705889" w:rsidRDefault="003F194B" w:rsidP="00672E65">
      <w:pPr>
        <w:pStyle w:val="aff6"/>
        <w:jc w:val="left"/>
        <w:rPr>
          <w:rFonts w:ascii="Times New Roman" w:hAnsi="Times New Roman" w:cs="Times New Roman"/>
          <w:sz w:val="20"/>
          <w:szCs w:val="20"/>
          <w:lang w:val="en-US" w:eastAsia="ja-JP"/>
        </w:rPr>
      </w:pPr>
    </w:p>
    <w:p w14:paraId="662A46A5" w14:textId="6A3C0539" w:rsidR="008342F1" w:rsidRPr="00705889" w:rsidRDefault="003D2C77" w:rsidP="003D2C77">
      <w:pPr>
        <w:pStyle w:val="aff6"/>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A8FCB9A" w14:textId="0AB709A5" w:rsidR="00D42673" w:rsidRPr="00705889" w:rsidRDefault="00D84214"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Assuming</w:t>
      </w:r>
      <w:r w:rsidR="001C1D0C" w:rsidRPr="00705889">
        <w:rPr>
          <w:rFonts w:ascii="Times New Roman" w:hAnsi="Times New Roman" w:cs="Times New Roman"/>
          <w:szCs w:val="20"/>
          <w:lang w:val="en-US" w:eastAsia="ja-JP"/>
        </w:rPr>
        <w:t xml:space="preserve"> multi-slot P</w:t>
      </w:r>
      <w:r w:rsidR="003C73D9" w:rsidRPr="00705889">
        <w:rPr>
          <w:rFonts w:ascii="Times New Roman" w:hAnsi="Times New Roman" w:cs="Times New Roman"/>
          <w:szCs w:val="20"/>
          <w:lang w:val="en-US" w:eastAsia="ja-JP"/>
        </w:rPr>
        <w:t xml:space="preserve">DSCH by single DCI </w:t>
      </w:r>
      <w:r w:rsidRPr="00705889">
        <w:rPr>
          <w:rFonts w:ascii="Times New Roman" w:hAnsi="Times New Roman" w:cs="Times New Roman"/>
          <w:szCs w:val="20"/>
          <w:lang w:val="en-US" w:eastAsia="ja-JP"/>
        </w:rPr>
        <w:t>would be</w:t>
      </w:r>
      <w:r w:rsidR="003C73D9" w:rsidRPr="00705889">
        <w:rPr>
          <w:rFonts w:ascii="Times New Roman" w:hAnsi="Times New Roman" w:cs="Times New Roman"/>
          <w:szCs w:val="20"/>
          <w:lang w:val="en-US" w:eastAsia="ja-JP"/>
        </w:rPr>
        <w:t xml:space="preserve"> supported, companies discussed the enhancements for HARQ-ACK feedback</w:t>
      </w:r>
      <w:r w:rsidR="002F17F0" w:rsidRPr="00705889">
        <w:rPr>
          <w:rFonts w:ascii="Times New Roman" w:hAnsi="Times New Roman" w:cs="Times New Roman"/>
          <w:szCs w:val="20"/>
          <w:lang w:val="en-US" w:eastAsia="ja-JP"/>
        </w:rPr>
        <w:t xml:space="preserve"> and/or support and potentially enhancements of </w:t>
      </w:r>
      <w:r w:rsidR="003C73D9" w:rsidRPr="00705889">
        <w:rPr>
          <w:rFonts w:ascii="Times New Roman" w:hAnsi="Times New Roman" w:cs="Times New Roman"/>
          <w:szCs w:val="20"/>
          <w:lang w:val="en-US" w:eastAsia="ja-JP"/>
        </w:rPr>
        <w:t xml:space="preserve">CBG </w:t>
      </w:r>
      <w:r w:rsidR="002F17F0" w:rsidRPr="00705889">
        <w:rPr>
          <w:rFonts w:ascii="Times New Roman" w:hAnsi="Times New Roman" w:cs="Times New Roman"/>
          <w:szCs w:val="20"/>
          <w:lang w:val="en-US" w:eastAsia="ja-JP"/>
        </w:rPr>
        <w:t xml:space="preserve">based HARQ-ACK feedback </w:t>
      </w:r>
      <w:r w:rsidR="008B26C7" w:rsidRPr="00705889">
        <w:rPr>
          <w:rFonts w:ascii="Times New Roman" w:hAnsi="Times New Roman" w:cs="Times New Roman"/>
          <w:szCs w:val="20"/>
          <w:lang w:val="en-US" w:eastAsia="ja-JP"/>
        </w:rPr>
        <w:t>transmission.</w:t>
      </w:r>
    </w:p>
    <w:p w14:paraId="2AF9A72E" w14:textId="12227E20" w:rsidR="008B26C7" w:rsidRPr="00705889" w:rsidRDefault="008B26C7"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Moderator understanding of the proposals is that there are </w:t>
      </w:r>
      <w:r w:rsidR="00CA6748" w:rsidRPr="00705889">
        <w:rPr>
          <w:rFonts w:ascii="Times New Roman" w:hAnsi="Times New Roman" w:cs="Times New Roman"/>
          <w:szCs w:val="20"/>
          <w:lang w:val="en-US" w:eastAsia="ja-JP"/>
        </w:rPr>
        <w:t xml:space="preserve">basically </w:t>
      </w:r>
      <w:r w:rsidRPr="00705889">
        <w:rPr>
          <w:rFonts w:ascii="Times New Roman" w:hAnsi="Times New Roman" w:cs="Times New Roman"/>
          <w:szCs w:val="20"/>
          <w:lang w:val="en-US" w:eastAsia="ja-JP"/>
        </w:rPr>
        <w:t xml:space="preserve">two main tracks: </w:t>
      </w:r>
    </w:p>
    <w:p w14:paraId="29EB21BE" w14:textId="77777777" w:rsidR="00421835" w:rsidRPr="00705889" w:rsidRDefault="00D621FE" w:rsidP="0073787B">
      <w:pPr>
        <w:pStyle w:val="aff6"/>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First track focuses on HARQ-ACK enhancements and prov</w:t>
      </w:r>
      <w:r w:rsidR="00EC7A9F" w:rsidRPr="00705889">
        <w:rPr>
          <w:rFonts w:ascii="Times New Roman" w:hAnsi="Times New Roman" w:cs="Times New Roman"/>
          <w:sz w:val="20"/>
          <w:szCs w:val="20"/>
          <w:lang w:val="en-US" w:eastAsia="ja-JP"/>
        </w:rPr>
        <w:t xml:space="preserve">iding </w:t>
      </w:r>
      <w:r w:rsidRPr="00705889">
        <w:rPr>
          <w:rFonts w:ascii="Times New Roman" w:hAnsi="Times New Roman" w:cs="Times New Roman"/>
          <w:sz w:val="20"/>
          <w:szCs w:val="20"/>
          <w:lang w:val="en-US" w:eastAsia="ja-JP"/>
        </w:rPr>
        <w:t xml:space="preserve">earlier </w:t>
      </w:r>
      <w:r w:rsidR="00F162BD" w:rsidRPr="00705889">
        <w:rPr>
          <w:rFonts w:ascii="Times New Roman" w:hAnsi="Times New Roman" w:cs="Times New Roman"/>
          <w:sz w:val="20"/>
          <w:szCs w:val="20"/>
          <w:lang w:val="en-US" w:eastAsia="ja-JP"/>
        </w:rPr>
        <w:t>HAR</w:t>
      </w:r>
      <w:r w:rsidR="00461CAC" w:rsidRPr="00705889">
        <w:rPr>
          <w:rFonts w:ascii="Times New Roman" w:hAnsi="Times New Roman" w:cs="Times New Roman"/>
          <w:sz w:val="20"/>
          <w:szCs w:val="20"/>
          <w:lang w:val="en-US" w:eastAsia="ja-JP"/>
        </w:rPr>
        <w:t>Q</w:t>
      </w:r>
      <w:r w:rsidR="00F162BD" w:rsidRPr="00705889">
        <w:rPr>
          <w:rFonts w:ascii="Times New Roman" w:hAnsi="Times New Roman" w:cs="Times New Roman"/>
          <w:sz w:val="20"/>
          <w:szCs w:val="20"/>
          <w:lang w:val="en-US" w:eastAsia="ja-JP"/>
        </w:rPr>
        <w:t xml:space="preserve">-ACK feedback reporting. This enhancement is motived </w:t>
      </w:r>
      <w:r w:rsidR="00D64AA3" w:rsidRPr="00705889">
        <w:rPr>
          <w:rFonts w:ascii="Times New Roman" w:hAnsi="Times New Roman" w:cs="Times New Roman"/>
          <w:sz w:val="20"/>
          <w:szCs w:val="20"/>
          <w:lang w:val="en-US" w:eastAsia="ja-JP"/>
        </w:rPr>
        <w:t xml:space="preserve">for XR due to delay budget and large packets </w:t>
      </w:r>
      <w:r w:rsidR="00C43710" w:rsidRPr="00705889">
        <w:rPr>
          <w:rFonts w:ascii="Times New Roman" w:hAnsi="Times New Roman" w:cs="Times New Roman"/>
          <w:sz w:val="20"/>
          <w:szCs w:val="20"/>
          <w:lang w:val="en-US" w:eastAsia="ja-JP"/>
        </w:rPr>
        <w:t>being</w:t>
      </w:r>
      <w:r w:rsidR="00D64AA3" w:rsidRPr="00705889">
        <w:rPr>
          <w:rFonts w:ascii="Times New Roman" w:hAnsi="Times New Roman" w:cs="Times New Roman"/>
          <w:sz w:val="20"/>
          <w:szCs w:val="20"/>
          <w:lang w:val="en-US" w:eastAsia="ja-JP"/>
        </w:rPr>
        <w:t xml:space="preserve"> schedule</w:t>
      </w:r>
      <w:r w:rsidR="00C43710" w:rsidRPr="00705889">
        <w:rPr>
          <w:rFonts w:ascii="Times New Roman" w:hAnsi="Times New Roman" w:cs="Times New Roman"/>
          <w:sz w:val="20"/>
          <w:szCs w:val="20"/>
          <w:lang w:val="en-US" w:eastAsia="ja-JP"/>
        </w:rPr>
        <w:t>d</w:t>
      </w:r>
      <w:r w:rsidR="00D64AA3" w:rsidRPr="00705889">
        <w:rPr>
          <w:rFonts w:ascii="Times New Roman" w:hAnsi="Times New Roman" w:cs="Times New Roman"/>
          <w:sz w:val="20"/>
          <w:szCs w:val="20"/>
          <w:lang w:val="en-US" w:eastAsia="ja-JP"/>
        </w:rPr>
        <w:t xml:space="preserve">. The </w:t>
      </w:r>
      <w:r w:rsidR="001C1110" w:rsidRPr="00705889">
        <w:rPr>
          <w:rFonts w:ascii="Times New Roman" w:hAnsi="Times New Roman" w:cs="Times New Roman"/>
          <w:sz w:val="20"/>
          <w:szCs w:val="20"/>
          <w:lang w:val="en-US" w:eastAsia="ja-JP"/>
        </w:rPr>
        <w:t xml:space="preserve">earlier </w:t>
      </w:r>
      <w:r w:rsidR="002A493D" w:rsidRPr="00705889">
        <w:rPr>
          <w:rFonts w:ascii="Times New Roman" w:hAnsi="Times New Roman" w:cs="Times New Roman"/>
          <w:sz w:val="20"/>
          <w:szCs w:val="20"/>
          <w:lang w:val="en-US" w:eastAsia="ja-JP"/>
        </w:rPr>
        <w:t xml:space="preserve">the </w:t>
      </w:r>
      <w:r w:rsidR="001C1110" w:rsidRPr="00705889">
        <w:rPr>
          <w:rFonts w:ascii="Times New Roman" w:hAnsi="Times New Roman" w:cs="Times New Roman"/>
          <w:sz w:val="20"/>
          <w:szCs w:val="20"/>
          <w:lang w:val="en-US" w:eastAsia="ja-JP"/>
        </w:rPr>
        <w:t>information about the status of transmission</w:t>
      </w:r>
      <w:r w:rsidR="002A493D" w:rsidRPr="00705889">
        <w:rPr>
          <w:rFonts w:ascii="Times New Roman" w:hAnsi="Times New Roman" w:cs="Times New Roman"/>
          <w:sz w:val="20"/>
          <w:szCs w:val="20"/>
          <w:lang w:val="en-US" w:eastAsia="ja-JP"/>
        </w:rPr>
        <w:t xml:space="preserve"> is provided</w:t>
      </w:r>
      <w:r w:rsidR="00C43710" w:rsidRPr="00705889">
        <w:rPr>
          <w:rFonts w:ascii="Times New Roman" w:hAnsi="Times New Roman" w:cs="Times New Roman"/>
          <w:sz w:val="20"/>
          <w:szCs w:val="20"/>
          <w:lang w:val="en-US" w:eastAsia="ja-JP"/>
        </w:rPr>
        <w:t>, is claimed to assist the scheduler</w:t>
      </w:r>
      <w:r w:rsidR="00421835" w:rsidRPr="00705889">
        <w:rPr>
          <w:rFonts w:ascii="Times New Roman" w:hAnsi="Times New Roman" w:cs="Times New Roman"/>
          <w:sz w:val="20"/>
          <w:szCs w:val="20"/>
          <w:lang w:val="en-US" w:eastAsia="ja-JP"/>
        </w:rPr>
        <w:t xml:space="preserve"> to take necessary actions, such as dropping, if needed</w:t>
      </w:r>
      <w:r w:rsidR="00AF58CF" w:rsidRPr="00705889">
        <w:rPr>
          <w:rFonts w:ascii="Times New Roman" w:hAnsi="Times New Roman" w:cs="Times New Roman"/>
          <w:sz w:val="20"/>
          <w:szCs w:val="20"/>
          <w:lang w:val="en-US" w:eastAsia="ja-JP"/>
        </w:rPr>
        <w:t>.</w:t>
      </w:r>
    </w:p>
    <w:p w14:paraId="27E2A20C" w14:textId="5263905D" w:rsidR="007C3088" w:rsidRPr="00705889" w:rsidRDefault="00421835" w:rsidP="0073787B">
      <w:pPr>
        <w:pStyle w:val="aff6"/>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Second track focuses on</w:t>
      </w:r>
      <w:r w:rsidR="0032065F" w:rsidRPr="00705889">
        <w:rPr>
          <w:rFonts w:ascii="Times New Roman" w:hAnsi="Times New Roman" w:cs="Times New Roman"/>
          <w:sz w:val="20"/>
          <w:szCs w:val="20"/>
          <w:lang w:val="en-US" w:eastAsia="ja-JP"/>
        </w:rPr>
        <w:t xml:space="preserve"> support of CBG based transmission and/or potential enhancements. Companies </w:t>
      </w:r>
      <w:r w:rsidR="009236C7" w:rsidRPr="00705889">
        <w:rPr>
          <w:rFonts w:ascii="Times New Roman" w:hAnsi="Times New Roman" w:cs="Times New Roman"/>
          <w:sz w:val="20"/>
          <w:szCs w:val="20"/>
          <w:lang w:val="en-US" w:eastAsia="ja-JP"/>
        </w:rPr>
        <w:t xml:space="preserve">find the support of CBG very reasonable for XR traffic due to large packet sizes and delay </w:t>
      </w:r>
      <w:r w:rsidR="003A2307" w:rsidRPr="00705889">
        <w:rPr>
          <w:rFonts w:ascii="Times New Roman" w:hAnsi="Times New Roman" w:cs="Times New Roman"/>
          <w:sz w:val="20"/>
          <w:szCs w:val="20"/>
          <w:lang w:val="en-US" w:eastAsia="ja-JP"/>
        </w:rPr>
        <w:t>requirements</w:t>
      </w:r>
      <w:r w:rsidR="009236C7" w:rsidRPr="00705889">
        <w:rPr>
          <w:rFonts w:ascii="Times New Roman" w:hAnsi="Times New Roman" w:cs="Times New Roman"/>
          <w:sz w:val="20"/>
          <w:szCs w:val="20"/>
          <w:lang w:val="en-US" w:eastAsia="ja-JP"/>
        </w:rPr>
        <w:t xml:space="preserve">. </w:t>
      </w:r>
      <w:r w:rsidR="005E6E9F" w:rsidRPr="00705889">
        <w:rPr>
          <w:rFonts w:ascii="Times New Roman" w:hAnsi="Times New Roman" w:cs="Times New Roman"/>
          <w:sz w:val="20"/>
          <w:szCs w:val="20"/>
          <w:lang w:val="en-US" w:eastAsia="ja-JP"/>
        </w:rPr>
        <w:t>A company even</w:t>
      </w:r>
      <w:r w:rsidR="003A2307" w:rsidRPr="00705889">
        <w:rPr>
          <w:rFonts w:ascii="Times New Roman" w:hAnsi="Times New Roman" w:cs="Times New Roman"/>
          <w:sz w:val="20"/>
          <w:szCs w:val="20"/>
          <w:lang w:val="en-US" w:eastAsia="ja-JP"/>
        </w:rPr>
        <w:t xml:space="preserve"> expressed</w:t>
      </w:r>
      <w:r w:rsidR="005E6E9F" w:rsidRPr="00705889">
        <w:rPr>
          <w:rFonts w:ascii="Times New Roman" w:hAnsi="Times New Roman" w:cs="Times New Roman"/>
          <w:sz w:val="20"/>
          <w:szCs w:val="20"/>
          <w:lang w:val="en-US" w:eastAsia="ja-JP"/>
        </w:rPr>
        <w:t xml:space="preserve"> the view that without support of CBG, the support of mult</w:t>
      </w:r>
      <w:r w:rsidR="00094751">
        <w:rPr>
          <w:rFonts w:ascii="Times New Roman" w:hAnsi="Times New Roman" w:cs="Times New Roman"/>
          <w:sz w:val="20"/>
          <w:szCs w:val="20"/>
          <w:lang w:val="en-US" w:eastAsia="ja-JP"/>
        </w:rPr>
        <w:t>i</w:t>
      </w:r>
      <w:r w:rsidR="005E6E9F" w:rsidRPr="00705889">
        <w:rPr>
          <w:rFonts w:ascii="Times New Roman" w:hAnsi="Times New Roman" w:cs="Times New Roman"/>
          <w:sz w:val="20"/>
          <w:szCs w:val="20"/>
          <w:lang w:val="en-US" w:eastAsia="ja-JP"/>
        </w:rPr>
        <w:t xml:space="preserve">-slot </w:t>
      </w:r>
      <w:r w:rsidR="00094751" w:rsidRPr="00705889">
        <w:rPr>
          <w:rFonts w:ascii="Times New Roman" w:hAnsi="Times New Roman" w:cs="Times New Roman"/>
          <w:sz w:val="20"/>
          <w:szCs w:val="20"/>
          <w:lang w:val="en-US" w:eastAsia="ja-JP"/>
        </w:rPr>
        <w:t>scheduling</w:t>
      </w:r>
      <w:r w:rsidR="005E6E9F" w:rsidRPr="00705889">
        <w:rPr>
          <w:rFonts w:ascii="Times New Roman" w:hAnsi="Times New Roman" w:cs="Times New Roman"/>
          <w:sz w:val="20"/>
          <w:szCs w:val="20"/>
          <w:lang w:val="en-US" w:eastAsia="ja-JP"/>
        </w:rPr>
        <w:t xml:space="preserve"> is meaningless. </w:t>
      </w:r>
      <w:r w:rsidR="00F72BF1" w:rsidRPr="00705889">
        <w:rPr>
          <w:rFonts w:ascii="Times New Roman" w:hAnsi="Times New Roman" w:cs="Times New Roman"/>
          <w:sz w:val="20"/>
          <w:szCs w:val="20"/>
          <w:lang w:val="en-US" w:eastAsia="ja-JP"/>
        </w:rPr>
        <w:t xml:space="preserve">Some companies </w:t>
      </w:r>
      <w:r w:rsidR="00471D0D" w:rsidRPr="00705889">
        <w:rPr>
          <w:rFonts w:ascii="Times New Roman" w:hAnsi="Times New Roman" w:cs="Times New Roman"/>
          <w:sz w:val="20"/>
          <w:szCs w:val="20"/>
          <w:lang w:val="en-US" w:eastAsia="ja-JP"/>
        </w:rPr>
        <w:t>further suggest enhanc</w:t>
      </w:r>
      <w:r w:rsidR="0053022E" w:rsidRPr="00705889">
        <w:rPr>
          <w:rFonts w:ascii="Times New Roman" w:hAnsi="Times New Roman" w:cs="Times New Roman"/>
          <w:sz w:val="20"/>
          <w:szCs w:val="20"/>
          <w:lang w:val="en-US" w:eastAsia="ja-JP"/>
        </w:rPr>
        <w:t>ing</w:t>
      </w:r>
      <w:r w:rsidR="00F72BF1" w:rsidRPr="00705889">
        <w:rPr>
          <w:rFonts w:ascii="Times New Roman" w:hAnsi="Times New Roman" w:cs="Times New Roman"/>
          <w:sz w:val="20"/>
          <w:szCs w:val="20"/>
          <w:lang w:val="en-US" w:eastAsia="ja-JP"/>
        </w:rPr>
        <w:t xml:space="preserve"> CBG framework </w:t>
      </w:r>
      <w:r w:rsidR="00E023E1" w:rsidRPr="00705889">
        <w:rPr>
          <w:rFonts w:ascii="Times New Roman" w:hAnsi="Times New Roman" w:cs="Times New Roman"/>
          <w:sz w:val="20"/>
          <w:szCs w:val="20"/>
          <w:lang w:val="en-US" w:eastAsia="ja-JP"/>
        </w:rPr>
        <w:t xml:space="preserve">specifically </w:t>
      </w:r>
      <w:r w:rsidR="00CA6748" w:rsidRPr="00705889">
        <w:rPr>
          <w:rFonts w:ascii="Times New Roman" w:hAnsi="Times New Roman" w:cs="Times New Roman"/>
          <w:sz w:val="20"/>
          <w:szCs w:val="20"/>
          <w:lang w:val="en-US" w:eastAsia="ja-JP"/>
        </w:rPr>
        <w:t xml:space="preserve">customized </w:t>
      </w:r>
      <w:r w:rsidR="00E023E1" w:rsidRPr="00705889">
        <w:rPr>
          <w:rFonts w:ascii="Times New Roman" w:hAnsi="Times New Roman" w:cs="Times New Roman"/>
          <w:sz w:val="20"/>
          <w:szCs w:val="20"/>
          <w:lang w:val="en-US" w:eastAsia="ja-JP"/>
        </w:rPr>
        <w:t xml:space="preserve">for XR </w:t>
      </w:r>
      <w:r w:rsidR="00EE00A2" w:rsidRPr="00705889">
        <w:rPr>
          <w:rFonts w:ascii="Times New Roman" w:hAnsi="Times New Roman" w:cs="Times New Roman"/>
          <w:sz w:val="20"/>
          <w:szCs w:val="20"/>
          <w:lang w:val="en-US" w:eastAsia="ja-JP"/>
        </w:rPr>
        <w:t xml:space="preserve">customized </w:t>
      </w:r>
      <w:r w:rsidR="00994CC2" w:rsidRPr="00705889">
        <w:rPr>
          <w:rFonts w:ascii="Times New Roman" w:hAnsi="Times New Roman" w:cs="Times New Roman"/>
          <w:sz w:val="20"/>
          <w:szCs w:val="20"/>
          <w:lang w:val="en-US" w:eastAsia="ja-JP"/>
        </w:rPr>
        <w:t xml:space="preserve">to obtain additional information that in </w:t>
      </w:r>
      <w:r w:rsidR="00E644B9" w:rsidRPr="00705889">
        <w:rPr>
          <w:rFonts w:ascii="Times New Roman" w:hAnsi="Times New Roman" w:cs="Times New Roman"/>
          <w:sz w:val="20"/>
          <w:szCs w:val="20"/>
          <w:lang w:val="en-US" w:eastAsia="ja-JP"/>
        </w:rPr>
        <w:t>turn</w:t>
      </w:r>
      <w:r w:rsidR="00994CC2" w:rsidRPr="00705889">
        <w:rPr>
          <w:rFonts w:ascii="Times New Roman" w:hAnsi="Times New Roman" w:cs="Times New Roman"/>
          <w:sz w:val="20"/>
          <w:szCs w:val="20"/>
          <w:lang w:val="en-US" w:eastAsia="ja-JP"/>
        </w:rPr>
        <w:t xml:space="preserve"> would help XR performance specifically. The detail</w:t>
      </w:r>
      <w:r w:rsidR="007C3088" w:rsidRPr="00705889">
        <w:rPr>
          <w:rFonts w:ascii="Times New Roman" w:hAnsi="Times New Roman" w:cs="Times New Roman"/>
          <w:sz w:val="20"/>
          <w:szCs w:val="20"/>
          <w:lang w:val="en-US" w:eastAsia="ja-JP"/>
        </w:rPr>
        <w:t xml:space="preserve">ed description of these proposals </w:t>
      </w:r>
      <w:r w:rsidR="00522B43" w:rsidRPr="00705889">
        <w:rPr>
          <w:rFonts w:ascii="Times New Roman" w:hAnsi="Times New Roman" w:cs="Times New Roman"/>
          <w:sz w:val="20"/>
          <w:szCs w:val="20"/>
          <w:lang w:val="en-US" w:eastAsia="ja-JP"/>
        </w:rPr>
        <w:t>is</w:t>
      </w:r>
      <w:r w:rsidR="007C3088" w:rsidRPr="00705889">
        <w:rPr>
          <w:rFonts w:ascii="Times New Roman" w:hAnsi="Times New Roman" w:cs="Times New Roman"/>
          <w:sz w:val="20"/>
          <w:szCs w:val="20"/>
          <w:lang w:val="en-US" w:eastAsia="ja-JP"/>
        </w:rPr>
        <w:t xml:space="preserve"> available in the corresponding contributions.</w:t>
      </w:r>
    </w:p>
    <w:p w14:paraId="42C4A9CC" w14:textId="6DAB9A18" w:rsidR="00D411B4" w:rsidRPr="00705889" w:rsidRDefault="004D2259" w:rsidP="00D411B4">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w:t>
      </w:r>
      <w:r w:rsidR="00511CF4" w:rsidRPr="00705889">
        <w:rPr>
          <w:rFonts w:ascii="Times New Roman" w:hAnsi="Times New Roman" w:cs="Times New Roman"/>
          <w:lang w:val="en-US" w:eastAsia="ja-JP"/>
        </w:rPr>
        <w:t>ial to discuss at least around the following key questions:</w:t>
      </w:r>
    </w:p>
    <w:p w14:paraId="6B438EAA" w14:textId="1C509C7D" w:rsidR="00511CF4" w:rsidRPr="00705889" w:rsidRDefault="00511CF4" w:rsidP="0073787B">
      <w:pPr>
        <w:pStyle w:val="aff6"/>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(primary)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w:t>
      </w:r>
      <w:r w:rsidR="00EF6F46" w:rsidRPr="00705889">
        <w:rPr>
          <w:rFonts w:ascii="Times New Roman" w:hAnsi="Times New Roman" w:cs="Times New Roman"/>
          <w:b/>
          <w:bCs/>
          <w:sz w:val="20"/>
          <w:lang w:val="en-US" w:eastAsia="ja-JP"/>
        </w:rPr>
        <w:t>gle DCI is supported, is it necessary and beneficial to support</w:t>
      </w:r>
      <w:r w:rsidR="0020109A" w:rsidRPr="00705889">
        <w:rPr>
          <w:rFonts w:ascii="Times New Roman" w:hAnsi="Times New Roman" w:cs="Times New Roman"/>
          <w:b/>
          <w:bCs/>
          <w:sz w:val="20"/>
          <w:lang w:val="en-US" w:eastAsia="ja-JP"/>
        </w:rPr>
        <w:t xml:space="preserve"> any of the following:</w:t>
      </w:r>
    </w:p>
    <w:p w14:paraId="68BC2D3E" w14:textId="10C01F19" w:rsidR="0020109A" w:rsidRPr="00705889" w:rsidRDefault="0020109A" w:rsidP="0073787B">
      <w:pPr>
        <w:pStyle w:val="aff6"/>
        <w:numPr>
          <w:ilvl w:val="1"/>
          <w:numId w:val="46"/>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Early/Multiple HARQ-ACK feedback reporting</w:t>
      </w:r>
      <w:r w:rsidR="00FE6255" w:rsidRPr="00705889">
        <w:rPr>
          <w:rFonts w:ascii="Times New Roman" w:hAnsi="Times New Roman" w:cs="Times New Roman"/>
          <w:b/>
          <w:bCs/>
          <w:sz w:val="20"/>
          <w:szCs w:val="20"/>
          <w:lang w:val="en-US" w:eastAsia="ja-JP"/>
        </w:rPr>
        <w:t>?</w:t>
      </w:r>
    </w:p>
    <w:p w14:paraId="79FFCD3A" w14:textId="3575ACDE" w:rsidR="0020109A" w:rsidRPr="00705889" w:rsidRDefault="0020109A" w:rsidP="0073787B">
      <w:pPr>
        <w:pStyle w:val="aff6"/>
        <w:numPr>
          <w:ilvl w:val="1"/>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for multi-slot PDSCH scheduling</w:t>
      </w:r>
      <w:r w:rsidR="00FE6255" w:rsidRPr="00705889">
        <w:rPr>
          <w:rFonts w:ascii="Times New Roman" w:hAnsi="Times New Roman" w:cs="Times New Roman"/>
          <w:b/>
          <w:bCs/>
          <w:sz w:val="20"/>
          <w:szCs w:val="20"/>
          <w:lang w:val="en-US" w:eastAsia="ja-JP"/>
        </w:rPr>
        <w:t>?</w:t>
      </w:r>
    </w:p>
    <w:p w14:paraId="78E25C97" w14:textId="03F443BF" w:rsidR="0020109A" w:rsidRPr="00705889" w:rsidRDefault="0020109A" w:rsidP="00FE6255">
      <w:pPr>
        <w:pStyle w:val="aff6"/>
        <w:ind w:left="2160"/>
        <w:rPr>
          <w:rFonts w:ascii="Times New Roman" w:hAnsi="Times New Roman" w:cs="Times New Roman"/>
          <w:sz w:val="20"/>
          <w:szCs w:val="20"/>
          <w:lang w:val="en-US" w:eastAsia="ja-JP"/>
        </w:rPr>
      </w:pPr>
    </w:p>
    <w:p w14:paraId="46585628" w14:textId="4EBB9147" w:rsidR="000045EA" w:rsidRPr="00705889" w:rsidRDefault="00FE6255" w:rsidP="0073787B">
      <w:pPr>
        <w:pStyle w:val="aff6"/>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(secondary)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single DCI and CBG </w:t>
      </w:r>
      <w:r w:rsidR="00B570E0" w:rsidRPr="00705889">
        <w:rPr>
          <w:rFonts w:ascii="Times New Roman" w:hAnsi="Times New Roman" w:cs="Times New Roman"/>
          <w:b/>
          <w:bCs/>
          <w:sz w:val="20"/>
          <w:lang w:val="en-US" w:eastAsia="ja-JP"/>
        </w:rPr>
        <w:t>based transmission are supported</w:t>
      </w:r>
      <w:r w:rsidRPr="00705889">
        <w:rPr>
          <w:rFonts w:ascii="Times New Roman" w:hAnsi="Times New Roman" w:cs="Times New Roman"/>
          <w:b/>
          <w:bCs/>
          <w:sz w:val="20"/>
          <w:lang w:val="en-US" w:eastAsia="ja-JP"/>
        </w:rPr>
        <w:t xml:space="preserve">, is it necessary and beneficial </w:t>
      </w:r>
      <w:r w:rsidR="00DA2F30" w:rsidRPr="00705889">
        <w:rPr>
          <w:rFonts w:ascii="Times New Roman" w:hAnsi="Times New Roman" w:cs="Times New Roman"/>
          <w:b/>
          <w:bCs/>
          <w:sz w:val="20"/>
          <w:lang w:val="en-US" w:eastAsia="ja-JP"/>
        </w:rPr>
        <w:t xml:space="preserve">from XR capacity perspective </w:t>
      </w:r>
      <w:r w:rsidRPr="00705889">
        <w:rPr>
          <w:rFonts w:ascii="Times New Roman" w:hAnsi="Times New Roman" w:cs="Times New Roman"/>
          <w:b/>
          <w:bCs/>
          <w:sz w:val="20"/>
          <w:lang w:val="en-US" w:eastAsia="ja-JP"/>
        </w:rPr>
        <w:t xml:space="preserve">to support </w:t>
      </w:r>
      <w:r w:rsidR="00B570E0" w:rsidRPr="00705889">
        <w:rPr>
          <w:rFonts w:ascii="Times New Roman" w:hAnsi="Times New Roman" w:cs="Times New Roman"/>
          <w:b/>
          <w:bCs/>
          <w:sz w:val="20"/>
          <w:lang w:val="en-US" w:eastAsia="ja-JP"/>
        </w:rPr>
        <w:t xml:space="preserve">the proposed enhancements </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listed below</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w:t>
      </w:r>
    </w:p>
    <w:p w14:paraId="175A0397" w14:textId="77777777" w:rsidR="000045EA" w:rsidRPr="00705889" w:rsidRDefault="000045EA" w:rsidP="0073787B">
      <w:pPr>
        <w:pStyle w:val="aff6"/>
        <w:numPr>
          <w:ilvl w:val="2"/>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Mapping TB related XR information to corresponding CBG</w:t>
      </w:r>
    </w:p>
    <w:p w14:paraId="2A2F0732" w14:textId="77777777" w:rsidR="007C3088" w:rsidRPr="00705889" w:rsidRDefault="007C3088" w:rsidP="00D411B4">
      <w:pPr>
        <w:rPr>
          <w:b/>
          <w:bCs/>
          <w:sz w:val="18"/>
          <w:szCs w:val="20"/>
          <w:lang w:val="en-US" w:eastAsia="ja-JP"/>
        </w:rPr>
      </w:pPr>
    </w:p>
    <w:tbl>
      <w:tblPr>
        <w:tblStyle w:val="afe"/>
        <w:tblW w:w="0" w:type="auto"/>
        <w:tblLook w:val="04A0" w:firstRow="1" w:lastRow="0" w:firstColumn="1" w:lastColumn="0" w:noHBand="0" w:noVBand="1"/>
      </w:tblPr>
      <w:tblGrid>
        <w:gridCol w:w="1194"/>
        <w:gridCol w:w="8435"/>
      </w:tblGrid>
      <w:tr w:rsidR="00A17A3E" w:rsidRPr="00874B23" w14:paraId="730F3E2C" w14:textId="77777777" w:rsidTr="00A17A3E">
        <w:tc>
          <w:tcPr>
            <w:tcW w:w="1194" w:type="dxa"/>
            <w:shd w:val="clear" w:color="auto" w:fill="DBDBDB" w:themeFill="accent3" w:themeFillTint="66"/>
          </w:tcPr>
          <w:p w14:paraId="0B4A2F99" w14:textId="0D4782F1" w:rsidR="00A17A3E" w:rsidRPr="00874B23" w:rsidRDefault="00A17A3E" w:rsidP="00A17A3E">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435" w:type="dxa"/>
            <w:shd w:val="clear" w:color="auto" w:fill="DBDBDB" w:themeFill="accent3" w:themeFillTint="66"/>
          </w:tcPr>
          <w:p w14:paraId="3810AED0" w14:textId="0B7711B3" w:rsidR="00A17A3E" w:rsidRPr="00874B23" w:rsidRDefault="00A17A3E" w:rsidP="00A17A3E">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A17A3E" w:rsidRPr="00874B23" w14:paraId="641C1F70" w14:textId="77777777" w:rsidTr="00E60907">
        <w:tc>
          <w:tcPr>
            <w:tcW w:w="1194" w:type="dxa"/>
            <w:shd w:val="clear" w:color="auto" w:fill="auto"/>
          </w:tcPr>
          <w:p w14:paraId="28490950" w14:textId="03889319"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Qualcomm</w:t>
            </w:r>
          </w:p>
        </w:tc>
        <w:tc>
          <w:tcPr>
            <w:tcW w:w="8435" w:type="dxa"/>
            <w:shd w:val="clear" w:color="auto" w:fill="auto"/>
          </w:tcPr>
          <w:p w14:paraId="25EEF005"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15</w:t>
            </w:r>
            <w:r w:rsidRPr="00874B23">
              <w:rPr>
                <w:rFonts w:ascii="Times New Roman" w:hAnsi="Times New Roman" w:cs="Times New Roman"/>
                <w:sz w:val="20"/>
                <w:szCs w:val="20"/>
              </w:rPr>
              <w:t>: For XR, consider studying enhancements for single DCI multi-PDSCH/PUSCH grants including:</w:t>
            </w:r>
          </w:p>
          <w:p w14:paraId="5A7AAB9C" w14:textId="77777777" w:rsidR="00A17A3E" w:rsidRPr="008B0435" w:rsidRDefault="00A17A3E" w:rsidP="0073787B">
            <w:pPr>
              <w:pStyle w:val="aff6"/>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different configurations per PDSCH/PUSCH in a single DCI grant</w:t>
            </w:r>
          </w:p>
          <w:p w14:paraId="2F165790" w14:textId="77777777" w:rsidR="00A17A3E" w:rsidRPr="008B0435" w:rsidRDefault="00A17A3E" w:rsidP="0073787B">
            <w:pPr>
              <w:pStyle w:val="aff6"/>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the gNB to change the behavior of one or more of the already granted PDSCHs/PUSCHs after the granting DCI</w:t>
            </w:r>
          </w:p>
          <w:p w14:paraId="14F708DF" w14:textId="5B0E339C" w:rsidR="00A17A3E" w:rsidRPr="008B0435" w:rsidRDefault="00A17A3E" w:rsidP="0073787B">
            <w:pPr>
              <w:pStyle w:val="aff6"/>
              <w:numPr>
                <w:ilvl w:val="0"/>
                <w:numId w:val="35"/>
              </w:numPr>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multiple HARQ-ACKs each for a subset of the multiple PDSCHs</w:t>
            </w:r>
          </w:p>
        </w:tc>
      </w:tr>
      <w:tr w:rsidR="00A17A3E" w:rsidRPr="00874B23" w14:paraId="31C67B99" w14:textId="77777777" w:rsidTr="00E60907">
        <w:tc>
          <w:tcPr>
            <w:tcW w:w="1194" w:type="dxa"/>
            <w:shd w:val="clear" w:color="auto" w:fill="auto"/>
          </w:tcPr>
          <w:p w14:paraId="16533AA1" w14:textId="5E78C0B4"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vivo</w:t>
            </w:r>
          </w:p>
        </w:tc>
        <w:tc>
          <w:tcPr>
            <w:tcW w:w="8435" w:type="dxa"/>
            <w:shd w:val="clear" w:color="auto" w:fill="auto"/>
          </w:tcPr>
          <w:p w14:paraId="11FCFEC5" w14:textId="65395C61"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5</w:t>
            </w:r>
            <w:r w:rsidRPr="00874B23">
              <w:rPr>
                <w:rFonts w:ascii="Times New Roman" w:hAnsi="Times New Roman" w:cs="Times New Roman"/>
                <w:sz w:val="20"/>
                <w:szCs w:val="20"/>
              </w:rPr>
              <w:t>: Study potential enhancements for multi-PXSCH scheduling, e.g. earlier HARQ-ACK feedback for a sub-set of PDSCHs scheduled by a single DCI.</w:t>
            </w:r>
          </w:p>
        </w:tc>
      </w:tr>
      <w:tr w:rsidR="00A17A3E" w:rsidRPr="00874B23" w14:paraId="2AA1E557" w14:textId="77777777" w:rsidTr="00E60907">
        <w:tc>
          <w:tcPr>
            <w:tcW w:w="1194" w:type="dxa"/>
            <w:shd w:val="clear" w:color="auto" w:fill="auto"/>
          </w:tcPr>
          <w:p w14:paraId="7DCF18FF" w14:textId="23236515"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Lenovo</w:t>
            </w:r>
          </w:p>
        </w:tc>
        <w:tc>
          <w:tcPr>
            <w:tcW w:w="8435" w:type="dxa"/>
            <w:shd w:val="clear" w:color="auto" w:fill="auto"/>
          </w:tcPr>
          <w:p w14:paraId="4A9F5BB3"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Study latency reduction for HARQ-ACK transmission for multi-PD(U)SCH scheduling.</w:t>
            </w:r>
          </w:p>
          <w:p w14:paraId="5E8DC6E1" w14:textId="0BA0BC7B"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Investigate HARQ-NACK prioritization benefits to avoid PDB expiration.</w:t>
            </w:r>
          </w:p>
          <w:p w14:paraId="269E735A"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9</w:t>
            </w:r>
            <w:r w:rsidRPr="00874B23">
              <w:rPr>
                <w:rFonts w:ascii="Times New Roman" w:hAnsi="Times New Roman" w:cs="Times New Roman"/>
                <w:sz w:val="20"/>
                <w:szCs w:val="20"/>
              </w:rPr>
              <w:t>: Investigate leveraging XR application awareness (e.g., video slice and stream awareness, video slice importance) to map video slices to TB CBGs for optimized transmissions and retransmissions of XR traffic.</w:t>
            </w:r>
          </w:p>
          <w:p w14:paraId="306B7CC6" w14:textId="4391F8EE"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sz w:val="20"/>
                <w:szCs w:val="20"/>
              </w:rPr>
              <w:t>Observation</w:t>
            </w:r>
            <w:r w:rsidRPr="00874B23">
              <w:rPr>
                <w:rFonts w:ascii="Times New Roman" w:hAnsi="Times New Roman" w:cs="Times New Roman"/>
                <w:sz w:val="20"/>
                <w:szCs w:val="20"/>
              </w:rPr>
              <w:t>: The XR PDU set/packet importance value can help the RAN skip retransmissions of non-important PDU sets.</w:t>
            </w:r>
          </w:p>
          <w:p w14:paraId="5207A4EA" w14:textId="0ACEA400"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10</w:t>
            </w:r>
            <w:r w:rsidRPr="00874B23">
              <w:rPr>
                <w:rFonts w:ascii="Times New Roman" w:hAnsi="Times New Roman" w:cs="Times New Roman"/>
                <w:sz w:val="20"/>
                <w:szCs w:val="20"/>
              </w:rPr>
              <w:t>: Investigate signaling overhead reduction for CBG-based HARQ-ACK feedback for XR traffic.</w:t>
            </w:r>
          </w:p>
          <w:p w14:paraId="0CFEEB9F" w14:textId="4F9105BF"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t>Proposal 12</w:t>
            </w:r>
            <w:r w:rsidRPr="00874B23">
              <w:rPr>
                <w:rFonts w:ascii="Times New Roman" w:hAnsi="Times New Roman" w:cs="Times New Roman"/>
                <w:sz w:val="20"/>
                <w:szCs w:val="20"/>
              </w:rPr>
              <w:t>: Investigate signaling overhead reduction for CBGTI when both CBG-based feedback and multi-PDSCH/PUSCH scheduling are configured simultaneously for a UE.</w:t>
            </w:r>
          </w:p>
        </w:tc>
      </w:tr>
      <w:tr w:rsidR="00A17A3E" w:rsidRPr="00874B23" w14:paraId="26392C17" w14:textId="77777777" w:rsidTr="00E60907">
        <w:tc>
          <w:tcPr>
            <w:tcW w:w="1194" w:type="dxa"/>
            <w:shd w:val="clear" w:color="auto" w:fill="auto"/>
          </w:tcPr>
          <w:p w14:paraId="50ECEB5A" w14:textId="226B7AB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Samsung</w:t>
            </w:r>
          </w:p>
        </w:tc>
        <w:tc>
          <w:tcPr>
            <w:tcW w:w="8435" w:type="dxa"/>
            <w:shd w:val="clear" w:color="auto" w:fill="auto"/>
          </w:tcPr>
          <w:p w14:paraId="60E170ED"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If multi-slot PDSCH scheduling is supported for XR, support multiple HARQ-ACK reporting occasions.</w:t>
            </w:r>
          </w:p>
          <w:p w14:paraId="2C0DBDDA" w14:textId="0FE8320B"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If multi-slot PDSCH scheduling is supported for XR, support CBG-based HARQ-ACK reporting.</w:t>
            </w:r>
          </w:p>
        </w:tc>
      </w:tr>
      <w:tr w:rsidR="00A17A3E" w:rsidRPr="00874B23" w14:paraId="1D83DFE2" w14:textId="77777777" w:rsidTr="00E60907">
        <w:tc>
          <w:tcPr>
            <w:tcW w:w="1194" w:type="dxa"/>
            <w:shd w:val="clear" w:color="auto" w:fill="auto"/>
          </w:tcPr>
          <w:p w14:paraId="00D26A90" w14:textId="4E01708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LG</w:t>
            </w:r>
          </w:p>
        </w:tc>
        <w:tc>
          <w:tcPr>
            <w:tcW w:w="8435" w:type="dxa"/>
            <w:shd w:val="clear" w:color="auto" w:fill="auto"/>
          </w:tcPr>
          <w:p w14:paraId="234EB509" w14:textId="1967B8F6"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It is necessary to investigate enhanced HARQ-ACK timing for single DCI scheduling multi-PDSCHs/PUSCHs.</w:t>
            </w:r>
          </w:p>
        </w:tc>
      </w:tr>
      <w:tr w:rsidR="00A17A3E" w:rsidRPr="00874B23" w14:paraId="4B0A2894" w14:textId="77777777" w:rsidTr="00E60907">
        <w:tc>
          <w:tcPr>
            <w:tcW w:w="1194" w:type="dxa"/>
            <w:shd w:val="clear" w:color="auto" w:fill="auto"/>
          </w:tcPr>
          <w:p w14:paraId="5DB6A28D" w14:textId="4C68E98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Apple</w:t>
            </w:r>
          </w:p>
        </w:tc>
        <w:tc>
          <w:tcPr>
            <w:tcW w:w="8435" w:type="dxa"/>
            <w:shd w:val="clear" w:color="auto" w:fill="auto"/>
          </w:tcPr>
          <w:p w14:paraId="4286DE47" w14:textId="66DE4AD0"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-6: Study whether code block group based transmission can be used to support QoS enhancement at lower layers.</w:t>
            </w:r>
          </w:p>
        </w:tc>
      </w:tr>
      <w:tr w:rsidR="00A17A3E" w:rsidRPr="00874B23" w14:paraId="1EF9E479" w14:textId="77777777" w:rsidTr="00E60907">
        <w:tc>
          <w:tcPr>
            <w:tcW w:w="1194" w:type="dxa"/>
            <w:shd w:val="clear" w:color="auto" w:fill="auto"/>
          </w:tcPr>
          <w:p w14:paraId="0DD6270A" w14:textId="7EBBF33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NEC</w:t>
            </w:r>
          </w:p>
        </w:tc>
        <w:tc>
          <w:tcPr>
            <w:tcW w:w="8435" w:type="dxa"/>
            <w:shd w:val="clear" w:color="auto" w:fill="auto"/>
          </w:tcPr>
          <w:p w14:paraId="6BA473C3" w14:textId="6B70ED8D" w:rsidR="00A17A3E" w:rsidRPr="00874B23" w:rsidRDefault="00A17A3E" w:rsidP="00A17A3E">
            <w:pPr>
              <w:rPr>
                <w:rFonts w:ascii="Times New Roman" w:hAnsi="Times New Roman" w:cs="Times New Roman"/>
                <w:b/>
                <w:color w:val="E66E0A"/>
                <w:sz w:val="20"/>
                <w:szCs w:val="20"/>
              </w:rPr>
            </w:pPr>
            <w:r w:rsidRPr="00874B23">
              <w:rPr>
                <w:rFonts w:ascii="Times New Roman" w:hAnsi="Times New Roman" w:cs="Times New Roman"/>
                <w:b/>
                <w:color w:val="E66E0A"/>
                <w:sz w:val="20"/>
                <w:szCs w:val="20"/>
              </w:rPr>
              <w:t>Proposal 7</w:t>
            </w:r>
            <w:r w:rsidRPr="00874B23">
              <w:rPr>
                <w:rFonts w:ascii="Times New Roman" w:hAnsi="Times New Roman" w:cs="Times New Roman"/>
                <w:sz w:val="20"/>
                <w:szCs w:val="20"/>
              </w:rPr>
              <w:t>: Study enhancement for CBG based transmission for multi-slot PDSCHs scheduling by single DCI.</w:t>
            </w:r>
          </w:p>
        </w:tc>
      </w:tr>
      <w:tr w:rsidR="00A17A3E" w:rsidRPr="00874B23" w14:paraId="480F2EC4" w14:textId="77777777" w:rsidTr="00E60907">
        <w:tc>
          <w:tcPr>
            <w:tcW w:w="1194" w:type="dxa"/>
            <w:shd w:val="clear" w:color="auto" w:fill="auto"/>
          </w:tcPr>
          <w:p w14:paraId="31069A1E" w14:textId="1398FB21"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Rakuten</w:t>
            </w:r>
          </w:p>
        </w:tc>
        <w:tc>
          <w:tcPr>
            <w:tcW w:w="8435" w:type="dxa"/>
            <w:shd w:val="clear" w:color="auto" w:fill="auto"/>
          </w:tcPr>
          <w:p w14:paraId="65534F1E" w14:textId="5019856C"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xml:space="preserve">: Consider supporting multiple HARQ occasions for multi-slot scheduling.    </w:t>
            </w:r>
          </w:p>
        </w:tc>
      </w:tr>
    </w:tbl>
    <w:p w14:paraId="298DE4B0" w14:textId="2C62B8C3" w:rsidR="008435C5" w:rsidRDefault="008435C5" w:rsidP="00643F29"/>
    <w:p w14:paraId="434FF111" w14:textId="2CB91EFE" w:rsidR="001E5B45" w:rsidRDefault="001E5B45" w:rsidP="001E5B45">
      <w:pPr>
        <w:pStyle w:val="40"/>
        <w:rPr>
          <w:lang w:val="en-US"/>
        </w:rPr>
      </w:pPr>
      <w:r>
        <w:rPr>
          <w:lang w:val="en-US"/>
        </w:rPr>
        <w:t>3.1.2.0 Initial discussion</w:t>
      </w:r>
    </w:p>
    <w:p w14:paraId="6CDFEEBE" w14:textId="77777777" w:rsidR="001E5B45" w:rsidRPr="004451C7" w:rsidRDefault="001E5B45" w:rsidP="004451C7">
      <w:pPr>
        <w:jc w:val="left"/>
        <w:rPr>
          <w:rFonts w:ascii="Times New Roman" w:hAnsi="Times New Roman" w:cs="Times New Roman"/>
          <w:lang w:val="en-US" w:eastAsia="ja-JP"/>
        </w:rPr>
      </w:pPr>
      <w:r w:rsidRPr="004451C7">
        <w:rPr>
          <w:rFonts w:ascii="Times New Roman" w:hAnsi="Times New Roman" w:cs="Times New Roman"/>
          <w:lang w:val="en-US" w:eastAsia="ja-JP"/>
        </w:rPr>
        <w:t>Moderator recommends to focus the discussion on the following:</w:t>
      </w:r>
    </w:p>
    <w:p w14:paraId="4BDC13BA" w14:textId="3B9501AF" w:rsidR="001E5B45" w:rsidRPr="004451C7" w:rsidRDefault="001E5B45" w:rsidP="004451C7">
      <w:pPr>
        <w:pStyle w:val="50"/>
        <w:jc w:val="left"/>
        <w:rPr>
          <w:highlight w:val="yellow"/>
        </w:rPr>
      </w:pPr>
      <w:r w:rsidRPr="00604F92">
        <w:rPr>
          <w:highlight w:val="yellow"/>
          <w:lang w:val="en-US"/>
        </w:rPr>
        <w:lastRenderedPageBreak/>
        <w:t>Proposal 3-1-</w:t>
      </w:r>
      <w:r w:rsidR="003525E8">
        <w:rPr>
          <w:highlight w:val="yellow"/>
          <w:lang w:val="en-US"/>
        </w:rPr>
        <w:t>2-1</w:t>
      </w:r>
      <w:r w:rsidRPr="00604F92">
        <w:rPr>
          <w:highlight w:val="yellow"/>
          <w:lang w:val="en-US"/>
        </w:rPr>
        <w:t>:</w:t>
      </w:r>
    </w:p>
    <w:p w14:paraId="0EA3FD43" w14:textId="169DDC54" w:rsidR="001E5B45" w:rsidRPr="008B0435" w:rsidRDefault="00176CAC" w:rsidP="00957675">
      <w:pPr>
        <w:pStyle w:val="aff6"/>
        <w:numPr>
          <w:ilvl w:val="0"/>
          <w:numId w:val="78"/>
        </w:numPr>
        <w:jc w:val="left"/>
        <w:rPr>
          <w:rFonts w:ascii="Times New Roman" w:hAnsi="Times New Roman" w:cs="Times New Roman"/>
          <w:sz w:val="20"/>
          <w:szCs w:val="18"/>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w:t>
      </w:r>
      <w:r w:rsidR="001E5B45"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 xml:space="preserve">study of enhancement based on </w:t>
      </w:r>
      <w:r w:rsidR="001E5B45" w:rsidRPr="008B0435">
        <w:rPr>
          <w:rFonts w:ascii="Times New Roman" w:hAnsi="Times New Roman" w:cs="Times New Roman"/>
          <w:sz w:val="20"/>
          <w:szCs w:val="18"/>
          <w:lang w:val="en-US"/>
        </w:rPr>
        <w:t>multiple HARQ-ACK reporting occasions for PDSCHs scheduling by a single DCI</w:t>
      </w:r>
      <w:r w:rsidR="00B92088">
        <w:rPr>
          <w:rFonts w:ascii="Times New Roman" w:hAnsi="Times New Roman" w:cs="Times New Roman"/>
          <w:sz w:val="20"/>
          <w:szCs w:val="18"/>
          <w:lang w:val="en-US"/>
        </w:rPr>
        <w:t xml:space="preserve"> to improve XR capacity enhancements</w:t>
      </w:r>
      <w:r w:rsidR="001E5B45" w:rsidRPr="008B0435">
        <w:rPr>
          <w:rFonts w:ascii="Times New Roman" w:hAnsi="Times New Roman" w:cs="Times New Roman"/>
          <w:sz w:val="20"/>
          <w:szCs w:val="18"/>
          <w:lang w:val="en-US"/>
        </w:rPr>
        <w:t>.</w:t>
      </w:r>
    </w:p>
    <w:p w14:paraId="459A32FD" w14:textId="31FE9606" w:rsidR="003525E8" w:rsidRPr="004451C7" w:rsidRDefault="003525E8" w:rsidP="004451C7">
      <w:pPr>
        <w:pStyle w:val="50"/>
        <w:jc w:val="left"/>
        <w:rPr>
          <w:highlight w:val="yellow"/>
        </w:rPr>
      </w:pPr>
      <w:r w:rsidRPr="00604F92">
        <w:rPr>
          <w:highlight w:val="yellow"/>
          <w:lang w:val="en-US"/>
        </w:rPr>
        <w:t>Proposal 3-1-</w:t>
      </w:r>
      <w:r>
        <w:rPr>
          <w:highlight w:val="yellow"/>
          <w:lang w:val="en-US"/>
        </w:rPr>
        <w:t>2-2</w:t>
      </w:r>
      <w:r w:rsidRPr="00604F92">
        <w:rPr>
          <w:highlight w:val="yellow"/>
          <w:lang w:val="en-US"/>
        </w:rPr>
        <w:t>:</w:t>
      </w:r>
    </w:p>
    <w:p w14:paraId="2CFF8ED3" w14:textId="7255126F" w:rsidR="00B92088" w:rsidRPr="008B0435" w:rsidRDefault="00176CAC" w:rsidP="00957675">
      <w:pPr>
        <w:pStyle w:val="aff6"/>
        <w:numPr>
          <w:ilvl w:val="0"/>
          <w:numId w:val="78"/>
        </w:numPr>
        <w:jc w:val="left"/>
        <w:rPr>
          <w:rFonts w:ascii="Times New Roman" w:hAnsi="Times New Roman" w:cs="Times New Roman"/>
          <w:sz w:val="20"/>
          <w:szCs w:val="18"/>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w:t>
      </w:r>
      <w:r w:rsidR="001E5B45"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study the enhancement based on</w:t>
      </w:r>
      <w:r w:rsidR="00B92088" w:rsidRPr="008B0435">
        <w:rPr>
          <w:rFonts w:ascii="Times New Roman" w:hAnsi="Times New Roman" w:cs="Times New Roman"/>
          <w:sz w:val="20"/>
          <w:szCs w:val="18"/>
          <w:lang w:val="en-US"/>
        </w:rPr>
        <w:t xml:space="preserve"> </w:t>
      </w:r>
      <w:r w:rsidR="00B92088">
        <w:rPr>
          <w:rFonts w:ascii="Times New Roman" w:hAnsi="Times New Roman" w:cs="Times New Roman"/>
          <w:sz w:val="20"/>
          <w:szCs w:val="18"/>
          <w:lang w:val="en-US"/>
        </w:rPr>
        <w:t>CBG based HARQ-ACK</w:t>
      </w:r>
      <w:r w:rsidR="00B92088" w:rsidRPr="008B0435">
        <w:rPr>
          <w:rFonts w:ascii="Times New Roman" w:hAnsi="Times New Roman" w:cs="Times New Roman"/>
          <w:sz w:val="20"/>
          <w:szCs w:val="18"/>
          <w:lang w:val="en-US"/>
        </w:rPr>
        <w:t xml:space="preserve"> for PDSCHs scheduling by a single DCI</w:t>
      </w:r>
      <w:r w:rsidR="00B92088">
        <w:rPr>
          <w:rFonts w:ascii="Times New Roman" w:hAnsi="Times New Roman" w:cs="Times New Roman"/>
          <w:sz w:val="20"/>
          <w:szCs w:val="18"/>
          <w:lang w:val="en-US"/>
        </w:rPr>
        <w:t xml:space="preserve"> to improve XR capacity enhancements</w:t>
      </w:r>
      <w:r w:rsidR="00B92088" w:rsidRPr="008B0435">
        <w:rPr>
          <w:rFonts w:ascii="Times New Roman" w:hAnsi="Times New Roman" w:cs="Times New Roman"/>
          <w:sz w:val="20"/>
          <w:szCs w:val="18"/>
          <w:lang w:val="en-US"/>
        </w:rPr>
        <w:t>.</w:t>
      </w:r>
    </w:p>
    <w:p w14:paraId="3E90E6E4" w14:textId="0AC0A94C" w:rsidR="001E5B45" w:rsidRDefault="001E5B45" w:rsidP="001E5B45">
      <w:pPr>
        <w:jc w:val="left"/>
      </w:pPr>
    </w:p>
    <w:tbl>
      <w:tblPr>
        <w:tblStyle w:val="afe"/>
        <w:tblW w:w="0" w:type="auto"/>
        <w:tblLook w:val="04A0" w:firstRow="1" w:lastRow="0" w:firstColumn="1" w:lastColumn="0" w:noHBand="0" w:noVBand="1"/>
      </w:tblPr>
      <w:tblGrid>
        <w:gridCol w:w="1413"/>
        <w:gridCol w:w="8216"/>
      </w:tblGrid>
      <w:tr w:rsidR="004451C7" w14:paraId="68989338" w14:textId="77777777" w:rsidTr="008B0435">
        <w:tc>
          <w:tcPr>
            <w:tcW w:w="1413" w:type="dxa"/>
          </w:tcPr>
          <w:p w14:paraId="4DA86E1E"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519552DC"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4451C7" w14:paraId="2895E74C" w14:textId="77777777" w:rsidTr="008B0435">
        <w:tc>
          <w:tcPr>
            <w:tcW w:w="1413" w:type="dxa"/>
          </w:tcPr>
          <w:p w14:paraId="4054A841" w14:textId="358ACE25" w:rsidR="004451C7"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0AC7A873" w14:textId="67894002" w:rsidR="004451C7"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hese proposals can be discussed after decision for Proposal 3-1-1.</w:t>
            </w:r>
          </w:p>
        </w:tc>
      </w:tr>
      <w:tr w:rsidR="00AE1949" w14:paraId="625A1CAE" w14:textId="77777777" w:rsidTr="008B0435">
        <w:tc>
          <w:tcPr>
            <w:tcW w:w="1413" w:type="dxa"/>
          </w:tcPr>
          <w:p w14:paraId="19D705D6" w14:textId="2BA010D1" w:rsidR="00AE1949" w:rsidRDefault="00AE1949" w:rsidP="00AE1949">
            <w:pPr>
              <w:rPr>
                <w:rFonts w:ascii="Times New Roman" w:hAnsi="Times New Roman" w:cs="Times New Roman"/>
                <w:szCs w:val="20"/>
                <w:lang w:val="en-US" w:eastAsia="en-GB"/>
              </w:rPr>
            </w:pPr>
            <w:r>
              <w:rPr>
                <w:rFonts w:ascii="Times New Roman" w:hAnsi="Times New Roman" w:cs="Times New Roman" w:hint="eastAsia"/>
                <w:szCs w:val="20"/>
                <w:lang w:val="en-US" w:eastAsia="ko-KR"/>
              </w:rPr>
              <w:t>LG</w:t>
            </w:r>
          </w:p>
        </w:tc>
        <w:tc>
          <w:tcPr>
            <w:tcW w:w="8216" w:type="dxa"/>
          </w:tcPr>
          <w:p w14:paraId="36B1F88B" w14:textId="77777777" w:rsidR="00AE1949" w:rsidRDefault="00AE1949" w:rsidP="00AE1949">
            <w:pPr>
              <w:rPr>
                <w:rFonts w:ascii="Times New Roman" w:hAnsi="Times New Roman" w:cs="Times New Roman"/>
                <w:szCs w:val="20"/>
                <w:lang w:val="en-US" w:eastAsia="ko-KR"/>
              </w:rPr>
            </w:pPr>
            <w:r>
              <w:rPr>
                <w:rFonts w:ascii="Times New Roman" w:hAnsi="Times New Roman" w:cs="Times New Roman" w:hint="eastAsia"/>
                <w:szCs w:val="20"/>
                <w:lang w:val="en-US" w:eastAsia="ko-KR"/>
              </w:rPr>
              <w:t xml:space="preserve">In general, </w:t>
            </w:r>
            <w:r>
              <w:rPr>
                <w:rFonts w:ascii="Times New Roman" w:hAnsi="Times New Roman" w:cs="Times New Roman"/>
                <w:szCs w:val="20"/>
                <w:lang w:val="en-US" w:eastAsia="ko-KR"/>
              </w:rPr>
              <w:t xml:space="preserve">we think the discussion on enhancement should be after the determination on the existence of enhancement target. We prefer to discuss those further enhancement in the next meeting together. </w:t>
            </w:r>
          </w:p>
          <w:p w14:paraId="6498C56F" w14:textId="77777777" w:rsidR="00AE1949" w:rsidRDefault="00AE1949" w:rsidP="00AE1949">
            <w:pPr>
              <w:rPr>
                <w:rFonts w:ascii="Times New Roman" w:hAnsi="Times New Roman" w:cs="Times New Roman"/>
                <w:szCs w:val="20"/>
                <w:lang w:val="en-US" w:eastAsia="ko-KR"/>
              </w:rPr>
            </w:pPr>
            <w:r>
              <w:rPr>
                <w:rFonts w:ascii="Times New Roman" w:hAnsi="Times New Roman" w:cs="Times New Roman"/>
                <w:szCs w:val="20"/>
                <w:lang w:val="en-US" w:eastAsia="ko-KR"/>
              </w:rPr>
              <w:t>at least we would like to have similar sentence to proposal 3-1-1, as like following:</w:t>
            </w:r>
          </w:p>
          <w:p w14:paraId="53DB2477" w14:textId="77777777" w:rsidR="00AE1949" w:rsidRPr="004451C7" w:rsidRDefault="00AE1949" w:rsidP="00AE1949">
            <w:pPr>
              <w:pStyle w:val="50"/>
              <w:jc w:val="left"/>
              <w:outlineLvl w:val="4"/>
              <w:rPr>
                <w:highlight w:val="yellow"/>
              </w:rPr>
            </w:pPr>
            <w:r w:rsidRPr="00604F92">
              <w:rPr>
                <w:highlight w:val="yellow"/>
                <w:lang w:val="en-US"/>
              </w:rPr>
              <w:t>Proposal 3-1-</w:t>
            </w:r>
            <w:r>
              <w:rPr>
                <w:highlight w:val="yellow"/>
                <w:lang w:val="en-US"/>
              </w:rPr>
              <w:t>2-1</w:t>
            </w:r>
            <w:r w:rsidRPr="00604F92">
              <w:rPr>
                <w:highlight w:val="yellow"/>
                <w:lang w:val="en-US"/>
              </w:rPr>
              <w:t>:</w:t>
            </w:r>
          </w:p>
          <w:p w14:paraId="1912CDB6" w14:textId="77777777" w:rsidR="00AE1949" w:rsidRPr="00E76D08" w:rsidRDefault="00AE1949" w:rsidP="00957675">
            <w:pPr>
              <w:pStyle w:val="aff6"/>
              <w:numPr>
                <w:ilvl w:val="0"/>
                <w:numId w:val="78"/>
              </w:numPr>
              <w:jc w:val="left"/>
              <w:rPr>
                <w:rFonts w:ascii="Times New Roman" w:hAnsi="Times New Roman" w:cs="Times New Roman"/>
                <w:sz w:val="20"/>
                <w:szCs w:val="18"/>
                <w:lang w:val="en-US"/>
              </w:rPr>
            </w:pPr>
            <w:r w:rsidRPr="00E76D08">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E76D08">
              <w:rPr>
                <w:rFonts w:ascii="Times New Roman" w:hAnsi="Times New Roman" w:cs="Times New Roman"/>
                <w:sz w:val="20"/>
                <w:szCs w:val="18"/>
                <w:lang w:val="en-US"/>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E76D08">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E76D08">
              <w:rPr>
                <w:rFonts w:ascii="Times New Roman" w:hAnsi="Times New Roman" w:cs="Times New Roman"/>
                <w:sz w:val="20"/>
                <w:szCs w:val="18"/>
                <w:lang w:val="en-US"/>
              </w:rPr>
              <w:t xml:space="preserve"> FR1/FR2, </w:t>
            </w:r>
            <w:r>
              <w:rPr>
                <w:rFonts w:ascii="Times New Roman" w:hAnsi="Times New Roman" w:cs="Times New Roman"/>
                <w:sz w:val="20"/>
                <w:szCs w:val="18"/>
                <w:lang w:val="en-US"/>
              </w:rPr>
              <w:t xml:space="preserve">study </w:t>
            </w:r>
            <w:r>
              <w:rPr>
                <w:rFonts w:ascii="Times New Roman" w:hAnsi="Times New Roman" w:cs="Times New Roman"/>
                <w:color w:val="FF0000"/>
                <w:sz w:val="20"/>
                <w:szCs w:val="18"/>
                <w:lang w:val="en-US"/>
              </w:rPr>
              <w:t xml:space="preserve">the necessity </w:t>
            </w:r>
            <w:r>
              <w:rPr>
                <w:rFonts w:ascii="Times New Roman" w:hAnsi="Times New Roman" w:cs="Times New Roman"/>
                <w:sz w:val="20"/>
                <w:szCs w:val="18"/>
                <w:lang w:val="en-US"/>
              </w:rPr>
              <w:t xml:space="preserve">of enhancement based on </w:t>
            </w:r>
            <w:r w:rsidRPr="00E76D08">
              <w:rPr>
                <w:rFonts w:ascii="Times New Roman" w:hAnsi="Times New Roman" w:cs="Times New Roman"/>
                <w:sz w:val="20"/>
                <w:szCs w:val="18"/>
                <w:lang w:val="en-US"/>
              </w:rPr>
              <w:t>multiple HARQ-ACK reporting occasions for PDSCHs scheduling by a single DCI</w:t>
            </w:r>
            <w:r>
              <w:rPr>
                <w:rFonts w:ascii="Times New Roman" w:hAnsi="Times New Roman" w:cs="Times New Roman"/>
                <w:sz w:val="20"/>
                <w:szCs w:val="18"/>
                <w:lang w:val="en-US"/>
              </w:rPr>
              <w:t xml:space="preserve"> to improve XR capacity enhancements</w:t>
            </w:r>
            <w:r w:rsidRPr="00E76D08">
              <w:rPr>
                <w:rFonts w:ascii="Times New Roman" w:hAnsi="Times New Roman" w:cs="Times New Roman"/>
                <w:sz w:val="20"/>
                <w:szCs w:val="18"/>
                <w:lang w:val="en-US"/>
              </w:rPr>
              <w:t>.</w:t>
            </w:r>
          </w:p>
          <w:p w14:paraId="016A88DA" w14:textId="77777777" w:rsidR="00AE1949" w:rsidRPr="004451C7" w:rsidRDefault="00AE1949" w:rsidP="00AE1949">
            <w:pPr>
              <w:pStyle w:val="50"/>
              <w:jc w:val="left"/>
              <w:outlineLvl w:val="4"/>
              <w:rPr>
                <w:highlight w:val="yellow"/>
              </w:rPr>
            </w:pPr>
            <w:r w:rsidRPr="00604F92">
              <w:rPr>
                <w:highlight w:val="yellow"/>
                <w:lang w:val="en-US"/>
              </w:rPr>
              <w:t>Proposal 3-1-</w:t>
            </w:r>
            <w:r>
              <w:rPr>
                <w:highlight w:val="yellow"/>
                <w:lang w:val="en-US"/>
              </w:rPr>
              <w:t>2-2</w:t>
            </w:r>
            <w:r w:rsidRPr="00604F92">
              <w:rPr>
                <w:highlight w:val="yellow"/>
                <w:lang w:val="en-US"/>
              </w:rPr>
              <w:t>:</w:t>
            </w:r>
          </w:p>
          <w:p w14:paraId="6F10BC7A" w14:textId="77777777" w:rsidR="00AE1949" w:rsidRDefault="00AE1949" w:rsidP="00AE1949">
            <w:pPr>
              <w:rPr>
                <w:rFonts w:ascii="Times New Roman" w:hAnsi="Times New Roman" w:cs="Times New Roman"/>
                <w:sz w:val="20"/>
                <w:szCs w:val="18"/>
                <w:lang w:val="en-US"/>
              </w:rPr>
            </w:pPr>
            <w:r w:rsidRPr="00176CAC">
              <w:rPr>
                <w:rFonts w:ascii="Times New Roman" w:hAnsi="Times New Roman" w:cs="Times New Roman"/>
                <w:sz w:val="20"/>
                <w:szCs w:val="18"/>
              </w:rPr>
              <w:t xml:space="preserve">If </w:t>
            </w:r>
            <w:r>
              <w:rPr>
                <w:rFonts w:ascii="Times New Roman" w:hAnsi="Times New Roman" w:cs="Times New Roman"/>
                <w:sz w:val="20"/>
                <w:szCs w:val="18"/>
                <w:lang w:val="en-US"/>
              </w:rPr>
              <w:t xml:space="preserve">the support of </w:t>
            </w:r>
            <w:r w:rsidRPr="00176CAC">
              <w:rPr>
                <w:rFonts w:ascii="Times New Roman" w:hAnsi="Times New Roman" w:cs="Times New Roman"/>
                <w:sz w:val="20"/>
                <w:szCs w:val="18"/>
              </w:rPr>
              <w:t>multi-slot PDSCH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176CAC">
              <w:rPr>
                <w:rFonts w:ascii="Times New Roman" w:hAnsi="Times New Roman" w:cs="Times New Roman"/>
                <w:sz w:val="20"/>
                <w:szCs w:val="18"/>
              </w:rPr>
              <w:t xml:space="preserve"> </w:t>
            </w:r>
            <w:r w:rsidRPr="00176CAC">
              <w:rPr>
                <w:rFonts w:ascii="Times New Roman" w:hAnsi="Times New Roman" w:cs="Times New Roman"/>
                <w:sz w:val="20"/>
                <w:szCs w:val="18"/>
                <w:lang w:val="en-US"/>
              </w:rPr>
              <w:t>to</w:t>
            </w:r>
            <w:r w:rsidRPr="00176CAC">
              <w:rPr>
                <w:rFonts w:ascii="Times New Roman" w:hAnsi="Times New Roman" w:cs="Times New Roman"/>
                <w:sz w:val="20"/>
                <w:szCs w:val="18"/>
              </w:rPr>
              <w:t xml:space="preserve"> FR1/FR2</w:t>
            </w:r>
            <w:r w:rsidRPr="004451C7">
              <w:rPr>
                <w:rFonts w:ascii="Times New Roman" w:hAnsi="Times New Roman" w:cs="Times New Roman"/>
                <w:sz w:val="20"/>
                <w:szCs w:val="18"/>
              </w:rPr>
              <w:t xml:space="preserve">, </w:t>
            </w:r>
            <w:r>
              <w:rPr>
                <w:rFonts w:ascii="Times New Roman" w:hAnsi="Times New Roman" w:cs="Times New Roman"/>
                <w:sz w:val="20"/>
                <w:szCs w:val="18"/>
                <w:lang w:val="en-US"/>
              </w:rPr>
              <w:t xml:space="preserve">study </w:t>
            </w:r>
            <w:r>
              <w:rPr>
                <w:rFonts w:ascii="Times New Roman" w:hAnsi="Times New Roman" w:cs="Times New Roman"/>
                <w:color w:val="FF0000"/>
                <w:sz w:val="20"/>
                <w:szCs w:val="18"/>
                <w:lang w:val="en-US"/>
              </w:rPr>
              <w:t xml:space="preserve">the necessity of </w:t>
            </w:r>
            <w:r>
              <w:rPr>
                <w:rFonts w:ascii="Times New Roman" w:hAnsi="Times New Roman" w:cs="Times New Roman"/>
                <w:sz w:val="20"/>
                <w:szCs w:val="18"/>
                <w:lang w:val="en-US"/>
              </w:rPr>
              <w:t>the enhancement based on</w:t>
            </w:r>
            <w:r w:rsidRPr="00BF48D4">
              <w:rPr>
                <w:rFonts w:ascii="Times New Roman" w:hAnsi="Times New Roman" w:cs="Times New Roman"/>
                <w:sz w:val="20"/>
                <w:szCs w:val="18"/>
              </w:rPr>
              <w:t xml:space="preserve"> </w:t>
            </w:r>
            <w:r>
              <w:rPr>
                <w:rFonts w:ascii="Times New Roman" w:hAnsi="Times New Roman" w:cs="Times New Roman"/>
                <w:sz w:val="20"/>
                <w:szCs w:val="18"/>
                <w:lang w:val="en-US"/>
              </w:rPr>
              <w:t>CBG based HARQ-ACK</w:t>
            </w:r>
            <w:r w:rsidRPr="00BF48D4">
              <w:rPr>
                <w:rFonts w:ascii="Times New Roman" w:hAnsi="Times New Roman" w:cs="Times New Roman"/>
                <w:sz w:val="20"/>
                <w:szCs w:val="18"/>
              </w:rPr>
              <w:t xml:space="preserve"> for PDSCHs scheduling by a single DCI</w:t>
            </w:r>
            <w:r>
              <w:rPr>
                <w:rFonts w:ascii="Times New Roman" w:hAnsi="Times New Roman" w:cs="Times New Roman"/>
                <w:sz w:val="20"/>
                <w:szCs w:val="18"/>
                <w:lang w:val="en-US"/>
              </w:rPr>
              <w:t xml:space="preserve"> to improve XR capacity enhancements</w:t>
            </w:r>
          </w:p>
          <w:p w14:paraId="69079132" w14:textId="701B97BE" w:rsidR="00AE1949" w:rsidRDefault="00AE1949" w:rsidP="00AE1949">
            <w:pPr>
              <w:rPr>
                <w:rFonts w:ascii="Times New Roman" w:hAnsi="Times New Roman" w:cs="Times New Roman"/>
                <w:szCs w:val="20"/>
                <w:lang w:val="en-US" w:eastAsia="en-GB"/>
              </w:rPr>
            </w:pPr>
            <w:r>
              <w:rPr>
                <w:rFonts w:ascii="Times New Roman" w:hAnsi="Times New Roman" w:cs="Times New Roman"/>
                <w:szCs w:val="20"/>
                <w:lang w:val="en-US" w:eastAsia="ko-KR"/>
              </w:rPr>
              <w:t xml:space="preserve"> </w:t>
            </w:r>
          </w:p>
        </w:tc>
      </w:tr>
      <w:tr w:rsidR="000B3F5F" w14:paraId="53DE1CB1" w14:textId="77777777" w:rsidTr="008B0435">
        <w:tc>
          <w:tcPr>
            <w:tcW w:w="1413" w:type="dxa"/>
          </w:tcPr>
          <w:p w14:paraId="360B202B" w14:textId="08999263"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63DDED1B" w14:textId="06918FFF"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It may be better not to tie these proposals to the extension to FR1/FR2-1. These can be also applicable to FR2-2. So we are not in favour of agreeing the above 2 proposals and would like to keep them open for study regardless of the FR (especially </w:t>
            </w:r>
            <w:r w:rsidRPr="00761F19">
              <w:rPr>
                <w:rFonts w:ascii="Times New Roman" w:hAnsi="Times New Roman" w:cs="Times New Roman"/>
                <w:szCs w:val="20"/>
                <w:lang w:val="en-US" w:eastAsia="en-GB"/>
              </w:rPr>
              <w:t>multiple HARQ-ACK reporting occasions for PDSCHs scheduling by a single DCI</w:t>
            </w:r>
            <w:r>
              <w:rPr>
                <w:rFonts w:ascii="Times New Roman" w:hAnsi="Times New Roman" w:cs="Times New Roman"/>
                <w:szCs w:val="20"/>
                <w:lang w:val="en-US" w:eastAsia="en-GB"/>
              </w:rPr>
              <w:t>)</w:t>
            </w:r>
          </w:p>
        </w:tc>
      </w:tr>
      <w:tr w:rsidR="00E7300A" w14:paraId="005B0D4E" w14:textId="77777777" w:rsidTr="008B0435">
        <w:tc>
          <w:tcPr>
            <w:tcW w:w="1413" w:type="dxa"/>
          </w:tcPr>
          <w:p w14:paraId="66EBB217" w14:textId="4E738294" w:rsidR="00E7300A" w:rsidRDefault="00E7300A" w:rsidP="000B3F5F">
            <w:pPr>
              <w:rPr>
                <w:rFonts w:ascii="Times New Roman" w:hAnsi="Times New Roman" w:cs="Times New Roman"/>
                <w:szCs w:val="20"/>
                <w:lang w:val="en-US" w:eastAsia="en-GB"/>
              </w:rPr>
            </w:pPr>
            <w:r>
              <w:rPr>
                <w:rFonts w:ascii="Times New Roman" w:hAnsi="Times New Roman" w:cs="Times New Roman"/>
                <w:szCs w:val="20"/>
                <w:lang w:val="en-US" w:eastAsia="en-GB"/>
              </w:rPr>
              <w:t>CEWiT</w:t>
            </w:r>
          </w:p>
        </w:tc>
        <w:tc>
          <w:tcPr>
            <w:tcW w:w="8216" w:type="dxa"/>
          </w:tcPr>
          <w:p w14:paraId="7B1C1B95" w14:textId="4D483B8A" w:rsidR="00E7300A" w:rsidRDefault="00E7300A"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support the proposals. As Qualcomm suggested in their comment, we also do not want to tie </w:t>
            </w:r>
            <w:r w:rsidR="00F82217">
              <w:rPr>
                <w:rFonts w:ascii="Times New Roman" w:hAnsi="Times New Roman" w:cs="Times New Roman"/>
                <w:szCs w:val="20"/>
                <w:lang w:val="en-US" w:eastAsia="en-GB"/>
              </w:rPr>
              <w:t>these proposals of extension</w:t>
            </w:r>
            <w:r>
              <w:rPr>
                <w:rFonts w:ascii="Times New Roman" w:hAnsi="Times New Roman" w:cs="Times New Roman"/>
                <w:szCs w:val="20"/>
                <w:lang w:val="en-US" w:eastAsia="en-GB"/>
              </w:rPr>
              <w:t xml:space="preserve"> to FR1/FR2-2. We would like the study to be open to all the bands, i.e., FR1, FR2-1 &amp; FR2-2.</w:t>
            </w:r>
          </w:p>
        </w:tc>
      </w:tr>
      <w:tr w:rsidR="00B41F9C" w14:paraId="75A4E044" w14:textId="77777777" w:rsidTr="008B0435">
        <w:tc>
          <w:tcPr>
            <w:tcW w:w="1413" w:type="dxa"/>
          </w:tcPr>
          <w:p w14:paraId="0B0C79F4" w14:textId="1C315F03" w:rsidR="00B41F9C" w:rsidRDefault="00B41F9C" w:rsidP="000B3F5F">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78AF3C2F" w14:textId="5A068AC0" w:rsidR="00B41F9C" w:rsidRDefault="00B41F9C" w:rsidP="000B3F5F">
            <w:pPr>
              <w:rPr>
                <w:rFonts w:ascii="Times New Roman" w:hAnsi="Times New Roman" w:cs="Times New Roman"/>
                <w:szCs w:val="20"/>
                <w:lang w:val="en-US" w:eastAsia="en-GB"/>
              </w:rPr>
            </w:pPr>
            <w:r w:rsidRPr="00A70D23">
              <w:rPr>
                <w:rFonts w:ascii="Times New Roman" w:hAnsi="Times New Roman" w:cs="Times New Roman"/>
                <w:szCs w:val="20"/>
                <w:lang w:val="en-US" w:eastAsia="en-GB"/>
              </w:rPr>
              <w:t xml:space="preserve">Both proposals </w:t>
            </w:r>
            <w:r>
              <w:rPr>
                <w:rFonts w:ascii="Times New Roman" w:hAnsi="Times New Roman" w:cs="Times New Roman"/>
                <w:szCs w:val="20"/>
                <w:lang w:val="en-US" w:eastAsia="en-GB"/>
              </w:rPr>
              <w:t xml:space="preserve">above </w:t>
            </w:r>
            <w:r w:rsidRPr="00A70D23">
              <w:rPr>
                <w:rFonts w:ascii="Times New Roman" w:hAnsi="Times New Roman" w:cs="Times New Roman"/>
                <w:szCs w:val="20"/>
                <w:lang w:val="en-US" w:eastAsia="en-GB"/>
              </w:rPr>
              <w:t>could be covered by Proposal 3-1-3-1</w:t>
            </w:r>
            <w:r>
              <w:rPr>
                <w:rFonts w:ascii="Times New Roman" w:hAnsi="Times New Roman" w:cs="Times New Roman"/>
                <w:szCs w:val="20"/>
                <w:lang w:val="en-US" w:eastAsia="en-GB"/>
              </w:rPr>
              <w:t>. There is no need to mention some specific enhancements at this stage. Companies could propose potential enhancements if the feature is agreed to be extended to FR1/FR2 and shortlisting of the enhancements to be studied further could be discussed later on.</w:t>
            </w:r>
          </w:p>
        </w:tc>
      </w:tr>
      <w:tr w:rsidR="008815FF" w14:paraId="2828CA15" w14:textId="77777777" w:rsidTr="008B0435">
        <w:tc>
          <w:tcPr>
            <w:tcW w:w="1413" w:type="dxa"/>
          </w:tcPr>
          <w:p w14:paraId="513C8105" w14:textId="18B6C170"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InterDigital</w:t>
            </w:r>
          </w:p>
        </w:tc>
        <w:tc>
          <w:tcPr>
            <w:tcW w:w="8216" w:type="dxa"/>
          </w:tcPr>
          <w:p w14:paraId="192E8173" w14:textId="2CC07D2B"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Same understanding with MTK and QC. These proposals can be discussed at later stage </w:t>
            </w:r>
          </w:p>
        </w:tc>
      </w:tr>
      <w:tr w:rsidR="008C2029" w14:paraId="02511E4B" w14:textId="77777777" w:rsidTr="008B0435">
        <w:tc>
          <w:tcPr>
            <w:tcW w:w="1413" w:type="dxa"/>
          </w:tcPr>
          <w:p w14:paraId="3DDD5FEB" w14:textId="083E0398"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70B59CE6" w14:textId="4E1C9B36"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W</w:t>
            </w:r>
            <w:r>
              <w:rPr>
                <w:rFonts w:ascii="Times New Roman" w:eastAsiaTheme="minorEastAsia" w:hAnsi="Times New Roman" w:cs="Times New Roman"/>
                <w:szCs w:val="20"/>
                <w:lang w:val="en-US" w:eastAsia="zh-CN"/>
              </w:rPr>
              <w:t>e are open to study these enhancements. Also agree with other companies’ that the enhancements may be not limited to FR1/FR2-1.</w:t>
            </w:r>
          </w:p>
        </w:tc>
      </w:tr>
      <w:tr w:rsidR="008C2029" w14:paraId="3D688880" w14:textId="77777777" w:rsidTr="008B0435">
        <w:tc>
          <w:tcPr>
            <w:tcW w:w="1413" w:type="dxa"/>
          </w:tcPr>
          <w:p w14:paraId="42628A72" w14:textId="77777777" w:rsidR="008C2029" w:rsidRDefault="008C2029" w:rsidP="008C2029">
            <w:pPr>
              <w:rPr>
                <w:rFonts w:ascii="Times New Roman" w:hAnsi="Times New Roman" w:cs="Times New Roman"/>
                <w:szCs w:val="20"/>
                <w:lang w:val="en-US" w:eastAsia="en-GB"/>
              </w:rPr>
            </w:pPr>
          </w:p>
        </w:tc>
        <w:tc>
          <w:tcPr>
            <w:tcW w:w="8216" w:type="dxa"/>
          </w:tcPr>
          <w:p w14:paraId="59661CB7" w14:textId="77777777" w:rsidR="008C2029" w:rsidRDefault="008C2029" w:rsidP="008C2029">
            <w:pPr>
              <w:rPr>
                <w:rFonts w:ascii="Times New Roman" w:hAnsi="Times New Roman" w:cs="Times New Roman"/>
                <w:szCs w:val="20"/>
                <w:lang w:val="en-US" w:eastAsia="en-GB"/>
              </w:rPr>
            </w:pPr>
          </w:p>
        </w:tc>
      </w:tr>
      <w:tr w:rsidR="008C2029" w14:paraId="0479EAFE" w14:textId="77777777" w:rsidTr="002C6E9C">
        <w:tc>
          <w:tcPr>
            <w:tcW w:w="1413" w:type="dxa"/>
            <w:shd w:val="clear" w:color="auto" w:fill="5B9BD5" w:themeFill="accent5"/>
          </w:tcPr>
          <w:p w14:paraId="3FDD4F09" w14:textId="78456C4A"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282DEA15" w14:textId="3889D7B1" w:rsidR="008C2029" w:rsidRPr="002C6E9C" w:rsidRDefault="008C2029" w:rsidP="008C2029">
            <w:pPr>
              <w:rPr>
                <w:rFonts w:ascii="Times New Roman" w:hAnsi="Times New Roman" w:cs="Times New Roman"/>
                <w:sz w:val="20"/>
                <w:szCs w:val="18"/>
                <w:lang w:val="en-US" w:eastAsia="en-GB"/>
              </w:rPr>
            </w:pPr>
            <w:r w:rsidRPr="002C6E9C">
              <w:rPr>
                <w:rFonts w:ascii="Times New Roman" w:hAnsi="Times New Roman" w:cs="Times New Roman"/>
                <w:sz w:val="20"/>
                <w:szCs w:val="18"/>
                <w:lang w:val="en-US" w:eastAsia="en-GB"/>
              </w:rPr>
              <w:t xml:space="preserve">Based on the comments and offline discussion, </w:t>
            </w:r>
            <w:r>
              <w:rPr>
                <w:rFonts w:ascii="Times New Roman" w:hAnsi="Times New Roman" w:cs="Times New Roman"/>
                <w:sz w:val="20"/>
                <w:szCs w:val="18"/>
                <w:lang w:val="en-US" w:eastAsia="en-GB"/>
              </w:rPr>
              <w:t>let’s avoid couple and instead have a discussion to assess the proposed enhancements.</w:t>
            </w:r>
          </w:p>
        </w:tc>
      </w:tr>
    </w:tbl>
    <w:p w14:paraId="1C2B8C0C" w14:textId="4EA3A767" w:rsidR="004451C7" w:rsidRDefault="004451C7" w:rsidP="004451C7">
      <w:pPr>
        <w:jc w:val="left"/>
      </w:pPr>
    </w:p>
    <w:p w14:paraId="50F699E8" w14:textId="2970C359" w:rsidR="002C6E9C" w:rsidRDefault="002C6E9C" w:rsidP="002C6E9C">
      <w:pPr>
        <w:pStyle w:val="40"/>
        <w:rPr>
          <w:lang w:val="en-US"/>
        </w:rPr>
      </w:pPr>
      <w:r>
        <w:rPr>
          <w:lang w:val="en-US"/>
        </w:rPr>
        <w:t>3.1.2.1 Intermediate Discussion</w:t>
      </w:r>
    </w:p>
    <w:p w14:paraId="6A710EE1" w14:textId="00AE568F" w:rsidR="002C6E9C" w:rsidRDefault="002C6E9C" w:rsidP="002C6E9C">
      <w:pPr>
        <w:pStyle w:val="a6"/>
        <w:keepNext/>
        <w:rPr>
          <w:rFonts w:ascii="Times New Roman" w:hAnsi="Times New Roman" w:cs="Times New Roman"/>
        </w:rPr>
      </w:pPr>
      <w:r w:rsidRPr="00066532">
        <w:rPr>
          <w:rFonts w:ascii="Times New Roman" w:hAnsi="Times New Roman" w:cs="Times New Roman"/>
        </w:rPr>
        <w:t>Moderato</w:t>
      </w:r>
      <w:r>
        <w:rPr>
          <w:rFonts w:ascii="Times New Roman" w:hAnsi="Times New Roman" w:cs="Times New Roman"/>
        </w:rPr>
        <w:t>r’s</w:t>
      </w:r>
      <w:r w:rsidRPr="00066532">
        <w:rPr>
          <w:rFonts w:ascii="Times New Roman" w:hAnsi="Times New Roman" w:cs="Times New Roman"/>
        </w:rPr>
        <w:t xml:space="preserve"> comment:</w:t>
      </w:r>
    </w:p>
    <w:p w14:paraId="3B3B6C50" w14:textId="6E3EAC59" w:rsidR="006824F8" w:rsidRPr="006824F8" w:rsidRDefault="006824F8" w:rsidP="006824F8">
      <w:pPr>
        <w:rPr>
          <w:rFonts w:ascii="Times New Roman" w:hAnsi="Times New Roman" w:cs="Times New Roman"/>
          <w:lang w:eastAsia="en-GB"/>
        </w:rPr>
      </w:pPr>
      <w:r w:rsidRPr="006824F8">
        <w:rPr>
          <w:rFonts w:ascii="Times New Roman" w:hAnsi="Times New Roman" w:cs="Times New Roman"/>
          <w:lang w:eastAsia="en-GB"/>
        </w:rPr>
        <w:t>Please provide your views on these candidate enhancement techniques:</w:t>
      </w:r>
    </w:p>
    <w:p w14:paraId="5CB7EFF7" w14:textId="77777777" w:rsidR="006824F8" w:rsidRPr="008B0435" w:rsidRDefault="006824F8" w:rsidP="006824F8">
      <w:pPr>
        <w:pStyle w:val="aff6"/>
        <w:numPr>
          <w:ilvl w:val="0"/>
          <w:numId w:val="20"/>
        </w:numPr>
        <w:rPr>
          <w:rFonts w:ascii="Times New Roman" w:hAnsi="Times New Roman" w:cs="Times New Roman"/>
          <w:b/>
          <w:bCs/>
          <w:sz w:val="20"/>
          <w:szCs w:val="20"/>
          <w:lang w:val="en-US"/>
        </w:rPr>
      </w:pPr>
      <w:r w:rsidRPr="008B0435">
        <w:rPr>
          <w:rFonts w:ascii="Times New Roman" w:hAnsi="Times New Roman" w:cs="Times New Roman"/>
          <w:b/>
          <w:bCs/>
          <w:sz w:val="20"/>
          <w:szCs w:val="20"/>
          <w:lang w:val="en-US"/>
        </w:rPr>
        <w:t>Proposed enhancement for HARQ-ACK feedback reporting</w:t>
      </w:r>
      <w:r w:rsidRPr="00705889">
        <w:rPr>
          <w:rFonts w:ascii="Times New Roman" w:hAnsi="Times New Roman" w:cs="Times New Roman"/>
          <w:b/>
          <w:bCs/>
          <w:sz w:val="20"/>
          <w:szCs w:val="20"/>
          <w:lang w:val="en-US"/>
        </w:rPr>
        <w:t>:</w:t>
      </w:r>
    </w:p>
    <w:p w14:paraId="177DCE2B" w14:textId="77777777" w:rsidR="006824F8" w:rsidRPr="00705889" w:rsidRDefault="006824F8" w:rsidP="006824F8">
      <w:pPr>
        <w:pStyle w:val="aff6"/>
        <w:numPr>
          <w:ilvl w:val="1"/>
          <w:numId w:val="35"/>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Early/Multiple HARQ-ACK feedback reporting</w:t>
      </w:r>
    </w:p>
    <w:p w14:paraId="50735C51" w14:textId="77777777" w:rsidR="006824F8" w:rsidRPr="00705889" w:rsidRDefault="006824F8" w:rsidP="006824F8">
      <w:pPr>
        <w:pStyle w:val="aff6"/>
        <w:numPr>
          <w:ilvl w:val="0"/>
          <w:numId w:val="41"/>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rPr>
        <w:t>Proposed</w:t>
      </w:r>
      <w:r w:rsidRPr="008B0435">
        <w:rPr>
          <w:rFonts w:ascii="Times New Roman" w:hAnsi="Times New Roman" w:cs="Times New Roman"/>
          <w:b/>
          <w:bCs/>
          <w:sz w:val="20"/>
          <w:szCs w:val="20"/>
          <w:lang w:val="en-US"/>
        </w:rPr>
        <w:t xml:space="preserve"> enhancement for CBG based HARQ-ACK feedback reporting</w:t>
      </w:r>
    </w:p>
    <w:p w14:paraId="74A97E8B" w14:textId="5267DD45" w:rsidR="006824F8" w:rsidRPr="00705889" w:rsidRDefault="006824F8" w:rsidP="006824F8">
      <w:pPr>
        <w:pStyle w:val="aff6"/>
        <w:numPr>
          <w:ilvl w:val="1"/>
          <w:numId w:val="35"/>
        </w:numPr>
        <w:tabs>
          <w:tab w:val="left" w:pos="0"/>
        </w:tabs>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 xml:space="preserve">Alt 1: </w:t>
      </w:r>
      <w:r w:rsidRPr="00705889">
        <w:rPr>
          <w:rFonts w:ascii="Times New Roman" w:hAnsi="Times New Roman" w:cs="Times New Roman"/>
          <w:b/>
          <w:bCs/>
          <w:sz w:val="20"/>
          <w:szCs w:val="20"/>
          <w:lang w:val="en-US" w:eastAsia="ja-JP"/>
        </w:rPr>
        <w:t>CBG support for multi-slot PDSCH scheduling</w:t>
      </w:r>
    </w:p>
    <w:p w14:paraId="3D43BB31" w14:textId="6BA4FDD9" w:rsidR="002C6E9C" w:rsidRPr="006824F8" w:rsidRDefault="006824F8" w:rsidP="006824F8">
      <w:pPr>
        <w:pStyle w:val="aff6"/>
        <w:numPr>
          <w:ilvl w:val="1"/>
          <w:numId w:val="35"/>
        </w:numPr>
        <w:tabs>
          <w:tab w:val="left" w:pos="0"/>
        </w:tabs>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 xml:space="preserve">Alt 2: </w:t>
      </w:r>
      <w:r w:rsidRPr="00705889">
        <w:rPr>
          <w:rFonts w:ascii="Times New Roman" w:hAnsi="Times New Roman" w:cs="Times New Roman"/>
          <w:b/>
          <w:bCs/>
          <w:sz w:val="20"/>
          <w:szCs w:val="20"/>
          <w:lang w:val="en-US" w:eastAsia="ja-JP"/>
        </w:rPr>
        <w:t>CBG support for multi-slot PDSCH scheduling</w:t>
      </w:r>
      <w:r w:rsidRPr="006824F8">
        <w:rPr>
          <w:rFonts w:ascii="Times New Roman" w:hAnsi="Times New Roman" w:cs="Times New Roman"/>
          <w:b/>
          <w:bCs/>
          <w:szCs w:val="20"/>
          <w:lang w:val="en-US" w:eastAsia="ja-JP"/>
        </w:rPr>
        <w:t xml:space="preserve"> </w:t>
      </w:r>
      <w:r>
        <w:rPr>
          <w:rFonts w:ascii="Times New Roman" w:hAnsi="Times New Roman" w:cs="Times New Roman"/>
          <w:b/>
          <w:bCs/>
          <w:szCs w:val="20"/>
          <w:lang w:val="en-US" w:eastAsia="ja-JP"/>
        </w:rPr>
        <w:t>a</w:t>
      </w:r>
      <w:r w:rsidRPr="006824F8">
        <w:rPr>
          <w:rFonts w:ascii="Times New Roman" w:hAnsi="Times New Roman" w:cs="Times New Roman"/>
          <w:b/>
          <w:bCs/>
          <w:szCs w:val="20"/>
          <w:lang w:val="en-US" w:eastAsia="ja-JP"/>
        </w:rPr>
        <w:t>nd Mapping TB related XR information to corresponding CBG</w:t>
      </w:r>
    </w:p>
    <w:p w14:paraId="1F7B3AEA" w14:textId="0D7104E1" w:rsidR="002C6E9C" w:rsidRPr="00066532" w:rsidRDefault="002C6E9C" w:rsidP="002C6E9C">
      <w:pPr>
        <w:pStyle w:val="af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r w:rsidR="006824F8">
        <w:rPr>
          <w:rFonts w:ascii="Times New Roman" w:eastAsiaTheme="minorEastAsia" w:hAnsi="Times New Roman" w:cs="Times New Roman"/>
          <w:sz w:val="20"/>
          <w:szCs w:val="20"/>
          <w:lang w:eastAsia="ja-JP"/>
        </w:rPr>
        <w:t xml:space="preserve"> </w:t>
      </w:r>
    </w:p>
    <w:tbl>
      <w:tblPr>
        <w:tblStyle w:val="afe"/>
        <w:tblW w:w="0" w:type="auto"/>
        <w:tblLook w:val="04A0" w:firstRow="1" w:lastRow="0" w:firstColumn="1" w:lastColumn="0" w:noHBand="0" w:noVBand="1"/>
      </w:tblPr>
      <w:tblGrid>
        <w:gridCol w:w="1413"/>
        <w:gridCol w:w="8216"/>
      </w:tblGrid>
      <w:tr w:rsidR="002C6E9C" w14:paraId="2113084C" w14:textId="77777777" w:rsidTr="6CD51785">
        <w:tc>
          <w:tcPr>
            <w:tcW w:w="1413" w:type="dxa"/>
            <w:shd w:val="clear" w:color="auto" w:fill="A5A5A5" w:themeFill="accent3"/>
          </w:tcPr>
          <w:p w14:paraId="558FF07C" w14:textId="77777777" w:rsidR="002C6E9C" w:rsidRPr="00066532" w:rsidRDefault="002C6E9C"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Company</w:t>
            </w:r>
          </w:p>
        </w:tc>
        <w:tc>
          <w:tcPr>
            <w:tcW w:w="8216" w:type="dxa"/>
            <w:shd w:val="clear" w:color="auto" w:fill="A5A5A5" w:themeFill="accent3"/>
          </w:tcPr>
          <w:p w14:paraId="0E0997D9" w14:textId="77777777" w:rsidR="002C6E9C" w:rsidRPr="00066532" w:rsidRDefault="002C6E9C" w:rsidP="005D5326">
            <w:pPr>
              <w:rPr>
                <w:rFonts w:ascii="Times New Roman" w:hAnsi="Times New Roman" w:cs="Times New Roman"/>
                <w:sz w:val="20"/>
                <w:szCs w:val="20"/>
                <w:lang w:val="en-US" w:eastAsia="en-GB"/>
              </w:rPr>
            </w:pPr>
            <w:r w:rsidRPr="00066532">
              <w:rPr>
                <w:rFonts w:ascii="Times New Roman" w:hAnsi="Times New Roman" w:cs="Times New Roman"/>
                <w:sz w:val="20"/>
                <w:szCs w:val="20"/>
                <w:lang w:val="en-US" w:eastAsia="en-GB"/>
              </w:rPr>
              <w:t>Comment</w:t>
            </w:r>
          </w:p>
        </w:tc>
      </w:tr>
      <w:tr w:rsidR="00C61E19" w14:paraId="1BED467D" w14:textId="77777777" w:rsidTr="6CD51785">
        <w:tc>
          <w:tcPr>
            <w:tcW w:w="1413" w:type="dxa"/>
          </w:tcPr>
          <w:p w14:paraId="72320261" w14:textId="7871A567" w:rsidR="00C61E19" w:rsidRDefault="00C61E19" w:rsidP="00C61E19">
            <w:pPr>
              <w:rPr>
                <w:lang w:val="en-US" w:eastAsia="en-GB"/>
              </w:rPr>
            </w:pPr>
            <w:r>
              <w:rPr>
                <w:rFonts w:ascii="Times New Roman" w:hAnsi="Times New Roman" w:cs="Times New Roman"/>
                <w:szCs w:val="20"/>
                <w:lang w:val="en-US" w:eastAsia="en-GB"/>
              </w:rPr>
              <w:t>Nokia, NSB</w:t>
            </w:r>
          </w:p>
        </w:tc>
        <w:tc>
          <w:tcPr>
            <w:tcW w:w="8216" w:type="dxa"/>
          </w:tcPr>
          <w:p w14:paraId="03923AFA" w14:textId="3AE3638B" w:rsidR="00C61E19" w:rsidRDefault="00C61E19" w:rsidP="00C61E19">
            <w:pPr>
              <w:rPr>
                <w:lang w:val="en-US" w:eastAsia="en-GB"/>
              </w:rPr>
            </w:pPr>
            <w:r>
              <w:rPr>
                <w:rFonts w:ascii="Times New Roman" w:hAnsi="Times New Roman" w:cs="Times New Roman"/>
                <w:szCs w:val="20"/>
                <w:lang w:val="en-US" w:eastAsia="en-GB"/>
              </w:rPr>
              <w:t>We are ok to study the enhancements. We should note that the baseline has to be supported by current specs. There is no need to connect the decision on extension to lower SCS and the proposed enhancements. Companies can submit the results for discussion and provide the motivation for enhancements.</w:t>
            </w:r>
          </w:p>
        </w:tc>
      </w:tr>
      <w:tr w:rsidR="00E76D08" w14:paraId="3C1964BC" w14:textId="77777777" w:rsidTr="6CD51785">
        <w:tc>
          <w:tcPr>
            <w:tcW w:w="1413" w:type="dxa"/>
          </w:tcPr>
          <w:p w14:paraId="78B5EFB1" w14:textId="38F45738" w:rsidR="00E76D08" w:rsidRDefault="00E76D08" w:rsidP="00E76D08">
            <w:pPr>
              <w:rPr>
                <w:lang w:val="en-US" w:eastAsia="en-GB"/>
              </w:rPr>
            </w:pPr>
            <w:r>
              <w:rPr>
                <w:rFonts w:ascii="Times New Roman" w:eastAsia="PMingLiU" w:hAnsi="Times New Roman" w:cs="Times New Roman" w:hint="eastAsia"/>
                <w:sz w:val="20"/>
                <w:szCs w:val="20"/>
                <w:lang w:eastAsia="zh-TW"/>
              </w:rPr>
              <w:t>M</w:t>
            </w:r>
            <w:r>
              <w:rPr>
                <w:rFonts w:ascii="Times New Roman" w:eastAsia="PMingLiU" w:hAnsi="Times New Roman" w:cs="Times New Roman"/>
                <w:sz w:val="20"/>
                <w:szCs w:val="20"/>
                <w:lang w:eastAsia="zh-TW"/>
              </w:rPr>
              <w:t>TK</w:t>
            </w:r>
          </w:p>
        </w:tc>
        <w:tc>
          <w:tcPr>
            <w:tcW w:w="8216" w:type="dxa"/>
          </w:tcPr>
          <w:p w14:paraId="76B941AC" w14:textId="201AD91C" w:rsidR="00E76D08" w:rsidRDefault="00E76D08" w:rsidP="00E76D08">
            <w:pPr>
              <w:rPr>
                <w:lang w:val="en-US" w:eastAsia="en-GB"/>
              </w:rPr>
            </w:pPr>
            <w:r>
              <w:rPr>
                <w:rFonts w:ascii="Times New Roman" w:eastAsia="PMingLiU" w:hAnsi="Times New Roman" w:cs="Times New Roman" w:hint="eastAsia"/>
                <w:sz w:val="20"/>
                <w:szCs w:val="20"/>
                <w:lang w:eastAsia="zh-TW"/>
              </w:rPr>
              <w:t>I</w:t>
            </w:r>
            <w:r>
              <w:rPr>
                <w:rFonts w:ascii="Times New Roman" w:eastAsia="PMingLiU" w:hAnsi="Times New Roman" w:cs="Times New Roman"/>
                <w:sz w:val="20"/>
                <w:szCs w:val="20"/>
                <w:lang w:eastAsia="zh-TW"/>
              </w:rPr>
              <w:t>t’s not quite clear to us why these techniqus can bring XR capacity gain. Does it mean the current HARQ-ACK mechanism is not prompt enough for XR? We suggest to capture the simulation/evaluation results from companies as observations first before deciding whether to pursue these enhancements in RAN1.</w:t>
            </w:r>
          </w:p>
        </w:tc>
      </w:tr>
      <w:tr w:rsidR="00E76D08" w14:paraId="5F107AC4" w14:textId="77777777" w:rsidTr="6CD51785">
        <w:tc>
          <w:tcPr>
            <w:tcW w:w="1413" w:type="dxa"/>
          </w:tcPr>
          <w:p w14:paraId="353A66E0" w14:textId="6ABB4098" w:rsidR="00E76D08" w:rsidRPr="00B44BF2" w:rsidRDefault="00B44BF2" w:rsidP="00E76D08">
            <w:pPr>
              <w:rPr>
                <w:rFonts w:ascii="Times New Roman" w:hAnsi="Times New Roman" w:cs="Times New Roman"/>
                <w:lang w:val="en-US" w:eastAsia="en-GB"/>
              </w:rPr>
            </w:pPr>
            <w:r w:rsidRPr="00B44BF2">
              <w:rPr>
                <w:rFonts w:ascii="Times New Roman" w:hAnsi="Times New Roman" w:cs="Times New Roman"/>
                <w:lang w:val="en-US" w:eastAsia="en-GB"/>
              </w:rPr>
              <w:t>Qualcomm</w:t>
            </w:r>
          </w:p>
        </w:tc>
        <w:tc>
          <w:tcPr>
            <w:tcW w:w="8216" w:type="dxa"/>
          </w:tcPr>
          <w:p w14:paraId="1C896C67" w14:textId="49D2033C" w:rsidR="00E76D08" w:rsidRPr="00B44BF2" w:rsidRDefault="58755E0D" w:rsidP="00E76D08">
            <w:pPr>
              <w:rPr>
                <w:rFonts w:ascii="Times New Roman" w:hAnsi="Times New Roman" w:cs="Times New Roman"/>
                <w:lang w:val="en-US" w:eastAsia="en-GB"/>
              </w:rPr>
            </w:pPr>
            <w:r w:rsidRPr="6CD51785">
              <w:rPr>
                <w:rFonts w:ascii="Times New Roman" w:hAnsi="Times New Roman" w:cs="Times New Roman"/>
                <w:lang w:val="en-US" w:eastAsia="en-GB"/>
              </w:rPr>
              <w:t>We support stu</w:t>
            </w:r>
            <w:r w:rsidR="1351E057" w:rsidRPr="6CD51785">
              <w:rPr>
                <w:rFonts w:ascii="Times New Roman" w:hAnsi="Times New Roman" w:cs="Times New Roman"/>
                <w:lang w:val="en-US" w:eastAsia="en-GB"/>
              </w:rPr>
              <w:t>d</w:t>
            </w:r>
            <w:r w:rsidRPr="6CD51785">
              <w:rPr>
                <w:rFonts w:ascii="Times New Roman" w:hAnsi="Times New Roman" w:cs="Times New Roman"/>
                <w:lang w:val="en-US" w:eastAsia="en-GB"/>
              </w:rPr>
              <w:t xml:space="preserve">ying these enhancements without any restriction to FR. </w:t>
            </w:r>
            <w:r w:rsidR="4ECE5E86" w:rsidRPr="6CD51785">
              <w:rPr>
                <w:rFonts w:ascii="Times New Roman" w:hAnsi="Times New Roman" w:cs="Times New Roman"/>
                <w:lang w:val="en-US" w:eastAsia="en-GB"/>
              </w:rPr>
              <w:t>We think</w:t>
            </w:r>
            <w:r w:rsidR="3DBE31CC" w:rsidRPr="6CD51785">
              <w:rPr>
                <w:rFonts w:ascii="Times New Roman" w:hAnsi="Times New Roman" w:cs="Times New Roman"/>
                <w:lang w:val="en-US" w:eastAsia="en-GB"/>
              </w:rPr>
              <w:t xml:space="preserve"> (to be validated using simulations)</w:t>
            </w:r>
            <w:r w:rsidR="4ECE5E86" w:rsidRPr="6CD51785">
              <w:rPr>
                <w:rFonts w:ascii="Times New Roman" w:hAnsi="Times New Roman" w:cs="Times New Roman"/>
                <w:lang w:val="en-US" w:eastAsia="en-GB"/>
              </w:rPr>
              <w:t xml:space="preserve"> that </w:t>
            </w:r>
            <w:r w:rsidR="2EE4912F" w:rsidRPr="6CD51785">
              <w:rPr>
                <w:rFonts w:ascii="Times New Roman" w:hAnsi="Times New Roman" w:cs="Times New Roman"/>
                <w:lang w:val="en-US" w:eastAsia="en-GB"/>
              </w:rPr>
              <w:t>for XR (where latency is critical)</w:t>
            </w:r>
            <w:r w:rsidR="4ECE5E86" w:rsidRPr="6CD51785">
              <w:rPr>
                <w:rFonts w:ascii="Times New Roman" w:hAnsi="Times New Roman" w:cs="Times New Roman"/>
                <w:lang w:val="en-US" w:eastAsia="en-GB"/>
              </w:rPr>
              <w:t xml:space="preserve">, the early/multiple HARQ-ACK reportings can help with capacity. </w:t>
            </w:r>
          </w:p>
        </w:tc>
      </w:tr>
      <w:tr w:rsidR="00207C3B" w14:paraId="39458981" w14:textId="77777777" w:rsidTr="6CD51785">
        <w:tc>
          <w:tcPr>
            <w:tcW w:w="1413" w:type="dxa"/>
          </w:tcPr>
          <w:p w14:paraId="164298C2" w14:textId="296CA6B6" w:rsidR="00207C3B" w:rsidRDefault="00207C3B" w:rsidP="00207C3B">
            <w:pPr>
              <w:rPr>
                <w:lang w:val="en-US" w:eastAsia="en-GB"/>
              </w:rPr>
            </w:pPr>
            <w:r w:rsidRPr="00EF04B7">
              <w:rPr>
                <w:rFonts w:ascii="Times New Roman" w:hAnsi="Times New Roman" w:cs="Times New Roman"/>
                <w:lang w:val="en-US" w:eastAsia="en-GB"/>
              </w:rPr>
              <w:t>Lenovo</w:t>
            </w:r>
          </w:p>
        </w:tc>
        <w:tc>
          <w:tcPr>
            <w:tcW w:w="8216" w:type="dxa"/>
          </w:tcPr>
          <w:p w14:paraId="13EAFF01" w14:textId="48444F89" w:rsidR="00207C3B" w:rsidRDefault="00207C3B" w:rsidP="00207C3B">
            <w:pPr>
              <w:rPr>
                <w:lang w:val="en-US" w:eastAsia="en-GB"/>
              </w:rPr>
            </w:pPr>
            <w:r w:rsidRPr="00EF04B7">
              <w:rPr>
                <w:rFonts w:ascii="Times New Roman" w:hAnsi="Times New Roman" w:cs="Times New Roman"/>
                <w:lang w:val="en-US" w:eastAsia="en-GB"/>
              </w:rPr>
              <w:t xml:space="preserve">Agree with Nokia. </w:t>
            </w:r>
            <w:r>
              <w:rPr>
                <w:rFonts w:ascii="Times New Roman" w:hAnsi="Times New Roman" w:cs="Times New Roman"/>
                <w:lang w:val="en-US" w:eastAsia="en-GB"/>
              </w:rPr>
              <w:t xml:space="preserve">We note some of the enhancements (e.g., Mapping </w:t>
            </w:r>
            <w:r w:rsidRPr="00FB364B">
              <w:rPr>
                <w:rFonts w:ascii="Times New Roman" w:hAnsi="Times New Roman" w:cs="Times New Roman"/>
                <w:lang w:val="en-US" w:eastAsia="en-GB"/>
              </w:rPr>
              <w:t>TB related XR information to corresponding CBG</w:t>
            </w:r>
            <w:r>
              <w:rPr>
                <w:rFonts w:ascii="Times New Roman" w:hAnsi="Times New Roman" w:cs="Times New Roman"/>
                <w:lang w:val="en-US" w:eastAsia="en-GB"/>
              </w:rPr>
              <w:t>) can also be applicable to single slot scheduling</w:t>
            </w:r>
          </w:p>
        </w:tc>
      </w:tr>
      <w:tr w:rsidR="00E76D08" w14:paraId="64A69611" w14:textId="77777777" w:rsidTr="0093507E">
        <w:tc>
          <w:tcPr>
            <w:tcW w:w="1413" w:type="dxa"/>
            <w:shd w:val="clear" w:color="auto" w:fill="5B9BD5" w:themeFill="accent5"/>
          </w:tcPr>
          <w:p w14:paraId="3BB8DFEC" w14:textId="568B2366" w:rsidR="00E76D08" w:rsidRPr="0093507E" w:rsidRDefault="0093507E" w:rsidP="00E76D08">
            <w:pPr>
              <w:rPr>
                <w:rFonts w:ascii="Times New Roman" w:hAnsi="Times New Roman" w:cs="Times New Roman"/>
                <w:sz w:val="20"/>
                <w:szCs w:val="20"/>
                <w:lang w:val="en-US" w:eastAsia="en-GB"/>
              </w:rPr>
            </w:pPr>
            <w:r w:rsidRPr="0093507E">
              <w:rPr>
                <w:rFonts w:ascii="Times New Roman" w:hAnsi="Times New Roman" w:cs="Times New Roman"/>
                <w:sz w:val="20"/>
                <w:szCs w:val="20"/>
                <w:lang w:val="en-US" w:eastAsia="en-GB"/>
              </w:rPr>
              <w:t>Moderator:</w:t>
            </w:r>
          </w:p>
        </w:tc>
        <w:tc>
          <w:tcPr>
            <w:tcW w:w="8216" w:type="dxa"/>
          </w:tcPr>
          <w:p w14:paraId="3C63C2D3" w14:textId="3F3E731F" w:rsidR="00E76D08" w:rsidRDefault="008A6AC6" w:rsidP="00E76D08">
            <w:pPr>
              <w:rPr>
                <w:rFonts w:ascii="Times New Roman" w:hAnsi="Times New Roman" w:cs="Times New Roman"/>
                <w:sz w:val="20"/>
                <w:szCs w:val="20"/>
                <w:lang w:val="en-US" w:eastAsia="en-GB"/>
              </w:rPr>
            </w:pPr>
            <w:r w:rsidRPr="00AF17DA">
              <w:rPr>
                <w:rFonts w:ascii="Times New Roman" w:hAnsi="Times New Roman" w:cs="Times New Roman"/>
                <w:b/>
                <w:bCs/>
                <w:sz w:val="20"/>
                <w:szCs w:val="20"/>
                <w:lang w:val="en-US" w:eastAsia="en-GB"/>
              </w:rPr>
              <w:t>@</w:t>
            </w:r>
            <w:r w:rsidR="006E5CA0" w:rsidRPr="00AF17DA">
              <w:rPr>
                <w:rFonts w:ascii="Times New Roman" w:hAnsi="Times New Roman" w:cs="Times New Roman"/>
                <w:b/>
                <w:bCs/>
                <w:sz w:val="20"/>
                <w:szCs w:val="20"/>
                <w:lang w:val="en-US" w:eastAsia="en-GB"/>
              </w:rPr>
              <w:t>All</w:t>
            </w:r>
            <w:r w:rsidR="006E5CA0" w:rsidRPr="00AF17DA">
              <w:rPr>
                <w:rFonts w:ascii="Times New Roman" w:hAnsi="Times New Roman" w:cs="Times New Roman"/>
                <w:sz w:val="20"/>
                <w:szCs w:val="20"/>
                <w:lang w:val="en-US" w:eastAsia="en-GB"/>
              </w:rPr>
              <w:t xml:space="preserve">: As </w:t>
            </w:r>
            <w:r w:rsidRPr="00AF17DA">
              <w:rPr>
                <w:rFonts w:ascii="Times New Roman" w:hAnsi="Times New Roman" w:cs="Times New Roman"/>
                <w:sz w:val="20"/>
                <w:szCs w:val="20"/>
                <w:lang w:val="en-US" w:eastAsia="en-GB"/>
              </w:rPr>
              <w:t>Nokia</w:t>
            </w:r>
            <w:r w:rsidR="006E5CA0" w:rsidRPr="00AF17DA">
              <w:rPr>
                <w:rFonts w:ascii="Times New Roman" w:hAnsi="Times New Roman" w:cs="Times New Roman"/>
                <w:sz w:val="20"/>
                <w:szCs w:val="20"/>
                <w:lang w:val="en-US" w:eastAsia="en-GB"/>
              </w:rPr>
              <w:t xml:space="preserve"> and </w:t>
            </w:r>
            <w:r w:rsidRPr="00AF17DA">
              <w:rPr>
                <w:rFonts w:ascii="Times New Roman" w:hAnsi="Times New Roman" w:cs="Times New Roman"/>
                <w:sz w:val="20"/>
                <w:szCs w:val="20"/>
                <w:lang w:val="en-US" w:eastAsia="en-GB"/>
              </w:rPr>
              <w:t>Lenovo</w:t>
            </w:r>
            <w:r w:rsidR="00AF17DA" w:rsidRPr="00AF17DA">
              <w:rPr>
                <w:rFonts w:ascii="Times New Roman" w:hAnsi="Times New Roman" w:cs="Times New Roman"/>
                <w:sz w:val="20"/>
                <w:szCs w:val="20"/>
                <w:lang w:val="en-US" w:eastAsia="en-GB"/>
              </w:rPr>
              <w:t xml:space="preserve"> stated, </w:t>
            </w:r>
            <w:r w:rsidR="00CD3DCF" w:rsidRPr="00AF17DA">
              <w:rPr>
                <w:rFonts w:ascii="Times New Roman" w:hAnsi="Times New Roman" w:cs="Times New Roman"/>
                <w:sz w:val="20"/>
                <w:szCs w:val="20"/>
                <w:lang w:val="en-US" w:eastAsia="en-GB"/>
              </w:rPr>
              <w:t>the</w:t>
            </w:r>
            <w:r w:rsidR="00AF17DA" w:rsidRPr="00AF17DA">
              <w:rPr>
                <w:rFonts w:ascii="Times New Roman" w:hAnsi="Times New Roman" w:cs="Times New Roman"/>
                <w:sz w:val="20"/>
                <w:szCs w:val="20"/>
                <w:lang w:val="en-US" w:eastAsia="en-GB"/>
              </w:rPr>
              <w:t xml:space="preserve"> </w:t>
            </w:r>
            <w:r w:rsidRPr="00AF17DA">
              <w:rPr>
                <w:rFonts w:ascii="Times New Roman" w:hAnsi="Times New Roman" w:cs="Times New Roman"/>
                <w:sz w:val="20"/>
                <w:szCs w:val="20"/>
                <w:lang w:val="en-US" w:eastAsia="en-GB"/>
              </w:rPr>
              <w:t xml:space="preserve">baseline should be </w:t>
            </w:r>
            <w:r w:rsidR="006E5CA0" w:rsidRPr="00AF17DA">
              <w:rPr>
                <w:rFonts w:ascii="Times New Roman" w:hAnsi="Times New Roman" w:cs="Times New Roman"/>
                <w:sz w:val="20"/>
                <w:szCs w:val="20"/>
                <w:lang w:val="en-US" w:eastAsia="en-GB"/>
              </w:rPr>
              <w:t>supported by the current specification.</w:t>
            </w:r>
          </w:p>
          <w:p w14:paraId="763FE7F2" w14:textId="77777777" w:rsidR="00AF17DA" w:rsidRDefault="00AF17DA" w:rsidP="00E76D08">
            <w:pPr>
              <w:rPr>
                <w:rFonts w:ascii="Times New Roman" w:hAnsi="Times New Roman" w:cs="Times New Roman"/>
                <w:lang w:val="en-US" w:eastAsia="en-GB"/>
              </w:rPr>
            </w:pPr>
            <w:r w:rsidRPr="0063766B">
              <w:rPr>
                <w:rFonts w:ascii="Times New Roman" w:hAnsi="Times New Roman" w:cs="Times New Roman"/>
                <w:b/>
                <w:bCs/>
                <w:lang w:val="en-US" w:eastAsia="en-GB"/>
              </w:rPr>
              <w:t>@All</w:t>
            </w:r>
            <w:r>
              <w:rPr>
                <w:rFonts w:ascii="Times New Roman" w:hAnsi="Times New Roman" w:cs="Times New Roman"/>
                <w:lang w:val="en-US" w:eastAsia="en-GB"/>
              </w:rPr>
              <w:t xml:space="preserve">: </w:t>
            </w:r>
            <w:r w:rsidR="00F6229B">
              <w:rPr>
                <w:rFonts w:ascii="Times New Roman" w:hAnsi="Times New Roman" w:cs="Times New Roman"/>
                <w:lang w:val="en-US" w:eastAsia="en-GB"/>
              </w:rPr>
              <w:t>It should be understood by now that it is not necessary,</w:t>
            </w:r>
            <w:r w:rsidR="00F6229B">
              <w:rPr>
                <w:rFonts w:ascii="Times New Roman" w:hAnsi="Times New Roman" w:cs="Times New Roman"/>
                <w:szCs w:val="20"/>
                <w:lang w:val="en-US" w:eastAsia="en-GB"/>
              </w:rPr>
              <w:t xml:space="preserve"> </w:t>
            </w:r>
            <w:r w:rsidR="0063766B">
              <w:rPr>
                <w:rFonts w:ascii="Times New Roman" w:hAnsi="Times New Roman" w:cs="Times New Roman"/>
                <w:szCs w:val="20"/>
                <w:lang w:val="en-US" w:eastAsia="en-GB"/>
              </w:rPr>
              <w:t xml:space="preserve">to couple </w:t>
            </w:r>
            <w:r w:rsidR="00F6229B">
              <w:rPr>
                <w:rFonts w:ascii="Times New Roman" w:hAnsi="Times New Roman" w:cs="Times New Roman"/>
                <w:szCs w:val="20"/>
                <w:lang w:val="en-US" w:eastAsia="en-GB"/>
              </w:rPr>
              <w:t>the decision on extension to lower SCS</w:t>
            </w:r>
            <w:r w:rsidR="0063766B">
              <w:rPr>
                <w:rFonts w:ascii="Times New Roman" w:hAnsi="Times New Roman" w:cs="Times New Roman"/>
                <w:szCs w:val="20"/>
                <w:lang w:val="en-US" w:eastAsia="en-GB"/>
              </w:rPr>
              <w:t xml:space="preserve"> </w:t>
            </w:r>
            <w:r w:rsidR="0063766B">
              <w:rPr>
                <w:rFonts w:ascii="Times New Roman" w:hAnsi="Times New Roman" w:cs="Times New Roman"/>
                <w:lang w:val="en-US" w:eastAsia="en-GB"/>
              </w:rPr>
              <w:t>for studying this enhancement.</w:t>
            </w:r>
          </w:p>
          <w:p w14:paraId="3E733434" w14:textId="0B252F76" w:rsidR="004418BA" w:rsidRPr="00AF17DA" w:rsidRDefault="004418BA" w:rsidP="00E76D08">
            <w:pPr>
              <w:rPr>
                <w:rFonts w:ascii="Times New Roman" w:hAnsi="Times New Roman" w:cs="Times New Roman"/>
                <w:lang w:val="en-US" w:eastAsia="en-GB"/>
              </w:rPr>
            </w:pPr>
            <w:r>
              <w:rPr>
                <w:rFonts w:ascii="Times New Roman" w:eastAsiaTheme="minorEastAsia" w:hAnsi="Times New Roman" w:cs="Times New Roman"/>
                <w:sz w:val="20"/>
                <w:szCs w:val="20"/>
                <w:lang w:eastAsia="ja-JP"/>
              </w:rPr>
              <w:t>Please provide any additional comment for the final phase, if any.</w:t>
            </w:r>
          </w:p>
        </w:tc>
      </w:tr>
      <w:tr w:rsidR="00CC0C56" w14:paraId="478AE618" w14:textId="77777777" w:rsidTr="00CC0C56">
        <w:tc>
          <w:tcPr>
            <w:tcW w:w="1413" w:type="dxa"/>
            <w:shd w:val="clear" w:color="auto" w:fill="auto"/>
          </w:tcPr>
          <w:p w14:paraId="38D1AB67" w14:textId="77777777" w:rsidR="00CC0C56" w:rsidRDefault="00CC0C56" w:rsidP="00E76D08">
            <w:pPr>
              <w:rPr>
                <w:rFonts w:ascii="Times New Roman" w:hAnsi="Times New Roman" w:cs="Times New Roman"/>
                <w:szCs w:val="20"/>
                <w:lang w:val="en-US" w:eastAsia="en-GB"/>
              </w:rPr>
            </w:pPr>
          </w:p>
          <w:p w14:paraId="792E88DD" w14:textId="4520A48F" w:rsidR="00CC0C56" w:rsidRPr="0093507E" w:rsidRDefault="00CC0C56" w:rsidP="00E76D08">
            <w:pPr>
              <w:rPr>
                <w:rFonts w:ascii="Times New Roman" w:hAnsi="Times New Roman" w:cs="Times New Roman"/>
                <w:szCs w:val="20"/>
                <w:lang w:val="en-US" w:eastAsia="en-GB"/>
              </w:rPr>
            </w:pPr>
          </w:p>
        </w:tc>
        <w:tc>
          <w:tcPr>
            <w:tcW w:w="8216" w:type="dxa"/>
          </w:tcPr>
          <w:p w14:paraId="09456D9D" w14:textId="46018929" w:rsidR="00CC0C56" w:rsidRPr="00AF17DA" w:rsidRDefault="00CC0C56" w:rsidP="00E76D08">
            <w:pPr>
              <w:rPr>
                <w:rFonts w:ascii="Times New Roman" w:hAnsi="Times New Roman" w:cs="Times New Roman"/>
                <w:b/>
                <w:bCs/>
                <w:szCs w:val="20"/>
                <w:lang w:val="en-US" w:eastAsia="en-GB"/>
              </w:rPr>
            </w:pPr>
          </w:p>
        </w:tc>
      </w:tr>
    </w:tbl>
    <w:p w14:paraId="65D7E895" w14:textId="77777777" w:rsidR="002C6E9C" w:rsidRPr="003F0154" w:rsidRDefault="002C6E9C" w:rsidP="002C6E9C">
      <w:pPr>
        <w:rPr>
          <w:lang w:val="en-US" w:eastAsia="en-GB"/>
        </w:rPr>
      </w:pPr>
    </w:p>
    <w:p w14:paraId="2A423F92" w14:textId="3A76A1F9" w:rsidR="004418BA" w:rsidRDefault="00DB1AB5" w:rsidP="004418BA">
      <w:pPr>
        <w:pStyle w:val="40"/>
        <w:rPr>
          <w:lang w:val="en-US"/>
        </w:rPr>
      </w:pPr>
      <w:r>
        <w:rPr>
          <w:lang w:val="en-US"/>
        </w:rPr>
        <w:t>3.1.2.2</w:t>
      </w:r>
      <w:r>
        <w:rPr>
          <w:lang w:val="en-US"/>
        </w:rPr>
        <w:tab/>
      </w:r>
      <w:r w:rsidR="004418BA">
        <w:rPr>
          <w:lang w:val="en-US"/>
        </w:rPr>
        <w:t xml:space="preserve">Final </w:t>
      </w:r>
      <w:r>
        <w:rPr>
          <w:lang w:val="en-US"/>
        </w:rPr>
        <w:t>D</w:t>
      </w:r>
      <w:r w:rsidR="004418BA">
        <w:rPr>
          <w:lang w:val="en-US"/>
        </w:rPr>
        <w:t>iscussion</w:t>
      </w:r>
    </w:p>
    <w:p w14:paraId="4A8D98B5" w14:textId="3CB5CC67" w:rsidR="004418BA" w:rsidRPr="007535C1" w:rsidRDefault="004418BA" w:rsidP="004418BA">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w:t>
      </w:r>
    </w:p>
    <w:tbl>
      <w:tblPr>
        <w:tblStyle w:val="afe"/>
        <w:tblW w:w="0" w:type="auto"/>
        <w:tblLook w:val="04A0" w:firstRow="1" w:lastRow="0" w:firstColumn="1" w:lastColumn="0" w:noHBand="0" w:noVBand="1"/>
      </w:tblPr>
      <w:tblGrid>
        <w:gridCol w:w="1413"/>
        <w:gridCol w:w="8216"/>
      </w:tblGrid>
      <w:tr w:rsidR="004418BA" w14:paraId="372A7B01" w14:textId="77777777" w:rsidTr="00DD5F6E">
        <w:tc>
          <w:tcPr>
            <w:tcW w:w="1413" w:type="dxa"/>
            <w:shd w:val="clear" w:color="auto" w:fill="A5A5A5" w:themeFill="accent3"/>
          </w:tcPr>
          <w:p w14:paraId="35283B56" w14:textId="77777777" w:rsidR="004418BA" w:rsidRDefault="004418BA" w:rsidP="00DD5F6E">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63791514" w14:textId="77777777" w:rsidR="004418BA" w:rsidRDefault="004418BA" w:rsidP="00DD5F6E">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4418BA" w14:paraId="293B78A3" w14:textId="77777777" w:rsidTr="00DD5F6E">
        <w:tc>
          <w:tcPr>
            <w:tcW w:w="1413" w:type="dxa"/>
          </w:tcPr>
          <w:p w14:paraId="47A45427" w14:textId="77777777" w:rsidR="004418BA" w:rsidRDefault="004418BA" w:rsidP="00DD5F6E">
            <w:pPr>
              <w:pStyle w:val="aff6"/>
              <w:ind w:left="0"/>
              <w:rPr>
                <w:rFonts w:ascii="Times New Roman" w:eastAsiaTheme="minorEastAsia" w:hAnsi="Times New Roman" w:cs="Times New Roman"/>
                <w:sz w:val="20"/>
                <w:szCs w:val="20"/>
                <w:lang w:val="en-GB" w:eastAsia="ja-JP"/>
              </w:rPr>
            </w:pPr>
          </w:p>
          <w:p w14:paraId="73BDADED" w14:textId="063D2A66" w:rsidR="00CC0C56" w:rsidRDefault="00CC0C56" w:rsidP="00DD5F6E">
            <w:pPr>
              <w:pStyle w:val="aff6"/>
              <w:ind w:left="0"/>
              <w:rPr>
                <w:rFonts w:ascii="Times New Roman" w:eastAsiaTheme="minorEastAsia" w:hAnsi="Times New Roman" w:cs="Times New Roman"/>
                <w:sz w:val="20"/>
                <w:szCs w:val="20"/>
                <w:lang w:val="en-GB" w:eastAsia="ja-JP"/>
              </w:rPr>
            </w:pPr>
            <w:r>
              <w:rPr>
                <w:rFonts w:ascii="Times New Roman" w:hAnsi="Times New Roman" w:cs="Times New Roman"/>
                <w:szCs w:val="20"/>
                <w:lang w:val="en-US" w:eastAsia="en-GB"/>
              </w:rPr>
              <w:t>Futurewei</w:t>
            </w:r>
          </w:p>
        </w:tc>
        <w:tc>
          <w:tcPr>
            <w:tcW w:w="8216" w:type="dxa"/>
          </w:tcPr>
          <w:p w14:paraId="4EC651C3" w14:textId="43F7C60E" w:rsidR="004418BA" w:rsidRDefault="00CC0C56" w:rsidP="00DD5F6E">
            <w:pPr>
              <w:pStyle w:val="aff6"/>
              <w:ind w:left="0"/>
              <w:rPr>
                <w:rFonts w:ascii="Times New Roman" w:eastAsiaTheme="minorEastAsia" w:hAnsi="Times New Roman" w:cs="Times New Roman"/>
                <w:sz w:val="20"/>
                <w:szCs w:val="20"/>
                <w:lang w:val="en-GB" w:eastAsia="ja-JP"/>
              </w:rPr>
            </w:pPr>
            <w:r>
              <w:rPr>
                <w:lang w:val="en-US" w:eastAsia="en-GB"/>
              </w:rPr>
              <w:t>Our comment is for general aspect of single DCI schedule multiplex PxSCH enhancement/extension. Same reasons that SPS is down-prioritized, this should also be down-prioritized.</w:t>
            </w:r>
          </w:p>
        </w:tc>
      </w:tr>
      <w:tr w:rsidR="004418BA" w14:paraId="4E7B36F0" w14:textId="77777777" w:rsidTr="00DD5F6E">
        <w:tc>
          <w:tcPr>
            <w:tcW w:w="1413" w:type="dxa"/>
          </w:tcPr>
          <w:p w14:paraId="698FD40A" w14:textId="77777777" w:rsidR="004418BA" w:rsidRDefault="004418BA" w:rsidP="00DD5F6E">
            <w:pPr>
              <w:pStyle w:val="aff6"/>
              <w:ind w:left="0"/>
              <w:rPr>
                <w:rFonts w:ascii="Times New Roman" w:eastAsiaTheme="minorEastAsia" w:hAnsi="Times New Roman" w:cs="Times New Roman"/>
                <w:sz w:val="20"/>
                <w:szCs w:val="20"/>
                <w:lang w:val="en-GB" w:eastAsia="ja-JP"/>
              </w:rPr>
            </w:pPr>
          </w:p>
        </w:tc>
        <w:tc>
          <w:tcPr>
            <w:tcW w:w="8216" w:type="dxa"/>
          </w:tcPr>
          <w:p w14:paraId="4DC660C5" w14:textId="77777777" w:rsidR="004418BA" w:rsidRDefault="004418BA" w:rsidP="00DD5F6E">
            <w:pPr>
              <w:pStyle w:val="aff6"/>
              <w:ind w:left="0"/>
              <w:rPr>
                <w:rFonts w:ascii="Times New Roman" w:eastAsiaTheme="minorEastAsia" w:hAnsi="Times New Roman" w:cs="Times New Roman"/>
                <w:sz w:val="20"/>
                <w:szCs w:val="20"/>
                <w:lang w:val="en-GB" w:eastAsia="ja-JP"/>
              </w:rPr>
            </w:pPr>
          </w:p>
        </w:tc>
      </w:tr>
      <w:tr w:rsidR="004418BA" w14:paraId="562751B8" w14:textId="77777777" w:rsidTr="00DD5F6E">
        <w:tc>
          <w:tcPr>
            <w:tcW w:w="1413" w:type="dxa"/>
          </w:tcPr>
          <w:p w14:paraId="67F77911" w14:textId="77777777" w:rsidR="004418BA" w:rsidRDefault="004418BA" w:rsidP="00DD5F6E">
            <w:pPr>
              <w:pStyle w:val="aff6"/>
              <w:ind w:left="0"/>
              <w:rPr>
                <w:rFonts w:ascii="Times New Roman" w:eastAsiaTheme="minorEastAsia" w:hAnsi="Times New Roman" w:cs="Times New Roman"/>
                <w:sz w:val="20"/>
                <w:szCs w:val="20"/>
                <w:lang w:val="en-GB" w:eastAsia="ja-JP"/>
              </w:rPr>
            </w:pPr>
          </w:p>
        </w:tc>
        <w:tc>
          <w:tcPr>
            <w:tcW w:w="8216" w:type="dxa"/>
          </w:tcPr>
          <w:p w14:paraId="1BEC5FE3" w14:textId="77777777" w:rsidR="004418BA" w:rsidRDefault="004418BA" w:rsidP="00DD5F6E">
            <w:pPr>
              <w:pStyle w:val="aff6"/>
              <w:ind w:left="0"/>
              <w:rPr>
                <w:rFonts w:ascii="Times New Roman" w:eastAsiaTheme="minorEastAsia" w:hAnsi="Times New Roman" w:cs="Times New Roman"/>
                <w:sz w:val="20"/>
                <w:szCs w:val="20"/>
                <w:lang w:val="en-GB" w:eastAsia="ja-JP"/>
              </w:rPr>
            </w:pPr>
          </w:p>
        </w:tc>
      </w:tr>
    </w:tbl>
    <w:p w14:paraId="3D76D9E8" w14:textId="77777777" w:rsidR="004418BA" w:rsidRPr="007535C1" w:rsidRDefault="004418BA" w:rsidP="004418BA">
      <w:pPr>
        <w:rPr>
          <w:lang w:eastAsia="ja-JP"/>
        </w:rPr>
      </w:pPr>
    </w:p>
    <w:p w14:paraId="7759F41B" w14:textId="77777777" w:rsidR="002C6E9C" w:rsidRDefault="002C6E9C" w:rsidP="004451C7">
      <w:pPr>
        <w:jc w:val="left"/>
      </w:pPr>
    </w:p>
    <w:p w14:paraId="63383C82" w14:textId="66858C42" w:rsidR="00643F29" w:rsidRDefault="00643F29" w:rsidP="000A36D0">
      <w:pPr>
        <w:pStyle w:val="31"/>
        <w:rPr>
          <w:lang w:val="en-US"/>
        </w:rPr>
      </w:pPr>
      <w:r>
        <w:rPr>
          <w:lang w:val="en-US"/>
        </w:rPr>
        <w:t>3</w:t>
      </w:r>
      <w:r w:rsidR="001E5B45">
        <w:rPr>
          <w:lang w:val="en-US"/>
        </w:rPr>
        <w:t>.</w:t>
      </w:r>
      <w:r w:rsidR="00B5119F">
        <w:rPr>
          <w:lang w:val="en-US"/>
        </w:rPr>
        <w:t>1.</w:t>
      </w:r>
      <w:r>
        <w:rPr>
          <w:lang w:val="en-US"/>
        </w:rPr>
        <w:t>3</w:t>
      </w:r>
      <w:r>
        <w:rPr>
          <w:lang w:val="en-US"/>
        </w:rPr>
        <w:tab/>
      </w:r>
      <w:r w:rsidR="00E41171">
        <w:rPr>
          <w:lang w:val="en-US"/>
        </w:rPr>
        <w:t>F</w:t>
      </w:r>
      <w:r w:rsidR="004928D0">
        <w:rPr>
          <w:lang w:val="en-US"/>
        </w:rPr>
        <w:t>lexibilit</w:t>
      </w:r>
      <w:r w:rsidR="00086BF8">
        <w:rPr>
          <w:lang w:val="en-US"/>
        </w:rPr>
        <w:t>y on transmission parameters</w:t>
      </w:r>
      <w:r w:rsidR="00DB670B">
        <w:rPr>
          <w:lang w:val="en-US"/>
        </w:rPr>
        <w:t>/configurations</w:t>
      </w:r>
    </w:p>
    <w:p w14:paraId="6A848F66" w14:textId="0A5A84BA" w:rsidR="00A96FE4" w:rsidRPr="00705889" w:rsidRDefault="00A96FE4" w:rsidP="00A96FE4">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provides a summary of view</w:t>
      </w:r>
      <w:r w:rsidR="00995D92"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for </w:t>
      </w:r>
      <w:r w:rsidR="00995D92" w:rsidRPr="00705889">
        <w:rPr>
          <w:rFonts w:ascii="Times New Roman" w:hAnsi="Times New Roman" w:cs="Times New Roman"/>
          <w:szCs w:val="20"/>
          <w:lang w:val="en-US" w:eastAsia="ja-JP"/>
        </w:rPr>
        <w:t xml:space="preserve">supporting more flexible transmission </w:t>
      </w:r>
      <w:r w:rsidR="00482A45" w:rsidRPr="00705889">
        <w:rPr>
          <w:rFonts w:ascii="Times New Roman" w:hAnsi="Times New Roman" w:cs="Times New Roman"/>
          <w:szCs w:val="20"/>
          <w:lang w:val="en-US" w:eastAsia="ja-JP"/>
        </w:rPr>
        <w:t>based on</w:t>
      </w:r>
      <w:r w:rsidR="00995D92" w:rsidRPr="00705889">
        <w:rPr>
          <w:rFonts w:ascii="Times New Roman" w:hAnsi="Times New Roman" w:cs="Times New Roman"/>
          <w:szCs w:val="20"/>
          <w:lang w:val="en-US" w:eastAsia="ja-JP"/>
        </w:rPr>
        <w:t xml:space="preserve"> multi-slot PxSCHs </w:t>
      </w:r>
      <w:r w:rsidR="00482A45" w:rsidRPr="00705889">
        <w:rPr>
          <w:rFonts w:ascii="Times New Roman" w:hAnsi="Times New Roman" w:cs="Times New Roman"/>
          <w:szCs w:val="20"/>
          <w:lang w:val="en-US" w:eastAsia="ja-JP"/>
        </w:rPr>
        <w:t>scheduled by single DCI</w:t>
      </w:r>
      <w:r w:rsidRPr="00705889">
        <w:rPr>
          <w:rFonts w:ascii="Times New Roman" w:hAnsi="Times New Roman" w:cs="Times New Roman"/>
          <w:szCs w:val="20"/>
          <w:lang w:val="en-US" w:eastAsia="ja-JP"/>
        </w:rPr>
        <w:t>.</w:t>
      </w:r>
      <w:r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w:t>
      </w:r>
      <w:r w:rsidR="00F21EF7" w:rsidRPr="00705889">
        <w:rPr>
          <w:rFonts w:ascii="Times New Roman" w:hAnsi="Times New Roman" w:cs="Times New Roman"/>
          <w:szCs w:val="20"/>
          <w:lang w:eastAsia="ja-JP"/>
        </w:rPr>
        <w:t xml:space="preserve">some </w:t>
      </w:r>
      <w:r w:rsidRPr="00705889">
        <w:rPr>
          <w:rFonts w:ascii="Times New Roman" w:hAnsi="Times New Roman" w:cs="Times New Roman"/>
          <w:szCs w:val="20"/>
          <w:lang w:eastAsia="ja-JP"/>
        </w:rPr>
        <w:t>companies have provided simulations results.</w:t>
      </w:r>
    </w:p>
    <w:p w14:paraId="65C896D1" w14:textId="77777777" w:rsidR="00482A45" w:rsidRPr="00705889" w:rsidRDefault="00482A45" w:rsidP="00482A45">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801554F" w14:textId="24DD9CCB" w:rsidR="00C644B4" w:rsidRPr="00705889" w:rsidRDefault="00C644B4"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4C7845" w:rsidRPr="00705889">
        <w:rPr>
          <w:rFonts w:ascii="Times New Roman" w:hAnsi="Times New Roman" w:cs="Times New Roman"/>
          <w:b/>
          <w:bCs/>
          <w:sz w:val="20"/>
          <w:szCs w:val="20"/>
          <w:lang w:val="en-US" w:eastAsia="ja-JP"/>
        </w:rPr>
        <w:t xml:space="preserve"> (1</w:t>
      </w:r>
      <w:r w:rsidR="00DE219B" w:rsidRPr="00705889">
        <w:rPr>
          <w:rFonts w:ascii="Times New Roman" w:hAnsi="Times New Roman" w:cs="Times New Roman"/>
          <w:b/>
          <w:bCs/>
          <w:sz w:val="20"/>
          <w:szCs w:val="20"/>
          <w:lang w:val="en-US" w:eastAsia="ja-JP"/>
        </w:rPr>
        <w:t>4</w:t>
      </w:r>
      <w:r w:rsidR="004C7845"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66E2B" w:rsidRPr="00705889">
        <w:rPr>
          <w:rFonts w:ascii="Times New Roman" w:hAnsi="Times New Roman" w:cs="Times New Roman"/>
          <w:sz w:val="20"/>
          <w:szCs w:val="20"/>
          <w:lang w:val="en-US" w:eastAsia="ja-JP"/>
        </w:rPr>
        <w:t xml:space="preserve">Futurewei, TCL, Ericsson, Sony, </w:t>
      </w:r>
      <w:r w:rsidR="00F668F4" w:rsidRPr="00705889">
        <w:rPr>
          <w:rFonts w:ascii="Times New Roman" w:hAnsi="Times New Roman" w:cs="Times New Roman"/>
          <w:sz w:val="20"/>
          <w:szCs w:val="20"/>
          <w:lang w:val="en-US" w:eastAsia="ja-JP"/>
        </w:rPr>
        <w:t>Nokia/NSB, NEC, Lenovo, Intel, Samsung, CMCC, ZTE/Sanechips, Qualco</w:t>
      </w:r>
      <w:r w:rsidR="004C7845" w:rsidRPr="00705889">
        <w:rPr>
          <w:rFonts w:ascii="Times New Roman" w:hAnsi="Times New Roman" w:cs="Times New Roman"/>
          <w:sz w:val="20"/>
          <w:szCs w:val="20"/>
          <w:lang w:val="en-US" w:eastAsia="ja-JP"/>
        </w:rPr>
        <w:t>m</w:t>
      </w:r>
      <w:r w:rsidR="00F668F4" w:rsidRPr="00705889">
        <w:rPr>
          <w:rFonts w:ascii="Times New Roman" w:hAnsi="Times New Roman" w:cs="Times New Roman"/>
          <w:sz w:val="20"/>
          <w:szCs w:val="20"/>
          <w:lang w:val="en-US" w:eastAsia="ja-JP"/>
        </w:rPr>
        <w:t>m, InterDigital</w:t>
      </w:r>
      <w:r w:rsidR="00DE219B" w:rsidRPr="00705889">
        <w:rPr>
          <w:rFonts w:ascii="Times New Roman" w:hAnsi="Times New Roman" w:cs="Times New Roman"/>
          <w:sz w:val="20"/>
          <w:szCs w:val="20"/>
          <w:lang w:val="en-US" w:eastAsia="ja-JP"/>
        </w:rPr>
        <w:t>, CATT</w:t>
      </w:r>
    </w:p>
    <w:p w14:paraId="36326ABA" w14:textId="3D3DAB05" w:rsidR="00C644B4" w:rsidRPr="00705889" w:rsidRDefault="00E644B9"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4C7845" w:rsidRPr="00705889">
        <w:rPr>
          <w:rFonts w:ascii="Times New Roman" w:hAnsi="Times New Roman" w:cs="Times New Roman"/>
          <w:b/>
          <w:bCs/>
          <w:sz w:val="20"/>
          <w:szCs w:val="20"/>
          <w:lang w:val="en-US" w:eastAsia="ja-JP"/>
        </w:rPr>
        <w:t xml:space="preserve"> (10)</w:t>
      </w:r>
      <w:r w:rsidR="00C644B4" w:rsidRPr="00705889">
        <w:rPr>
          <w:rFonts w:ascii="Times New Roman" w:hAnsi="Times New Roman" w:cs="Times New Roman"/>
          <w:sz w:val="20"/>
          <w:szCs w:val="20"/>
          <w:lang w:val="en-US" w:eastAsia="ja-JP"/>
        </w:rPr>
        <w:t xml:space="preserve">: </w:t>
      </w:r>
      <w:r w:rsidR="00982313" w:rsidRPr="00705889">
        <w:rPr>
          <w:rFonts w:ascii="Times New Roman" w:hAnsi="Times New Roman" w:cs="Times New Roman"/>
          <w:sz w:val="20"/>
          <w:szCs w:val="20"/>
          <w:lang w:val="en-US" w:eastAsia="ja-JP"/>
        </w:rPr>
        <w:t>TCL, Ericsson, Sony, Nokia/NSB, NEC, Lenovo, Intel, CMCC, Qualco</w:t>
      </w:r>
      <w:r w:rsidR="004C7845" w:rsidRPr="00705889">
        <w:rPr>
          <w:rFonts w:ascii="Times New Roman" w:hAnsi="Times New Roman" w:cs="Times New Roman"/>
          <w:sz w:val="20"/>
          <w:szCs w:val="20"/>
          <w:lang w:val="en-US" w:eastAsia="ja-JP"/>
        </w:rPr>
        <w:t>m</w:t>
      </w:r>
      <w:r w:rsidR="00982313" w:rsidRPr="00705889">
        <w:rPr>
          <w:rFonts w:ascii="Times New Roman" w:hAnsi="Times New Roman" w:cs="Times New Roman"/>
          <w:sz w:val="20"/>
          <w:szCs w:val="20"/>
          <w:lang w:val="en-US" w:eastAsia="ja-JP"/>
        </w:rPr>
        <w:t>m, InterDigital</w:t>
      </w:r>
    </w:p>
    <w:p w14:paraId="47352FCC" w14:textId="31216579" w:rsidR="00C644B4" w:rsidRPr="00705889" w:rsidRDefault="00C644B4"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B54FA" w:rsidRPr="00705889">
        <w:rPr>
          <w:rFonts w:ascii="Times New Roman" w:hAnsi="Times New Roman" w:cs="Times New Roman"/>
          <w:b/>
          <w:bCs/>
          <w:sz w:val="20"/>
          <w:szCs w:val="20"/>
          <w:lang w:val="en-US" w:eastAsia="ja-JP"/>
        </w:rPr>
        <w:t>/Needs study</w:t>
      </w:r>
      <w:r w:rsidR="00DE219B" w:rsidRPr="00705889">
        <w:rPr>
          <w:rFonts w:ascii="Times New Roman" w:hAnsi="Times New Roman" w:cs="Times New Roman"/>
          <w:b/>
          <w:bCs/>
          <w:sz w:val="20"/>
          <w:szCs w:val="20"/>
          <w:lang w:val="en-US" w:eastAsia="ja-JP"/>
        </w:rPr>
        <w:t xml:space="preserve"> </w:t>
      </w:r>
      <w:r w:rsidR="00F256A5"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 Futurewei</w:t>
      </w:r>
      <w:r w:rsidR="00430830" w:rsidRPr="00705889">
        <w:rPr>
          <w:rFonts w:ascii="Times New Roman" w:hAnsi="Times New Roman" w:cs="Times New Roman"/>
          <w:sz w:val="20"/>
          <w:szCs w:val="20"/>
          <w:lang w:val="en-US" w:eastAsia="ja-JP"/>
        </w:rPr>
        <w:t>, Samsung</w:t>
      </w:r>
      <w:r w:rsidR="004870FA" w:rsidRPr="00705889">
        <w:rPr>
          <w:rFonts w:ascii="Times New Roman" w:hAnsi="Times New Roman" w:cs="Times New Roman"/>
          <w:sz w:val="20"/>
          <w:szCs w:val="20"/>
          <w:lang w:val="en-US" w:eastAsia="ja-JP"/>
        </w:rPr>
        <w:t>, ZTE</w:t>
      </w:r>
      <w:r w:rsidR="000C402F" w:rsidRPr="00705889">
        <w:rPr>
          <w:rFonts w:ascii="Times New Roman" w:hAnsi="Times New Roman" w:cs="Times New Roman"/>
          <w:sz w:val="20"/>
          <w:szCs w:val="20"/>
          <w:lang w:val="en-US" w:eastAsia="ja-JP"/>
        </w:rPr>
        <w:t>/Sanechips</w:t>
      </w:r>
    </w:p>
    <w:p w14:paraId="5E7770DC" w14:textId="77777777" w:rsidR="00C644B4" w:rsidRPr="00705889" w:rsidRDefault="00C644B4" w:rsidP="004870FA">
      <w:pPr>
        <w:pStyle w:val="aff6"/>
        <w:ind w:left="1080"/>
        <w:rPr>
          <w:rFonts w:ascii="Times New Roman" w:hAnsi="Times New Roman" w:cs="Times New Roman"/>
          <w:sz w:val="20"/>
          <w:szCs w:val="20"/>
          <w:lang w:val="en-US" w:eastAsia="ja-JP"/>
        </w:rPr>
      </w:pPr>
    </w:p>
    <w:p w14:paraId="27319A44" w14:textId="3E67D9F5" w:rsidR="00C644B4" w:rsidRPr="00705889" w:rsidRDefault="00C644B4"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DE219B"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756B81" w:rsidRPr="00705889">
        <w:rPr>
          <w:rFonts w:ascii="Times New Roman" w:hAnsi="Times New Roman" w:cs="Times New Roman"/>
          <w:sz w:val="20"/>
          <w:szCs w:val="20"/>
          <w:lang w:val="en-US" w:eastAsia="ja-JP"/>
        </w:rPr>
        <w:t>Available (Ericsson, CATT</w:t>
      </w:r>
      <w:r w:rsidR="000C402F" w:rsidRPr="00705889">
        <w:rPr>
          <w:rFonts w:ascii="Times New Roman" w:hAnsi="Times New Roman" w:cs="Times New Roman"/>
          <w:sz w:val="20"/>
          <w:szCs w:val="20"/>
          <w:lang w:val="en-US" w:eastAsia="ja-JP"/>
        </w:rPr>
        <w:t>, ZTE/Sanechips</w:t>
      </w:r>
      <w:r w:rsidR="00E02FD3" w:rsidRPr="00705889">
        <w:rPr>
          <w:rFonts w:ascii="Times New Roman" w:hAnsi="Times New Roman" w:cs="Times New Roman"/>
          <w:sz w:val="20"/>
          <w:szCs w:val="20"/>
          <w:lang w:val="en-US" w:eastAsia="ja-JP"/>
        </w:rPr>
        <w:t xml:space="preserve">, </w:t>
      </w:r>
      <w:r w:rsidR="00C47EAD" w:rsidRPr="00705889">
        <w:rPr>
          <w:rFonts w:ascii="Times New Roman" w:hAnsi="Times New Roman" w:cs="Times New Roman"/>
          <w:sz w:val="20"/>
          <w:szCs w:val="20"/>
          <w:lang w:val="en-US" w:eastAsia="ja-JP"/>
        </w:rPr>
        <w:t xml:space="preserve">Intel, </w:t>
      </w:r>
      <w:r w:rsidR="00E02FD3" w:rsidRPr="00705889">
        <w:rPr>
          <w:rFonts w:ascii="Times New Roman" w:hAnsi="Times New Roman" w:cs="Times New Roman"/>
          <w:sz w:val="20"/>
          <w:szCs w:val="20"/>
          <w:lang w:val="en-US" w:eastAsia="ja-JP"/>
        </w:rPr>
        <w:t>InterDigita</w:t>
      </w:r>
      <w:r w:rsidR="00524DB4" w:rsidRPr="00705889">
        <w:rPr>
          <w:rFonts w:ascii="Times New Roman" w:hAnsi="Times New Roman" w:cs="Times New Roman"/>
          <w:sz w:val="20"/>
          <w:szCs w:val="20"/>
          <w:lang w:val="en-US" w:eastAsia="ja-JP"/>
        </w:rPr>
        <w:t>l</w:t>
      </w:r>
      <w:r w:rsidR="000C402F" w:rsidRPr="00705889">
        <w:rPr>
          <w:rFonts w:ascii="Times New Roman" w:hAnsi="Times New Roman" w:cs="Times New Roman"/>
          <w:sz w:val="20"/>
          <w:szCs w:val="20"/>
          <w:lang w:val="en-US" w:eastAsia="ja-JP"/>
        </w:rPr>
        <w:t>)</w:t>
      </w:r>
    </w:p>
    <w:p w14:paraId="439DCE91" w14:textId="77777777" w:rsidR="00482A45" w:rsidRPr="00705889" w:rsidRDefault="00482A45" w:rsidP="00482A45">
      <w:pPr>
        <w:jc w:val="left"/>
        <w:rPr>
          <w:rFonts w:ascii="Times New Roman" w:hAnsi="Times New Roman" w:cs="Times New Roman"/>
          <w:b/>
          <w:bCs/>
          <w:szCs w:val="20"/>
          <w:highlight w:val="cyan"/>
          <w:lang w:val="en-US" w:eastAsia="ja-JP"/>
        </w:rPr>
      </w:pPr>
    </w:p>
    <w:p w14:paraId="724E8F6E" w14:textId="697B8B59" w:rsidR="00482A45" w:rsidRPr="00705889" w:rsidRDefault="00482A45" w:rsidP="00482A45">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9C85C67" w14:textId="4B63FBD8" w:rsidR="00B1755A" w:rsidRPr="00705889" w:rsidRDefault="00D455C4" w:rsidP="002603A3">
      <w:pPr>
        <w:pStyle w:val="aff6"/>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There are diverge views </w:t>
      </w:r>
      <w:r w:rsidR="00BD1350" w:rsidRPr="00705889">
        <w:rPr>
          <w:rFonts w:ascii="Times New Roman" w:hAnsi="Times New Roman" w:cs="Times New Roman"/>
          <w:sz w:val="20"/>
          <w:szCs w:val="20"/>
          <w:lang w:val="en-US" w:eastAsia="ja-JP"/>
        </w:rPr>
        <w:t>regarding the proposed enhancements</w:t>
      </w:r>
      <w:r w:rsidR="00216C6B" w:rsidRPr="00705889">
        <w:rPr>
          <w:rFonts w:ascii="Times New Roman" w:hAnsi="Times New Roman" w:cs="Times New Roman"/>
          <w:sz w:val="20"/>
          <w:szCs w:val="20"/>
          <w:lang w:val="en-US" w:eastAsia="ja-JP"/>
        </w:rPr>
        <w:t xml:space="preserve">. </w:t>
      </w:r>
      <w:r w:rsidR="00622767" w:rsidRPr="00705889">
        <w:rPr>
          <w:rFonts w:ascii="Times New Roman" w:hAnsi="Times New Roman" w:cs="Times New Roman"/>
          <w:sz w:val="20"/>
          <w:szCs w:val="20"/>
          <w:lang w:val="en-US" w:eastAsia="ja-JP"/>
        </w:rPr>
        <w:t>A</w:t>
      </w:r>
      <w:r w:rsidR="00216C6B" w:rsidRPr="00705889">
        <w:rPr>
          <w:rFonts w:ascii="Times New Roman" w:hAnsi="Times New Roman" w:cs="Times New Roman"/>
          <w:sz w:val="20"/>
          <w:szCs w:val="20"/>
          <w:lang w:val="en-US" w:eastAsia="ja-JP"/>
        </w:rPr>
        <w:t xml:space="preserve"> group of companies are not </w:t>
      </w:r>
      <w:r w:rsidR="00E644B9" w:rsidRPr="00705889">
        <w:rPr>
          <w:rFonts w:ascii="Times New Roman" w:hAnsi="Times New Roman" w:cs="Times New Roman"/>
          <w:sz w:val="20"/>
          <w:szCs w:val="20"/>
          <w:lang w:val="en-US" w:eastAsia="ja-JP"/>
        </w:rPr>
        <w:t>convinced</w:t>
      </w:r>
      <w:r w:rsidR="00216C6B" w:rsidRPr="00705889">
        <w:rPr>
          <w:rFonts w:ascii="Times New Roman" w:hAnsi="Times New Roman" w:cs="Times New Roman"/>
          <w:sz w:val="20"/>
          <w:szCs w:val="20"/>
          <w:lang w:val="en-US" w:eastAsia="ja-JP"/>
        </w:rPr>
        <w:t xml:space="preserve"> that support of multi-slot PxSCHs is necessary </w:t>
      </w:r>
      <w:r w:rsidR="00622767" w:rsidRPr="00705889">
        <w:rPr>
          <w:rFonts w:ascii="Times New Roman" w:hAnsi="Times New Roman" w:cs="Times New Roman"/>
          <w:sz w:val="20"/>
          <w:szCs w:val="20"/>
          <w:lang w:val="en-US" w:eastAsia="ja-JP"/>
        </w:rPr>
        <w:t>as discussed in section 3.1</w:t>
      </w:r>
      <w:r w:rsidR="00A2442E" w:rsidRPr="00705889">
        <w:rPr>
          <w:rFonts w:ascii="Times New Roman" w:hAnsi="Times New Roman" w:cs="Times New Roman"/>
          <w:sz w:val="20"/>
          <w:szCs w:val="20"/>
          <w:lang w:val="en-US" w:eastAsia="ja-JP"/>
        </w:rPr>
        <w:t xml:space="preserve">. </w:t>
      </w:r>
      <w:r w:rsidR="00216C6B" w:rsidRPr="00705889">
        <w:rPr>
          <w:rFonts w:ascii="Times New Roman" w:hAnsi="Times New Roman" w:cs="Times New Roman"/>
          <w:sz w:val="20"/>
          <w:szCs w:val="20"/>
          <w:lang w:val="en-US" w:eastAsia="ja-JP"/>
        </w:rPr>
        <w:t xml:space="preserve">In </w:t>
      </w:r>
      <w:r w:rsidR="000B7B0D" w:rsidRPr="00705889">
        <w:rPr>
          <w:rFonts w:ascii="Times New Roman" w:hAnsi="Times New Roman" w:cs="Times New Roman"/>
          <w:sz w:val="20"/>
          <w:szCs w:val="20"/>
          <w:lang w:val="en-US" w:eastAsia="ja-JP"/>
        </w:rPr>
        <w:t>addition,</w:t>
      </w:r>
      <w:r w:rsidR="00216C6B" w:rsidRPr="00705889">
        <w:rPr>
          <w:rFonts w:ascii="Times New Roman" w:hAnsi="Times New Roman" w:cs="Times New Roman"/>
          <w:sz w:val="20"/>
          <w:szCs w:val="20"/>
          <w:lang w:val="en-US" w:eastAsia="ja-JP"/>
        </w:rPr>
        <w:t xml:space="preserve"> </w:t>
      </w:r>
      <w:r w:rsidR="009B336E" w:rsidRPr="00705889">
        <w:rPr>
          <w:rFonts w:ascii="Times New Roman" w:hAnsi="Times New Roman" w:cs="Times New Roman"/>
          <w:sz w:val="20"/>
          <w:szCs w:val="20"/>
          <w:lang w:val="en-US" w:eastAsia="ja-JP"/>
        </w:rPr>
        <w:t xml:space="preserve">another group of companies </w:t>
      </w:r>
      <w:r w:rsidR="000D6367" w:rsidRPr="00705889">
        <w:rPr>
          <w:rFonts w:ascii="Times New Roman" w:hAnsi="Times New Roman" w:cs="Times New Roman"/>
          <w:sz w:val="20"/>
          <w:szCs w:val="20"/>
          <w:lang w:val="en-US" w:eastAsia="ja-JP"/>
        </w:rPr>
        <w:t xml:space="preserve">are not convinced with </w:t>
      </w:r>
      <w:r w:rsidR="00D708CF" w:rsidRPr="00705889">
        <w:rPr>
          <w:rFonts w:ascii="Times New Roman" w:hAnsi="Times New Roman" w:cs="Times New Roman"/>
          <w:sz w:val="20"/>
          <w:szCs w:val="20"/>
          <w:lang w:val="en-US" w:eastAsia="ja-JP"/>
        </w:rPr>
        <w:t xml:space="preserve">introducing additional flexibility. </w:t>
      </w:r>
    </w:p>
    <w:p w14:paraId="30FE9C12" w14:textId="77C791D1" w:rsidR="009A0F3B" w:rsidRPr="00705889" w:rsidRDefault="00D708CF" w:rsidP="002603A3">
      <w:pPr>
        <w:pStyle w:val="aff6"/>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 propone</w:t>
      </w:r>
      <w:r w:rsidR="00B2427D" w:rsidRPr="00705889">
        <w:rPr>
          <w:rFonts w:ascii="Times New Roman" w:hAnsi="Times New Roman" w:cs="Times New Roman"/>
          <w:sz w:val="20"/>
          <w:szCs w:val="20"/>
          <w:lang w:val="en-US" w:eastAsia="ja-JP"/>
        </w:rPr>
        <w:t>n</w:t>
      </w:r>
      <w:r w:rsidRPr="00705889">
        <w:rPr>
          <w:rFonts w:ascii="Times New Roman" w:hAnsi="Times New Roman" w:cs="Times New Roman"/>
          <w:sz w:val="20"/>
          <w:szCs w:val="20"/>
          <w:lang w:val="en-US" w:eastAsia="ja-JP"/>
        </w:rPr>
        <w:t>ts</w:t>
      </w:r>
      <w:r w:rsidR="00B2427D" w:rsidRPr="00705889">
        <w:rPr>
          <w:rFonts w:ascii="Times New Roman" w:hAnsi="Times New Roman" w:cs="Times New Roman"/>
          <w:sz w:val="20"/>
          <w:szCs w:val="20"/>
          <w:lang w:val="en-US" w:eastAsia="ja-JP"/>
        </w:rPr>
        <w:t xml:space="preserve"> coming from the view that multi-slot scheduling is a proper </w:t>
      </w:r>
      <w:r w:rsidR="00DD25B3" w:rsidRPr="00705889">
        <w:rPr>
          <w:rFonts w:ascii="Times New Roman" w:hAnsi="Times New Roman" w:cs="Times New Roman"/>
          <w:sz w:val="20"/>
          <w:szCs w:val="20"/>
          <w:lang w:val="en-US" w:eastAsia="ja-JP"/>
        </w:rPr>
        <w:t>choice to serve XR traffic, reason that by additional flexibi</w:t>
      </w:r>
      <w:r w:rsidR="00E644B9">
        <w:rPr>
          <w:rFonts w:ascii="Times New Roman" w:hAnsi="Times New Roman" w:cs="Times New Roman"/>
          <w:sz w:val="20"/>
          <w:szCs w:val="20"/>
          <w:lang w:val="en-US" w:eastAsia="ja-JP"/>
        </w:rPr>
        <w:t>li</w:t>
      </w:r>
      <w:r w:rsidR="00DD25B3" w:rsidRPr="00705889">
        <w:rPr>
          <w:rFonts w:ascii="Times New Roman" w:hAnsi="Times New Roman" w:cs="Times New Roman"/>
          <w:sz w:val="20"/>
          <w:szCs w:val="20"/>
          <w:lang w:val="en-US" w:eastAsia="ja-JP"/>
        </w:rPr>
        <w:t xml:space="preserve">ty </w:t>
      </w:r>
      <w:r w:rsidR="009A0F3B" w:rsidRPr="00705889">
        <w:rPr>
          <w:rFonts w:ascii="Times New Roman" w:hAnsi="Times New Roman" w:cs="Times New Roman"/>
          <w:sz w:val="20"/>
          <w:szCs w:val="20"/>
          <w:lang w:val="en-US" w:eastAsia="ja-JP"/>
        </w:rPr>
        <w:t xml:space="preserve">the capacity can be further improved. </w:t>
      </w:r>
    </w:p>
    <w:p w14:paraId="2048FE53" w14:textId="6B8BFA55" w:rsidR="002603A3" w:rsidRPr="00705889" w:rsidRDefault="002603A3" w:rsidP="002603A3">
      <w:pPr>
        <w:pStyle w:val="aff6"/>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the </w:t>
      </w:r>
      <w:r w:rsidR="00E644B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have provided simulation results to support the claimed capacity performance improvements. However, the </w:t>
      </w:r>
      <w:r w:rsidR="00E644B9" w:rsidRPr="00705889">
        <w:rPr>
          <w:rFonts w:ascii="Times New Roman" w:hAnsi="Times New Roman" w:cs="Times New Roman"/>
          <w:sz w:val="20"/>
          <w:szCs w:val="20"/>
          <w:lang w:val="en-US" w:eastAsia="ja-JP"/>
        </w:rPr>
        <w:t>opponents</w:t>
      </w:r>
      <w:r w:rsidRPr="00705889">
        <w:rPr>
          <w:rFonts w:ascii="Times New Roman" w:hAnsi="Times New Roman" w:cs="Times New Roman"/>
          <w:sz w:val="20"/>
          <w:szCs w:val="20"/>
          <w:lang w:val="en-US" w:eastAsia="ja-JP"/>
        </w:rPr>
        <w:t xml:space="preserve"> also provided simulation results claiming that there are other contributors to capacity increase that are worth to investigate, rather DCI overhead reduction.</w:t>
      </w:r>
    </w:p>
    <w:p w14:paraId="31CCD1F4" w14:textId="4F93AE10" w:rsidR="00376F2E" w:rsidRPr="00705889" w:rsidRDefault="00376F2E" w:rsidP="002603A3">
      <w:pPr>
        <w:pStyle w:val="aff6"/>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how/what </w:t>
      </w:r>
      <w:r w:rsidR="009E0C98" w:rsidRPr="00705889">
        <w:rPr>
          <w:rFonts w:ascii="Times New Roman" w:hAnsi="Times New Roman" w:cs="Times New Roman"/>
          <w:sz w:val="20"/>
          <w:szCs w:val="20"/>
          <w:lang w:val="en-US" w:eastAsia="ja-JP"/>
        </w:rPr>
        <w:t>to provide more flexibility, as shown from the proposals, views are quite diverge.</w:t>
      </w:r>
    </w:p>
    <w:p w14:paraId="2B516C41" w14:textId="77777777" w:rsidR="002603A3" w:rsidRPr="00705889" w:rsidRDefault="002603A3" w:rsidP="002603A3">
      <w:pPr>
        <w:pStyle w:val="aff6"/>
        <w:ind w:left="0"/>
        <w:rPr>
          <w:rFonts w:ascii="Times New Roman" w:hAnsi="Times New Roman" w:cs="Times New Roman"/>
          <w:sz w:val="20"/>
          <w:szCs w:val="20"/>
          <w:lang w:val="en-US" w:eastAsia="ja-JP"/>
        </w:rPr>
      </w:pPr>
    </w:p>
    <w:p w14:paraId="6DB2B2A2" w14:textId="0E44A74E" w:rsidR="002603A3" w:rsidRPr="00705889" w:rsidRDefault="009E0C98" w:rsidP="002603A3">
      <w:pPr>
        <w:pStyle w:val="aff6"/>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Therefore, before discu</w:t>
      </w:r>
      <w:r w:rsidR="008010AE" w:rsidRPr="00705889">
        <w:rPr>
          <w:rFonts w:ascii="Times New Roman" w:hAnsi="Times New Roman" w:cs="Times New Roman"/>
          <w:sz w:val="20"/>
          <w:szCs w:val="20"/>
          <w:lang w:val="en-US" w:eastAsia="ja-JP"/>
        </w:rPr>
        <w:t>ss</w:t>
      </w:r>
      <w:r w:rsidRPr="00705889">
        <w:rPr>
          <w:rFonts w:ascii="Times New Roman" w:hAnsi="Times New Roman" w:cs="Times New Roman"/>
          <w:sz w:val="20"/>
          <w:szCs w:val="20"/>
          <w:lang w:val="en-US" w:eastAsia="ja-JP"/>
        </w:rPr>
        <w:t xml:space="preserve">ing the details, </w:t>
      </w:r>
      <w:r w:rsidR="002603A3" w:rsidRPr="00705889">
        <w:rPr>
          <w:rFonts w:ascii="Times New Roman" w:hAnsi="Times New Roman" w:cs="Times New Roman"/>
          <w:sz w:val="20"/>
          <w:szCs w:val="20"/>
          <w:lang w:val="en-US" w:eastAsia="ja-JP"/>
        </w:rPr>
        <w:t xml:space="preserve">it is important to discuss </w:t>
      </w:r>
      <w:r w:rsidR="007015C6" w:rsidRPr="00705889">
        <w:rPr>
          <w:rFonts w:ascii="Times New Roman" w:hAnsi="Times New Roman" w:cs="Times New Roman"/>
          <w:sz w:val="20"/>
          <w:szCs w:val="20"/>
          <w:lang w:val="en-US" w:eastAsia="ja-JP"/>
        </w:rPr>
        <w:t xml:space="preserve">around </w:t>
      </w:r>
      <w:r w:rsidR="002603A3" w:rsidRPr="00705889">
        <w:rPr>
          <w:rFonts w:ascii="Times New Roman" w:hAnsi="Times New Roman" w:cs="Times New Roman"/>
          <w:sz w:val="20"/>
          <w:szCs w:val="20"/>
          <w:lang w:val="en-US" w:eastAsia="ja-JP"/>
        </w:rPr>
        <w:t xml:space="preserve">the </w:t>
      </w:r>
      <w:r w:rsidR="00E644B9" w:rsidRPr="00705889">
        <w:rPr>
          <w:rFonts w:ascii="Times New Roman" w:hAnsi="Times New Roman" w:cs="Times New Roman"/>
          <w:sz w:val="20"/>
          <w:szCs w:val="20"/>
          <w:lang w:val="en-US" w:eastAsia="ja-JP"/>
        </w:rPr>
        <w:t>fundamental</w:t>
      </w:r>
      <w:r w:rsidR="002603A3" w:rsidRPr="00705889">
        <w:rPr>
          <w:rFonts w:ascii="Times New Roman" w:hAnsi="Times New Roman" w:cs="Times New Roman"/>
          <w:sz w:val="20"/>
          <w:szCs w:val="20"/>
          <w:lang w:val="en-US" w:eastAsia="ja-JP"/>
        </w:rPr>
        <w:t xml:space="preserve"> question</w:t>
      </w:r>
      <w:r w:rsidRPr="00705889">
        <w:rPr>
          <w:rFonts w:ascii="Times New Roman" w:hAnsi="Times New Roman" w:cs="Times New Roman"/>
          <w:sz w:val="20"/>
          <w:szCs w:val="20"/>
          <w:lang w:val="en-US" w:eastAsia="ja-JP"/>
        </w:rPr>
        <w:t xml:space="preserve"> </w:t>
      </w:r>
      <w:r w:rsidR="007015C6" w:rsidRPr="00705889">
        <w:rPr>
          <w:rFonts w:ascii="Times New Roman" w:hAnsi="Times New Roman" w:cs="Times New Roman"/>
          <w:sz w:val="20"/>
          <w:szCs w:val="20"/>
          <w:lang w:val="en-US" w:eastAsia="ja-JP"/>
        </w:rPr>
        <w:t xml:space="preserve">below by </w:t>
      </w:r>
      <w:r w:rsidR="00593994" w:rsidRPr="00705889">
        <w:rPr>
          <w:rFonts w:ascii="Times New Roman" w:hAnsi="Times New Roman" w:cs="Times New Roman"/>
          <w:sz w:val="20"/>
          <w:szCs w:val="20"/>
          <w:lang w:val="en-US" w:eastAsia="ja-JP"/>
        </w:rPr>
        <w:t>considering</w:t>
      </w:r>
      <w:r w:rsidR="007015C6" w:rsidRPr="00705889">
        <w:rPr>
          <w:rFonts w:ascii="Times New Roman" w:hAnsi="Times New Roman" w:cs="Times New Roman"/>
          <w:sz w:val="20"/>
          <w:szCs w:val="20"/>
          <w:lang w:val="en-US" w:eastAsia="ja-JP"/>
        </w:rPr>
        <w:t xml:space="preserve"> the detailed </w:t>
      </w:r>
      <w:r w:rsidR="008010AE" w:rsidRPr="00705889">
        <w:rPr>
          <w:rFonts w:ascii="Times New Roman" w:hAnsi="Times New Roman" w:cs="Times New Roman"/>
          <w:sz w:val="20"/>
          <w:szCs w:val="20"/>
          <w:lang w:val="en-US" w:eastAsia="ja-JP"/>
        </w:rPr>
        <w:t>justifications</w:t>
      </w:r>
      <w:r w:rsidR="007015C6" w:rsidRPr="00705889">
        <w:rPr>
          <w:rFonts w:ascii="Times New Roman" w:hAnsi="Times New Roman" w:cs="Times New Roman"/>
          <w:sz w:val="20"/>
          <w:szCs w:val="20"/>
          <w:lang w:val="en-US" w:eastAsia="ja-JP"/>
        </w:rPr>
        <w:t xml:space="preserve"> and</w:t>
      </w:r>
      <w:r w:rsidR="008010AE" w:rsidRPr="00705889">
        <w:rPr>
          <w:rFonts w:ascii="Times New Roman" w:hAnsi="Times New Roman" w:cs="Times New Roman"/>
          <w:sz w:val="20"/>
          <w:szCs w:val="20"/>
          <w:lang w:val="en-US" w:eastAsia="ja-JP"/>
        </w:rPr>
        <w:t xml:space="preserve"> performance evaluations</w:t>
      </w:r>
      <w:r w:rsidR="007015C6" w:rsidRPr="00705889">
        <w:rPr>
          <w:rFonts w:ascii="Times New Roman" w:hAnsi="Times New Roman" w:cs="Times New Roman"/>
          <w:sz w:val="20"/>
          <w:szCs w:val="20"/>
          <w:lang w:val="en-US" w:eastAsia="ja-JP"/>
        </w:rPr>
        <w:t xml:space="preserve"> results available in respective contribution</w:t>
      </w:r>
      <w:r w:rsidR="002603A3" w:rsidRPr="00705889">
        <w:rPr>
          <w:rFonts w:ascii="Times New Roman" w:hAnsi="Times New Roman" w:cs="Times New Roman"/>
          <w:sz w:val="20"/>
          <w:szCs w:val="20"/>
          <w:lang w:val="en-US" w:eastAsia="ja-JP"/>
        </w:rPr>
        <w:t>:</w:t>
      </w:r>
    </w:p>
    <w:p w14:paraId="7B7BD374" w14:textId="19C3FD22" w:rsidR="002603A3" w:rsidRPr="00705889" w:rsidRDefault="002603A3" w:rsidP="0073787B">
      <w:pPr>
        <w:pStyle w:val="aff6"/>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support/enhancements of </w:t>
      </w:r>
      <w:r w:rsidR="00B374A1" w:rsidRPr="00705889">
        <w:rPr>
          <w:rFonts w:ascii="Times New Roman" w:hAnsi="Times New Roman" w:cs="Times New Roman"/>
          <w:b/>
          <w:bCs/>
          <w:sz w:val="20"/>
          <w:szCs w:val="20"/>
          <w:lang w:val="en-US" w:eastAsia="ja-JP"/>
        </w:rPr>
        <w:t xml:space="preserve">flexibility for </w:t>
      </w:r>
      <w:r w:rsidRPr="00705889">
        <w:rPr>
          <w:rFonts w:ascii="Times New Roman" w:hAnsi="Times New Roman" w:cs="Times New Roman"/>
          <w:b/>
          <w:bCs/>
          <w:sz w:val="20"/>
          <w:szCs w:val="20"/>
          <w:lang w:val="en-US" w:eastAsia="ja-JP"/>
        </w:rPr>
        <w:t xml:space="preserve">multi-slot PxSCHs scheduling </w:t>
      </w:r>
      <w:r w:rsidR="00B374A1" w:rsidRPr="00705889">
        <w:rPr>
          <w:rFonts w:ascii="Times New Roman" w:hAnsi="Times New Roman" w:cs="Times New Roman"/>
          <w:b/>
          <w:bCs/>
          <w:sz w:val="20"/>
          <w:szCs w:val="20"/>
          <w:lang w:val="en-US" w:eastAsia="ja-JP"/>
        </w:rPr>
        <w:t xml:space="preserve">if supported, </w:t>
      </w:r>
      <w:r w:rsidRPr="00705889">
        <w:rPr>
          <w:rFonts w:ascii="Times New Roman" w:hAnsi="Times New Roman" w:cs="Times New Roman"/>
          <w:b/>
          <w:bCs/>
          <w:sz w:val="20"/>
          <w:szCs w:val="20"/>
          <w:lang w:val="en-US" w:eastAsia="ja-JP"/>
        </w:rPr>
        <w:t>is necessary to improve the capacity performance of XR traffic? How the capacity performance gain can be assessed to be beneficial?</w:t>
      </w:r>
    </w:p>
    <w:p w14:paraId="2618B81E" w14:textId="30474C6C" w:rsidR="00AF3EED" w:rsidRPr="00705889" w:rsidRDefault="00AF3EED" w:rsidP="00AF3EED">
      <w:pPr>
        <w:rPr>
          <w:rFonts w:ascii="Times New Roman" w:hAnsi="Times New Roman" w:cs="Times New Roman"/>
          <w:b/>
          <w:bCs/>
          <w:szCs w:val="20"/>
          <w:lang w:val="en-US" w:eastAsia="ja-JP"/>
        </w:rPr>
      </w:pPr>
    </w:p>
    <w:tbl>
      <w:tblPr>
        <w:tblStyle w:val="afe"/>
        <w:tblW w:w="0" w:type="auto"/>
        <w:tblLook w:val="04A0" w:firstRow="1" w:lastRow="0" w:firstColumn="1" w:lastColumn="0" w:noHBand="0" w:noVBand="1"/>
      </w:tblPr>
      <w:tblGrid>
        <w:gridCol w:w="1573"/>
        <w:gridCol w:w="8056"/>
      </w:tblGrid>
      <w:tr w:rsidR="003315A5" w:rsidRPr="007D43ED" w14:paraId="3AD65035" w14:textId="77777777" w:rsidTr="003315A5">
        <w:tc>
          <w:tcPr>
            <w:tcW w:w="1573" w:type="dxa"/>
            <w:shd w:val="clear" w:color="auto" w:fill="DBDBDB" w:themeFill="accent3" w:themeFillTint="66"/>
          </w:tcPr>
          <w:p w14:paraId="59B4653F" w14:textId="00F8EA0E" w:rsidR="003315A5" w:rsidRPr="007D43ED" w:rsidRDefault="003315A5" w:rsidP="003315A5">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DBDBDB" w:themeFill="accent3" w:themeFillTint="66"/>
          </w:tcPr>
          <w:p w14:paraId="789D0504" w14:textId="6837D41B" w:rsidR="003315A5" w:rsidRPr="007D43ED" w:rsidRDefault="003315A5" w:rsidP="003315A5">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3315A5" w:rsidRPr="007D43ED" w14:paraId="179C2E0F" w14:textId="77777777" w:rsidTr="004A7394">
        <w:tc>
          <w:tcPr>
            <w:tcW w:w="1573" w:type="dxa"/>
            <w:shd w:val="clear" w:color="auto" w:fill="auto"/>
          </w:tcPr>
          <w:p w14:paraId="1D5C1A30" w14:textId="212504E4"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Nokia/NSB</w:t>
            </w:r>
          </w:p>
        </w:tc>
        <w:tc>
          <w:tcPr>
            <w:tcW w:w="8056" w:type="dxa"/>
            <w:shd w:val="clear" w:color="auto" w:fill="auto"/>
          </w:tcPr>
          <w:p w14:paraId="6F039180"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xml:space="preserve">: Study if additional information is needed to allocate number of slots for multi-PDSCH/PUSCH scheduling to transmit an XR payload (e.g., no information is needed, minimum size of the packet, exact size of the packet, etc.)  </w:t>
            </w:r>
          </w:p>
          <w:p w14:paraId="28386C36" w14:textId="36B1593D"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6</w:t>
            </w:r>
            <w:r w:rsidRPr="007D43ED">
              <w:rPr>
                <w:rFonts w:ascii="Times New Roman" w:hAnsi="Times New Roman" w:cs="Times New Roman"/>
                <w:sz w:val="20"/>
                <w:szCs w:val="20"/>
              </w:rPr>
              <w:t xml:space="preserve">: Consider a periodicity parameter to multi-PDSCH/PUSCH scheduling with single DCI, where periodicity parameter indicates how many slots (or symbols) are left between allocations associated with different HARQ processes. </w:t>
            </w:r>
          </w:p>
        </w:tc>
      </w:tr>
      <w:tr w:rsidR="003315A5" w:rsidRPr="007D43ED" w14:paraId="2547862E" w14:textId="77777777" w:rsidTr="004A7394">
        <w:tc>
          <w:tcPr>
            <w:tcW w:w="1573" w:type="dxa"/>
            <w:shd w:val="clear" w:color="auto" w:fill="auto"/>
          </w:tcPr>
          <w:p w14:paraId="5A4281A0" w14:textId="7F9E049A"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Ericsson</w:t>
            </w:r>
          </w:p>
        </w:tc>
        <w:tc>
          <w:tcPr>
            <w:tcW w:w="8056" w:type="dxa"/>
            <w:shd w:val="clear" w:color="auto" w:fill="auto"/>
          </w:tcPr>
          <w:p w14:paraId="5FF1AED4"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ab/>
              <w:t>Dynamic scheduling based on single DCI scheduling multiple PxSCHs is a natural choice to serve XR traffic due to corresponding varying and large-sized application packets.</w:t>
            </w:r>
          </w:p>
          <w:p w14:paraId="55CCE065"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8</w:t>
            </w:r>
            <w:r w:rsidRPr="007D43ED">
              <w:rPr>
                <w:rFonts w:ascii="Times New Roman" w:hAnsi="Times New Roman" w:cs="Times New Roman"/>
                <w:sz w:val="20"/>
                <w:szCs w:val="20"/>
              </w:rPr>
              <w:tab/>
              <w:t>Single DCI scheduling multiple PxSCHs lacks the flexibility of single DCI scheduling single PxSCH,</w:t>
            </w:r>
          </w:p>
          <w:p w14:paraId="2FC95351" w14:textId="4E44D1E5"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ab/>
              <w:t xml:space="preserve"> Consider studying candidate enhancement techniques for single DCI scheduling multiple PxSCHs to explore potential capacity performance gains when used for serving XR traffic.</w:t>
            </w:r>
          </w:p>
          <w:p w14:paraId="4473B084" w14:textId="5C32A66D"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lastRenderedPageBreak/>
              <w:t xml:space="preserve">Proposal 10 </w:t>
            </w:r>
            <w:r w:rsidRPr="007D43ED">
              <w:rPr>
                <w:rFonts w:ascii="Times New Roman" w:hAnsi="Times New Roman" w:cs="Times New Roman"/>
                <w:sz w:val="20"/>
                <w:szCs w:val="20"/>
              </w:rPr>
              <w:t>Consider study of enhancements for multi-PxSCHs dynamic scheduling to enable flexibility for MCS values and frequency allocation for the TBs scheduled by the same DCI with reduced control signalling overhead.</w:t>
            </w:r>
          </w:p>
        </w:tc>
      </w:tr>
      <w:tr w:rsidR="003315A5" w:rsidRPr="007D43ED" w14:paraId="3CBE7F71" w14:textId="77777777" w:rsidTr="004A7394">
        <w:tc>
          <w:tcPr>
            <w:tcW w:w="1573" w:type="dxa"/>
            <w:shd w:val="clear" w:color="auto" w:fill="auto"/>
          </w:tcPr>
          <w:p w14:paraId="29961D23" w14:textId="300B353B"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lastRenderedPageBreak/>
              <w:t>Qualcomm</w:t>
            </w:r>
          </w:p>
        </w:tc>
        <w:tc>
          <w:tcPr>
            <w:tcW w:w="8056" w:type="dxa"/>
            <w:shd w:val="clear" w:color="auto" w:fill="auto"/>
          </w:tcPr>
          <w:p w14:paraId="58F774BB"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 The existing single DCI multi-PDSCH/PUSCH framework can cause resource waste, additional delays, or more control signalling.</w:t>
            </w:r>
          </w:p>
          <w:p w14:paraId="284603ED"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13</w:t>
            </w:r>
            <w:r w:rsidRPr="007D43ED">
              <w:rPr>
                <w:rFonts w:ascii="Times New Roman" w:hAnsi="Times New Roman" w:cs="Times New Roman"/>
                <w:sz w:val="20"/>
                <w:szCs w:val="20"/>
              </w:rPr>
              <w:t>: When more than 8 PDSCHs are scheduled by the same DCI, the RV field can be removed from the scheduling DCI to avoid the increase of DCI size.</w:t>
            </w:r>
          </w:p>
          <w:p w14:paraId="21115458"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14</w:t>
            </w:r>
            <w:r w:rsidRPr="007D43ED">
              <w:rPr>
                <w:rFonts w:ascii="Times New Roman" w:hAnsi="Times New Roman" w:cs="Times New Roman"/>
                <w:sz w:val="20"/>
                <w:szCs w:val="20"/>
              </w:rPr>
              <w:t xml:space="preserve">: PDCCH skipping indication in the single DCI scheduling multi-PDSCHs allows for PDCCH skipping after decoding of the multi-PDSCHs </w:t>
            </w:r>
          </w:p>
          <w:p w14:paraId="30DD851E"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15</w:t>
            </w:r>
            <w:r w:rsidRPr="007D43ED">
              <w:rPr>
                <w:rFonts w:ascii="Times New Roman" w:hAnsi="Times New Roman" w:cs="Times New Roman"/>
                <w:sz w:val="20"/>
                <w:szCs w:val="20"/>
              </w:rPr>
              <w:t>: For XR, consider studying enhancements for single DCI multi-PDSCH/PUSCH grants including:</w:t>
            </w:r>
          </w:p>
          <w:p w14:paraId="3D489EE0" w14:textId="77777777" w:rsidR="003315A5" w:rsidRPr="008B0435" w:rsidRDefault="003315A5" w:rsidP="0073787B">
            <w:pPr>
              <w:pStyle w:val="aff6"/>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different configurations per PDSCH/PUSCH in a single DCI grant</w:t>
            </w:r>
          </w:p>
          <w:p w14:paraId="2603BC16" w14:textId="77777777" w:rsidR="003315A5" w:rsidRPr="008B0435" w:rsidRDefault="003315A5" w:rsidP="0073787B">
            <w:pPr>
              <w:pStyle w:val="aff6"/>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the gNB to change the behavior of one or more of the already granted PDSCHs/PUSCHs after the granting DCI</w:t>
            </w:r>
          </w:p>
          <w:p w14:paraId="7EE89C3B" w14:textId="488207D3" w:rsidR="003315A5" w:rsidRPr="008B0435" w:rsidRDefault="003315A5" w:rsidP="0073787B">
            <w:pPr>
              <w:pStyle w:val="aff6"/>
              <w:numPr>
                <w:ilvl w:val="0"/>
                <w:numId w:val="38"/>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Allowing for multiple HARQ-ACKs each for a subset of the multiple PDSCHs</w:t>
            </w:r>
          </w:p>
        </w:tc>
      </w:tr>
      <w:tr w:rsidR="003315A5" w:rsidRPr="007D43ED" w14:paraId="6B036F2A" w14:textId="77777777" w:rsidTr="004A7394">
        <w:tc>
          <w:tcPr>
            <w:tcW w:w="1573" w:type="dxa"/>
            <w:shd w:val="clear" w:color="auto" w:fill="auto"/>
          </w:tcPr>
          <w:p w14:paraId="35AB0478" w14:textId="207B886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Futurewei</w:t>
            </w:r>
          </w:p>
        </w:tc>
        <w:tc>
          <w:tcPr>
            <w:tcW w:w="8056" w:type="dxa"/>
            <w:shd w:val="clear" w:color="auto" w:fill="auto"/>
          </w:tcPr>
          <w:p w14:paraId="7CD74F20" w14:textId="2956C25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003315A5" w:rsidRPr="007D43ED" w14:paraId="6C2BD8A7" w14:textId="77777777" w:rsidTr="004A7394">
        <w:tc>
          <w:tcPr>
            <w:tcW w:w="1573" w:type="dxa"/>
            <w:shd w:val="clear" w:color="auto" w:fill="auto"/>
          </w:tcPr>
          <w:p w14:paraId="4C528F17" w14:textId="6579224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ZTE/Sanechips</w:t>
            </w:r>
          </w:p>
        </w:tc>
        <w:tc>
          <w:tcPr>
            <w:tcW w:w="8056" w:type="dxa"/>
            <w:shd w:val="clear" w:color="auto" w:fill="auto"/>
          </w:tcPr>
          <w:p w14:paraId="6D8D64CD" w14:textId="77777777" w:rsidR="003315A5" w:rsidRDefault="003315A5" w:rsidP="003315A5">
            <w:pPr>
              <w:rPr>
                <w:rFonts w:ascii="Times New Roman" w:hAnsi="Times New Roman" w:cs="Times New Roman"/>
                <w:sz w:val="20"/>
                <w:szCs w:val="20"/>
              </w:rPr>
            </w:pPr>
            <w:r w:rsidRPr="007D43ED">
              <w:rPr>
                <w:rFonts w:ascii="Times New Roman" w:hAnsi="Times New Roman" w:cs="Times New Roman"/>
                <w:b/>
                <w:bCs/>
                <w:color w:val="ED7D31" w:themeColor="accent2"/>
                <w:sz w:val="20"/>
                <w:szCs w:val="20"/>
              </w:rPr>
              <w:t>Proposal 5</w:t>
            </w:r>
            <w:r w:rsidRPr="007D43ED">
              <w:rPr>
                <w:rFonts w:ascii="Times New Roman" w:hAnsi="Times New Roman" w:cs="Times New Roman"/>
                <w:b/>
                <w:bCs/>
                <w:color w:val="538135" w:themeColor="accent6" w:themeShade="BF"/>
                <w:sz w:val="20"/>
                <w:szCs w:val="20"/>
              </w:rPr>
              <w:t>:</w:t>
            </w:r>
            <w:r w:rsidRPr="007D43ED">
              <w:rPr>
                <w:rFonts w:ascii="Times New Roman" w:hAnsi="Times New Roman" w:cs="Times New Roman"/>
                <w:color w:val="538135" w:themeColor="accent6" w:themeShade="BF"/>
                <w:sz w:val="20"/>
                <w:szCs w:val="20"/>
              </w:rPr>
              <w:t xml:space="preserve">  </w:t>
            </w:r>
            <w:r w:rsidRPr="007D43ED">
              <w:rPr>
                <w:rFonts w:ascii="Times New Roman" w:hAnsi="Times New Roman" w:cs="Times New Roman"/>
                <w:sz w:val="20"/>
                <w:szCs w:val="20"/>
              </w:rPr>
              <w:t>Further evaluate and justify the performance of single DCI scheduling multi-PxSCHs for XR scenarios.</w:t>
            </w:r>
          </w:p>
          <w:p w14:paraId="16483BD3" w14:textId="690E8724" w:rsidR="003315A5" w:rsidRPr="006F29AD" w:rsidRDefault="003315A5" w:rsidP="003315A5">
            <w:pPr>
              <w:pStyle w:val="YJ-Observation"/>
              <w:numPr>
                <w:ilvl w:val="0"/>
                <w:numId w:val="0"/>
              </w:numPr>
              <w:spacing w:before="120" w:after="120"/>
              <w:rPr>
                <w:b w:val="0"/>
                <w:bCs w:val="0"/>
                <w:i w:val="0"/>
                <w:iCs w:val="0"/>
                <w:sz w:val="20"/>
                <w:szCs w:val="22"/>
              </w:rPr>
            </w:pPr>
            <w:bookmarkStart w:id="3" w:name="_Toc21203"/>
            <w:r w:rsidRPr="004870FA">
              <w:rPr>
                <w:i w:val="0"/>
                <w:iCs w:val="0"/>
                <w:sz w:val="20"/>
                <w:szCs w:val="18"/>
                <w:lang w:val="en-US" w:eastAsia="zh-CN"/>
              </w:rPr>
              <w:t>Observation 19:</w:t>
            </w:r>
            <w:r w:rsidRPr="004870FA">
              <w:rPr>
                <w:b w:val="0"/>
                <w:bCs w:val="0"/>
                <w:i w:val="0"/>
                <w:iCs w:val="0"/>
                <w:sz w:val="20"/>
                <w:szCs w:val="18"/>
                <w:lang w:val="en-US" w:eastAsia="zh-CN"/>
              </w:rPr>
              <w:t xml:space="preserve"> </w:t>
            </w:r>
            <w:r w:rsidRPr="004870FA">
              <w:rPr>
                <w:rFonts w:hint="eastAsia"/>
                <w:b w:val="0"/>
                <w:bCs w:val="0"/>
                <w:i w:val="0"/>
                <w:iCs w:val="0"/>
                <w:sz w:val="20"/>
                <w:szCs w:val="18"/>
                <w:lang w:val="en-US" w:eastAsia="zh-CN"/>
              </w:rPr>
              <w:t>The flexibility of bit field as SLIV, RV, etc in DCI format 0-1/ DCI format 1-1 per PDSCH/PUSCH may be not necessary. But for frequency domain perspective, finer frequency granularity deserves further discussion.</w:t>
            </w:r>
            <w:bookmarkEnd w:id="3"/>
          </w:p>
        </w:tc>
      </w:tr>
      <w:tr w:rsidR="003315A5" w:rsidRPr="007D43ED" w14:paraId="168E0D2E" w14:textId="77777777" w:rsidTr="004A7394">
        <w:tc>
          <w:tcPr>
            <w:tcW w:w="1573" w:type="dxa"/>
            <w:shd w:val="clear" w:color="auto" w:fill="auto"/>
          </w:tcPr>
          <w:p w14:paraId="67B728E9" w14:textId="6F0D579B"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InterDigital</w:t>
            </w:r>
          </w:p>
        </w:tc>
        <w:tc>
          <w:tcPr>
            <w:tcW w:w="8056" w:type="dxa"/>
            <w:shd w:val="clear" w:color="auto" w:fill="auto"/>
          </w:tcPr>
          <w:p w14:paraId="5B4A30C2" w14:textId="78D96636"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9</w:t>
            </w:r>
            <w:r w:rsidRPr="007D43ED">
              <w:rPr>
                <w:rFonts w:ascii="Times New Roman" w:hAnsi="Times New Roman" w:cs="Times New Roman"/>
                <w:sz w:val="20"/>
                <w:szCs w:val="20"/>
              </w:rPr>
              <w:t>: The DG with multi-PDSCH scheduling scheme gives the overall best capacity performance due to maximum adaptation/alignment with XR traffic pattern (e.g. large payload sizes, different PDU arrival rates)</w:t>
            </w:r>
          </w:p>
          <w:p w14:paraId="78A96B80" w14:textId="722E64AE" w:rsidR="003315A5" w:rsidRPr="007D43ED" w:rsidRDefault="003315A5" w:rsidP="003315A5">
            <w:pPr>
              <w:ind w:left="216" w:hanging="216"/>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13</w:t>
            </w:r>
            <w:r w:rsidRPr="007D43ED">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D43ED">
              <w:rPr>
                <w:rFonts w:ascii="Times New Roman" w:hAnsi="Times New Roman" w:cs="Times New Roman"/>
                <w:sz w:val="20"/>
                <w:szCs w:val="20"/>
              </w:rPr>
              <w:t>Support DG enhancement for single DCI indicating multiple DG allocations (e.g. multiple PUSCHs, timing pattern for recurring DG allocations)</w:t>
            </w:r>
          </w:p>
        </w:tc>
      </w:tr>
      <w:tr w:rsidR="003315A5" w:rsidRPr="007D43ED" w14:paraId="1A7B004E" w14:textId="77777777" w:rsidTr="004A7394">
        <w:tc>
          <w:tcPr>
            <w:tcW w:w="1573" w:type="dxa"/>
            <w:shd w:val="clear" w:color="auto" w:fill="auto"/>
          </w:tcPr>
          <w:p w14:paraId="65EDEEB2" w14:textId="5C2F1C5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Sony</w:t>
            </w:r>
          </w:p>
        </w:tc>
        <w:tc>
          <w:tcPr>
            <w:tcW w:w="8056" w:type="dxa"/>
            <w:shd w:val="clear" w:color="auto" w:fill="auto"/>
          </w:tcPr>
          <w:p w14:paraId="24B0BDA9"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73EB0711" w14:textId="5ECACA79"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Multiple PDSCHs transmission shall consider reliability aspects by taking into account the radio condition after the first part of PDSCH(s), such as scheduling with different MCS, time/frequency diversity in the multiple PDSCHs transmission.</w:t>
            </w:r>
          </w:p>
        </w:tc>
      </w:tr>
      <w:tr w:rsidR="003315A5" w:rsidRPr="007D43ED" w14:paraId="47664ED0" w14:textId="77777777" w:rsidTr="004A7394">
        <w:tc>
          <w:tcPr>
            <w:tcW w:w="1573" w:type="dxa"/>
            <w:shd w:val="clear" w:color="auto" w:fill="auto"/>
          </w:tcPr>
          <w:p w14:paraId="5CFF0982" w14:textId="546F20B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Lenovo</w:t>
            </w:r>
          </w:p>
        </w:tc>
        <w:tc>
          <w:tcPr>
            <w:tcW w:w="8056" w:type="dxa"/>
            <w:shd w:val="clear" w:color="auto" w:fill="auto"/>
          </w:tcPr>
          <w:p w14:paraId="3F1C9AAA" w14:textId="436D7B75"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Study if multi-PD(U)SCH scheduling should be further enhanced based on application awareness.</w:t>
            </w:r>
          </w:p>
        </w:tc>
      </w:tr>
      <w:tr w:rsidR="003315A5" w:rsidRPr="007D43ED" w14:paraId="11D199AE" w14:textId="77777777" w:rsidTr="004A7394">
        <w:tc>
          <w:tcPr>
            <w:tcW w:w="1573" w:type="dxa"/>
            <w:shd w:val="clear" w:color="auto" w:fill="auto"/>
          </w:tcPr>
          <w:p w14:paraId="32AB80EE" w14:textId="234AE08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Samsung</w:t>
            </w:r>
          </w:p>
        </w:tc>
        <w:tc>
          <w:tcPr>
            <w:tcW w:w="8056" w:type="dxa"/>
            <w:shd w:val="clear" w:color="auto" w:fill="auto"/>
          </w:tcPr>
          <w:p w14:paraId="787DEBF2" w14:textId="454099D9"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xml:space="preserve">: If the multi-slot PDSCHs or PUSCHs provide same type of video frames and have same priority, there is no benefit from indicating different MCS or different TDRA/FDRA. </w:t>
            </w:r>
          </w:p>
        </w:tc>
      </w:tr>
      <w:tr w:rsidR="003315A5" w:rsidRPr="007D43ED" w14:paraId="38C28FE6" w14:textId="77777777" w:rsidTr="004A7394">
        <w:tc>
          <w:tcPr>
            <w:tcW w:w="1573" w:type="dxa"/>
            <w:shd w:val="clear" w:color="auto" w:fill="auto"/>
          </w:tcPr>
          <w:p w14:paraId="099D06C6" w14:textId="38ADB250"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CATT</w:t>
            </w:r>
          </w:p>
        </w:tc>
        <w:tc>
          <w:tcPr>
            <w:tcW w:w="8056" w:type="dxa"/>
            <w:shd w:val="clear" w:color="auto" w:fill="auto"/>
          </w:tcPr>
          <w:p w14:paraId="681996FE" w14:textId="650758F3" w:rsidR="003315A5" w:rsidRPr="007D43ED" w:rsidRDefault="003315A5" w:rsidP="003315A5">
            <w:pPr>
              <w:jc w:val="left"/>
              <w:rPr>
                <w:rFonts w:ascii="Times New Roman" w:hAnsi="Times New Roman" w:cs="Times New Roman"/>
                <w:b/>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The single DCI scheduling multi-PDSCHs/PUSCHs in FR1/FR2 would not be considered in XR capacity enhancement, since the PDCCH monitoring per slot is not be the challenge for UE capability and the drawbacks of this scheme is not ignored.</w:t>
            </w:r>
          </w:p>
        </w:tc>
      </w:tr>
      <w:tr w:rsidR="003315A5" w:rsidRPr="007D43ED" w14:paraId="30E9E8F0" w14:textId="77777777" w:rsidTr="00B81B35">
        <w:trPr>
          <w:trHeight w:val="56"/>
        </w:trPr>
        <w:tc>
          <w:tcPr>
            <w:tcW w:w="1573" w:type="dxa"/>
            <w:shd w:val="clear" w:color="auto" w:fill="auto"/>
          </w:tcPr>
          <w:p w14:paraId="1F25CB88" w14:textId="724D2309"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Intel</w:t>
            </w:r>
          </w:p>
        </w:tc>
        <w:tc>
          <w:tcPr>
            <w:tcW w:w="8056" w:type="dxa"/>
            <w:shd w:val="clear" w:color="auto" w:fill="auto"/>
          </w:tcPr>
          <w:p w14:paraId="51A96240"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2</w:t>
            </w:r>
            <w:r w:rsidRPr="007D43ED">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07FDDBE7" w14:textId="631CB821" w:rsidR="003315A5" w:rsidRPr="008B0435" w:rsidRDefault="003315A5" w:rsidP="0073787B">
            <w:pPr>
              <w:pStyle w:val="aff6"/>
              <w:numPr>
                <w:ilvl w:val="0"/>
                <w:numId w:val="39"/>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Multiple PUSCH/PDSCH scheduling solution adopted for B52.5GHz can be a starting point.</w:t>
            </w:r>
          </w:p>
        </w:tc>
      </w:tr>
      <w:tr w:rsidR="003315A5" w:rsidRPr="007D43ED" w14:paraId="4DDAA9D8" w14:textId="77777777" w:rsidTr="004A7394">
        <w:tc>
          <w:tcPr>
            <w:tcW w:w="1573" w:type="dxa"/>
            <w:shd w:val="clear" w:color="auto" w:fill="auto"/>
          </w:tcPr>
          <w:p w14:paraId="29483CB1" w14:textId="59B24AC7"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lastRenderedPageBreak/>
              <w:t>TCL</w:t>
            </w:r>
          </w:p>
        </w:tc>
        <w:tc>
          <w:tcPr>
            <w:tcW w:w="8056" w:type="dxa"/>
            <w:shd w:val="clear" w:color="auto" w:fill="auto"/>
          </w:tcPr>
          <w:p w14:paraId="579F8996"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A single DCI scheduling multi-PDSCHs and multi-PUSCHs with different MCS for XR can be considered.</w:t>
            </w:r>
          </w:p>
          <w:p w14:paraId="534D0C38" w14:textId="7A6E716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color w:val="E66E0A"/>
                <w:sz w:val="20"/>
                <w:szCs w:val="20"/>
              </w:rPr>
              <w:t>Proposal 6</w:t>
            </w:r>
            <w:r w:rsidRPr="007D43ED">
              <w:rPr>
                <w:rFonts w:ascii="Times New Roman" w:hAnsi="Times New Roman" w:cs="Times New Roman"/>
                <w:sz w:val="20"/>
                <w:szCs w:val="20"/>
              </w:rPr>
              <w:t xml:space="preserve">: TB processing over multiple slots with no limit number of CBs and transmission layers can be considered for XR. </w:t>
            </w:r>
          </w:p>
        </w:tc>
      </w:tr>
      <w:tr w:rsidR="003315A5" w:rsidRPr="007D43ED" w14:paraId="495C2227" w14:textId="77777777" w:rsidTr="004A7394">
        <w:tc>
          <w:tcPr>
            <w:tcW w:w="1573" w:type="dxa"/>
            <w:shd w:val="clear" w:color="auto" w:fill="auto"/>
          </w:tcPr>
          <w:p w14:paraId="6C5AF5C4" w14:textId="56F4E66F"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CMCC</w:t>
            </w:r>
          </w:p>
        </w:tc>
        <w:tc>
          <w:tcPr>
            <w:tcW w:w="8056" w:type="dxa"/>
            <w:shd w:val="clear" w:color="auto" w:fill="auto"/>
          </w:tcPr>
          <w:p w14:paraId="3F12DF59"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3</w:t>
            </w:r>
            <w:r w:rsidRPr="007D43ED">
              <w:rPr>
                <w:rFonts w:ascii="Times New Roman" w:hAnsi="Times New Roman" w:cs="Times New Roman"/>
                <w:sz w:val="20"/>
                <w:szCs w:val="20"/>
              </w:rPr>
              <w:t>. The following enhancements can be considered for extension of single DCI scheduling multi-PDSCHs/PUSCHs in FR2-2 to FR1/FR2:</w:t>
            </w:r>
          </w:p>
          <w:p w14:paraId="520F4228" w14:textId="77777777" w:rsidR="003315A5" w:rsidRPr="008B0435" w:rsidRDefault="003315A5" w:rsidP="0073787B">
            <w:pPr>
              <w:pStyle w:val="aff6"/>
              <w:numPr>
                <w:ilvl w:val="0"/>
                <w:numId w:val="37"/>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Per PDSCH/PUSCH different configurations, e.g., MCS, frequency resources</w:t>
            </w:r>
          </w:p>
          <w:p w14:paraId="2E69D6CB" w14:textId="77777777" w:rsidR="003315A5" w:rsidRPr="008B0435" w:rsidRDefault="003315A5" w:rsidP="0073787B">
            <w:pPr>
              <w:pStyle w:val="aff6"/>
              <w:numPr>
                <w:ilvl w:val="0"/>
                <w:numId w:val="37"/>
              </w:numPr>
              <w:jc w:val="left"/>
              <w:rPr>
                <w:rFonts w:ascii="Times New Roman" w:hAnsi="Times New Roman" w:cs="Times New Roman"/>
                <w:sz w:val="20"/>
                <w:szCs w:val="20"/>
                <w:lang w:val="en-US"/>
              </w:rPr>
            </w:pPr>
            <w:r w:rsidRPr="008B0435">
              <w:rPr>
                <w:rFonts w:ascii="Times New Roman" w:hAnsi="Times New Roman" w:cs="Times New Roman"/>
                <w:sz w:val="20"/>
                <w:szCs w:val="20"/>
                <w:lang w:val="en-US"/>
              </w:rPr>
              <w:t>Reduce the number of maximum 8 scheduled PDSCHs/PUSCHs per DCI and maximum 32 HARQ processes.</w:t>
            </w:r>
          </w:p>
          <w:p w14:paraId="78936379" w14:textId="0A781741" w:rsidR="003315A5" w:rsidRPr="006F29A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xml:space="preserve">. For single DCI scheduling multi-PDSCHs/PUSCHs, dynamic change between single TB transmission per PDSCH/PUSCH and TB repetition on multiple PDSCHs/PUSCHs can be supported. </w:t>
            </w:r>
          </w:p>
        </w:tc>
      </w:tr>
      <w:tr w:rsidR="003315A5" w:rsidRPr="007D43ED" w14:paraId="401463E3" w14:textId="77777777" w:rsidTr="004A7394">
        <w:tc>
          <w:tcPr>
            <w:tcW w:w="1573" w:type="dxa"/>
            <w:shd w:val="clear" w:color="auto" w:fill="auto"/>
          </w:tcPr>
          <w:p w14:paraId="5B78C3C6" w14:textId="251F536C"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NEC</w:t>
            </w:r>
          </w:p>
        </w:tc>
        <w:tc>
          <w:tcPr>
            <w:tcW w:w="8056" w:type="dxa"/>
            <w:shd w:val="clear" w:color="auto" w:fill="auto"/>
          </w:tcPr>
          <w:p w14:paraId="42FB5C65" w14:textId="2DACAD6A"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Study enhancement for repetition transmission for multi-slot PDSCHs scheduling by single DCI.</w:t>
            </w:r>
          </w:p>
        </w:tc>
      </w:tr>
    </w:tbl>
    <w:p w14:paraId="50C1E073" w14:textId="380DD8D3" w:rsidR="00883421" w:rsidRDefault="00883421" w:rsidP="00883421"/>
    <w:p w14:paraId="746B861A" w14:textId="33F199B8" w:rsidR="003525E8" w:rsidRDefault="003525E8" w:rsidP="003525E8">
      <w:pPr>
        <w:pStyle w:val="40"/>
        <w:rPr>
          <w:lang w:val="en-US"/>
        </w:rPr>
      </w:pPr>
      <w:r>
        <w:rPr>
          <w:lang w:val="en-US"/>
        </w:rPr>
        <w:t>3.1.3.0 Initial discussion</w:t>
      </w:r>
    </w:p>
    <w:p w14:paraId="5C048B1B" w14:textId="77777777" w:rsidR="003525E8" w:rsidRPr="004451C7" w:rsidRDefault="003525E8" w:rsidP="003525E8">
      <w:pPr>
        <w:jc w:val="left"/>
        <w:rPr>
          <w:rFonts w:ascii="Times New Roman" w:hAnsi="Times New Roman" w:cs="Times New Roman"/>
          <w:lang w:val="en-US" w:eastAsia="ja-JP"/>
        </w:rPr>
      </w:pPr>
      <w:r w:rsidRPr="004451C7">
        <w:rPr>
          <w:rFonts w:ascii="Times New Roman" w:hAnsi="Times New Roman" w:cs="Times New Roman"/>
          <w:lang w:val="en-US" w:eastAsia="ja-JP"/>
        </w:rPr>
        <w:t>Moderator recommends to focus the discussion on the following:</w:t>
      </w:r>
    </w:p>
    <w:p w14:paraId="355967CC" w14:textId="2424F0EE" w:rsidR="003525E8" w:rsidRPr="00BF48D4" w:rsidRDefault="003525E8" w:rsidP="003525E8">
      <w:pPr>
        <w:pStyle w:val="50"/>
        <w:jc w:val="left"/>
        <w:rPr>
          <w:highlight w:val="yellow"/>
        </w:rPr>
      </w:pPr>
      <w:r w:rsidRPr="00604F92">
        <w:rPr>
          <w:highlight w:val="yellow"/>
          <w:lang w:val="en-US"/>
        </w:rPr>
        <w:t>Proposal 3-1-</w:t>
      </w:r>
      <w:r w:rsidR="00176CAC">
        <w:rPr>
          <w:highlight w:val="yellow"/>
          <w:lang w:val="en-US"/>
        </w:rPr>
        <w:t>3-1</w:t>
      </w:r>
      <w:r w:rsidRPr="00604F92">
        <w:rPr>
          <w:highlight w:val="yellow"/>
          <w:lang w:val="en-US"/>
        </w:rPr>
        <w:t>:</w:t>
      </w:r>
    </w:p>
    <w:p w14:paraId="734F3000" w14:textId="543C8030" w:rsidR="00176CAC" w:rsidRPr="004451C7" w:rsidRDefault="00176CAC" w:rsidP="00957675">
      <w:pPr>
        <w:pStyle w:val="aff6"/>
        <w:numPr>
          <w:ilvl w:val="0"/>
          <w:numId w:val="78"/>
        </w:numPr>
        <w:jc w:val="left"/>
        <w:rPr>
          <w:rFonts w:ascii="Times New Roman" w:hAnsi="Times New Roman" w:cs="Times New Roman"/>
          <w:sz w:val="20"/>
          <w:szCs w:val="20"/>
          <w:lang w:val="en-US"/>
        </w:rPr>
      </w:pPr>
      <w:r w:rsidRPr="008B0435">
        <w:rPr>
          <w:rFonts w:ascii="Times New Roman" w:hAnsi="Times New Roman" w:cs="Times New Roman"/>
          <w:sz w:val="20"/>
          <w:szCs w:val="18"/>
          <w:lang w:val="en-US"/>
        </w:rPr>
        <w:t xml:space="preserve">If </w:t>
      </w:r>
      <w:r>
        <w:rPr>
          <w:rFonts w:ascii="Times New Roman" w:hAnsi="Times New Roman" w:cs="Times New Roman"/>
          <w:sz w:val="20"/>
          <w:szCs w:val="18"/>
          <w:lang w:val="en-US"/>
        </w:rPr>
        <w:t xml:space="preserve">the support of </w:t>
      </w:r>
      <w:r w:rsidRPr="008B0435">
        <w:rPr>
          <w:rFonts w:ascii="Times New Roman" w:hAnsi="Times New Roman" w:cs="Times New Roman"/>
          <w:sz w:val="20"/>
          <w:szCs w:val="18"/>
          <w:lang w:val="en-US"/>
        </w:rPr>
        <w:t>multi-slot PDSCH</w:t>
      </w:r>
      <w:r w:rsidRPr="00176CAC">
        <w:rPr>
          <w:rFonts w:ascii="Times New Roman" w:hAnsi="Times New Roman" w:cs="Times New Roman"/>
          <w:sz w:val="20"/>
          <w:szCs w:val="18"/>
          <w:lang w:val="en-US"/>
        </w:rPr>
        <w:t>/PUSCH</w:t>
      </w:r>
      <w:r w:rsidRPr="008B0435">
        <w:rPr>
          <w:rFonts w:ascii="Times New Roman" w:hAnsi="Times New Roman" w:cs="Times New Roman"/>
          <w:sz w:val="20"/>
          <w:szCs w:val="18"/>
          <w:lang w:val="en-US"/>
        </w:rPr>
        <w:t xml:space="preserve"> scheduling</w:t>
      </w:r>
      <w:r w:rsidRPr="00176CAC">
        <w:rPr>
          <w:rFonts w:ascii="Times New Roman" w:hAnsi="Times New Roman" w:cs="Times New Roman"/>
          <w:sz w:val="20"/>
          <w:szCs w:val="18"/>
          <w:lang w:val="en-US"/>
        </w:rPr>
        <w:t xml:space="preserve"> </w:t>
      </w:r>
      <w:r>
        <w:rPr>
          <w:rFonts w:ascii="Times New Roman" w:hAnsi="Times New Roman" w:cs="Times New Roman"/>
          <w:sz w:val="20"/>
          <w:szCs w:val="18"/>
          <w:lang w:val="en-US"/>
        </w:rPr>
        <w:t>for FR2-2 (Rel-17 feature)</w:t>
      </w:r>
      <w:r w:rsidRPr="00176CAC">
        <w:rPr>
          <w:rFonts w:ascii="Times New Roman" w:hAnsi="Times New Roman" w:cs="Times New Roman"/>
          <w:sz w:val="20"/>
          <w:szCs w:val="18"/>
          <w:lang w:val="en-US"/>
        </w:rPr>
        <w:t xml:space="preserve"> is extended</w:t>
      </w:r>
      <w:r w:rsidRPr="008B0435">
        <w:rPr>
          <w:rFonts w:ascii="Times New Roman" w:hAnsi="Times New Roman" w:cs="Times New Roman"/>
          <w:sz w:val="20"/>
          <w:szCs w:val="18"/>
          <w:lang w:val="en-US"/>
        </w:rPr>
        <w:t xml:space="preserve"> </w:t>
      </w:r>
      <w:r w:rsidRPr="00176CAC">
        <w:rPr>
          <w:rFonts w:ascii="Times New Roman" w:hAnsi="Times New Roman" w:cs="Times New Roman"/>
          <w:sz w:val="20"/>
          <w:szCs w:val="18"/>
          <w:lang w:val="en-US"/>
        </w:rPr>
        <w:t>to</w:t>
      </w:r>
      <w:r w:rsidRPr="008B0435">
        <w:rPr>
          <w:rFonts w:ascii="Times New Roman" w:hAnsi="Times New Roman" w:cs="Times New Roman"/>
          <w:sz w:val="20"/>
          <w:szCs w:val="18"/>
          <w:lang w:val="en-US"/>
        </w:rPr>
        <w:t xml:space="preserve"> FR1/FR2, </w:t>
      </w:r>
      <w:r w:rsidRPr="00176CAC">
        <w:rPr>
          <w:rFonts w:ascii="Times New Roman" w:hAnsi="Times New Roman" w:cs="Times New Roman"/>
          <w:sz w:val="20"/>
          <w:szCs w:val="18"/>
          <w:lang w:val="en-US"/>
        </w:rPr>
        <w:t>study</w:t>
      </w:r>
      <w:r>
        <w:rPr>
          <w:rFonts w:ascii="Times New Roman" w:hAnsi="Times New Roman" w:cs="Times New Roman"/>
          <w:sz w:val="20"/>
          <w:szCs w:val="18"/>
          <w:lang w:val="en-US"/>
        </w:rPr>
        <w:t xml:space="preserve"> enhancements of </w:t>
      </w:r>
      <w:r w:rsidRPr="008B0435">
        <w:rPr>
          <w:rFonts w:ascii="Times New Roman" w:hAnsi="Times New Roman" w:cs="Times New Roman"/>
          <w:sz w:val="20"/>
          <w:szCs w:val="18"/>
          <w:lang w:val="en-US"/>
        </w:rPr>
        <w:t>multi-slot PDSCH</w:t>
      </w:r>
      <w:r w:rsidRPr="00176CAC">
        <w:rPr>
          <w:rFonts w:ascii="Times New Roman" w:hAnsi="Times New Roman" w:cs="Times New Roman"/>
          <w:sz w:val="20"/>
          <w:szCs w:val="18"/>
          <w:lang w:val="en-US"/>
        </w:rPr>
        <w:t>/PUSCH</w:t>
      </w:r>
      <w:r w:rsidRPr="008B0435">
        <w:rPr>
          <w:rFonts w:ascii="Times New Roman" w:hAnsi="Times New Roman" w:cs="Times New Roman"/>
          <w:sz w:val="20"/>
          <w:szCs w:val="18"/>
          <w:lang w:val="en-US"/>
        </w:rPr>
        <w:t xml:space="preserve"> schedulin</w:t>
      </w:r>
      <w:r>
        <w:rPr>
          <w:rFonts w:ascii="Times New Roman" w:hAnsi="Times New Roman" w:cs="Times New Roman"/>
          <w:sz w:val="20"/>
          <w:szCs w:val="18"/>
          <w:lang w:val="en-US"/>
        </w:rPr>
        <w:t>g.</w:t>
      </w:r>
    </w:p>
    <w:p w14:paraId="7ABC48AF" w14:textId="1480B0B7" w:rsidR="00176CAC" w:rsidRPr="004451C7" w:rsidRDefault="00176CAC" w:rsidP="00957675">
      <w:pPr>
        <w:pStyle w:val="aff6"/>
        <w:numPr>
          <w:ilvl w:val="0"/>
          <w:numId w:val="78"/>
        </w:numPr>
        <w:jc w:val="left"/>
        <w:rPr>
          <w:rFonts w:ascii="Times New Roman" w:hAnsi="Times New Roman" w:cs="Times New Roman"/>
          <w:sz w:val="20"/>
          <w:szCs w:val="20"/>
          <w:lang w:val="en-US"/>
        </w:rPr>
      </w:pPr>
      <w:r>
        <w:rPr>
          <w:rFonts w:ascii="Times New Roman" w:hAnsi="Times New Roman" w:cs="Times New Roman"/>
          <w:sz w:val="20"/>
          <w:szCs w:val="18"/>
          <w:lang w:val="en-US"/>
        </w:rPr>
        <w:t>S</w:t>
      </w:r>
      <w:r w:rsidRPr="00176CAC">
        <w:rPr>
          <w:rFonts w:ascii="Times New Roman" w:hAnsi="Times New Roman" w:cs="Times New Roman"/>
          <w:sz w:val="20"/>
          <w:szCs w:val="18"/>
          <w:lang w:val="en-US"/>
        </w:rPr>
        <w:t>tudy</w:t>
      </w:r>
      <w:r>
        <w:rPr>
          <w:rFonts w:ascii="Times New Roman" w:hAnsi="Times New Roman" w:cs="Times New Roman"/>
          <w:sz w:val="20"/>
          <w:szCs w:val="18"/>
          <w:lang w:val="en-US"/>
        </w:rPr>
        <w:t xml:space="preserve"> enhancements of </w:t>
      </w:r>
      <w:r w:rsidRPr="008B0435">
        <w:rPr>
          <w:rFonts w:ascii="Times New Roman" w:hAnsi="Times New Roman" w:cs="Times New Roman"/>
          <w:sz w:val="20"/>
          <w:szCs w:val="18"/>
          <w:lang w:val="en-US"/>
        </w:rPr>
        <w:t xml:space="preserve">multi-slot </w:t>
      </w:r>
      <w:r w:rsidRPr="00176CAC">
        <w:rPr>
          <w:rFonts w:ascii="Times New Roman" w:hAnsi="Times New Roman" w:cs="Times New Roman"/>
          <w:sz w:val="20"/>
          <w:szCs w:val="18"/>
          <w:lang w:val="en-US"/>
        </w:rPr>
        <w:t>PUSCH</w:t>
      </w:r>
      <w:r>
        <w:rPr>
          <w:rFonts w:ascii="Times New Roman" w:hAnsi="Times New Roman" w:cs="Times New Roman"/>
          <w:sz w:val="20"/>
          <w:szCs w:val="18"/>
          <w:lang w:val="en-US"/>
        </w:rPr>
        <w:t>s scheduled by a single DCI (Rel-16 feature).</w:t>
      </w:r>
    </w:p>
    <w:p w14:paraId="28080877" w14:textId="13C197BB" w:rsidR="004451C7" w:rsidRDefault="004451C7" w:rsidP="004451C7">
      <w:pPr>
        <w:jc w:val="left"/>
        <w:rPr>
          <w:rFonts w:ascii="Times New Roman" w:hAnsi="Times New Roman" w:cs="Times New Roman"/>
          <w:szCs w:val="20"/>
          <w:lang w:val="en-US"/>
        </w:rPr>
      </w:pPr>
    </w:p>
    <w:tbl>
      <w:tblPr>
        <w:tblStyle w:val="afe"/>
        <w:tblW w:w="0" w:type="auto"/>
        <w:tblLook w:val="04A0" w:firstRow="1" w:lastRow="0" w:firstColumn="1" w:lastColumn="0" w:noHBand="0" w:noVBand="1"/>
      </w:tblPr>
      <w:tblGrid>
        <w:gridCol w:w="1413"/>
        <w:gridCol w:w="8216"/>
      </w:tblGrid>
      <w:tr w:rsidR="004451C7" w14:paraId="2F0098FC" w14:textId="77777777" w:rsidTr="008B0435">
        <w:tc>
          <w:tcPr>
            <w:tcW w:w="1413" w:type="dxa"/>
          </w:tcPr>
          <w:p w14:paraId="27456113"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2BA9DFEF" w14:textId="77777777" w:rsidR="004451C7" w:rsidRPr="00EB5A9D" w:rsidRDefault="004451C7"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8B0435" w14:paraId="55B4F7F5" w14:textId="77777777" w:rsidTr="008B0435">
        <w:tc>
          <w:tcPr>
            <w:tcW w:w="1413" w:type="dxa"/>
          </w:tcPr>
          <w:p w14:paraId="44F9C820" w14:textId="624CD1A2" w:rsidR="008B0435" w:rsidRDefault="008B0435" w:rsidP="008B0435">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D7F3F87" w14:textId="381324EB" w:rsidR="008B0435" w:rsidRDefault="008B0435" w:rsidP="008B0435">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T</w:t>
            </w:r>
            <w:r>
              <w:rPr>
                <w:rFonts w:ascii="Times New Roman" w:eastAsia="PMingLiU" w:hAnsi="Times New Roman" w:cs="Times New Roman"/>
                <w:szCs w:val="20"/>
                <w:lang w:val="en-US" w:eastAsia="zh-TW"/>
              </w:rPr>
              <w:t>hese proposals can be discussed after decision for Proposal 3-1-1.</w:t>
            </w:r>
          </w:p>
        </w:tc>
      </w:tr>
      <w:tr w:rsidR="008B0435" w14:paraId="4EF0F337" w14:textId="77777777" w:rsidTr="008B0435">
        <w:tc>
          <w:tcPr>
            <w:tcW w:w="1413" w:type="dxa"/>
          </w:tcPr>
          <w:p w14:paraId="1A994AA6" w14:textId="6D995054" w:rsidR="008B0435" w:rsidRDefault="00AE1949"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05D17137" w14:textId="330FBB6A" w:rsidR="008B0435" w:rsidRDefault="00AE1949" w:rsidP="00AE194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We have </w:t>
            </w:r>
            <w:r>
              <w:rPr>
                <w:rFonts w:ascii="Times New Roman" w:hAnsi="Times New Roman" w:cs="Times New Roman" w:hint="eastAsia"/>
                <w:szCs w:val="20"/>
                <w:lang w:val="en-US" w:eastAsia="ko-KR"/>
              </w:rPr>
              <w:t>similar vi</w:t>
            </w:r>
            <w:r>
              <w:rPr>
                <w:rFonts w:ascii="Times New Roman" w:hAnsi="Times New Roman" w:cs="Times New Roman"/>
                <w:szCs w:val="20"/>
                <w:lang w:val="en-US" w:eastAsia="ko-KR"/>
              </w:rPr>
              <w:t>e</w:t>
            </w:r>
            <w:r>
              <w:rPr>
                <w:rFonts w:ascii="Times New Roman" w:hAnsi="Times New Roman" w:cs="Times New Roman" w:hint="eastAsia"/>
                <w:szCs w:val="20"/>
                <w:lang w:val="en-US" w:eastAsia="ko-KR"/>
              </w:rPr>
              <w:t xml:space="preserve">w </w:t>
            </w:r>
            <w:r>
              <w:rPr>
                <w:rFonts w:ascii="Times New Roman" w:hAnsi="Times New Roman" w:cs="Times New Roman"/>
                <w:szCs w:val="20"/>
                <w:lang w:val="en-US" w:eastAsia="ko-KR"/>
              </w:rPr>
              <w:t xml:space="preserve">to MediaTek. The proposal can be discussed after the decision on multi-slot scheduling.  </w:t>
            </w:r>
          </w:p>
        </w:tc>
      </w:tr>
      <w:tr w:rsidR="000B3F5F" w14:paraId="6F659D78" w14:textId="77777777" w:rsidTr="008B0435">
        <w:tc>
          <w:tcPr>
            <w:tcW w:w="1413" w:type="dxa"/>
          </w:tcPr>
          <w:p w14:paraId="0CAF7394" w14:textId="7B7B8459"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41F1AC23" w14:textId="4C914BE2"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Similar to our comment for 3.1.2. It may be better not to tie this proposal to the extension to FR1/FR2-1. This can be also applicable to FR2-2. So we are not in favour of agreeing the above proposal and would like to keep it open for study regardless of the FR.</w:t>
            </w:r>
          </w:p>
        </w:tc>
      </w:tr>
      <w:tr w:rsidR="00F82217" w14:paraId="5CBED1A6" w14:textId="77777777" w:rsidTr="007436F9">
        <w:tc>
          <w:tcPr>
            <w:tcW w:w="1413" w:type="dxa"/>
          </w:tcPr>
          <w:p w14:paraId="5470548B" w14:textId="77777777" w:rsidR="00F82217" w:rsidRDefault="00F82217" w:rsidP="007436F9">
            <w:pPr>
              <w:rPr>
                <w:rFonts w:ascii="Times New Roman" w:hAnsi="Times New Roman" w:cs="Times New Roman"/>
                <w:szCs w:val="20"/>
                <w:lang w:val="en-US" w:eastAsia="en-GB"/>
              </w:rPr>
            </w:pPr>
            <w:r>
              <w:rPr>
                <w:rFonts w:ascii="Times New Roman" w:hAnsi="Times New Roman" w:cs="Times New Roman"/>
                <w:szCs w:val="20"/>
                <w:lang w:val="en-US" w:eastAsia="en-GB"/>
              </w:rPr>
              <w:t>CEWiT</w:t>
            </w:r>
          </w:p>
        </w:tc>
        <w:tc>
          <w:tcPr>
            <w:tcW w:w="8216" w:type="dxa"/>
          </w:tcPr>
          <w:p w14:paraId="746834CF" w14:textId="77777777" w:rsidR="00F82217" w:rsidRDefault="00F82217" w:rsidP="007436F9">
            <w:pPr>
              <w:rPr>
                <w:rFonts w:ascii="Times New Roman" w:hAnsi="Times New Roman" w:cs="Times New Roman"/>
                <w:szCs w:val="20"/>
                <w:lang w:val="en-US" w:eastAsia="en-GB"/>
              </w:rPr>
            </w:pPr>
            <w:r>
              <w:rPr>
                <w:rFonts w:ascii="Times New Roman" w:hAnsi="Times New Roman" w:cs="Times New Roman"/>
                <w:szCs w:val="20"/>
                <w:lang w:val="en-US" w:eastAsia="en-GB"/>
              </w:rPr>
              <w:t>We support the proposals. As Qualcomm suggested in their comment, we also do not want to tie these proposals of extension to FR1/FR2-2. We would like the study to be open to all the bands, i.e., FR1, FR2-1 &amp; FR2-2.</w:t>
            </w:r>
          </w:p>
        </w:tc>
      </w:tr>
      <w:tr w:rsidR="003A2A5E" w14:paraId="561D2475" w14:textId="77777777" w:rsidTr="007436F9">
        <w:tc>
          <w:tcPr>
            <w:tcW w:w="1413" w:type="dxa"/>
          </w:tcPr>
          <w:p w14:paraId="763C7658" w14:textId="2AEBD729" w:rsidR="003A2A5E" w:rsidRDefault="003A2A5E" w:rsidP="007436F9">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0894F8E5" w14:textId="3027EBD4"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Ok for this </w:t>
            </w:r>
            <w:r>
              <w:rPr>
                <w:rFonts w:ascii="Times New Roman" w:hAnsi="Times New Roman"/>
                <w:szCs w:val="20"/>
                <w:lang w:val="en-US" w:eastAsia="en-GB"/>
              </w:rPr>
              <w:t xml:space="preserve">generic </w:t>
            </w:r>
            <w:r>
              <w:rPr>
                <w:rFonts w:ascii="Times New Roman" w:hAnsi="Times New Roman" w:cs="Times New Roman"/>
                <w:szCs w:val="20"/>
                <w:lang w:val="en-US" w:eastAsia="en-GB"/>
              </w:rPr>
              <w:t xml:space="preserve">proposal. No need for Proposals </w:t>
            </w:r>
            <w:r w:rsidRPr="007F3ED4">
              <w:rPr>
                <w:rFonts w:ascii="Times New Roman" w:hAnsi="Times New Roman"/>
                <w:szCs w:val="20"/>
                <w:lang w:val="en-US" w:eastAsia="en-GB"/>
              </w:rPr>
              <w:t>3-1-2-1 and 3-1-2-</w:t>
            </w:r>
            <w:r>
              <w:rPr>
                <w:rFonts w:ascii="Times New Roman" w:hAnsi="Times New Roman"/>
                <w:szCs w:val="20"/>
                <w:lang w:val="en-US" w:eastAsia="en-GB"/>
              </w:rPr>
              <w:t>2 at this stage.</w:t>
            </w:r>
          </w:p>
        </w:tc>
      </w:tr>
      <w:tr w:rsidR="008815FF" w14:paraId="3F15F807" w14:textId="77777777" w:rsidTr="007436F9">
        <w:tc>
          <w:tcPr>
            <w:tcW w:w="1413" w:type="dxa"/>
          </w:tcPr>
          <w:p w14:paraId="370C9058" w14:textId="274E6441"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InterDigital</w:t>
            </w:r>
          </w:p>
        </w:tc>
        <w:tc>
          <w:tcPr>
            <w:tcW w:w="8216" w:type="dxa"/>
          </w:tcPr>
          <w:p w14:paraId="780A52C3" w14:textId="0568DD72" w:rsidR="008815FF" w:rsidRDefault="008815FF" w:rsidP="008815FF">
            <w:pPr>
              <w:rPr>
                <w:rFonts w:ascii="Times New Roman" w:hAnsi="Times New Roman" w:cs="Times New Roman"/>
                <w:szCs w:val="20"/>
                <w:lang w:val="en-US" w:eastAsia="en-GB"/>
              </w:rPr>
            </w:pPr>
            <w:r>
              <w:rPr>
                <w:rFonts w:ascii="Times New Roman" w:hAnsi="Times New Roman" w:cs="Times New Roman"/>
                <w:szCs w:val="20"/>
                <w:lang w:val="en-US" w:eastAsia="en-GB"/>
              </w:rPr>
              <w:t>Support</w:t>
            </w:r>
          </w:p>
        </w:tc>
      </w:tr>
      <w:tr w:rsidR="008C2029" w14:paraId="33665247" w14:textId="77777777" w:rsidTr="007436F9">
        <w:tc>
          <w:tcPr>
            <w:tcW w:w="1413" w:type="dxa"/>
          </w:tcPr>
          <w:p w14:paraId="400FE92C" w14:textId="420CF2B2"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05C779CC" w14:textId="77777777"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A</w:t>
            </w:r>
            <w:r>
              <w:rPr>
                <w:rFonts w:ascii="Times New Roman" w:eastAsiaTheme="minorEastAsia" w:hAnsi="Times New Roman" w:cs="Times New Roman"/>
                <w:szCs w:val="20"/>
                <w:lang w:val="en-US" w:eastAsia="zh-CN"/>
              </w:rPr>
              <w:t xml:space="preserve"> little confused on the wording “multi-slot PxSCH scheduled by single DCI”, is it equal to multi-PxSCH scheduled by single DCI?</w:t>
            </w:r>
          </w:p>
          <w:p w14:paraId="5098467F" w14:textId="77777777"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I</w:t>
            </w:r>
            <w:r>
              <w:rPr>
                <w:rFonts w:ascii="Times New Roman" w:eastAsiaTheme="minorEastAsia" w:hAnsi="Times New Roman" w:cs="Times New Roman"/>
                <w:szCs w:val="20"/>
                <w:lang w:val="en-US" w:eastAsia="zh-CN"/>
              </w:rPr>
              <w:t>f that is the intention, we prefer to use “multi-PxSCH” terminology to avoid ambiguity.</w:t>
            </w:r>
          </w:p>
          <w:p w14:paraId="3D7101FE" w14:textId="7CD56999" w:rsidR="008C2029" w:rsidRDefault="008C2029" w:rsidP="008C2029">
            <w:pPr>
              <w:rPr>
                <w:rFonts w:ascii="Times New Roman" w:hAnsi="Times New Roman" w:cs="Times New Roman"/>
                <w:szCs w:val="20"/>
                <w:lang w:val="en-US" w:eastAsia="en-GB"/>
              </w:rPr>
            </w:pPr>
            <w:r>
              <w:rPr>
                <w:rFonts w:ascii="Times New Roman" w:eastAsiaTheme="minorEastAsia" w:hAnsi="Times New Roman" w:cs="Times New Roman" w:hint="eastAsia"/>
                <w:szCs w:val="20"/>
                <w:lang w:val="en-US" w:eastAsia="zh-CN"/>
              </w:rPr>
              <w:t>A</w:t>
            </w:r>
            <w:r>
              <w:rPr>
                <w:rFonts w:ascii="Times New Roman" w:eastAsiaTheme="minorEastAsia" w:hAnsi="Times New Roman" w:cs="Times New Roman"/>
                <w:szCs w:val="20"/>
                <w:lang w:val="en-US" w:eastAsia="zh-CN"/>
              </w:rPr>
              <w:t>nd if that is the intention, we are fine with the principle to enhancement multi-PxSCH based on Rel-16 or Rel-17 scheme, but maybe the Proposal 3-1-2-1 &amp;Proposal 3-1-2-2 are within the scope of this Proposal 3-1-3-1?</w:t>
            </w:r>
          </w:p>
        </w:tc>
      </w:tr>
      <w:tr w:rsidR="008C2029" w14:paraId="653AD502" w14:textId="77777777" w:rsidTr="002C6E9C">
        <w:tc>
          <w:tcPr>
            <w:tcW w:w="1413" w:type="dxa"/>
            <w:shd w:val="clear" w:color="auto" w:fill="5B9BD5" w:themeFill="accent5"/>
          </w:tcPr>
          <w:p w14:paraId="48D901AE" w14:textId="5F89125D"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Moderator</w:t>
            </w:r>
          </w:p>
        </w:tc>
        <w:tc>
          <w:tcPr>
            <w:tcW w:w="8216" w:type="dxa"/>
          </w:tcPr>
          <w:p w14:paraId="7F4A0760" w14:textId="77777777" w:rsidR="008C2029" w:rsidRPr="002C6E9C" w:rsidRDefault="008C2029" w:rsidP="008C2029">
            <w:pPr>
              <w:rPr>
                <w:rFonts w:ascii="Times New Roman" w:hAnsi="Times New Roman" w:cs="Times New Roman"/>
                <w:sz w:val="20"/>
                <w:szCs w:val="18"/>
                <w:lang w:val="en-US" w:eastAsia="en-GB"/>
              </w:rPr>
            </w:pPr>
            <w:r w:rsidRPr="002C6E9C">
              <w:rPr>
                <w:rFonts w:ascii="Times New Roman" w:hAnsi="Times New Roman" w:cs="Times New Roman"/>
                <w:sz w:val="20"/>
                <w:szCs w:val="18"/>
                <w:lang w:val="en-US" w:eastAsia="en-GB"/>
              </w:rPr>
              <w:t>Based on the comments and discussion offline, the Moderator suggest not to include depenecy to the extension of the feature.</w:t>
            </w:r>
          </w:p>
          <w:p w14:paraId="48224195" w14:textId="55BD40E4" w:rsidR="008C2029" w:rsidRDefault="008C2029" w:rsidP="008C2029">
            <w:pPr>
              <w:rPr>
                <w:rFonts w:ascii="Times New Roman" w:hAnsi="Times New Roman" w:cs="Times New Roman"/>
                <w:szCs w:val="20"/>
                <w:lang w:val="en-US" w:eastAsia="en-GB"/>
              </w:rPr>
            </w:pPr>
            <w:r>
              <w:rPr>
                <w:rFonts w:ascii="Times New Roman" w:hAnsi="Times New Roman" w:cs="Times New Roman"/>
                <w:szCs w:val="20"/>
                <w:lang w:val="en-US" w:eastAsia="en-GB"/>
              </w:rPr>
              <w:t>In the next phase, pros-cons of the enhancement should be discussed.</w:t>
            </w:r>
          </w:p>
        </w:tc>
      </w:tr>
    </w:tbl>
    <w:p w14:paraId="04E68B32" w14:textId="6ED547B8" w:rsidR="004451C7" w:rsidRDefault="004451C7" w:rsidP="004451C7">
      <w:pPr>
        <w:jc w:val="left"/>
        <w:rPr>
          <w:rFonts w:ascii="Times New Roman" w:hAnsi="Times New Roman" w:cs="Times New Roman"/>
          <w:szCs w:val="20"/>
          <w:lang w:val="en-US"/>
        </w:rPr>
      </w:pPr>
    </w:p>
    <w:p w14:paraId="704A5D74" w14:textId="2B548756" w:rsidR="002C6E9C" w:rsidRDefault="002C6E9C" w:rsidP="002C6E9C">
      <w:pPr>
        <w:pStyle w:val="40"/>
        <w:rPr>
          <w:lang w:val="en-US"/>
        </w:rPr>
      </w:pPr>
      <w:r>
        <w:rPr>
          <w:lang w:val="en-US"/>
        </w:rPr>
        <w:t>3.1.3.1 Intermediate Discussion</w:t>
      </w:r>
    </w:p>
    <w:p w14:paraId="1A7623B4" w14:textId="0535D888" w:rsidR="002C6E9C" w:rsidRPr="00066532" w:rsidRDefault="002C6E9C" w:rsidP="002C6E9C">
      <w:pPr>
        <w:pStyle w:val="af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afe"/>
        <w:tblW w:w="0" w:type="auto"/>
        <w:tblLook w:val="04A0" w:firstRow="1" w:lastRow="0" w:firstColumn="1" w:lastColumn="0" w:noHBand="0" w:noVBand="1"/>
      </w:tblPr>
      <w:tblGrid>
        <w:gridCol w:w="1413"/>
        <w:gridCol w:w="8216"/>
      </w:tblGrid>
      <w:tr w:rsidR="002C6E9C" w:rsidRPr="00312769" w14:paraId="351B8851" w14:textId="77777777" w:rsidTr="005D5326">
        <w:tc>
          <w:tcPr>
            <w:tcW w:w="1413" w:type="dxa"/>
            <w:shd w:val="clear" w:color="auto" w:fill="A5A5A5" w:themeFill="accent3"/>
          </w:tcPr>
          <w:p w14:paraId="41447C71" w14:textId="77777777" w:rsidR="002C6E9C" w:rsidRPr="00312769" w:rsidRDefault="002C6E9C" w:rsidP="005D5326">
            <w:pPr>
              <w:rPr>
                <w:rFonts w:ascii="Times New Roman" w:hAnsi="Times New Roman" w:cs="Times New Roman"/>
                <w:sz w:val="18"/>
                <w:szCs w:val="18"/>
                <w:lang w:val="en-US" w:eastAsia="en-GB"/>
              </w:rPr>
            </w:pPr>
            <w:r w:rsidRPr="00312769">
              <w:rPr>
                <w:rFonts w:ascii="Times New Roman" w:hAnsi="Times New Roman" w:cs="Times New Roman"/>
                <w:sz w:val="18"/>
                <w:szCs w:val="18"/>
                <w:lang w:val="en-US" w:eastAsia="en-GB"/>
              </w:rPr>
              <w:t>Company</w:t>
            </w:r>
          </w:p>
        </w:tc>
        <w:tc>
          <w:tcPr>
            <w:tcW w:w="8216" w:type="dxa"/>
            <w:shd w:val="clear" w:color="auto" w:fill="A5A5A5" w:themeFill="accent3"/>
          </w:tcPr>
          <w:p w14:paraId="7B66E2E6" w14:textId="77777777" w:rsidR="002C6E9C" w:rsidRPr="00312769" w:rsidRDefault="002C6E9C" w:rsidP="005D5326">
            <w:pPr>
              <w:rPr>
                <w:rFonts w:ascii="Times New Roman" w:hAnsi="Times New Roman" w:cs="Times New Roman"/>
                <w:sz w:val="18"/>
                <w:szCs w:val="18"/>
                <w:lang w:val="en-US" w:eastAsia="en-GB"/>
              </w:rPr>
            </w:pPr>
            <w:r w:rsidRPr="00312769">
              <w:rPr>
                <w:rFonts w:ascii="Times New Roman" w:hAnsi="Times New Roman" w:cs="Times New Roman"/>
                <w:sz w:val="18"/>
                <w:szCs w:val="18"/>
                <w:lang w:val="en-US" w:eastAsia="en-GB"/>
              </w:rPr>
              <w:t>Comment</w:t>
            </w:r>
          </w:p>
        </w:tc>
      </w:tr>
      <w:tr w:rsidR="00E76D08" w:rsidRPr="00312769" w14:paraId="733394BA" w14:textId="77777777" w:rsidTr="005D5326">
        <w:tc>
          <w:tcPr>
            <w:tcW w:w="1413" w:type="dxa"/>
          </w:tcPr>
          <w:p w14:paraId="7C496184" w14:textId="4A9685DD" w:rsidR="00E76D08" w:rsidRPr="00312769" w:rsidRDefault="00E76D08" w:rsidP="00E76D08">
            <w:pPr>
              <w:rPr>
                <w:sz w:val="18"/>
                <w:szCs w:val="18"/>
                <w:lang w:val="en-US" w:eastAsia="en-GB"/>
              </w:rPr>
            </w:pPr>
            <w:r w:rsidRPr="00312769">
              <w:rPr>
                <w:rFonts w:eastAsia="PMingLiU" w:hint="eastAsia"/>
                <w:sz w:val="18"/>
                <w:szCs w:val="18"/>
                <w:lang w:val="en-US" w:eastAsia="zh-TW"/>
              </w:rPr>
              <w:t>M</w:t>
            </w:r>
            <w:r w:rsidRPr="00312769">
              <w:rPr>
                <w:rFonts w:eastAsia="PMingLiU"/>
                <w:sz w:val="18"/>
                <w:szCs w:val="18"/>
                <w:lang w:val="en-US" w:eastAsia="zh-TW"/>
              </w:rPr>
              <w:t>TK</w:t>
            </w:r>
          </w:p>
        </w:tc>
        <w:tc>
          <w:tcPr>
            <w:tcW w:w="8216" w:type="dxa"/>
          </w:tcPr>
          <w:p w14:paraId="262EF9D8" w14:textId="20B4017F" w:rsidR="00E76D08" w:rsidRPr="00312769" w:rsidRDefault="00E76D08" w:rsidP="00E76D08">
            <w:pPr>
              <w:rPr>
                <w:sz w:val="18"/>
                <w:szCs w:val="18"/>
                <w:lang w:val="en-US" w:eastAsia="en-GB"/>
              </w:rPr>
            </w:pPr>
            <w:r w:rsidRPr="00312769">
              <w:rPr>
                <w:rFonts w:ascii="Times New Roman" w:hAnsi="Times New Roman" w:cs="Times New Roman"/>
                <w:sz w:val="18"/>
                <w:szCs w:val="18"/>
                <w:lang w:val="en-US"/>
              </w:rPr>
              <w:t>Multi-slot scheduling saves the control overhead while the bottle neck for XR capacity is data rather than control. It is not clear to us where the capacity gain comes from.</w:t>
            </w:r>
          </w:p>
        </w:tc>
      </w:tr>
      <w:tr w:rsidR="00F8568C" w:rsidRPr="00312769" w14:paraId="47F15360" w14:textId="77777777" w:rsidTr="005D5326">
        <w:tc>
          <w:tcPr>
            <w:tcW w:w="1413" w:type="dxa"/>
          </w:tcPr>
          <w:p w14:paraId="1CDDABCB" w14:textId="2E34DE4D" w:rsidR="00F8568C" w:rsidRPr="00312769" w:rsidRDefault="00F8568C" w:rsidP="00F8568C">
            <w:pPr>
              <w:rPr>
                <w:sz w:val="18"/>
                <w:szCs w:val="18"/>
                <w:lang w:val="en-US" w:eastAsia="en-GB"/>
              </w:rPr>
            </w:pPr>
            <w:r w:rsidRPr="00312769">
              <w:rPr>
                <w:rFonts w:ascii="Times New Roman" w:hAnsi="Times New Roman" w:cs="Times New Roman"/>
                <w:sz w:val="18"/>
                <w:szCs w:val="18"/>
                <w:lang w:val="en-US" w:eastAsia="en-GB"/>
              </w:rPr>
              <w:t>Qualcomm</w:t>
            </w:r>
          </w:p>
        </w:tc>
        <w:tc>
          <w:tcPr>
            <w:tcW w:w="8216" w:type="dxa"/>
          </w:tcPr>
          <w:p w14:paraId="7F1446E9" w14:textId="094A6ADA" w:rsidR="00F8568C" w:rsidRPr="00312769" w:rsidRDefault="00F8568C" w:rsidP="00F8568C">
            <w:pPr>
              <w:rPr>
                <w:sz w:val="18"/>
                <w:szCs w:val="18"/>
                <w:lang w:val="en-US" w:eastAsia="en-GB"/>
              </w:rPr>
            </w:pPr>
            <w:r w:rsidRPr="00312769">
              <w:rPr>
                <w:rFonts w:ascii="Times New Roman" w:hAnsi="Times New Roman" w:cs="Times New Roman"/>
                <w:sz w:val="18"/>
                <w:szCs w:val="18"/>
                <w:lang w:val="en-US" w:eastAsia="en-GB"/>
              </w:rPr>
              <w:t xml:space="preserve">We support stuying these enhancements without any restriction to FR. We think (to be validated using simulations) that for XR, </w:t>
            </w:r>
            <w:r w:rsidR="002B3DFD" w:rsidRPr="00312769">
              <w:rPr>
                <w:rFonts w:ascii="Times New Roman" w:hAnsi="Times New Roman" w:cs="Times New Roman"/>
                <w:sz w:val="18"/>
                <w:szCs w:val="18"/>
                <w:lang w:val="en-US" w:eastAsia="en-GB"/>
              </w:rPr>
              <w:t xml:space="preserve">such enhancements </w:t>
            </w:r>
            <w:r w:rsidR="00C86AA5" w:rsidRPr="00312769">
              <w:rPr>
                <w:rFonts w:ascii="Times New Roman" w:hAnsi="Times New Roman" w:cs="Times New Roman"/>
                <w:sz w:val="18"/>
                <w:szCs w:val="18"/>
                <w:lang w:val="en-US" w:eastAsia="en-GB"/>
              </w:rPr>
              <w:t>may</w:t>
            </w:r>
            <w:r w:rsidRPr="00312769">
              <w:rPr>
                <w:rFonts w:ascii="Times New Roman" w:hAnsi="Times New Roman" w:cs="Times New Roman"/>
                <w:sz w:val="18"/>
                <w:szCs w:val="18"/>
                <w:lang w:val="en-US" w:eastAsia="en-GB"/>
              </w:rPr>
              <w:t xml:space="preserve"> help with capacity. </w:t>
            </w:r>
          </w:p>
        </w:tc>
      </w:tr>
      <w:tr w:rsidR="008663B9" w:rsidRPr="00312769" w14:paraId="1DF274D2" w14:textId="77777777" w:rsidTr="005D5326">
        <w:tc>
          <w:tcPr>
            <w:tcW w:w="1413" w:type="dxa"/>
          </w:tcPr>
          <w:p w14:paraId="10187819" w14:textId="195C3CFF" w:rsidR="008663B9" w:rsidRPr="00312769" w:rsidRDefault="008663B9" w:rsidP="008663B9">
            <w:pPr>
              <w:rPr>
                <w:rFonts w:ascii="Times New Roman" w:hAnsi="Times New Roman" w:cs="Times New Roman"/>
                <w:sz w:val="18"/>
                <w:szCs w:val="18"/>
                <w:lang w:val="en-US" w:eastAsia="en-GB"/>
              </w:rPr>
            </w:pPr>
            <w:r w:rsidRPr="00312769">
              <w:rPr>
                <w:rFonts w:ascii="Times New Roman" w:hAnsi="Times New Roman" w:cs="Times New Roman"/>
                <w:sz w:val="18"/>
                <w:szCs w:val="18"/>
                <w:lang w:val="en-US" w:eastAsia="en-GB"/>
              </w:rPr>
              <w:t>Lenovo</w:t>
            </w:r>
          </w:p>
        </w:tc>
        <w:tc>
          <w:tcPr>
            <w:tcW w:w="8216" w:type="dxa"/>
          </w:tcPr>
          <w:p w14:paraId="15C411FB" w14:textId="029CC195" w:rsidR="008663B9" w:rsidRPr="00312769" w:rsidRDefault="008663B9" w:rsidP="008663B9">
            <w:pPr>
              <w:rPr>
                <w:rFonts w:ascii="Times New Roman" w:hAnsi="Times New Roman" w:cs="Times New Roman"/>
                <w:sz w:val="18"/>
                <w:szCs w:val="18"/>
                <w:lang w:val="en-US" w:eastAsia="en-GB"/>
              </w:rPr>
            </w:pPr>
            <w:r w:rsidRPr="00312769">
              <w:rPr>
                <w:rFonts w:ascii="Times New Roman" w:hAnsi="Times New Roman" w:cs="Times New Roman"/>
                <w:sz w:val="18"/>
                <w:szCs w:val="18"/>
                <w:lang w:eastAsia="zh-CN"/>
              </w:rPr>
              <w:t xml:space="preserve">Assuming the scheduler is aware of I-slice and P-slice boundaries, the specified multiple TB scheduling (UL or DL) [e.g., for FR2-2] can be further enhanced considering the differences between I-slices and P-slices in a video frame that includes both an I-slice and a P-slice, scheduled by a single DCI. For instance, HARQ-ACK/PUSCH priority, and HARQ-ACK bunding can be different for an I-slice vs. a P-slice.  </w:t>
            </w:r>
          </w:p>
        </w:tc>
      </w:tr>
      <w:tr w:rsidR="00E76D08" w:rsidRPr="00312769" w14:paraId="5733C00C" w14:textId="77777777" w:rsidTr="005D5326">
        <w:tc>
          <w:tcPr>
            <w:tcW w:w="1413" w:type="dxa"/>
          </w:tcPr>
          <w:p w14:paraId="79785D53" w14:textId="77777777" w:rsidR="00E76D08" w:rsidRPr="00312769" w:rsidRDefault="00E76D08" w:rsidP="00E76D08">
            <w:pPr>
              <w:rPr>
                <w:sz w:val="18"/>
                <w:szCs w:val="18"/>
                <w:lang w:val="en-US" w:eastAsia="en-GB"/>
              </w:rPr>
            </w:pPr>
          </w:p>
        </w:tc>
        <w:tc>
          <w:tcPr>
            <w:tcW w:w="8216" w:type="dxa"/>
          </w:tcPr>
          <w:p w14:paraId="19A12C78" w14:textId="77777777" w:rsidR="00E76D08" w:rsidRPr="00312769" w:rsidRDefault="00E76D08" w:rsidP="00E76D08">
            <w:pPr>
              <w:rPr>
                <w:sz w:val="18"/>
                <w:szCs w:val="18"/>
                <w:lang w:val="en-US" w:eastAsia="en-GB"/>
              </w:rPr>
            </w:pPr>
          </w:p>
        </w:tc>
      </w:tr>
      <w:tr w:rsidR="00E76D08" w:rsidRPr="00312769" w14:paraId="5B235BCD" w14:textId="77777777" w:rsidTr="005D5326">
        <w:tc>
          <w:tcPr>
            <w:tcW w:w="1413" w:type="dxa"/>
          </w:tcPr>
          <w:p w14:paraId="775B7EFF" w14:textId="77777777" w:rsidR="00E76D08" w:rsidRPr="00312769" w:rsidRDefault="00E76D08" w:rsidP="00E76D08">
            <w:pPr>
              <w:rPr>
                <w:sz w:val="18"/>
                <w:szCs w:val="18"/>
                <w:lang w:val="en-US" w:eastAsia="en-GB"/>
              </w:rPr>
            </w:pPr>
          </w:p>
        </w:tc>
        <w:tc>
          <w:tcPr>
            <w:tcW w:w="8216" w:type="dxa"/>
          </w:tcPr>
          <w:p w14:paraId="0C23F965" w14:textId="77777777" w:rsidR="00E76D08" w:rsidRPr="00312769" w:rsidRDefault="00E76D08" w:rsidP="00E76D08">
            <w:pPr>
              <w:rPr>
                <w:sz w:val="18"/>
                <w:szCs w:val="18"/>
                <w:lang w:val="en-US" w:eastAsia="en-GB"/>
              </w:rPr>
            </w:pPr>
          </w:p>
        </w:tc>
      </w:tr>
    </w:tbl>
    <w:p w14:paraId="7685A594" w14:textId="77777777" w:rsidR="002C6E9C" w:rsidRPr="003F0154" w:rsidRDefault="002C6E9C" w:rsidP="002C6E9C">
      <w:pPr>
        <w:rPr>
          <w:lang w:val="en-US" w:eastAsia="en-GB"/>
        </w:rPr>
      </w:pPr>
    </w:p>
    <w:p w14:paraId="42987D25" w14:textId="05E1386E" w:rsidR="00CD3DCF" w:rsidRDefault="00CD3DCF" w:rsidP="00CD3DCF">
      <w:pPr>
        <w:pStyle w:val="40"/>
        <w:rPr>
          <w:lang w:val="en-US"/>
        </w:rPr>
      </w:pPr>
      <w:r>
        <w:rPr>
          <w:lang w:val="en-US"/>
        </w:rPr>
        <w:t>3.1.3.2</w:t>
      </w:r>
      <w:r>
        <w:rPr>
          <w:lang w:val="en-US"/>
        </w:rPr>
        <w:tab/>
        <w:t>Final Discussion</w:t>
      </w:r>
    </w:p>
    <w:p w14:paraId="6F05D027" w14:textId="1F19EE01" w:rsidR="00CD3DCF" w:rsidRPr="007535C1" w:rsidRDefault="00CD3DCF" w:rsidP="00CD3DCF">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w:t>
      </w:r>
    </w:p>
    <w:tbl>
      <w:tblPr>
        <w:tblStyle w:val="afe"/>
        <w:tblW w:w="0" w:type="auto"/>
        <w:tblLook w:val="04A0" w:firstRow="1" w:lastRow="0" w:firstColumn="1" w:lastColumn="0" w:noHBand="0" w:noVBand="1"/>
      </w:tblPr>
      <w:tblGrid>
        <w:gridCol w:w="1413"/>
        <w:gridCol w:w="8216"/>
      </w:tblGrid>
      <w:tr w:rsidR="00CD3DCF" w14:paraId="424137F2" w14:textId="77777777" w:rsidTr="00DD5F6E">
        <w:tc>
          <w:tcPr>
            <w:tcW w:w="1413" w:type="dxa"/>
            <w:shd w:val="clear" w:color="auto" w:fill="A5A5A5" w:themeFill="accent3"/>
          </w:tcPr>
          <w:p w14:paraId="4D0F4E98" w14:textId="77777777" w:rsidR="00CD3DCF" w:rsidRDefault="00CD3DCF" w:rsidP="00DD5F6E">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5F4702BF" w14:textId="77777777" w:rsidR="00CD3DCF" w:rsidRDefault="00CD3DCF" w:rsidP="00DD5F6E">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CD3DCF" w14:paraId="520E4882" w14:textId="77777777" w:rsidTr="00DD5F6E">
        <w:tc>
          <w:tcPr>
            <w:tcW w:w="1413" w:type="dxa"/>
          </w:tcPr>
          <w:p w14:paraId="55B19E02" w14:textId="77777777" w:rsidR="00CD3DCF" w:rsidRDefault="00CD3DCF" w:rsidP="00DD5F6E">
            <w:pPr>
              <w:pStyle w:val="aff6"/>
              <w:ind w:left="0"/>
              <w:rPr>
                <w:rFonts w:ascii="Times New Roman" w:eastAsiaTheme="minorEastAsia" w:hAnsi="Times New Roman" w:cs="Times New Roman"/>
                <w:sz w:val="20"/>
                <w:szCs w:val="20"/>
                <w:lang w:val="en-GB" w:eastAsia="ja-JP"/>
              </w:rPr>
            </w:pPr>
          </w:p>
          <w:p w14:paraId="5B0C2198" w14:textId="4AC7E107" w:rsidR="00CC0C56" w:rsidRDefault="00CC0C56" w:rsidP="00DD5F6E">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Futurewei</w:t>
            </w:r>
          </w:p>
        </w:tc>
        <w:tc>
          <w:tcPr>
            <w:tcW w:w="8216" w:type="dxa"/>
          </w:tcPr>
          <w:p w14:paraId="7B71A685" w14:textId="08F529BF" w:rsidR="00CD3DCF" w:rsidRDefault="00CC0C56" w:rsidP="00DD5F6E">
            <w:pPr>
              <w:pStyle w:val="aff6"/>
              <w:ind w:left="0"/>
              <w:rPr>
                <w:rFonts w:ascii="Times New Roman" w:eastAsiaTheme="minorEastAsia" w:hAnsi="Times New Roman" w:cs="Times New Roman"/>
                <w:sz w:val="20"/>
                <w:szCs w:val="20"/>
                <w:lang w:val="en-GB" w:eastAsia="ja-JP"/>
              </w:rPr>
            </w:pPr>
            <w:r>
              <w:rPr>
                <w:lang w:val="en-US" w:eastAsia="en-GB"/>
              </w:rPr>
              <w:t>Our comment is for general aspect of single DCI schedule multiplex PxSCH enhancement/extension. For the same reasons that SPS is down-prioritized, this should also be down-prioritized.</w:t>
            </w:r>
          </w:p>
        </w:tc>
      </w:tr>
      <w:tr w:rsidR="00CD3DCF" w14:paraId="2B53DC88" w14:textId="77777777" w:rsidTr="00DD5F6E">
        <w:tc>
          <w:tcPr>
            <w:tcW w:w="1413" w:type="dxa"/>
          </w:tcPr>
          <w:p w14:paraId="09007760" w14:textId="77777777" w:rsidR="00CD3DCF" w:rsidRDefault="00CD3DCF" w:rsidP="00DD5F6E">
            <w:pPr>
              <w:pStyle w:val="aff6"/>
              <w:ind w:left="0"/>
              <w:rPr>
                <w:rFonts w:ascii="Times New Roman" w:eastAsiaTheme="minorEastAsia" w:hAnsi="Times New Roman" w:cs="Times New Roman"/>
                <w:sz w:val="20"/>
                <w:szCs w:val="20"/>
                <w:lang w:val="en-GB" w:eastAsia="ja-JP"/>
              </w:rPr>
            </w:pPr>
          </w:p>
        </w:tc>
        <w:tc>
          <w:tcPr>
            <w:tcW w:w="8216" w:type="dxa"/>
          </w:tcPr>
          <w:p w14:paraId="71F050AC" w14:textId="77777777" w:rsidR="00CD3DCF" w:rsidRDefault="00CD3DCF" w:rsidP="00DD5F6E">
            <w:pPr>
              <w:pStyle w:val="aff6"/>
              <w:ind w:left="0"/>
              <w:rPr>
                <w:rFonts w:ascii="Times New Roman" w:eastAsiaTheme="minorEastAsia" w:hAnsi="Times New Roman" w:cs="Times New Roman"/>
                <w:sz w:val="20"/>
                <w:szCs w:val="20"/>
                <w:lang w:val="en-GB" w:eastAsia="ja-JP"/>
              </w:rPr>
            </w:pPr>
          </w:p>
        </w:tc>
      </w:tr>
      <w:tr w:rsidR="00CD3DCF" w14:paraId="5120C6BE" w14:textId="77777777" w:rsidTr="00DD5F6E">
        <w:tc>
          <w:tcPr>
            <w:tcW w:w="1413" w:type="dxa"/>
          </w:tcPr>
          <w:p w14:paraId="4B402599" w14:textId="77777777" w:rsidR="00CD3DCF" w:rsidRDefault="00CD3DCF" w:rsidP="00DD5F6E">
            <w:pPr>
              <w:pStyle w:val="aff6"/>
              <w:ind w:left="0"/>
              <w:rPr>
                <w:rFonts w:ascii="Times New Roman" w:eastAsiaTheme="minorEastAsia" w:hAnsi="Times New Roman" w:cs="Times New Roman"/>
                <w:sz w:val="20"/>
                <w:szCs w:val="20"/>
                <w:lang w:val="en-GB" w:eastAsia="ja-JP"/>
              </w:rPr>
            </w:pPr>
          </w:p>
        </w:tc>
        <w:tc>
          <w:tcPr>
            <w:tcW w:w="8216" w:type="dxa"/>
          </w:tcPr>
          <w:p w14:paraId="76EF3067" w14:textId="77777777" w:rsidR="00CD3DCF" w:rsidRDefault="00CD3DCF" w:rsidP="00DD5F6E">
            <w:pPr>
              <w:pStyle w:val="aff6"/>
              <w:ind w:left="0"/>
              <w:rPr>
                <w:rFonts w:ascii="Times New Roman" w:eastAsiaTheme="minorEastAsia" w:hAnsi="Times New Roman" w:cs="Times New Roman"/>
                <w:sz w:val="20"/>
                <w:szCs w:val="20"/>
                <w:lang w:val="en-GB" w:eastAsia="ja-JP"/>
              </w:rPr>
            </w:pPr>
          </w:p>
        </w:tc>
      </w:tr>
    </w:tbl>
    <w:p w14:paraId="71755371" w14:textId="77777777" w:rsidR="00CD3DCF" w:rsidRPr="007535C1" w:rsidRDefault="00CD3DCF" w:rsidP="00CD3DCF">
      <w:pPr>
        <w:rPr>
          <w:lang w:eastAsia="ja-JP"/>
        </w:rPr>
      </w:pPr>
    </w:p>
    <w:p w14:paraId="072D4F5D" w14:textId="77777777" w:rsidR="002C6E9C" w:rsidRPr="004451C7" w:rsidRDefault="002C6E9C" w:rsidP="004451C7">
      <w:pPr>
        <w:jc w:val="left"/>
        <w:rPr>
          <w:rFonts w:ascii="Times New Roman" w:hAnsi="Times New Roman" w:cs="Times New Roman"/>
          <w:szCs w:val="20"/>
          <w:lang w:val="en-US"/>
        </w:rPr>
      </w:pPr>
    </w:p>
    <w:p w14:paraId="0643DC6A" w14:textId="77777777" w:rsidR="003525E8" w:rsidRPr="004451C7" w:rsidRDefault="003525E8" w:rsidP="00883421">
      <w:pPr>
        <w:rPr>
          <w:lang w:val="en-US" w:eastAsia="zh-CN"/>
        </w:rPr>
      </w:pPr>
    </w:p>
    <w:p w14:paraId="28A77EF8" w14:textId="73914427" w:rsidR="00771B50" w:rsidRDefault="00771B50" w:rsidP="00771B50">
      <w:pPr>
        <w:pStyle w:val="21"/>
        <w:rPr>
          <w:lang w:val="en-US"/>
        </w:rPr>
      </w:pPr>
      <w:r>
        <w:rPr>
          <w:lang w:val="en-US"/>
        </w:rPr>
        <w:t>3.</w:t>
      </w:r>
      <w:r w:rsidR="00DD57D9">
        <w:rPr>
          <w:lang w:val="en-US"/>
        </w:rPr>
        <w:t>3</w:t>
      </w:r>
      <w:r>
        <w:rPr>
          <w:lang w:val="en-US"/>
        </w:rPr>
        <w:tab/>
        <w:t xml:space="preserve">SR </w:t>
      </w:r>
      <w:r w:rsidR="00BA6343">
        <w:rPr>
          <w:lang w:val="en-US"/>
        </w:rPr>
        <w:t xml:space="preserve">and/or BSR </w:t>
      </w:r>
      <w:r>
        <w:rPr>
          <w:lang w:val="en-US"/>
        </w:rPr>
        <w:t>enhancements</w:t>
      </w:r>
    </w:p>
    <w:p w14:paraId="6D775C4C" w14:textId="1FC165A6" w:rsidR="00F21EF7" w:rsidRPr="00705889" w:rsidRDefault="00F21EF7" w:rsidP="00F21EF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views for enhancing SR and/or BSR </w:t>
      </w:r>
      <w:r w:rsidR="006F5689" w:rsidRPr="00705889">
        <w:rPr>
          <w:rFonts w:ascii="Times New Roman" w:hAnsi="Times New Roman" w:cs="Times New Roman"/>
          <w:szCs w:val="20"/>
          <w:lang w:val="en-US" w:eastAsia="ja-JP"/>
        </w:rPr>
        <w:t xml:space="preserve">to provide more XR-specific information to the scheduler. </w:t>
      </w:r>
      <w:r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some companies have provided simulations results.</w:t>
      </w:r>
    </w:p>
    <w:p w14:paraId="1CE44024" w14:textId="77777777"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40DD6FCE" w14:textId="36F33EC1" w:rsidR="00283011" w:rsidRPr="00705889" w:rsidRDefault="00283011"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F5689" w:rsidRPr="00705889">
        <w:rPr>
          <w:rFonts w:ascii="Times New Roman" w:hAnsi="Times New Roman" w:cs="Times New Roman"/>
          <w:b/>
          <w:bCs/>
          <w:sz w:val="20"/>
          <w:szCs w:val="20"/>
          <w:lang w:val="en-US" w:eastAsia="ja-JP"/>
        </w:rPr>
        <w:t xml:space="preserve"> (11)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911E2" w:rsidRPr="00705889">
        <w:rPr>
          <w:rFonts w:ascii="Times New Roman" w:hAnsi="Times New Roman" w:cs="Times New Roman"/>
          <w:sz w:val="20"/>
          <w:szCs w:val="20"/>
          <w:lang w:val="en-US" w:eastAsia="ja-JP"/>
        </w:rPr>
        <w:t xml:space="preserve">Ericsson, Futurewei, ZTE/Sanechips, InterDigital, Sony, vivo, </w:t>
      </w:r>
      <w:r w:rsidR="001629A4" w:rsidRPr="00705889">
        <w:rPr>
          <w:rFonts w:ascii="Times New Roman" w:hAnsi="Times New Roman" w:cs="Times New Roman"/>
          <w:sz w:val="20"/>
          <w:szCs w:val="20"/>
          <w:lang w:val="en-US" w:eastAsia="ja-JP"/>
        </w:rPr>
        <w:t>Huawei/HiSilicon</w:t>
      </w:r>
      <w:r w:rsidR="00F50E98" w:rsidRPr="00705889">
        <w:rPr>
          <w:rFonts w:ascii="Times New Roman" w:hAnsi="Times New Roman" w:cs="Times New Roman"/>
          <w:sz w:val="20"/>
          <w:szCs w:val="20"/>
          <w:lang w:val="en-US" w:eastAsia="ja-JP"/>
        </w:rPr>
        <w:t>, Samsung, Google, LG, Apple</w:t>
      </w:r>
    </w:p>
    <w:p w14:paraId="28915EFD" w14:textId="77777777" w:rsidR="00BB7A7A" w:rsidRPr="00705889" w:rsidRDefault="00BB7A7A"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BSR enhancements (9)</w:t>
      </w:r>
    </w:p>
    <w:p w14:paraId="6BF5C57B" w14:textId="3F8EE064" w:rsidR="00BB7A7A" w:rsidRPr="00705889" w:rsidRDefault="00593994" w:rsidP="0073787B">
      <w:pPr>
        <w:pStyle w:val="aff6"/>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BB7A7A" w:rsidRPr="00705889">
        <w:rPr>
          <w:rFonts w:ascii="Times New Roman" w:hAnsi="Times New Roman" w:cs="Times New Roman"/>
          <w:b/>
          <w:bCs/>
          <w:sz w:val="20"/>
          <w:szCs w:val="20"/>
          <w:lang w:val="en-US" w:eastAsia="ja-JP"/>
        </w:rPr>
        <w:t xml:space="preserve"> (8)</w:t>
      </w:r>
      <w:r w:rsidR="00BB7A7A" w:rsidRPr="00705889">
        <w:rPr>
          <w:rFonts w:ascii="Times New Roman" w:hAnsi="Times New Roman" w:cs="Times New Roman"/>
          <w:sz w:val="20"/>
          <w:szCs w:val="20"/>
          <w:lang w:val="en-US" w:eastAsia="ja-JP"/>
        </w:rPr>
        <w:t>: Ericsson (in RAN2), ZTE/Sanechips, InterDigital, Sony, vivo, Huawei/HiSil</w:t>
      </w:r>
      <w:r>
        <w:rPr>
          <w:rFonts w:ascii="Times New Roman" w:hAnsi="Times New Roman" w:cs="Times New Roman"/>
          <w:sz w:val="20"/>
          <w:szCs w:val="20"/>
          <w:lang w:val="en-US" w:eastAsia="ja-JP"/>
        </w:rPr>
        <w:t>i</w:t>
      </w:r>
      <w:r w:rsidR="00BB7A7A" w:rsidRPr="00705889">
        <w:rPr>
          <w:rFonts w:ascii="Times New Roman" w:hAnsi="Times New Roman" w:cs="Times New Roman"/>
          <w:sz w:val="20"/>
          <w:szCs w:val="20"/>
          <w:lang w:val="en-US" w:eastAsia="ja-JP"/>
        </w:rPr>
        <w:t>con, Google, LG</w:t>
      </w:r>
    </w:p>
    <w:p w14:paraId="4EA5FB04" w14:textId="77777777" w:rsidR="00BB7A7A" w:rsidRPr="00705889" w:rsidRDefault="00BB7A7A" w:rsidP="0073787B">
      <w:pPr>
        <w:pStyle w:val="aff6"/>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 xml:space="preserve">Not supportive (1): </w:t>
      </w:r>
      <w:r w:rsidRPr="00705889">
        <w:rPr>
          <w:rFonts w:ascii="Times New Roman" w:hAnsi="Times New Roman" w:cs="Times New Roman"/>
          <w:sz w:val="20"/>
          <w:szCs w:val="20"/>
          <w:lang w:val="en-US" w:eastAsia="ja-JP"/>
        </w:rPr>
        <w:t>Futurewei</w:t>
      </w:r>
    </w:p>
    <w:p w14:paraId="2CBB4D4D" w14:textId="77777777" w:rsidR="00BB7A7A" w:rsidRPr="00705889" w:rsidRDefault="00BB7A7A" w:rsidP="00BB7A7A">
      <w:pPr>
        <w:pStyle w:val="aff6"/>
        <w:ind w:left="360"/>
        <w:rPr>
          <w:rFonts w:ascii="Times New Roman" w:hAnsi="Times New Roman" w:cs="Times New Roman"/>
          <w:sz w:val="20"/>
          <w:szCs w:val="20"/>
          <w:lang w:val="en-US" w:eastAsia="ja-JP"/>
        </w:rPr>
      </w:pPr>
    </w:p>
    <w:p w14:paraId="2304C0B4" w14:textId="059B42D8" w:rsidR="00357385" w:rsidRPr="00705889" w:rsidRDefault="00441A4E"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lastRenderedPageBreak/>
        <w:t>SR enhancements</w:t>
      </w:r>
      <w:r w:rsidR="0034290E" w:rsidRPr="00705889">
        <w:rPr>
          <w:rFonts w:ascii="Times New Roman" w:hAnsi="Times New Roman" w:cs="Times New Roman"/>
          <w:b/>
          <w:bCs/>
          <w:sz w:val="20"/>
          <w:szCs w:val="20"/>
          <w:lang w:val="en-US" w:eastAsia="ja-JP"/>
        </w:rPr>
        <w:t xml:space="preserve"> (5)</w:t>
      </w:r>
    </w:p>
    <w:p w14:paraId="0A171831" w14:textId="1A24C2C2" w:rsidR="00283011" w:rsidRPr="00705889" w:rsidRDefault="00593994" w:rsidP="0073787B">
      <w:pPr>
        <w:pStyle w:val="aff6"/>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34290E" w:rsidRPr="00705889">
        <w:rPr>
          <w:rFonts w:ascii="Times New Roman" w:hAnsi="Times New Roman" w:cs="Times New Roman"/>
          <w:b/>
          <w:bCs/>
          <w:sz w:val="20"/>
          <w:szCs w:val="20"/>
          <w:lang w:val="en-US" w:eastAsia="ja-JP"/>
        </w:rPr>
        <w:t xml:space="preserve"> (3)</w:t>
      </w:r>
      <w:r w:rsidR="00283011" w:rsidRPr="00705889">
        <w:rPr>
          <w:rFonts w:ascii="Times New Roman" w:hAnsi="Times New Roman" w:cs="Times New Roman"/>
          <w:sz w:val="20"/>
          <w:szCs w:val="20"/>
          <w:lang w:val="en-US" w:eastAsia="ja-JP"/>
        </w:rPr>
        <w:t xml:space="preserve">: </w:t>
      </w:r>
      <w:r w:rsidR="000A5BE4" w:rsidRPr="00705889">
        <w:rPr>
          <w:rFonts w:ascii="Times New Roman" w:hAnsi="Times New Roman" w:cs="Times New Roman"/>
          <w:sz w:val="20"/>
          <w:szCs w:val="20"/>
          <w:lang w:val="en-US" w:eastAsia="ja-JP"/>
        </w:rPr>
        <w:t>Samsung, LG, Apple</w:t>
      </w:r>
    </w:p>
    <w:p w14:paraId="3307C7EC" w14:textId="60FD93F1" w:rsidR="00283011" w:rsidRPr="00705889" w:rsidRDefault="00283011" w:rsidP="0073787B">
      <w:pPr>
        <w:pStyle w:val="aff6"/>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34290E"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B24B1F" w:rsidRPr="00705889">
        <w:rPr>
          <w:rFonts w:ascii="Times New Roman" w:hAnsi="Times New Roman" w:cs="Times New Roman"/>
          <w:sz w:val="20"/>
          <w:szCs w:val="20"/>
          <w:lang w:val="en-US" w:eastAsia="ja-JP"/>
        </w:rPr>
        <w:t>Ericsson, Futurewei</w:t>
      </w:r>
    </w:p>
    <w:p w14:paraId="4C8D8472" w14:textId="77777777" w:rsidR="00283011" w:rsidRPr="00705889" w:rsidRDefault="00283011" w:rsidP="00283011">
      <w:pPr>
        <w:pStyle w:val="aff6"/>
        <w:ind w:left="1080"/>
        <w:rPr>
          <w:rFonts w:ascii="Times New Roman" w:hAnsi="Times New Roman" w:cs="Times New Roman"/>
          <w:sz w:val="20"/>
          <w:szCs w:val="20"/>
          <w:lang w:val="en-US" w:eastAsia="ja-JP"/>
        </w:rPr>
      </w:pPr>
    </w:p>
    <w:p w14:paraId="6C1EEFD7" w14:textId="1285C73B" w:rsidR="00283011" w:rsidRPr="00705889" w:rsidRDefault="00283011"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6F7FAC" w:rsidRPr="00705889">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 (</w:t>
      </w:r>
      <w:r w:rsidR="006F7FAC" w:rsidRPr="00705889">
        <w:rPr>
          <w:rFonts w:ascii="Times New Roman" w:hAnsi="Times New Roman" w:cs="Times New Roman"/>
          <w:sz w:val="20"/>
          <w:szCs w:val="20"/>
          <w:lang w:val="en-US" w:eastAsia="ja-JP"/>
        </w:rPr>
        <w:t xml:space="preserve">Huawei/HiSilicon, </w:t>
      </w:r>
      <w:r w:rsidRPr="00705889">
        <w:rPr>
          <w:rFonts w:ascii="Times New Roman" w:hAnsi="Times New Roman" w:cs="Times New Roman"/>
          <w:sz w:val="20"/>
          <w:szCs w:val="20"/>
          <w:lang w:val="en-US" w:eastAsia="ja-JP"/>
        </w:rPr>
        <w:t>Ericsson, CATT, ZTE/Sanechips, Intel, InterDigital)</w:t>
      </w:r>
    </w:p>
    <w:p w14:paraId="7278E3C5" w14:textId="6286C93A" w:rsidR="006F5689" w:rsidRPr="00705889" w:rsidRDefault="006F5689" w:rsidP="006F5689">
      <w:pPr>
        <w:rPr>
          <w:rFonts w:ascii="Times New Roman" w:hAnsi="Times New Roman" w:cs="Times New Roman"/>
          <w:sz w:val="18"/>
          <w:szCs w:val="20"/>
          <w:lang w:val="en-US" w:eastAsia="ja-JP"/>
        </w:rPr>
      </w:pPr>
    </w:p>
    <w:p w14:paraId="7AC8C307" w14:textId="45F4B534"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7D85671" w14:textId="58B60355" w:rsidR="003D57BC" w:rsidRPr="00705889" w:rsidRDefault="00955D6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BSR enhancements, only one company has expressed concern </w:t>
      </w:r>
      <w:r w:rsidR="006B36CE" w:rsidRPr="00705889">
        <w:rPr>
          <w:rFonts w:ascii="Times New Roman" w:hAnsi="Times New Roman" w:cs="Times New Roman"/>
          <w:szCs w:val="20"/>
          <w:lang w:val="en-US" w:eastAsia="ja-JP"/>
        </w:rPr>
        <w:t xml:space="preserve">based on anticipating that the capacity gain would be limited. Some of the </w:t>
      </w:r>
      <w:r w:rsidR="00593994" w:rsidRPr="00705889">
        <w:rPr>
          <w:rFonts w:ascii="Times New Roman" w:hAnsi="Times New Roman" w:cs="Times New Roman"/>
          <w:szCs w:val="20"/>
          <w:lang w:val="en-US" w:eastAsia="ja-JP"/>
        </w:rPr>
        <w:t>proponents</w:t>
      </w:r>
      <w:r w:rsidR="006B36CE" w:rsidRPr="00705889">
        <w:rPr>
          <w:rFonts w:ascii="Times New Roman" w:hAnsi="Times New Roman" w:cs="Times New Roman"/>
          <w:szCs w:val="20"/>
          <w:lang w:val="en-US" w:eastAsia="ja-JP"/>
        </w:rPr>
        <w:t xml:space="preserve"> have provided capacity performance results </w:t>
      </w:r>
      <w:r w:rsidR="00246148" w:rsidRPr="00705889">
        <w:rPr>
          <w:rFonts w:ascii="Times New Roman" w:hAnsi="Times New Roman" w:cs="Times New Roman"/>
          <w:szCs w:val="20"/>
          <w:lang w:val="en-US" w:eastAsia="ja-JP"/>
        </w:rPr>
        <w:t xml:space="preserve">and the gain. Given that, discussion is needed if </w:t>
      </w:r>
      <w:r w:rsidR="00993D41" w:rsidRPr="00705889">
        <w:rPr>
          <w:rFonts w:ascii="Times New Roman" w:hAnsi="Times New Roman" w:cs="Times New Roman"/>
          <w:szCs w:val="20"/>
          <w:lang w:val="en-US" w:eastAsia="ja-JP"/>
        </w:rPr>
        <w:t xml:space="preserve">the concern is </w:t>
      </w:r>
      <w:r w:rsidR="007C277F" w:rsidRPr="00705889">
        <w:rPr>
          <w:rFonts w:ascii="Times New Roman" w:hAnsi="Times New Roman" w:cs="Times New Roman"/>
          <w:szCs w:val="20"/>
          <w:lang w:val="en-US" w:eastAsia="ja-JP"/>
        </w:rPr>
        <w:t>remained</w:t>
      </w:r>
      <w:r w:rsidR="00993D41" w:rsidRPr="00705889">
        <w:rPr>
          <w:rFonts w:ascii="Times New Roman" w:hAnsi="Times New Roman" w:cs="Times New Roman"/>
          <w:szCs w:val="20"/>
          <w:lang w:val="en-US" w:eastAsia="ja-JP"/>
        </w:rPr>
        <w:t xml:space="preserve">. Another aspect related to BSR enhancement is that whether the related work and study </w:t>
      </w:r>
      <w:r w:rsidR="00052CE2" w:rsidRPr="00705889">
        <w:rPr>
          <w:rFonts w:ascii="Times New Roman" w:hAnsi="Times New Roman" w:cs="Times New Roman"/>
          <w:szCs w:val="20"/>
          <w:lang w:val="en-US" w:eastAsia="ja-JP"/>
        </w:rPr>
        <w:t xml:space="preserve">is within RAN1 or RAN2 scope. One company has stated clearly that it is within RAN2 scope. </w:t>
      </w:r>
      <w:r w:rsidR="007C277F" w:rsidRPr="00705889">
        <w:rPr>
          <w:rFonts w:ascii="Times New Roman" w:hAnsi="Times New Roman" w:cs="Times New Roman"/>
          <w:szCs w:val="20"/>
          <w:lang w:val="en-US" w:eastAsia="ja-JP"/>
        </w:rPr>
        <w:t xml:space="preserve">Clarity on this aspect is useful for management of the work </w:t>
      </w:r>
      <w:r w:rsidR="00D72A1B" w:rsidRPr="00705889">
        <w:rPr>
          <w:rFonts w:ascii="Times New Roman" w:hAnsi="Times New Roman" w:cs="Times New Roman"/>
          <w:szCs w:val="20"/>
          <w:lang w:val="en-US" w:eastAsia="ja-JP"/>
        </w:rPr>
        <w:t>in RAN1.</w:t>
      </w:r>
    </w:p>
    <w:p w14:paraId="31B24528" w14:textId="77777777" w:rsidR="004763D2" w:rsidRPr="00705889" w:rsidRDefault="00D72A1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SR enhancements, 3 companies </w:t>
      </w:r>
      <w:r w:rsidR="00634E24" w:rsidRPr="00705889">
        <w:rPr>
          <w:rFonts w:ascii="Times New Roman" w:hAnsi="Times New Roman" w:cs="Times New Roman"/>
          <w:szCs w:val="20"/>
          <w:lang w:val="en-US" w:eastAsia="ja-JP"/>
        </w:rPr>
        <w:t xml:space="preserve">have </w:t>
      </w:r>
      <w:r w:rsidR="00F86A98" w:rsidRPr="00705889">
        <w:rPr>
          <w:rFonts w:ascii="Times New Roman" w:hAnsi="Times New Roman" w:cs="Times New Roman"/>
          <w:szCs w:val="20"/>
          <w:lang w:val="en-US" w:eastAsia="ja-JP"/>
        </w:rPr>
        <w:t>considered</w:t>
      </w:r>
      <w:r w:rsidR="00634E24" w:rsidRPr="00705889">
        <w:rPr>
          <w:rFonts w:ascii="Times New Roman" w:hAnsi="Times New Roman" w:cs="Times New Roman"/>
          <w:szCs w:val="20"/>
          <w:lang w:val="en-US" w:eastAsia="ja-JP"/>
        </w:rPr>
        <w:t xml:space="preserve"> this enhancement necessary. However, another company </w:t>
      </w:r>
      <w:r w:rsidR="00F86A98" w:rsidRPr="00705889">
        <w:rPr>
          <w:rFonts w:ascii="Times New Roman" w:hAnsi="Times New Roman" w:cs="Times New Roman"/>
          <w:szCs w:val="20"/>
          <w:lang w:val="en-US" w:eastAsia="ja-JP"/>
        </w:rPr>
        <w:t>expresses different view</w:t>
      </w:r>
      <w:r w:rsidR="00DF277D" w:rsidRPr="00705889">
        <w:rPr>
          <w:rFonts w:ascii="Times New Roman" w:hAnsi="Times New Roman" w:cs="Times New Roman"/>
          <w:szCs w:val="20"/>
          <w:lang w:val="en-US" w:eastAsia="ja-JP"/>
        </w:rPr>
        <w:t xml:space="preserve">. Currently, capacity performance evaluation results are not available. It is important to discuss </w:t>
      </w:r>
      <w:r w:rsidR="004763D2" w:rsidRPr="00705889">
        <w:rPr>
          <w:rFonts w:ascii="Times New Roman" w:hAnsi="Times New Roman" w:cs="Times New Roman"/>
          <w:szCs w:val="20"/>
          <w:lang w:val="en-US" w:eastAsia="ja-JP"/>
        </w:rPr>
        <w:t>how to continue the discussion regarding this enhancement.</w:t>
      </w:r>
    </w:p>
    <w:p w14:paraId="6F6E8C8A" w14:textId="77B67456" w:rsidR="00D72A1B" w:rsidRPr="00705889" w:rsidRDefault="004763D2" w:rsidP="004763D2">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beneficial to discuss at least around the following key questions:</w:t>
      </w:r>
      <w:r w:rsidR="00DF277D" w:rsidRPr="00705889">
        <w:rPr>
          <w:rFonts w:ascii="Times New Roman" w:hAnsi="Times New Roman" w:cs="Times New Roman"/>
          <w:szCs w:val="20"/>
          <w:lang w:val="en-US" w:eastAsia="ja-JP"/>
        </w:rPr>
        <w:t xml:space="preserve"> </w:t>
      </w:r>
      <w:r w:rsidR="00D72A1B" w:rsidRPr="00705889">
        <w:rPr>
          <w:rFonts w:ascii="Times New Roman" w:hAnsi="Times New Roman" w:cs="Times New Roman"/>
          <w:szCs w:val="20"/>
          <w:lang w:val="en-US" w:eastAsia="ja-JP"/>
        </w:rPr>
        <w:t xml:space="preserve"> </w:t>
      </w:r>
    </w:p>
    <w:p w14:paraId="67E29707" w14:textId="7BA310E8" w:rsidR="006F5689" w:rsidRPr="00705889" w:rsidRDefault="00303B3F" w:rsidP="0073787B">
      <w:pPr>
        <w:pStyle w:val="aff6"/>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BSR enhancement,</w:t>
      </w:r>
      <w:r w:rsidR="00324B9C" w:rsidRPr="00705889">
        <w:rPr>
          <w:rFonts w:ascii="Times New Roman" w:hAnsi="Times New Roman" w:cs="Times New Roman"/>
          <w:b/>
          <w:bCs/>
          <w:sz w:val="20"/>
          <w:szCs w:val="20"/>
          <w:lang w:val="en-US" w:eastAsia="ja-JP"/>
        </w:rPr>
        <w:t xml:space="preserve"> c</w:t>
      </w:r>
      <w:r w:rsidR="00707ED6" w:rsidRPr="00705889">
        <w:rPr>
          <w:rFonts w:ascii="Times New Roman" w:hAnsi="Times New Roman" w:cs="Times New Roman"/>
          <w:b/>
          <w:bCs/>
          <w:sz w:val="20"/>
          <w:szCs w:val="20"/>
          <w:lang w:val="en-US" w:eastAsia="ja-JP"/>
        </w:rPr>
        <w:t>an RAN1 conclude t</w:t>
      </w:r>
      <w:r w:rsidR="00324B9C" w:rsidRPr="00705889">
        <w:rPr>
          <w:rFonts w:ascii="Times New Roman" w:hAnsi="Times New Roman" w:cs="Times New Roman"/>
          <w:b/>
          <w:bCs/>
          <w:sz w:val="20"/>
          <w:szCs w:val="20"/>
          <w:lang w:val="en-US" w:eastAsia="ja-JP"/>
        </w:rPr>
        <w:t>hat it is beneficial</w:t>
      </w:r>
      <w:r w:rsidR="003D57BC" w:rsidRPr="00705889">
        <w:rPr>
          <w:rFonts w:ascii="Times New Roman" w:hAnsi="Times New Roman" w:cs="Times New Roman"/>
          <w:b/>
          <w:bCs/>
          <w:sz w:val="20"/>
          <w:szCs w:val="20"/>
          <w:lang w:val="en-US" w:eastAsia="ja-JP"/>
        </w:rPr>
        <w:t xml:space="preserve"> given analysis and performance evaluation provided to show the benefit</w:t>
      </w:r>
      <w:r w:rsidR="00707ED6" w:rsidRPr="00705889">
        <w:rPr>
          <w:rFonts w:ascii="Times New Roman" w:hAnsi="Times New Roman" w:cs="Times New Roman"/>
          <w:b/>
          <w:bCs/>
          <w:sz w:val="20"/>
          <w:szCs w:val="20"/>
          <w:lang w:val="en-US" w:eastAsia="ja-JP"/>
        </w:rPr>
        <w:t xml:space="preserve">? In that case, </w:t>
      </w:r>
      <w:r w:rsidR="006042D4" w:rsidRPr="00705889">
        <w:rPr>
          <w:rFonts w:ascii="Times New Roman" w:hAnsi="Times New Roman" w:cs="Times New Roman"/>
          <w:b/>
          <w:bCs/>
          <w:sz w:val="20"/>
          <w:szCs w:val="20"/>
          <w:lang w:val="en-US" w:eastAsia="ja-JP"/>
        </w:rPr>
        <w:t xml:space="preserve">does RAN1 </w:t>
      </w:r>
      <w:r w:rsidR="00801131" w:rsidRPr="00705889">
        <w:rPr>
          <w:rFonts w:ascii="Times New Roman" w:hAnsi="Times New Roman" w:cs="Times New Roman"/>
          <w:b/>
          <w:bCs/>
          <w:sz w:val="20"/>
          <w:szCs w:val="20"/>
          <w:lang w:val="en-US" w:eastAsia="ja-JP"/>
        </w:rPr>
        <w:t>consider</w:t>
      </w:r>
      <w:r w:rsidR="006042D4" w:rsidRPr="00705889">
        <w:rPr>
          <w:rFonts w:ascii="Times New Roman" w:hAnsi="Times New Roman" w:cs="Times New Roman"/>
          <w:b/>
          <w:bCs/>
          <w:sz w:val="20"/>
          <w:szCs w:val="20"/>
          <w:lang w:val="en-US" w:eastAsia="ja-JP"/>
        </w:rPr>
        <w:t xml:space="preserve"> </w:t>
      </w:r>
      <w:r w:rsidR="00324B9C" w:rsidRPr="00705889">
        <w:rPr>
          <w:rFonts w:ascii="Times New Roman" w:hAnsi="Times New Roman" w:cs="Times New Roman"/>
          <w:b/>
          <w:bCs/>
          <w:sz w:val="20"/>
          <w:szCs w:val="20"/>
          <w:lang w:val="en-US" w:eastAsia="ja-JP"/>
        </w:rPr>
        <w:t xml:space="preserve">the enhancements </w:t>
      </w:r>
      <w:r w:rsidRPr="00705889">
        <w:rPr>
          <w:rFonts w:ascii="Times New Roman" w:hAnsi="Times New Roman" w:cs="Times New Roman"/>
          <w:b/>
          <w:bCs/>
          <w:sz w:val="20"/>
          <w:szCs w:val="20"/>
          <w:lang w:val="en-US" w:eastAsia="ja-JP"/>
        </w:rPr>
        <w:t>are within RAN2 scope</w:t>
      </w:r>
      <w:r w:rsidR="00DA4C79" w:rsidRPr="00705889">
        <w:rPr>
          <w:rFonts w:ascii="Times New Roman" w:hAnsi="Times New Roman" w:cs="Times New Roman"/>
          <w:b/>
          <w:bCs/>
          <w:sz w:val="20"/>
          <w:szCs w:val="20"/>
          <w:lang w:val="en-US" w:eastAsia="ja-JP"/>
        </w:rPr>
        <w:t xml:space="preserve">, or assume </w:t>
      </w:r>
      <w:r w:rsidR="00AB3C8E" w:rsidRPr="00705889">
        <w:rPr>
          <w:rFonts w:ascii="Times New Roman" w:hAnsi="Times New Roman" w:cs="Times New Roman"/>
          <w:b/>
          <w:bCs/>
          <w:sz w:val="20"/>
          <w:szCs w:val="20"/>
          <w:lang w:val="en-US" w:eastAsia="ja-JP"/>
        </w:rPr>
        <w:t>L1 study is needed</w:t>
      </w:r>
      <w:r w:rsidRPr="00705889">
        <w:rPr>
          <w:rFonts w:ascii="Times New Roman" w:hAnsi="Times New Roman" w:cs="Times New Roman"/>
          <w:b/>
          <w:bCs/>
          <w:sz w:val="20"/>
          <w:szCs w:val="20"/>
          <w:lang w:val="en-US" w:eastAsia="ja-JP"/>
        </w:rPr>
        <w:t>?</w:t>
      </w:r>
      <w:r w:rsidR="00801131" w:rsidRPr="00705889">
        <w:rPr>
          <w:rFonts w:ascii="Times New Roman" w:hAnsi="Times New Roman" w:cs="Times New Roman"/>
          <w:sz w:val="20"/>
          <w:szCs w:val="20"/>
          <w:lang w:val="en-US" w:eastAsia="ja-JP"/>
        </w:rPr>
        <w:t xml:space="preserve"> </w:t>
      </w:r>
    </w:p>
    <w:p w14:paraId="0644898D" w14:textId="376CD368" w:rsidR="00303B3F" w:rsidRPr="00705889" w:rsidRDefault="00AB3C8E" w:rsidP="0073787B">
      <w:pPr>
        <w:pStyle w:val="aff6"/>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SR enhancement,</w:t>
      </w:r>
      <w:r w:rsidR="00583C6F" w:rsidRPr="00705889">
        <w:rPr>
          <w:rFonts w:ascii="Times New Roman" w:hAnsi="Times New Roman" w:cs="Times New Roman"/>
          <w:b/>
          <w:bCs/>
          <w:sz w:val="20"/>
          <w:szCs w:val="20"/>
          <w:lang w:val="en-US" w:eastAsia="ja-JP"/>
        </w:rPr>
        <w:t xml:space="preserve"> considering the </w:t>
      </w:r>
      <w:r w:rsidR="005077A4" w:rsidRPr="00705889">
        <w:rPr>
          <w:rFonts w:ascii="Times New Roman" w:hAnsi="Times New Roman" w:cs="Times New Roman"/>
          <w:b/>
          <w:bCs/>
          <w:sz w:val="20"/>
          <w:szCs w:val="20"/>
          <w:lang w:val="en-US" w:eastAsia="ja-JP"/>
        </w:rPr>
        <w:t>discussion on pros and cons of multi-bit SR</w:t>
      </w:r>
      <w:r w:rsidR="003D57BC" w:rsidRPr="00705889">
        <w:rPr>
          <w:rFonts w:ascii="Times New Roman" w:hAnsi="Times New Roman" w:cs="Times New Roman"/>
          <w:b/>
          <w:bCs/>
          <w:sz w:val="20"/>
          <w:szCs w:val="20"/>
          <w:lang w:val="en-US" w:eastAsia="ja-JP"/>
        </w:rPr>
        <w:t>, what is the view on the necessity and benefit of this enhancement?</w:t>
      </w:r>
    </w:p>
    <w:p w14:paraId="03CA9937" w14:textId="77777777" w:rsidR="00283011" w:rsidRPr="00705889" w:rsidRDefault="00283011" w:rsidP="00883421">
      <w:pPr>
        <w:rPr>
          <w:rFonts w:ascii="Times New Roman" w:hAnsi="Times New Roman" w:cs="Times New Roman"/>
          <w:sz w:val="18"/>
          <w:szCs w:val="20"/>
          <w:lang w:val="en-US"/>
        </w:rPr>
      </w:pPr>
    </w:p>
    <w:tbl>
      <w:tblPr>
        <w:tblStyle w:val="afe"/>
        <w:tblW w:w="0" w:type="auto"/>
        <w:tblLook w:val="04A0" w:firstRow="1" w:lastRow="0" w:firstColumn="1" w:lastColumn="0" w:noHBand="0" w:noVBand="1"/>
      </w:tblPr>
      <w:tblGrid>
        <w:gridCol w:w="1661"/>
        <w:gridCol w:w="7968"/>
      </w:tblGrid>
      <w:tr w:rsidR="006F5689" w:rsidRPr="00A34780" w14:paraId="6732C043" w14:textId="77777777" w:rsidTr="006F5689">
        <w:tc>
          <w:tcPr>
            <w:tcW w:w="1661" w:type="dxa"/>
            <w:shd w:val="clear" w:color="auto" w:fill="C9C9C9" w:themeFill="accent3" w:themeFillTint="99"/>
          </w:tcPr>
          <w:p w14:paraId="2AF25301" w14:textId="44C8987C" w:rsidR="006F5689" w:rsidRPr="006F5689" w:rsidRDefault="006F5689" w:rsidP="008B0435">
            <w:pPr>
              <w:rPr>
                <w:rFonts w:ascii="Times New Roman" w:hAnsi="Times New Roman" w:cs="Times New Roman"/>
                <w:b/>
                <w:bCs/>
                <w:szCs w:val="20"/>
                <w:lang w:val="en-US" w:eastAsia="ja-JP"/>
              </w:rPr>
            </w:pPr>
            <w:r w:rsidRPr="006F5689">
              <w:rPr>
                <w:rFonts w:ascii="Times New Roman" w:hAnsi="Times New Roman" w:cs="Times New Roman"/>
                <w:b/>
                <w:bCs/>
                <w:szCs w:val="20"/>
                <w:lang w:val="en-US" w:eastAsia="ja-JP"/>
              </w:rPr>
              <w:t>Company</w:t>
            </w:r>
          </w:p>
        </w:tc>
        <w:tc>
          <w:tcPr>
            <w:tcW w:w="7968" w:type="dxa"/>
            <w:shd w:val="clear" w:color="auto" w:fill="C9C9C9" w:themeFill="accent3" w:themeFillTint="99"/>
          </w:tcPr>
          <w:p w14:paraId="2D6718E4" w14:textId="482B4BE5" w:rsidR="006F5689" w:rsidRPr="00A34780" w:rsidRDefault="006F5689" w:rsidP="00CA5C18">
            <w:pPr>
              <w:ind w:left="216" w:hanging="216"/>
              <w:jc w:val="left"/>
              <w:rPr>
                <w:rFonts w:ascii="Times New Roman" w:hAnsi="Times New Roman" w:cs="Times New Roman"/>
                <w:b/>
                <w:color w:val="E66E0A"/>
                <w:szCs w:val="20"/>
              </w:rPr>
            </w:pPr>
            <w:r w:rsidRPr="006F5689">
              <w:rPr>
                <w:rFonts w:ascii="Times New Roman" w:hAnsi="Times New Roman" w:cs="Times New Roman"/>
                <w:b/>
                <w:szCs w:val="20"/>
              </w:rPr>
              <w:t>Proposals and Observations</w:t>
            </w:r>
          </w:p>
        </w:tc>
      </w:tr>
      <w:tr w:rsidR="00771B50" w:rsidRPr="00A34780" w14:paraId="1510F0F6" w14:textId="77777777" w:rsidTr="00A34780">
        <w:tc>
          <w:tcPr>
            <w:tcW w:w="1661" w:type="dxa"/>
            <w:shd w:val="clear" w:color="auto" w:fill="auto"/>
          </w:tcPr>
          <w:p w14:paraId="7C8C98CE" w14:textId="43E9ED68" w:rsidR="00771B50" w:rsidRPr="00A34780" w:rsidRDefault="00CA5C1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Ericsson</w:t>
            </w:r>
          </w:p>
        </w:tc>
        <w:tc>
          <w:tcPr>
            <w:tcW w:w="7968" w:type="dxa"/>
            <w:shd w:val="clear" w:color="auto" w:fill="auto"/>
          </w:tcPr>
          <w:p w14:paraId="6D65ABEF" w14:textId="77777777" w:rsidR="00CA5C18" w:rsidRPr="00A34780" w:rsidRDefault="00CA5C18" w:rsidP="00CA5C18">
            <w:pPr>
              <w:ind w:left="216" w:hanging="216"/>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11</w:t>
            </w:r>
            <w:r w:rsidRPr="00A34780">
              <w:rPr>
                <w:rFonts w:ascii="Times New Roman" w:hAnsi="Times New Roman" w:cs="Times New Roman"/>
                <w:sz w:val="20"/>
                <w:szCs w:val="20"/>
              </w:rPr>
              <w:tab/>
              <w:t>Deprioritize studying SR enhancements at physical layer to improve capacity performance of XR traffic.</w:t>
            </w:r>
          </w:p>
          <w:p w14:paraId="180F1122" w14:textId="146D5465" w:rsidR="00771B50" w:rsidRPr="00A34780" w:rsidRDefault="00CA5C18" w:rsidP="00CA5C1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12</w:t>
            </w:r>
            <w:r w:rsidRPr="00A34780">
              <w:rPr>
                <w:rFonts w:ascii="Times New Roman" w:hAnsi="Times New Roman" w:cs="Times New Roman"/>
                <w:sz w:val="20"/>
                <w:szCs w:val="20"/>
              </w:rPr>
              <w:tab/>
              <w:t>The BSR enhancements to improve capacity performance of XR traffic are not handled by RAN1.</w:t>
            </w:r>
          </w:p>
        </w:tc>
      </w:tr>
      <w:tr w:rsidR="00771B50" w:rsidRPr="00A34780" w14:paraId="68FC6612" w14:textId="77777777" w:rsidTr="00A34780">
        <w:tc>
          <w:tcPr>
            <w:tcW w:w="1661" w:type="dxa"/>
            <w:shd w:val="clear" w:color="auto" w:fill="auto"/>
          </w:tcPr>
          <w:p w14:paraId="45F8DC44" w14:textId="1344100E"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Futurewei</w:t>
            </w:r>
          </w:p>
        </w:tc>
        <w:tc>
          <w:tcPr>
            <w:tcW w:w="7968" w:type="dxa"/>
            <w:shd w:val="clear" w:color="auto" w:fill="auto"/>
          </w:tcPr>
          <w:p w14:paraId="2D8F2E9F" w14:textId="6F824BCD" w:rsidR="00771B50" w:rsidRPr="00A34780" w:rsidRDefault="00CA5C1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00771B50" w:rsidRPr="00A34780" w14:paraId="343E12D7" w14:textId="77777777" w:rsidTr="00A34780">
        <w:tc>
          <w:tcPr>
            <w:tcW w:w="1661" w:type="dxa"/>
            <w:shd w:val="clear" w:color="auto" w:fill="auto"/>
          </w:tcPr>
          <w:p w14:paraId="35E4B85A" w14:textId="4497A4BD"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ZTE/Sanechips</w:t>
            </w:r>
          </w:p>
        </w:tc>
        <w:tc>
          <w:tcPr>
            <w:tcW w:w="7968" w:type="dxa"/>
            <w:shd w:val="clear" w:color="auto" w:fill="auto"/>
          </w:tcPr>
          <w:p w14:paraId="7674A800"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20:</w:t>
            </w:r>
            <w:r w:rsidRPr="00A34780">
              <w:rPr>
                <w:rFonts w:ascii="Times New Roman" w:hAnsi="Times New Roman" w:cs="Times New Roman"/>
                <w:sz w:val="20"/>
                <w:szCs w:val="20"/>
              </w:rPr>
              <w:t xml:space="preserve"> For both 10Mbps@60fps traffic model and 20Mbps@60fps traffic, more than a half proportion of packet sizes are overestimated using existing BSR tables.</w:t>
            </w:r>
          </w:p>
          <w:p w14:paraId="535FA7D0" w14:textId="2C35BC3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21:</w:t>
            </w:r>
            <w:r w:rsidRPr="00A34780">
              <w:rPr>
                <w:rFonts w:ascii="Times New Roman" w:hAnsi="Times New Roman" w:cs="Times New Roman"/>
                <w:sz w:val="20"/>
                <w:szCs w:val="20"/>
              </w:rPr>
              <w:t xml:space="preserve"> In uplink transmission, overestimated packet sizes may cause capacity performance loss. And uplink transmission with precise BSR indication can bring capacity performance gain.</w:t>
            </w:r>
          </w:p>
          <w:p w14:paraId="4199617F" w14:textId="79F1C8D8" w:rsidR="00771B50" w:rsidRPr="00A34780" w:rsidRDefault="006B1328" w:rsidP="00771B50">
            <w:pPr>
              <w:jc w:val="left"/>
              <w:rPr>
                <w:rFonts w:ascii="Times New Roman" w:hAnsi="Times New Roman" w:cs="Times New Roman"/>
                <w:sz w:val="20"/>
                <w:szCs w:val="20"/>
              </w:rPr>
            </w:pPr>
            <w:r w:rsidRPr="00A34780">
              <w:rPr>
                <w:rFonts w:ascii="Times New Roman" w:hAnsi="Times New Roman" w:cs="Times New Roman"/>
                <w:b/>
                <w:bCs/>
                <w:color w:val="ED7D31" w:themeColor="accent2"/>
                <w:sz w:val="20"/>
                <w:szCs w:val="20"/>
              </w:rPr>
              <w:t>Proposal 6:</w:t>
            </w:r>
            <w:r w:rsidRPr="00A34780">
              <w:rPr>
                <w:rFonts w:ascii="Times New Roman" w:hAnsi="Times New Roman" w:cs="Times New Roman"/>
                <w:color w:val="ED7D31" w:themeColor="accent2"/>
                <w:sz w:val="20"/>
                <w:szCs w:val="20"/>
              </w:rPr>
              <w:t xml:space="preserve">  </w:t>
            </w:r>
            <w:r w:rsidRPr="00A34780">
              <w:rPr>
                <w:rFonts w:ascii="Times New Roman" w:hAnsi="Times New Roman" w:cs="Times New Roman"/>
                <w:sz w:val="20"/>
                <w:szCs w:val="20"/>
              </w:rPr>
              <w:t>Dynamic grant enhancement technique, including e.g., enhanced BSR indication, can be considered to improve capacity for XR service.</w:t>
            </w:r>
          </w:p>
        </w:tc>
      </w:tr>
      <w:tr w:rsidR="00771B50" w:rsidRPr="00A34780" w14:paraId="5FF9E52C" w14:textId="77777777" w:rsidTr="00A34780">
        <w:tc>
          <w:tcPr>
            <w:tcW w:w="1661" w:type="dxa"/>
            <w:shd w:val="clear" w:color="auto" w:fill="auto"/>
          </w:tcPr>
          <w:p w14:paraId="4C658371" w14:textId="1B27E3E5"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InterDigital</w:t>
            </w:r>
          </w:p>
        </w:tc>
        <w:tc>
          <w:tcPr>
            <w:tcW w:w="7968" w:type="dxa"/>
            <w:shd w:val="clear" w:color="auto" w:fill="auto"/>
          </w:tcPr>
          <w:p w14:paraId="0D5A65A3" w14:textId="77B1D259"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12</w:t>
            </w:r>
            <w:r w:rsidRPr="00A34780">
              <w:rPr>
                <w:rFonts w:ascii="Times New Roman" w:hAnsi="Times New Roman" w:cs="Times New Roman"/>
                <w:sz w:val="20"/>
                <w:szCs w:val="20"/>
              </w:rPr>
              <w:t>:</w:t>
            </w:r>
            <w:r w:rsidRPr="00A34780">
              <w:rPr>
                <w:rFonts w:ascii="Times New Roman" w:hAnsi="Times New Roman" w:cs="Times New Roman"/>
                <w:sz w:val="20"/>
                <w:szCs w:val="20"/>
              </w:rPr>
              <w:tab/>
              <w:t>Support UE providing traffic pattern info associated with PDU sets (e.g. in enhanced BSR) when requesting for DG</w:t>
            </w:r>
          </w:p>
        </w:tc>
      </w:tr>
      <w:tr w:rsidR="00771B50" w:rsidRPr="00A34780" w14:paraId="5C4510C6" w14:textId="77777777" w:rsidTr="00A34780">
        <w:tc>
          <w:tcPr>
            <w:tcW w:w="1661" w:type="dxa"/>
            <w:shd w:val="clear" w:color="auto" w:fill="auto"/>
          </w:tcPr>
          <w:p w14:paraId="10D9A35A" w14:textId="0BB92140"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Sony</w:t>
            </w:r>
          </w:p>
        </w:tc>
        <w:tc>
          <w:tcPr>
            <w:tcW w:w="7968" w:type="dxa"/>
            <w:shd w:val="clear" w:color="auto" w:fill="auto"/>
          </w:tcPr>
          <w:p w14:paraId="09C87C6B"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085C696C" w14:textId="5D853D14"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7</w:t>
            </w:r>
            <w:r w:rsidRPr="00A34780">
              <w:rPr>
                <w:rFonts w:ascii="Times New Roman" w:hAnsi="Times New Roman" w:cs="Times New Roman"/>
                <w:sz w:val="20"/>
                <w:szCs w:val="20"/>
              </w:rPr>
              <w:t>: Consider packet arrival rate information in the BSR report to enhance L1 scheduling.</w:t>
            </w:r>
          </w:p>
        </w:tc>
      </w:tr>
      <w:tr w:rsidR="00771B50" w:rsidRPr="00A34780" w14:paraId="26F7602E" w14:textId="77777777" w:rsidTr="00A34780">
        <w:tc>
          <w:tcPr>
            <w:tcW w:w="1661" w:type="dxa"/>
            <w:shd w:val="clear" w:color="auto" w:fill="auto"/>
          </w:tcPr>
          <w:p w14:paraId="60A17324" w14:textId="4E98810F"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lastRenderedPageBreak/>
              <w:t>vivo</w:t>
            </w:r>
          </w:p>
        </w:tc>
        <w:tc>
          <w:tcPr>
            <w:tcW w:w="7968" w:type="dxa"/>
            <w:shd w:val="clear" w:color="auto" w:fill="auto"/>
          </w:tcPr>
          <w:p w14:paraId="3E8F9FEF" w14:textId="438866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It is beneficial to study enhanced BSR mechanism for XR traffic to facilitate timelier and matched UL scheduling.</w:t>
            </w:r>
          </w:p>
        </w:tc>
      </w:tr>
      <w:tr w:rsidR="00771B50" w:rsidRPr="00A34780" w14:paraId="5EE0B21E" w14:textId="77777777" w:rsidTr="00A34780">
        <w:tc>
          <w:tcPr>
            <w:tcW w:w="1661" w:type="dxa"/>
            <w:shd w:val="clear" w:color="auto" w:fill="auto"/>
          </w:tcPr>
          <w:p w14:paraId="7B317BB4" w14:textId="1BBD755A"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Huawei/HiSilicon</w:t>
            </w:r>
          </w:p>
        </w:tc>
        <w:tc>
          <w:tcPr>
            <w:tcW w:w="7968" w:type="dxa"/>
            <w:shd w:val="clear" w:color="auto" w:fill="auto"/>
          </w:tcPr>
          <w:p w14:paraId="06970132" w14:textId="6A1580A0" w:rsidR="001869B6" w:rsidRDefault="001869B6" w:rsidP="006B1328">
            <w:pPr>
              <w:jc w:val="left"/>
              <w:rPr>
                <w:rFonts w:ascii="Times New Roman" w:hAnsi="Times New Roman" w:cs="Times New Roman"/>
                <w:b/>
                <w:color w:val="E66E0A"/>
                <w:sz w:val="20"/>
                <w:szCs w:val="20"/>
              </w:rPr>
            </w:pPr>
            <w:r w:rsidRPr="00116748">
              <w:rPr>
                <w:rFonts w:ascii="Times New Roman" w:hAnsi="Times New Roman" w:cs="Times New Roman"/>
                <w:b/>
                <w:color w:val="E66E0A"/>
                <w:sz w:val="20"/>
                <w:szCs w:val="18"/>
              </w:rPr>
              <w:t>Proposal 2</w:t>
            </w:r>
            <w:r w:rsidRPr="00116748">
              <w:rPr>
                <w:rFonts w:ascii="Times New Roman" w:hAnsi="Times New Roman" w:cs="Times New Roman"/>
                <w:sz w:val="20"/>
                <w:szCs w:val="18"/>
              </w:rPr>
              <w:t>: To enable accurate UL delay-aware scheduling, support UE indicating to the network the data arrival time or the remaining delivery time of UL XR traffic.</w:t>
            </w:r>
          </w:p>
          <w:p w14:paraId="2DD573AA" w14:textId="3C82F25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xml:space="preserve">: To enable proactive UL scheduling, support enhancing BSR report such that the reported BSR size includes both the current buffer size and estimated size of next UL frame that will arrive shortly. </w:t>
            </w:r>
          </w:p>
          <w:p w14:paraId="4E9FADF0" w14:textId="020DAD0C"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10</w:t>
            </w:r>
            <w:r w:rsidRPr="00A34780">
              <w:rPr>
                <w:rFonts w:ascii="Times New Roman" w:hAnsi="Times New Roman" w:cs="Times New Roman"/>
                <w:sz w:val="20"/>
                <w:szCs w:val="20"/>
              </w:rPr>
              <w:t>: Proactive UL scheduling can be beneficial, i.e., if gNB can know the potential UL frame arrival and size, gNB can proactively schedule PUSCH resource to the UE so that UE can transmit UL frame as soon as it arrives, instead of reporting BSR first and then wait for scheduling.</w:t>
            </w:r>
          </w:p>
        </w:tc>
      </w:tr>
      <w:tr w:rsidR="00771B50" w:rsidRPr="00A34780" w14:paraId="3265AB23" w14:textId="77777777" w:rsidTr="00A34780">
        <w:tc>
          <w:tcPr>
            <w:tcW w:w="1661" w:type="dxa"/>
            <w:shd w:val="clear" w:color="auto" w:fill="auto"/>
          </w:tcPr>
          <w:p w14:paraId="6D1E123F" w14:textId="07F62A67"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Samsung</w:t>
            </w:r>
          </w:p>
        </w:tc>
        <w:tc>
          <w:tcPr>
            <w:tcW w:w="7968" w:type="dxa"/>
            <w:shd w:val="clear" w:color="auto" w:fill="auto"/>
          </w:tcPr>
          <w:p w14:paraId="115CDBB7" w14:textId="655C3716"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6</w:t>
            </w:r>
            <w:r w:rsidR="000B6B72">
              <w:rPr>
                <w:rFonts w:ascii="Times New Roman" w:hAnsi="Times New Roman" w:cs="Times New Roman"/>
                <w:b/>
                <w:color w:val="E66E0A"/>
                <w:sz w:val="20"/>
                <w:szCs w:val="20"/>
              </w:rPr>
              <w:t>/7</w:t>
            </w:r>
            <w:r w:rsidRPr="00A34780">
              <w:rPr>
                <w:rFonts w:ascii="Times New Roman" w:hAnsi="Times New Roman" w:cs="Times New Roman"/>
                <w:sz w:val="20"/>
                <w:szCs w:val="20"/>
              </w:rPr>
              <w:t>: Apply BPSK/QPSK to SR to indicate 2-4 BSR values in order to reduce latency for UL scheduling.</w:t>
            </w:r>
          </w:p>
        </w:tc>
      </w:tr>
      <w:tr w:rsidR="00771B50" w:rsidRPr="00A34780" w14:paraId="2DD1DB5D" w14:textId="77777777" w:rsidTr="00A34780">
        <w:tc>
          <w:tcPr>
            <w:tcW w:w="1661" w:type="dxa"/>
            <w:shd w:val="clear" w:color="auto" w:fill="auto"/>
          </w:tcPr>
          <w:p w14:paraId="01632547" w14:textId="356725DC"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Google</w:t>
            </w:r>
          </w:p>
        </w:tc>
        <w:tc>
          <w:tcPr>
            <w:tcW w:w="7968" w:type="dxa"/>
            <w:shd w:val="clear" w:color="auto" w:fill="auto"/>
          </w:tcPr>
          <w:p w14:paraId="1E8ADA7D"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9</w:t>
            </w:r>
            <w:r w:rsidRPr="00A34780">
              <w:rPr>
                <w:rFonts w:ascii="Times New Roman" w:hAnsi="Times New Roman" w:cs="Times New Roman"/>
                <w:sz w:val="20"/>
                <w:szCs w:val="20"/>
              </w:rPr>
              <w:t>: Support providing timing information as part of the BSR reporting</w:t>
            </w:r>
          </w:p>
          <w:p w14:paraId="4A94140C" w14:textId="4FEC9D24" w:rsidR="00771B50" w:rsidRPr="00A34780" w:rsidRDefault="006B1328" w:rsidP="006B1328">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10</w:t>
            </w:r>
            <w:r w:rsidRPr="00A34780">
              <w:rPr>
                <w:rFonts w:ascii="Times New Roman" w:hAnsi="Times New Roman" w:cs="Times New Roman"/>
                <w:sz w:val="20"/>
                <w:szCs w:val="20"/>
              </w:rPr>
              <w:t>: Support providing traffic priority information as part of the BSR reporting</w:t>
            </w:r>
          </w:p>
        </w:tc>
      </w:tr>
      <w:tr w:rsidR="00771B50" w:rsidRPr="00A34780" w14:paraId="13417ABF" w14:textId="77777777" w:rsidTr="00A34780">
        <w:tc>
          <w:tcPr>
            <w:tcW w:w="1661" w:type="dxa"/>
            <w:shd w:val="clear" w:color="auto" w:fill="auto"/>
          </w:tcPr>
          <w:p w14:paraId="66D951CE" w14:textId="3802C792"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LG</w:t>
            </w:r>
          </w:p>
        </w:tc>
        <w:tc>
          <w:tcPr>
            <w:tcW w:w="7968" w:type="dxa"/>
            <w:shd w:val="clear" w:color="auto" w:fill="auto"/>
          </w:tcPr>
          <w:p w14:paraId="116FA6F3"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For XR-specific capacity improvement, enhancement on SR/BSR can be considered.</w:t>
            </w:r>
          </w:p>
          <w:p w14:paraId="05687447" w14:textId="5A8BAA58" w:rsidR="00771B50" w:rsidRPr="00A34780" w:rsidRDefault="0033037B" w:rsidP="008B0435">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4</w:t>
            </w:r>
            <w:r w:rsidRPr="00A34780">
              <w:rPr>
                <w:rFonts w:ascii="Times New Roman" w:hAnsi="Times New Roman" w:cs="Times New Roman"/>
                <w:sz w:val="20"/>
                <w:szCs w:val="20"/>
              </w:rPr>
              <w:t>: If scheduling techniques for XR-awareness information is supported, PDB information can be reported via SR/BSR for XR-specific capacity improvement</w:t>
            </w:r>
          </w:p>
        </w:tc>
      </w:tr>
      <w:tr w:rsidR="00771B50" w:rsidRPr="00A34780" w14:paraId="1A9BEB8B" w14:textId="77777777" w:rsidTr="00A34780">
        <w:tc>
          <w:tcPr>
            <w:tcW w:w="1661" w:type="dxa"/>
            <w:shd w:val="clear" w:color="auto" w:fill="auto"/>
          </w:tcPr>
          <w:p w14:paraId="520EB8A5" w14:textId="5FC18550" w:rsidR="00771B50" w:rsidRPr="00A34780" w:rsidRDefault="006B1328" w:rsidP="008B0435">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Apple</w:t>
            </w:r>
          </w:p>
        </w:tc>
        <w:tc>
          <w:tcPr>
            <w:tcW w:w="7968" w:type="dxa"/>
            <w:shd w:val="clear" w:color="auto" w:fill="auto"/>
          </w:tcPr>
          <w:p w14:paraId="061CD173" w14:textId="6EAC95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-5: study multiple bit SR design for buffer size reporting.</w:t>
            </w:r>
          </w:p>
        </w:tc>
      </w:tr>
    </w:tbl>
    <w:p w14:paraId="4BF9D557" w14:textId="653DC1A9" w:rsidR="00643F29" w:rsidRDefault="00643F29" w:rsidP="001D44E7"/>
    <w:p w14:paraId="3BD17576" w14:textId="640ECC91" w:rsidR="0070123A" w:rsidRDefault="0070123A" w:rsidP="00604F92">
      <w:pPr>
        <w:pStyle w:val="31"/>
        <w:rPr>
          <w:lang w:val="en-US"/>
        </w:rPr>
      </w:pPr>
      <w:r>
        <w:rPr>
          <w:lang w:val="en-US"/>
        </w:rPr>
        <w:t>3.3.</w:t>
      </w:r>
      <w:r w:rsidR="00CA76DF">
        <w:rPr>
          <w:lang w:val="en-US"/>
        </w:rPr>
        <w:t>0</w:t>
      </w:r>
      <w:r>
        <w:rPr>
          <w:lang w:val="en-US"/>
        </w:rPr>
        <w:t xml:space="preserve"> Initial discussion</w:t>
      </w:r>
    </w:p>
    <w:p w14:paraId="6D940F40" w14:textId="77777777" w:rsidR="0070123A" w:rsidRDefault="0070123A" w:rsidP="0070123A">
      <w:pPr>
        <w:rPr>
          <w:lang w:val="en-US" w:eastAsia="ja-JP"/>
        </w:rPr>
      </w:pPr>
      <w:r>
        <w:rPr>
          <w:lang w:val="en-US" w:eastAsia="ja-JP"/>
        </w:rPr>
        <w:t>Moderator recommends to focus the discussion on the following:</w:t>
      </w:r>
    </w:p>
    <w:p w14:paraId="16AF08A3" w14:textId="76AEB6AB" w:rsidR="00AC5F70" w:rsidRDefault="0070123A" w:rsidP="00604F92">
      <w:pPr>
        <w:pStyle w:val="40"/>
        <w:ind w:left="0" w:firstLine="0"/>
        <w:jc w:val="left"/>
        <w:rPr>
          <w:lang w:val="en-US"/>
        </w:rPr>
      </w:pPr>
      <w:r w:rsidRPr="00EB5A9D">
        <w:rPr>
          <w:highlight w:val="yellow"/>
          <w:lang w:val="en-US"/>
        </w:rPr>
        <w:t>Proposal 3-</w:t>
      </w:r>
      <w:r w:rsidR="00961616">
        <w:rPr>
          <w:highlight w:val="yellow"/>
          <w:lang w:val="en-US"/>
        </w:rPr>
        <w:t>3</w:t>
      </w:r>
      <w:r w:rsidRPr="00EB5A9D">
        <w:rPr>
          <w:highlight w:val="yellow"/>
          <w:lang w:val="en-US"/>
        </w:rPr>
        <w:t>-1:</w:t>
      </w:r>
      <w:r w:rsidR="00961616">
        <w:rPr>
          <w:lang w:val="en-US"/>
        </w:rPr>
        <w:t xml:space="preserve"> </w:t>
      </w:r>
    </w:p>
    <w:p w14:paraId="5DFCEFAC" w14:textId="24F1D151" w:rsidR="00AC5F70" w:rsidRDefault="00961616" w:rsidP="00957675">
      <w:pPr>
        <w:pStyle w:val="afb"/>
        <w:numPr>
          <w:ilvl w:val="0"/>
          <w:numId w:val="77"/>
        </w:numPr>
        <w:jc w:val="left"/>
      </w:pPr>
      <w:r>
        <w:rPr>
          <w:lang w:val="en-US"/>
        </w:rPr>
        <w:t xml:space="preserve">Study of </w:t>
      </w:r>
      <w:r w:rsidR="0033017F">
        <w:rPr>
          <w:lang w:val="en-US"/>
        </w:rPr>
        <w:t xml:space="preserve">whether/how to enhance </w:t>
      </w:r>
      <w:r w:rsidRPr="00A34780">
        <w:t xml:space="preserve">BSRto improve capacity performance of XR traffic </w:t>
      </w:r>
      <w:r>
        <w:rPr>
          <w:lang w:val="en-US"/>
        </w:rPr>
        <w:t>is within RAN2 scop</w:t>
      </w:r>
      <w:r w:rsidR="00346C6C">
        <w:rPr>
          <w:lang w:val="en-US"/>
        </w:rPr>
        <w:t xml:space="preserve">e and is not </w:t>
      </w:r>
      <w:r w:rsidRPr="00A34780">
        <w:t>handled by RAN1.</w:t>
      </w:r>
    </w:p>
    <w:p w14:paraId="0278E57D" w14:textId="28263CF3" w:rsidR="0033017F" w:rsidRPr="004451C7" w:rsidRDefault="0033017F" w:rsidP="00957675">
      <w:pPr>
        <w:pStyle w:val="afb"/>
        <w:numPr>
          <w:ilvl w:val="1"/>
          <w:numId w:val="77"/>
        </w:numPr>
        <w:jc w:val="left"/>
      </w:pPr>
      <w:r w:rsidRPr="004451C7">
        <w:rPr>
          <w:lang w:val="en-US" w:eastAsia="ja-JP"/>
        </w:rPr>
        <w:t xml:space="preserve">Note that RAN1 can use the assumption of </w:t>
      </w:r>
      <w:r w:rsidR="00AC5F70" w:rsidRPr="004451C7">
        <w:rPr>
          <w:lang w:val="en-US" w:eastAsia="ja-JP"/>
        </w:rPr>
        <w:t xml:space="preserve">enhanced </w:t>
      </w:r>
      <w:r w:rsidRPr="004451C7">
        <w:rPr>
          <w:lang w:val="en-US" w:eastAsia="ja-JP"/>
        </w:rPr>
        <w:t>BSR for CG and DG related studies RAN1.</w:t>
      </w:r>
    </w:p>
    <w:p w14:paraId="2C62EA68" w14:textId="77777777" w:rsidR="00AC5F70" w:rsidRDefault="003B2EEB" w:rsidP="00604F92">
      <w:pPr>
        <w:pStyle w:val="40"/>
        <w:jc w:val="left"/>
        <w:rPr>
          <w:lang w:val="en-US"/>
        </w:rPr>
      </w:pPr>
      <w:r w:rsidRPr="003B2EEB">
        <w:rPr>
          <w:highlight w:val="yellow"/>
          <w:lang w:val="en-US"/>
        </w:rPr>
        <w:t>Proposal 3-3-</w:t>
      </w:r>
      <w:r>
        <w:rPr>
          <w:highlight w:val="yellow"/>
          <w:lang w:val="en-US"/>
        </w:rPr>
        <w:t>2</w:t>
      </w:r>
      <w:r w:rsidRPr="003B2EEB">
        <w:rPr>
          <w:highlight w:val="yellow"/>
          <w:lang w:val="en-US"/>
        </w:rPr>
        <w:t>:</w:t>
      </w:r>
      <w:r w:rsidRPr="003B2EEB">
        <w:rPr>
          <w:lang w:val="en-US"/>
        </w:rPr>
        <w:t xml:space="preserve"> </w:t>
      </w:r>
    </w:p>
    <w:p w14:paraId="56ED8B8F" w14:textId="33A5665D" w:rsidR="00AC5F70" w:rsidRPr="004451C7" w:rsidRDefault="00AC5F70" w:rsidP="00957675">
      <w:pPr>
        <w:pStyle w:val="afb"/>
        <w:numPr>
          <w:ilvl w:val="0"/>
          <w:numId w:val="77"/>
        </w:numPr>
        <w:rPr>
          <w:rFonts w:ascii="Times New Roman" w:hAnsi="Times New Roman" w:cs="Times New Roman"/>
          <w:sz w:val="20"/>
          <w:szCs w:val="20"/>
          <w:lang w:val="en-US"/>
        </w:rPr>
      </w:pPr>
      <w:r w:rsidRPr="004451C7">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4451C7">
        <w:rPr>
          <w:rFonts w:ascii="Times New Roman" w:hAnsi="Times New Roman" w:cs="Times New Roman"/>
          <w:sz w:val="20"/>
          <w:szCs w:val="20"/>
          <w:lang w:val="en-US"/>
        </w:rPr>
        <w:t>:</w:t>
      </w:r>
    </w:p>
    <w:p w14:paraId="0D3B6D01" w14:textId="2250020A" w:rsidR="0070123A" w:rsidRPr="004451C7" w:rsidRDefault="00AC5F70" w:rsidP="00957675">
      <w:pPr>
        <w:pStyle w:val="af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003B2EEB" w:rsidRPr="004451C7">
        <w:rPr>
          <w:rFonts w:ascii="Times New Roman" w:hAnsi="Times New Roman" w:cs="Times New Roman"/>
          <w:sz w:val="20"/>
          <w:szCs w:val="20"/>
          <w:lang w:val="en-US"/>
        </w:rPr>
        <w:t>D</w:t>
      </w:r>
      <w:r w:rsidR="0033017F" w:rsidRPr="004451C7">
        <w:rPr>
          <w:rFonts w:ascii="Times New Roman" w:hAnsi="Times New Roman" w:cs="Times New Roman"/>
          <w:sz w:val="20"/>
          <w:szCs w:val="20"/>
          <w:lang w:val="en-US"/>
        </w:rPr>
        <w:t>ecide</w:t>
      </w:r>
      <w:r w:rsidRPr="004451C7">
        <w:rPr>
          <w:rFonts w:ascii="Times New Roman" w:hAnsi="Times New Roman" w:cs="Times New Roman"/>
          <w:sz w:val="20"/>
          <w:szCs w:val="20"/>
          <w:lang w:val="en-US"/>
        </w:rPr>
        <w:t xml:space="preserve"> by RAN1#110 </w:t>
      </w:r>
      <w:r w:rsidR="003B2EEB" w:rsidRPr="004451C7">
        <w:rPr>
          <w:rFonts w:ascii="Times New Roman" w:hAnsi="Times New Roman" w:cs="Times New Roman"/>
          <w:sz w:val="20"/>
          <w:szCs w:val="20"/>
          <w:lang w:val="en-US"/>
        </w:rPr>
        <w:t xml:space="preserve"> whether </w:t>
      </w:r>
      <w:r w:rsidR="008023F3" w:rsidRPr="004451C7">
        <w:rPr>
          <w:rFonts w:ascii="Times New Roman" w:hAnsi="Times New Roman" w:cs="Times New Roman"/>
          <w:sz w:val="20"/>
          <w:szCs w:val="20"/>
          <w:lang w:val="en-US"/>
        </w:rPr>
        <w:t xml:space="preserve"> </w:t>
      </w:r>
      <w:r w:rsidR="00B92088">
        <w:rPr>
          <w:rFonts w:ascii="Times New Roman" w:hAnsi="Times New Roman" w:cs="Times New Roman"/>
          <w:sz w:val="20"/>
          <w:szCs w:val="20"/>
          <w:lang w:val="en-US"/>
        </w:rPr>
        <w:t xml:space="preserve">the </w:t>
      </w:r>
      <w:r w:rsidR="008023F3" w:rsidRPr="004451C7">
        <w:rPr>
          <w:rFonts w:ascii="Times New Roman" w:hAnsi="Times New Roman" w:cs="Times New Roman"/>
          <w:sz w:val="20"/>
          <w:szCs w:val="20"/>
          <w:lang w:val="en-US"/>
        </w:rPr>
        <w:t xml:space="preserve">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001E5B45">
        <w:rPr>
          <w:rFonts w:ascii="Times New Roman" w:hAnsi="Times New Roman" w:cs="Times New Roman"/>
          <w:sz w:val="20"/>
          <w:szCs w:val="20"/>
          <w:lang w:val="en-US"/>
        </w:rPr>
        <w:t xml:space="preserve"> </w:t>
      </w:r>
      <w:r w:rsidR="003B2EEB" w:rsidRPr="004451C7">
        <w:rPr>
          <w:rFonts w:ascii="Times New Roman" w:eastAsiaTheme="minorEastAsia" w:hAnsi="Times New Roman" w:cs="Times New Roman"/>
          <w:sz w:val="20"/>
          <w:szCs w:val="20"/>
          <w:lang w:eastAsia="ja-JP"/>
        </w:rPr>
        <w:t>SR enhancements</w:t>
      </w:r>
      <w:r w:rsidR="00B92088">
        <w:rPr>
          <w:rFonts w:ascii="Times New Roman" w:eastAsiaTheme="minorEastAsia" w:hAnsi="Times New Roman" w:cs="Times New Roman"/>
          <w:sz w:val="20"/>
          <w:szCs w:val="20"/>
          <w:lang w:eastAsia="ja-JP"/>
        </w:rPr>
        <w:t xml:space="preserve"> is beneficial </w:t>
      </w:r>
      <w:r w:rsidR="003B2EEB" w:rsidRPr="004451C7">
        <w:rPr>
          <w:rFonts w:ascii="Times New Roman" w:eastAsiaTheme="minorEastAsia" w:hAnsi="Times New Roman" w:cs="Times New Roman"/>
          <w:sz w:val="20"/>
          <w:szCs w:val="20"/>
          <w:lang w:eastAsia="ja-JP"/>
        </w:rPr>
        <w:t xml:space="preserve">to improve </w:t>
      </w:r>
      <w:r w:rsidR="001E5B45">
        <w:rPr>
          <w:rFonts w:ascii="Times New Roman" w:eastAsiaTheme="minorEastAsia" w:hAnsi="Times New Roman" w:cs="Times New Roman"/>
          <w:sz w:val="20"/>
          <w:szCs w:val="20"/>
          <w:lang w:eastAsia="ja-JP"/>
        </w:rPr>
        <w:t xml:space="preserve">XR </w:t>
      </w:r>
      <w:r w:rsidR="003B2EEB" w:rsidRPr="004451C7">
        <w:rPr>
          <w:rFonts w:ascii="Times New Roman" w:eastAsiaTheme="minorEastAsia" w:hAnsi="Times New Roman" w:cs="Times New Roman"/>
          <w:sz w:val="20"/>
          <w:szCs w:val="20"/>
          <w:lang w:eastAsia="ja-JP"/>
        </w:rPr>
        <w:t>capacity performance.</w:t>
      </w:r>
    </w:p>
    <w:p w14:paraId="029994EA" w14:textId="2C5748DA" w:rsidR="005A4DB9" w:rsidRPr="004451C7" w:rsidRDefault="005A4DB9" w:rsidP="00957675">
      <w:pPr>
        <w:pStyle w:val="af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 xml:space="preserve">Decide by RAN1#110-bs whether </w:t>
      </w:r>
      <w:r w:rsidR="00B92088">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sidR="00B92088">
        <w:rPr>
          <w:rFonts w:ascii="Times New Roman" w:hAnsi="Times New Roman" w:cs="Times New Roman"/>
          <w:sz w:val="20"/>
          <w:szCs w:val="20"/>
          <w:lang w:val="en-US"/>
        </w:rPr>
        <w:t xml:space="preserve">of </w:t>
      </w:r>
      <w:r w:rsidR="001E5B45">
        <w:rPr>
          <w:rFonts w:ascii="Times New Roman" w:hAnsi="Times New Roman" w:cs="Times New Roman"/>
          <w:sz w:val="20"/>
          <w:szCs w:val="20"/>
          <w:lang w:val="en-US"/>
        </w:rPr>
        <w:t>multi-bit</w:t>
      </w:r>
      <w:r w:rsidR="00B92088">
        <w:rPr>
          <w:rFonts w:ascii="Times New Roman" w:hAnsi="Times New Roman" w:cs="Times New Roman"/>
          <w:sz w:val="20"/>
          <w:szCs w:val="20"/>
          <w:lang w:val="en-US"/>
        </w:rPr>
        <w: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SR enhance</w:t>
      </w:r>
      <w:r w:rsidR="00B92088">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 xml:space="preserve">ments </w:t>
      </w:r>
      <w:r w:rsidR="00B92088">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sidR="001E5B45">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sidR="001E5B45">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tbl>
      <w:tblPr>
        <w:tblStyle w:val="afe"/>
        <w:tblW w:w="0" w:type="auto"/>
        <w:tblLook w:val="04A0" w:firstRow="1" w:lastRow="0" w:firstColumn="1" w:lastColumn="0" w:noHBand="0" w:noVBand="1"/>
      </w:tblPr>
      <w:tblGrid>
        <w:gridCol w:w="1413"/>
        <w:gridCol w:w="8216"/>
      </w:tblGrid>
      <w:tr w:rsidR="001A6A74" w14:paraId="3D4D7EF6" w14:textId="77777777" w:rsidTr="008B0435">
        <w:tc>
          <w:tcPr>
            <w:tcW w:w="1413" w:type="dxa"/>
          </w:tcPr>
          <w:p w14:paraId="408E476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2D55529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2566DBFA" w14:textId="77777777" w:rsidTr="008B0435">
        <w:tc>
          <w:tcPr>
            <w:tcW w:w="1413" w:type="dxa"/>
          </w:tcPr>
          <w:p w14:paraId="610C67A0" w14:textId="648AE6EA"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33F0512C" w14:textId="5C6D7284"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S</w:t>
            </w:r>
            <w:r>
              <w:rPr>
                <w:rFonts w:ascii="Times New Roman" w:eastAsia="PMingLiU" w:hAnsi="Times New Roman" w:cs="Times New Roman"/>
                <w:szCs w:val="20"/>
                <w:lang w:val="en-US" w:eastAsia="zh-TW"/>
              </w:rPr>
              <w:t>upport 3-3-</w:t>
            </w:r>
            <w:r>
              <w:rPr>
                <w:rFonts w:ascii="Times New Roman" w:eastAsia="PMingLiU" w:hAnsi="Times New Roman" w:cs="Times New Roman" w:hint="eastAsia"/>
                <w:szCs w:val="20"/>
                <w:lang w:val="en-US" w:eastAsia="zh-TW"/>
              </w:rPr>
              <w:t>1</w:t>
            </w:r>
            <w:r>
              <w:rPr>
                <w:rFonts w:ascii="Times New Roman" w:eastAsia="PMingLiU" w:hAnsi="Times New Roman" w:cs="Times New Roman"/>
                <w:szCs w:val="20"/>
                <w:lang w:val="en-US" w:eastAsia="zh-TW"/>
              </w:rPr>
              <w:t xml:space="preserve">. </w:t>
            </w:r>
            <w:r>
              <w:rPr>
                <w:rFonts w:ascii="Times New Roman" w:eastAsia="PMingLiU" w:hAnsi="Times New Roman" w:cs="Times New Roman" w:hint="eastAsia"/>
                <w:szCs w:val="20"/>
                <w:lang w:val="en-US" w:eastAsia="zh-TW"/>
              </w:rPr>
              <w:t>F</w:t>
            </w:r>
            <w:r>
              <w:rPr>
                <w:rFonts w:ascii="Times New Roman" w:eastAsia="PMingLiU" w:hAnsi="Times New Roman" w:cs="Times New Roman"/>
                <w:szCs w:val="20"/>
                <w:lang w:val="en-US" w:eastAsia="zh-TW"/>
              </w:rPr>
              <w:t>or 3-3-2, prefer Option 2.</w:t>
            </w:r>
          </w:p>
        </w:tc>
      </w:tr>
      <w:tr w:rsidR="000B3F5F" w14:paraId="7DD98616" w14:textId="77777777" w:rsidTr="008B0435">
        <w:tc>
          <w:tcPr>
            <w:tcW w:w="1413" w:type="dxa"/>
          </w:tcPr>
          <w:p w14:paraId="7611DB3C" w14:textId="3259D96C"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26148FB3" w14:textId="3BF6D442" w:rsidR="000B3F5F" w:rsidRDefault="000B3F5F" w:rsidP="000B3F5F">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Support 3-3-1. </w:t>
            </w:r>
            <w:r>
              <w:rPr>
                <w:rFonts w:ascii="Times New Roman" w:eastAsia="PMingLiU" w:hAnsi="Times New Roman" w:cs="Times New Roman" w:hint="eastAsia"/>
                <w:szCs w:val="20"/>
                <w:lang w:val="en-US" w:eastAsia="zh-TW"/>
              </w:rPr>
              <w:t>F</w:t>
            </w:r>
            <w:r>
              <w:rPr>
                <w:rFonts w:ascii="Times New Roman" w:eastAsia="PMingLiU" w:hAnsi="Times New Roman" w:cs="Times New Roman"/>
                <w:szCs w:val="20"/>
                <w:lang w:val="en-US" w:eastAsia="zh-TW"/>
              </w:rPr>
              <w:t>or 3-3-2, prefer Option 1 (unless proponents need extra meeting to provide simulation results)</w:t>
            </w:r>
          </w:p>
        </w:tc>
      </w:tr>
      <w:tr w:rsidR="001A6A74" w14:paraId="0DC6C4EE" w14:textId="77777777" w:rsidTr="008B0435">
        <w:tc>
          <w:tcPr>
            <w:tcW w:w="1413" w:type="dxa"/>
          </w:tcPr>
          <w:p w14:paraId="1CFA05D0" w14:textId="74967E4C"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11ACE2D7" w14:textId="77777777"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We agree with Proposal </w:t>
            </w:r>
            <w:r w:rsidRPr="00A1305A">
              <w:rPr>
                <w:rFonts w:ascii="Times New Roman" w:hAnsi="Times New Roman" w:cs="Times New Roman"/>
                <w:szCs w:val="20"/>
                <w:lang w:val="en-US" w:eastAsia="en-GB"/>
              </w:rPr>
              <w:t>3-3-1</w:t>
            </w:r>
            <w:r>
              <w:rPr>
                <w:rFonts w:ascii="Times New Roman" w:hAnsi="Times New Roman" w:cs="Times New Roman"/>
                <w:szCs w:val="20"/>
                <w:lang w:val="en-US" w:eastAsia="en-GB"/>
              </w:rPr>
              <w:t>.</w:t>
            </w:r>
          </w:p>
          <w:p w14:paraId="3EBDADF1" w14:textId="3086FEB0" w:rsidR="001A6A74"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Multi-bits SR enhancement can improve XR capacity. Hence, we are OK to study it for any potential gain.</w:t>
            </w:r>
          </w:p>
        </w:tc>
      </w:tr>
      <w:tr w:rsidR="00BC13E5" w14:paraId="40BCB53A" w14:textId="77777777" w:rsidTr="008B0435">
        <w:tc>
          <w:tcPr>
            <w:tcW w:w="1413" w:type="dxa"/>
          </w:tcPr>
          <w:p w14:paraId="55910D56" w14:textId="0DCB8D63" w:rsidR="00BC13E5" w:rsidRDefault="00BC13E5" w:rsidP="00BC13E5">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InterDigital</w:t>
            </w:r>
          </w:p>
        </w:tc>
        <w:tc>
          <w:tcPr>
            <w:tcW w:w="8216" w:type="dxa"/>
          </w:tcPr>
          <w:p w14:paraId="54FBD685" w14:textId="77777777" w:rsidR="00BC13E5" w:rsidRDefault="00BC13E5" w:rsidP="00BC13E5">
            <w:pPr>
              <w:rPr>
                <w:rFonts w:ascii="Times New Roman" w:hAnsi="Times New Roman" w:cs="Times New Roman"/>
                <w:szCs w:val="20"/>
                <w:lang w:val="en-US" w:eastAsia="en-GB"/>
              </w:rPr>
            </w:pPr>
            <w:r>
              <w:rPr>
                <w:rFonts w:ascii="Times New Roman" w:hAnsi="Times New Roman" w:cs="Times New Roman"/>
                <w:szCs w:val="20"/>
                <w:lang w:val="en-US" w:eastAsia="en-GB"/>
              </w:rPr>
              <w:t>Support P 3-3-1</w:t>
            </w:r>
          </w:p>
          <w:p w14:paraId="38B988AA" w14:textId="5C619810" w:rsidR="00BC13E5" w:rsidRDefault="00BC13E5" w:rsidP="00BC13E5">
            <w:pPr>
              <w:rPr>
                <w:rFonts w:ascii="Times New Roman" w:hAnsi="Times New Roman" w:cs="Times New Roman"/>
                <w:szCs w:val="20"/>
                <w:lang w:val="en-US" w:eastAsia="en-GB"/>
              </w:rPr>
            </w:pPr>
            <w:r>
              <w:rPr>
                <w:rFonts w:ascii="Times New Roman" w:hAnsi="Times New Roman" w:cs="Times New Roman"/>
                <w:szCs w:val="20"/>
                <w:lang w:val="en-US" w:eastAsia="en-GB"/>
              </w:rPr>
              <w:t>For P 3-3-2, prefer Option 2</w:t>
            </w:r>
          </w:p>
        </w:tc>
      </w:tr>
      <w:tr w:rsidR="007436F9" w14:paraId="00D5DA0E" w14:textId="77777777" w:rsidTr="008B0435">
        <w:tc>
          <w:tcPr>
            <w:tcW w:w="1413" w:type="dxa"/>
          </w:tcPr>
          <w:p w14:paraId="452AA001" w14:textId="271AEAA2" w:rsidR="007436F9" w:rsidRDefault="007436F9" w:rsidP="00BC13E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44A28677" w14:textId="77777777" w:rsidR="007436F9" w:rsidRDefault="007436F9" w:rsidP="00BC13E5">
            <w:pPr>
              <w:rPr>
                <w:rFonts w:ascii="Times New Roman" w:hAnsi="Times New Roman" w:cs="Times New Roman"/>
                <w:szCs w:val="20"/>
                <w:lang w:val="en-US" w:eastAsia="ko-KR"/>
              </w:rPr>
            </w:pPr>
            <w:r>
              <w:rPr>
                <w:rFonts w:ascii="Times New Roman" w:hAnsi="Times New Roman" w:cs="Times New Roman"/>
                <w:szCs w:val="20"/>
                <w:lang w:val="en-US" w:eastAsia="ko-KR"/>
              </w:rPr>
              <w:t>Support proposal 3-3-1</w:t>
            </w:r>
          </w:p>
          <w:p w14:paraId="0F490F1F" w14:textId="75B9B32C" w:rsidR="007436F9" w:rsidRDefault="007436F9" w:rsidP="007436F9">
            <w:pPr>
              <w:rPr>
                <w:rFonts w:ascii="Times New Roman" w:hAnsi="Times New Roman" w:cs="Times New Roman"/>
                <w:szCs w:val="20"/>
                <w:lang w:val="en-US" w:eastAsia="ko-KR"/>
              </w:rPr>
            </w:pPr>
            <w:r>
              <w:rPr>
                <w:rFonts w:ascii="Times New Roman" w:hAnsi="Times New Roman" w:cs="Times New Roman"/>
                <w:szCs w:val="20"/>
                <w:lang w:val="en-US" w:eastAsia="ko-KR"/>
              </w:rPr>
              <w:t xml:space="preserve">For proposal 3-3-2, we think it would be better to discuss as much as we can in this meeting. Then all leftovers should be concluded till RAN1#110-bis. </w:t>
            </w:r>
          </w:p>
        </w:tc>
      </w:tr>
      <w:tr w:rsidR="008C2029" w14:paraId="13CBD7BD" w14:textId="77777777" w:rsidTr="002B132A">
        <w:tc>
          <w:tcPr>
            <w:tcW w:w="1413" w:type="dxa"/>
          </w:tcPr>
          <w:p w14:paraId="5C83CAE2" w14:textId="77777777" w:rsidR="008C2029" w:rsidRPr="00285500" w:rsidRDefault="008C2029" w:rsidP="002B132A">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Z</w:t>
            </w:r>
            <w:r>
              <w:rPr>
                <w:rFonts w:ascii="Times New Roman" w:eastAsiaTheme="minorEastAsia" w:hAnsi="Times New Roman" w:cs="Times New Roman"/>
                <w:szCs w:val="20"/>
                <w:lang w:val="en-US" w:eastAsia="zh-CN"/>
              </w:rPr>
              <w:t>TE, Sanchips</w:t>
            </w:r>
          </w:p>
        </w:tc>
        <w:tc>
          <w:tcPr>
            <w:tcW w:w="8216" w:type="dxa"/>
          </w:tcPr>
          <w:p w14:paraId="470B33B7" w14:textId="77777777" w:rsidR="008C2029" w:rsidRPr="00285500" w:rsidRDefault="008C2029" w:rsidP="002B132A">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For Proposal 3-3-1, the detailed BSR enhancement should be given in the contributions by companies if enhanced BSR were used in the simulation of CG or DG solutions.</w:t>
            </w:r>
          </w:p>
        </w:tc>
      </w:tr>
      <w:tr w:rsidR="008C2029" w14:paraId="241BF988" w14:textId="77777777" w:rsidTr="008B0435">
        <w:tc>
          <w:tcPr>
            <w:tcW w:w="1413" w:type="dxa"/>
          </w:tcPr>
          <w:p w14:paraId="77D440D3" w14:textId="72399D83" w:rsidR="008C2029" w:rsidRPr="008C2029" w:rsidRDefault="008C2029" w:rsidP="008C2029">
            <w:pPr>
              <w:rPr>
                <w:rFonts w:ascii="Times New Roman" w:hAnsi="Times New Roman" w:cs="Times New Roman"/>
                <w:szCs w:val="20"/>
                <w:lang w:eastAsia="ko-KR"/>
              </w:rPr>
            </w:pPr>
            <w:r>
              <w:rPr>
                <w:rFonts w:ascii="Times New Roman" w:eastAsiaTheme="minorEastAsia" w:hAnsi="Times New Roman" w:cs="Times New Roman" w:hint="eastAsia"/>
                <w:szCs w:val="20"/>
                <w:lang w:val="en-US" w:eastAsia="zh-CN"/>
              </w:rPr>
              <w:t>D</w:t>
            </w:r>
            <w:r>
              <w:rPr>
                <w:rFonts w:ascii="Times New Roman" w:eastAsiaTheme="minorEastAsia" w:hAnsi="Times New Roman" w:cs="Times New Roman"/>
                <w:szCs w:val="20"/>
                <w:lang w:val="en-US" w:eastAsia="zh-CN"/>
              </w:rPr>
              <w:t>OCOMO</w:t>
            </w:r>
          </w:p>
        </w:tc>
        <w:tc>
          <w:tcPr>
            <w:tcW w:w="8216" w:type="dxa"/>
          </w:tcPr>
          <w:p w14:paraId="275C8F4C" w14:textId="77777777" w:rsidR="008C2029" w:rsidRDefault="008C2029" w:rsidP="008C2029">
            <w:pPr>
              <w:rPr>
                <w:rFonts w:ascii="Times New Roman" w:eastAsiaTheme="minorEastAsia" w:hAnsi="Times New Roman" w:cs="Times New Roman"/>
                <w:szCs w:val="20"/>
                <w:lang w:val="en-US" w:eastAsia="zh-CN"/>
              </w:rPr>
            </w:pPr>
            <w:r>
              <w:rPr>
                <w:rFonts w:ascii="Times New Roman" w:eastAsiaTheme="minorEastAsia" w:hAnsi="Times New Roman" w:cs="Times New Roman" w:hint="eastAsia"/>
                <w:szCs w:val="20"/>
                <w:lang w:val="en-US" w:eastAsia="zh-CN"/>
              </w:rPr>
              <w:t>S</w:t>
            </w:r>
            <w:r>
              <w:rPr>
                <w:rFonts w:ascii="Times New Roman" w:eastAsiaTheme="minorEastAsia" w:hAnsi="Times New Roman" w:cs="Times New Roman"/>
                <w:szCs w:val="20"/>
                <w:lang w:val="en-US" w:eastAsia="zh-CN"/>
              </w:rPr>
              <w:t>upport Proposal 3-3-1.</w:t>
            </w:r>
          </w:p>
          <w:p w14:paraId="24C7E7FF" w14:textId="24F20EE2" w:rsidR="008C2029" w:rsidRDefault="008C2029" w:rsidP="008C2029">
            <w:pPr>
              <w:rPr>
                <w:rFonts w:ascii="Times New Roman" w:hAnsi="Times New Roman" w:cs="Times New Roman"/>
                <w:szCs w:val="20"/>
                <w:lang w:val="en-US" w:eastAsia="ko-KR"/>
              </w:rPr>
            </w:pPr>
            <w:r>
              <w:rPr>
                <w:rFonts w:ascii="Times New Roman" w:eastAsiaTheme="minorEastAsia" w:hAnsi="Times New Roman" w:cs="Times New Roman" w:hint="eastAsia"/>
                <w:szCs w:val="20"/>
                <w:lang w:val="en-US" w:eastAsia="zh-CN"/>
              </w:rPr>
              <w:t>P</w:t>
            </w:r>
            <w:r>
              <w:rPr>
                <w:rFonts w:ascii="Times New Roman" w:eastAsiaTheme="minorEastAsia" w:hAnsi="Times New Roman" w:cs="Times New Roman"/>
                <w:szCs w:val="20"/>
                <w:lang w:val="en-US" w:eastAsia="zh-CN"/>
              </w:rPr>
              <w:t>refer option 1 for Proposal 3-3-2.</w:t>
            </w:r>
          </w:p>
        </w:tc>
      </w:tr>
      <w:tr w:rsidR="008C2029" w14:paraId="647A9161" w14:textId="77777777" w:rsidTr="008B0435">
        <w:tc>
          <w:tcPr>
            <w:tcW w:w="1413" w:type="dxa"/>
          </w:tcPr>
          <w:p w14:paraId="0EFE4FB7" w14:textId="77777777" w:rsidR="008C2029" w:rsidRDefault="008C2029" w:rsidP="008C2029">
            <w:pPr>
              <w:rPr>
                <w:rFonts w:ascii="Times New Roman" w:hAnsi="Times New Roman" w:cs="Times New Roman"/>
                <w:szCs w:val="20"/>
                <w:lang w:val="en-US" w:eastAsia="ko-KR"/>
              </w:rPr>
            </w:pPr>
          </w:p>
        </w:tc>
        <w:tc>
          <w:tcPr>
            <w:tcW w:w="8216" w:type="dxa"/>
          </w:tcPr>
          <w:p w14:paraId="4D44D3B4" w14:textId="77777777" w:rsidR="008C2029" w:rsidRDefault="008C2029" w:rsidP="008C2029">
            <w:pPr>
              <w:rPr>
                <w:rFonts w:ascii="Times New Roman" w:hAnsi="Times New Roman" w:cs="Times New Roman"/>
                <w:szCs w:val="20"/>
                <w:lang w:val="en-US" w:eastAsia="ko-KR"/>
              </w:rPr>
            </w:pPr>
          </w:p>
        </w:tc>
      </w:tr>
      <w:tr w:rsidR="008C2029" w14:paraId="25DC2889" w14:textId="77777777" w:rsidTr="00644297">
        <w:tc>
          <w:tcPr>
            <w:tcW w:w="1413" w:type="dxa"/>
            <w:shd w:val="clear" w:color="auto" w:fill="5B9BD5" w:themeFill="accent5"/>
          </w:tcPr>
          <w:p w14:paraId="2D26F73A" w14:textId="75C8B3B8" w:rsidR="008C2029" w:rsidRDefault="008C2029" w:rsidP="008C2029">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023102CE" w14:textId="510052EB" w:rsidR="008C2029" w:rsidRPr="00644297" w:rsidRDefault="008C2029" w:rsidP="008C2029">
            <w:pPr>
              <w:pStyle w:val="afb"/>
              <w:ind w:left="0" w:firstLine="0"/>
              <w:jc w:val="left"/>
              <w:rPr>
                <w:rFonts w:ascii="Times New Roman" w:hAnsi="Times New Roman" w:cs="Times New Roman"/>
                <w:sz w:val="20"/>
                <w:szCs w:val="20"/>
                <w:lang w:val="en-US"/>
              </w:rPr>
            </w:pPr>
            <w:r w:rsidRPr="00644297">
              <w:rPr>
                <w:rFonts w:ascii="Times New Roman" w:hAnsi="Times New Roman" w:cs="Times New Roman"/>
                <w:sz w:val="20"/>
                <w:szCs w:val="20"/>
                <w:lang w:val="en-US"/>
              </w:rPr>
              <w:t xml:space="preserve">Based </w:t>
            </w:r>
            <w:r>
              <w:rPr>
                <w:rFonts w:ascii="Times New Roman" w:hAnsi="Times New Roman" w:cs="Times New Roman"/>
                <w:sz w:val="20"/>
                <w:szCs w:val="20"/>
                <w:lang w:val="en-US"/>
              </w:rPr>
              <w:t>on the comments and offline discussions, Moderator suggests to endorse the following:</w:t>
            </w:r>
          </w:p>
          <w:p w14:paraId="6F14DD9F" w14:textId="5697374A" w:rsidR="008C2029" w:rsidRDefault="008C2029" w:rsidP="008C2029">
            <w:pPr>
              <w:pStyle w:val="afb"/>
              <w:ind w:left="0" w:firstLine="0"/>
              <w:jc w:val="left"/>
              <w:rPr>
                <w:lang w:val="en-US"/>
              </w:rPr>
            </w:pPr>
            <w:r w:rsidRPr="00C55DDB">
              <w:rPr>
                <w:rFonts w:ascii="Times New Roman" w:hAnsi="Times New Roman" w:cs="Times New Roman"/>
                <w:b/>
                <w:bCs/>
                <w:sz w:val="20"/>
                <w:szCs w:val="20"/>
                <w:highlight w:val="yellow"/>
                <w:lang w:val="en-US"/>
              </w:rPr>
              <w:t>Proposal 3-3-1 (updated)</w:t>
            </w:r>
          </w:p>
          <w:p w14:paraId="0E87128D" w14:textId="77777777" w:rsidR="008C2029" w:rsidRPr="00644297" w:rsidRDefault="008C2029" w:rsidP="008C2029">
            <w:pPr>
              <w:pStyle w:val="afb"/>
              <w:ind w:left="0" w:firstLine="0"/>
              <w:jc w:val="left"/>
              <w:rPr>
                <w:rFonts w:ascii="Times New Roman" w:hAnsi="Times New Roman" w:cs="Times New Roman"/>
                <w:sz w:val="20"/>
                <w:szCs w:val="20"/>
              </w:rPr>
            </w:pPr>
            <w:r w:rsidRPr="00644297">
              <w:rPr>
                <w:rFonts w:ascii="Times New Roman" w:hAnsi="Times New Roman" w:cs="Times New Roman"/>
                <w:sz w:val="20"/>
                <w:szCs w:val="20"/>
                <w:lang w:val="en-US"/>
              </w:rPr>
              <w:t xml:space="preserve">Study of whether/how to enhance </w:t>
            </w:r>
            <w:r w:rsidRPr="00644297">
              <w:rPr>
                <w:rFonts w:ascii="Times New Roman" w:hAnsi="Times New Roman" w:cs="Times New Roman"/>
                <w:sz w:val="20"/>
                <w:szCs w:val="20"/>
              </w:rPr>
              <w:t xml:space="preserve">BSR to improve capacity performance of XR traffic </w:t>
            </w:r>
            <w:r w:rsidRPr="00644297">
              <w:rPr>
                <w:rFonts w:ascii="Times New Roman" w:hAnsi="Times New Roman" w:cs="Times New Roman"/>
                <w:sz w:val="20"/>
                <w:szCs w:val="20"/>
                <w:lang w:val="en-US"/>
              </w:rPr>
              <w:t xml:space="preserve">is within RAN2 scope and is not </w:t>
            </w:r>
            <w:r w:rsidRPr="00644297">
              <w:rPr>
                <w:rFonts w:ascii="Times New Roman" w:hAnsi="Times New Roman" w:cs="Times New Roman"/>
                <w:sz w:val="20"/>
                <w:szCs w:val="20"/>
              </w:rPr>
              <w:t>handled by RAN1.</w:t>
            </w:r>
          </w:p>
          <w:p w14:paraId="6EDF7360" w14:textId="77777777" w:rsidR="008C2029" w:rsidRPr="00100E1E" w:rsidRDefault="008C2029" w:rsidP="008C2029">
            <w:pPr>
              <w:pStyle w:val="afb"/>
              <w:numPr>
                <w:ilvl w:val="0"/>
                <w:numId w:val="76"/>
              </w:numPr>
              <w:jc w:val="left"/>
            </w:pPr>
            <w:r w:rsidRPr="00644297">
              <w:rPr>
                <w:rFonts w:ascii="Times New Roman" w:hAnsi="Times New Roman" w:cs="Times New Roman"/>
                <w:sz w:val="20"/>
                <w:szCs w:val="20"/>
                <w:lang w:val="en-US" w:eastAsia="ja-JP"/>
              </w:rPr>
              <w:t xml:space="preserve">Note that RAN1 can </w:t>
            </w:r>
            <w:r w:rsidRPr="00644297">
              <w:rPr>
                <w:rFonts w:ascii="Times New Roman" w:hAnsi="Times New Roman" w:cs="Times New Roman"/>
                <w:strike/>
                <w:color w:val="FF0000"/>
                <w:sz w:val="20"/>
                <w:szCs w:val="20"/>
                <w:lang w:val="en-US" w:eastAsia="ja-JP"/>
              </w:rPr>
              <w:t>use the assumption of</w:t>
            </w:r>
            <w:r w:rsidRPr="00644297">
              <w:rPr>
                <w:rFonts w:ascii="Times New Roman" w:hAnsi="Times New Roman" w:cs="Times New Roman"/>
                <w:color w:val="FF0000"/>
                <w:sz w:val="20"/>
                <w:szCs w:val="20"/>
                <w:lang w:val="en-US" w:eastAsia="ja-JP"/>
              </w:rPr>
              <w:t xml:space="preserve"> discuss techniques associated to </w:t>
            </w:r>
            <w:r w:rsidRPr="00644297">
              <w:rPr>
                <w:rFonts w:ascii="Times New Roman" w:hAnsi="Times New Roman" w:cs="Times New Roman"/>
                <w:sz w:val="20"/>
                <w:szCs w:val="20"/>
                <w:lang w:val="en-US" w:eastAsia="ja-JP"/>
              </w:rPr>
              <w:t>enhanced BSR for CG and DG related studies RAN1</w:t>
            </w:r>
            <w:r w:rsidRPr="004451C7">
              <w:rPr>
                <w:lang w:val="en-US" w:eastAsia="ja-JP"/>
              </w:rPr>
              <w:t>.</w:t>
            </w:r>
          </w:p>
          <w:p w14:paraId="204ECA23" w14:textId="77777777" w:rsidR="008C2029" w:rsidRDefault="008C2029" w:rsidP="008C2029">
            <w:pPr>
              <w:rPr>
                <w:rFonts w:ascii="Times New Roman" w:hAnsi="Times New Roman" w:cs="Times New Roman"/>
                <w:szCs w:val="20"/>
                <w:lang w:eastAsia="ko-KR"/>
              </w:rPr>
            </w:pPr>
          </w:p>
          <w:p w14:paraId="60E94A44" w14:textId="597EA571" w:rsidR="008C2029" w:rsidRDefault="008C2029" w:rsidP="008C2029">
            <w:pPr>
              <w:rPr>
                <w:rFonts w:ascii="Times New Roman" w:hAnsi="Times New Roman" w:cs="Times New Roman"/>
                <w:szCs w:val="20"/>
                <w:lang w:eastAsia="ko-KR"/>
              </w:rPr>
            </w:pPr>
            <w:r>
              <w:rPr>
                <w:rFonts w:ascii="Times New Roman" w:hAnsi="Times New Roman" w:cs="Times New Roman"/>
                <w:szCs w:val="20"/>
                <w:lang w:eastAsia="ko-KR"/>
              </w:rPr>
              <w:t>On SR, during offline HW also showed intestest for Option 2 to study more with providing simulation results. Therefore, Moderator suggests to consider Option 2 and refer the decision to the next meeting.</w:t>
            </w:r>
          </w:p>
          <w:p w14:paraId="6A9DCD38" w14:textId="64F7FECC" w:rsidR="008C2029" w:rsidRPr="000959F7" w:rsidRDefault="008C2029" w:rsidP="008C2029">
            <w:pPr>
              <w:pStyle w:val="afb"/>
              <w:ind w:left="0" w:firstLine="0"/>
              <w:jc w:val="left"/>
              <w:rPr>
                <w:lang w:val="en-US"/>
              </w:rPr>
            </w:pPr>
            <w:r w:rsidRPr="00C55DDB">
              <w:rPr>
                <w:rFonts w:ascii="Times New Roman" w:hAnsi="Times New Roman" w:cs="Times New Roman"/>
                <w:b/>
                <w:bCs/>
                <w:sz w:val="20"/>
                <w:szCs w:val="20"/>
                <w:highlight w:val="yellow"/>
                <w:lang w:val="en-US"/>
              </w:rPr>
              <w:t>Proposal 3-3-</w:t>
            </w:r>
            <w:r>
              <w:rPr>
                <w:rFonts w:ascii="Times New Roman" w:hAnsi="Times New Roman" w:cs="Times New Roman"/>
                <w:b/>
                <w:bCs/>
                <w:sz w:val="20"/>
                <w:szCs w:val="20"/>
                <w:highlight w:val="yellow"/>
                <w:lang w:val="en-US"/>
              </w:rPr>
              <w:t>2</w:t>
            </w:r>
            <w:r w:rsidRPr="00C55DDB">
              <w:rPr>
                <w:rFonts w:ascii="Times New Roman" w:hAnsi="Times New Roman" w:cs="Times New Roman"/>
                <w:b/>
                <w:bCs/>
                <w:sz w:val="20"/>
                <w:szCs w:val="20"/>
                <w:highlight w:val="yellow"/>
                <w:lang w:val="en-US"/>
              </w:rPr>
              <w:t>(updated)</w:t>
            </w:r>
          </w:p>
          <w:p w14:paraId="46FCC0E7" w14:textId="77777777" w:rsidR="008C2029" w:rsidRPr="00644297" w:rsidRDefault="008C2029" w:rsidP="008C2029">
            <w:pPr>
              <w:pStyle w:val="afb"/>
              <w:numPr>
                <w:ilvl w:val="0"/>
                <w:numId w:val="77"/>
              </w:numPr>
              <w:jc w:val="left"/>
              <w:rPr>
                <w:rFonts w:ascii="Times New Roman" w:hAnsi="Times New Roman" w:cs="Times New Roman"/>
                <w:strike/>
                <w:color w:val="FF0000"/>
                <w:sz w:val="20"/>
                <w:szCs w:val="20"/>
                <w:lang w:val="en-US"/>
              </w:rPr>
            </w:pPr>
            <w:r w:rsidRPr="00644297">
              <w:rPr>
                <w:rFonts w:ascii="Times New Roman" w:hAnsi="Times New Roman" w:cs="Times New Roman"/>
                <w:strike/>
                <w:color w:val="FF0000"/>
                <w:sz w:val="20"/>
                <w:szCs w:val="20"/>
                <w:lang w:val="en-US"/>
              </w:rPr>
              <w:t xml:space="preserve">Option 1: Decide by RAN1#110  whether  the study of multi-bits </w:t>
            </w:r>
            <w:r w:rsidRPr="00644297">
              <w:rPr>
                <w:rFonts w:ascii="Times New Roman" w:eastAsiaTheme="minorEastAsia" w:hAnsi="Times New Roman" w:cs="Times New Roman"/>
                <w:strike/>
                <w:color w:val="FF0000"/>
                <w:sz w:val="20"/>
                <w:szCs w:val="20"/>
                <w:lang w:eastAsia="ja-JP"/>
              </w:rPr>
              <w:t>SR enhancements is beneficial to improve XR capacity performance.</w:t>
            </w:r>
          </w:p>
          <w:p w14:paraId="69812E77" w14:textId="6BF76666" w:rsidR="008C2029" w:rsidRPr="004451C7" w:rsidRDefault="008C2029" w:rsidP="008C2029">
            <w:pPr>
              <w:pStyle w:val="afb"/>
              <w:numPr>
                <w:ilvl w:val="0"/>
                <w:numId w:val="77"/>
              </w:numPr>
              <w:jc w:val="left"/>
              <w:rPr>
                <w:rFonts w:ascii="Times New Roman" w:hAnsi="Times New Roman" w:cs="Times New Roman"/>
                <w:sz w:val="20"/>
                <w:szCs w:val="20"/>
                <w:lang w:val="en-US"/>
              </w:rPr>
            </w:pPr>
            <w:r w:rsidRPr="00644297">
              <w:rPr>
                <w:rFonts w:ascii="Times New Roman" w:hAnsi="Times New Roman" w:cs="Times New Roman"/>
                <w:strike/>
                <w:color w:val="FF0000"/>
                <w:sz w:val="20"/>
                <w:szCs w:val="20"/>
                <w:lang w:val="en-US"/>
              </w:rPr>
              <w:t>Option 2:</w:t>
            </w:r>
            <w:r w:rsidRPr="00644297">
              <w:rPr>
                <w:rFonts w:ascii="Times New Roman" w:hAnsi="Times New Roman" w:cs="Times New Roman"/>
                <w:color w:val="FF0000"/>
                <w:sz w:val="20"/>
                <w:szCs w:val="20"/>
                <w:lang w:val="en-US"/>
              </w:rPr>
              <w:t xml:space="preserve"> </w:t>
            </w:r>
            <w:r w:rsidRPr="00BF48D4">
              <w:rPr>
                <w:rFonts w:ascii="Times New Roman" w:hAnsi="Times New Roman" w:cs="Times New Roman"/>
                <w:sz w:val="20"/>
                <w:szCs w:val="20"/>
                <w:lang w:val="en-US"/>
              </w:rPr>
              <w:t>Decide by RAN1#110bs</w:t>
            </w:r>
            <w:r>
              <w:rPr>
                <w:rFonts w:ascii="Times New Roman" w:hAnsi="Times New Roman" w:cs="Times New Roman"/>
                <w:sz w:val="20"/>
                <w:szCs w:val="20"/>
                <w:lang w:val="en-US"/>
              </w:rPr>
              <w:t>-e</w:t>
            </w:r>
            <w:r w:rsidRPr="00BF48D4">
              <w:rPr>
                <w:rFonts w:ascii="Times New Roman" w:hAnsi="Times New Roman" w:cs="Times New Roman"/>
                <w:sz w:val="20"/>
                <w:szCs w:val="20"/>
                <w:lang w:val="en-US"/>
              </w:rPr>
              <w:t xml:space="preserve"> whether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Pr>
                <w:rFonts w:ascii="Times New Roman" w:hAnsi="Times New Roman" w:cs="Times New Roman"/>
                <w:sz w:val="20"/>
                <w:szCs w:val="20"/>
                <w:lang w:val="en-US"/>
              </w:rPr>
              <w:t>of multi-bits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SR enhance</w:t>
            </w:r>
            <w:r>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 xml:space="preserve">ments </w:t>
            </w:r>
            <w:r>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p w14:paraId="15AD8567" w14:textId="77777777" w:rsidR="008C2029" w:rsidRPr="00644297" w:rsidRDefault="008C2029" w:rsidP="008C2029">
            <w:pPr>
              <w:rPr>
                <w:rFonts w:ascii="Times New Roman" w:hAnsi="Times New Roman" w:cs="Times New Roman"/>
                <w:szCs w:val="20"/>
                <w:lang w:val="en-US" w:eastAsia="ko-KR"/>
              </w:rPr>
            </w:pPr>
          </w:p>
          <w:p w14:paraId="7CED158B" w14:textId="46F45808" w:rsidR="008C2029" w:rsidRPr="00644297" w:rsidRDefault="008C2029" w:rsidP="008C2029">
            <w:pPr>
              <w:rPr>
                <w:rFonts w:ascii="Times New Roman" w:hAnsi="Times New Roman" w:cs="Times New Roman"/>
                <w:b/>
                <w:bCs/>
                <w:szCs w:val="20"/>
                <w:lang w:eastAsia="ko-KR"/>
              </w:rPr>
            </w:pPr>
            <w:r w:rsidRPr="00644297">
              <w:rPr>
                <w:rFonts w:ascii="Times New Roman" w:hAnsi="Times New Roman" w:cs="Times New Roman"/>
                <w:b/>
                <w:bCs/>
                <w:szCs w:val="20"/>
                <w:lang w:eastAsia="ko-KR"/>
              </w:rPr>
              <w:t xml:space="preserve">In the remaining of the meeting, the pros and cons </w:t>
            </w:r>
            <w:r>
              <w:rPr>
                <w:rFonts w:ascii="Times New Roman" w:hAnsi="Times New Roman" w:cs="Times New Roman"/>
                <w:b/>
                <w:bCs/>
                <w:szCs w:val="20"/>
                <w:lang w:eastAsia="ko-KR"/>
              </w:rPr>
              <w:t>should be discussed.</w:t>
            </w:r>
          </w:p>
          <w:p w14:paraId="4AE748AE" w14:textId="416139B4" w:rsidR="008C2029" w:rsidRPr="00644297" w:rsidRDefault="008C2029" w:rsidP="008C2029">
            <w:pPr>
              <w:pStyle w:val="afb"/>
              <w:ind w:left="576" w:firstLine="0"/>
              <w:jc w:val="left"/>
              <w:rPr>
                <w:rFonts w:ascii="Times New Roman" w:hAnsi="Times New Roman" w:cs="Times New Roman"/>
                <w:szCs w:val="20"/>
                <w:lang w:val="en-US" w:eastAsia="ko-KR"/>
              </w:rPr>
            </w:pPr>
          </w:p>
        </w:tc>
      </w:tr>
    </w:tbl>
    <w:p w14:paraId="6DC257EE" w14:textId="3A567053" w:rsidR="003B2EEB" w:rsidRDefault="003B2EEB" w:rsidP="001D44E7">
      <w:pPr>
        <w:rPr>
          <w:lang w:val="en-US"/>
        </w:rPr>
      </w:pPr>
    </w:p>
    <w:p w14:paraId="09766147" w14:textId="2F9113B7" w:rsidR="006824F8" w:rsidRDefault="006824F8" w:rsidP="00CA76DF">
      <w:pPr>
        <w:pStyle w:val="31"/>
        <w:rPr>
          <w:lang w:val="en-US"/>
        </w:rPr>
      </w:pPr>
      <w:r>
        <w:rPr>
          <w:lang w:val="en-US"/>
        </w:rPr>
        <w:t>3.3.</w:t>
      </w:r>
      <w:r w:rsidR="00CA76DF">
        <w:rPr>
          <w:lang w:val="en-US"/>
        </w:rPr>
        <w:t>1</w:t>
      </w:r>
      <w:r>
        <w:rPr>
          <w:lang w:val="en-US"/>
        </w:rPr>
        <w:t xml:space="preserve"> Intermediate Discussion</w:t>
      </w:r>
    </w:p>
    <w:p w14:paraId="7000C2F4" w14:textId="77777777" w:rsidR="006824F8" w:rsidRDefault="006824F8" w:rsidP="006824F8">
      <w:pPr>
        <w:pStyle w:val="afb"/>
        <w:ind w:left="0" w:firstLine="0"/>
        <w:jc w:val="left"/>
        <w:rPr>
          <w:lang w:val="en-US"/>
        </w:rPr>
      </w:pPr>
      <w:r w:rsidRPr="00C55DDB">
        <w:rPr>
          <w:rFonts w:ascii="Times New Roman" w:hAnsi="Times New Roman" w:cs="Times New Roman"/>
          <w:b/>
          <w:bCs/>
          <w:sz w:val="20"/>
          <w:szCs w:val="20"/>
          <w:highlight w:val="yellow"/>
          <w:lang w:val="en-US"/>
        </w:rPr>
        <w:t>Proposal 3-3-1 (updated)</w:t>
      </w:r>
    </w:p>
    <w:p w14:paraId="6843ECF2" w14:textId="77777777" w:rsidR="006824F8" w:rsidRPr="00644297" w:rsidRDefault="006824F8" w:rsidP="006824F8">
      <w:pPr>
        <w:pStyle w:val="afb"/>
        <w:ind w:left="0" w:firstLine="0"/>
        <w:jc w:val="left"/>
        <w:rPr>
          <w:rFonts w:ascii="Times New Roman" w:hAnsi="Times New Roman" w:cs="Times New Roman"/>
          <w:sz w:val="20"/>
          <w:szCs w:val="20"/>
        </w:rPr>
      </w:pPr>
      <w:r w:rsidRPr="00644297">
        <w:rPr>
          <w:rFonts w:ascii="Times New Roman" w:hAnsi="Times New Roman" w:cs="Times New Roman"/>
          <w:sz w:val="20"/>
          <w:szCs w:val="20"/>
          <w:lang w:val="en-US"/>
        </w:rPr>
        <w:t xml:space="preserve">Study of whether/how to enhance </w:t>
      </w:r>
      <w:r w:rsidRPr="00644297">
        <w:rPr>
          <w:rFonts w:ascii="Times New Roman" w:hAnsi="Times New Roman" w:cs="Times New Roman"/>
          <w:sz w:val="20"/>
          <w:szCs w:val="20"/>
        </w:rPr>
        <w:t xml:space="preserve">BSR to improve capacity performance of XR traffic </w:t>
      </w:r>
      <w:r w:rsidRPr="00644297">
        <w:rPr>
          <w:rFonts w:ascii="Times New Roman" w:hAnsi="Times New Roman" w:cs="Times New Roman"/>
          <w:sz w:val="20"/>
          <w:szCs w:val="20"/>
          <w:lang w:val="en-US"/>
        </w:rPr>
        <w:t xml:space="preserve">is within RAN2 scope and is not </w:t>
      </w:r>
      <w:r w:rsidRPr="00644297">
        <w:rPr>
          <w:rFonts w:ascii="Times New Roman" w:hAnsi="Times New Roman" w:cs="Times New Roman"/>
          <w:sz w:val="20"/>
          <w:szCs w:val="20"/>
        </w:rPr>
        <w:t>handled by RAN1.</w:t>
      </w:r>
    </w:p>
    <w:p w14:paraId="10E5E5BF" w14:textId="77777777" w:rsidR="006824F8" w:rsidRPr="00100E1E" w:rsidRDefault="006824F8" w:rsidP="00957675">
      <w:pPr>
        <w:pStyle w:val="afb"/>
        <w:numPr>
          <w:ilvl w:val="0"/>
          <w:numId w:val="76"/>
        </w:numPr>
        <w:jc w:val="left"/>
      </w:pPr>
      <w:r w:rsidRPr="00644297">
        <w:rPr>
          <w:rFonts w:ascii="Times New Roman" w:hAnsi="Times New Roman" w:cs="Times New Roman"/>
          <w:sz w:val="20"/>
          <w:szCs w:val="20"/>
          <w:lang w:val="en-US" w:eastAsia="ja-JP"/>
        </w:rPr>
        <w:t xml:space="preserve">Note that RAN1 can </w:t>
      </w:r>
      <w:r w:rsidRPr="00644297">
        <w:rPr>
          <w:rFonts w:ascii="Times New Roman" w:hAnsi="Times New Roman" w:cs="Times New Roman"/>
          <w:strike/>
          <w:color w:val="FF0000"/>
          <w:sz w:val="20"/>
          <w:szCs w:val="20"/>
          <w:lang w:val="en-US" w:eastAsia="ja-JP"/>
        </w:rPr>
        <w:t>use the assumption of</w:t>
      </w:r>
      <w:r w:rsidRPr="00644297">
        <w:rPr>
          <w:rFonts w:ascii="Times New Roman" w:hAnsi="Times New Roman" w:cs="Times New Roman"/>
          <w:color w:val="FF0000"/>
          <w:sz w:val="20"/>
          <w:szCs w:val="20"/>
          <w:lang w:val="en-US" w:eastAsia="ja-JP"/>
        </w:rPr>
        <w:t xml:space="preserve"> discuss techniques associated to </w:t>
      </w:r>
      <w:r w:rsidRPr="00644297">
        <w:rPr>
          <w:rFonts w:ascii="Times New Roman" w:hAnsi="Times New Roman" w:cs="Times New Roman"/>
          <w:sz w:val="20"/>
          <w:szCs w:val="20"/>
          <w:lang w:val="en-US" w:eastAsia="ja-JP"/>
        </w:rPr>
        <w:t>enhanced BSR for CG and DG related studies RAN1</w:t>
      </w:r>
      <w:r w:rsidRPr="004451C7">
        <w:rPr>
          <w:lang w:val="en-US" w:eastAsia="ja-JP"/>
        </w:rPr>
        <w:t>.</w:t>
      </w:r>
    </w:p>
    <w:p w14:paraId="3BBE574E" w14:textId="77777777" w:rsidR="006824F8" w:rsidRPr="000959F7" w:rsidRDefault="006824F8" w:rsidP="006824F8">
      <w:pPr>
        <w:pStyle w:val="afb"/>
        <w:ind w:left="0" w:firstLine="0"/>
        <w:jc w:val="left"/>
        <w:rPr>
          <w:lang w:val="en-US"/>
        </w:rPr>
      </w:pPr>
      <w:r w:rsidRPr="00C55DDB">
        <w:rPr>
          <w:rFonts w:ascii="Times New Roman" w:hAnsi="Times New Roman" w:cs="Times New Roman"/>
          <w:b/>
          <w:bCs/>
          <w:sz w:val="20"/>
          <w:szCs w:val="20"/>
          <w:highlight w:val="yellow"/>
          <w:lang w:val="en-US"/>
        </w:rPr>
        <w:lastRenderedPageBreak/>
        <w:t>Proposal 3-3-</w:t>
      </w:r>
      <w:r>
        <w:rPr>
          <w:rFonts w:ascii="Times New Roman" w:hAnsi="Times New Roman" w:cs="Times New Roman"/>
          <w:b/>
          <w:bCs/>
          <w:sz w:val="20"/>
          <w:szCs w:val="20"/>
          <w:highlight w:val="yellow"/>
          <w:lang w:val="en-US"/>
        </w:rPr>
        <w:t>2</w:t>
      </w:r>
      <w:r w:rsidRPr="00C55DDB">
        <w:rPr>
          <w:rFonts w:ascii="Times New Roman" w:hAnsi="Times New Roman" w:cs="Times New Roman"/>
          <w:b/>
          <w:bCs/>
          <w:sz w:val="20"/>
          <w:szCs w:val="20"/>
          <w:highlight w:val="yellow"/>
          <w:lang w:val="en-US"/>
        </w:rPr>
        <w:t>(updated)</w:t>
      </w:r>
    </w:p>
    <w:p w14:paraId="102819B7" w14:textId="77777777" w:rsidR="006824F8" w:rsidRPr="00644297" w:rsidRDefault="006824F8" w:rsidP="00957675">
      <w:pPr>
        <w:pStyle w:val="afb"/>
        <w:numPr>
          <w:ilvl w:val="0"/>
          <w:numId w:val="77"/>
        </w:numPr>
        <w:jc w:val="left"/>
        <w:rPr>
          <w:rFonts w:ascii="Times New Roman" w:hAnsi="Times New Roman" w:cs="Times New Roman"/>
          <w:strike/>
          <w:color w:val="FF0000"/>
          <w:sz w:val="20"/>
          <w:szCs w:val="20"/>
          <w:lang w:val="en-US"/>
        </w:rPr>
      </w:pPr>
      <w:r w:rsidRPr="00644297">
        <w:rPr>
          <w:rFonts w:ascii="Times New Roman" w:hAnsi="Times New Roman" w:cs="Times New Roman"/>
          <w:strike/>
          <w:color w:val="FF0000"/>
          <w:sz w:val="20"/>
          <w:szCs w:val="20"/>
          <w:lang w:val="en-US"/>
        </w:rPr>
        <w:t xml:space="preserve">Option 1: Decide by RAN1#110  whether  the study of multi-bits </w:t>
      </w:r>
      <w:r w:rsidRPr="00644297">
        <w:rPr>
          <w:rFonts w:ascii="Times New Roman" w:eastAsiaTheme="minorEastAsia" w:hAnsi="Times New Roman" w:cs="Times New Roman"/>
          <w:strike/>
          <w:color w:val="FF0000"/>
          <w:sz w:val="20"/>
          <w:szCs w:val="20"/>
          <w:lang w:eastAsia="ja-JP"/>
        </w:rPr>
        <w:t>SR enhancements is beneficial to improve XR capacity performance.</w:t>
      </w:r>
    </w:p>
    <w:p w14:paraId="6D6F34CE" w14:textId="77777777" w:rsidR="006824F8" w:rsidRPr="004451C7" w:rsidRDefault="006824F8" w:rsidP="00957675">
      <w:pPr>
        <w:pStyle w:val="afb"/>
        <w:numPr>
          <w:ilvl w:val="0"/>
          <w:numId w:val="77"/>
        </w:numPr>
        <w:jc w:val="left"/>
        <w:rPr>
          <w:rFonts w:ascii="Times New Roman" w:hAnsi="Times New Roman" w:cs="Times New Roman"/>
          <w:sz w:val="20"/>
          <w:szCs w:val="20"/>
          <w:lang w:val="en-US"/>
        </w:rPr>
      </w:pPr>
      <w:r w:rsidRPr="00644297">
        <w:rPr>
          <w:rFonts w:ascii="Times New Roman" w:hAnsi="Times New Roman" w:cs="Times New Roman"/>
          <w:strike/>
          <w:color w:val="FF0000"/>
          <w:sz w:val="20"/>
          <w:szCs w:val="20"/>
          <w:lang w:val="en-US"/>
        </w:rPr>
        <w:t>Option 2:</w:t>
      </w:r>
      <w:r w:rsidRPr="00644297">
        <w:rPr>
          <w:rFonts w:ascii="Times New Roman" w:hAnsi="Times New Roman" w:cs="Times New Roman"/>
          <w:color w:val="FF0000"/>
          <w:sz w:val="20"/>
          <w:szCs w:val="20"/>
          <w:lang w:val="en-US"/>
        </w:rPr>
        <w:t xml:space="preserve"> </w:t>
      </w:r>
      <w:r w:rsidRPr="00BF48D4">
        <w:rPr>
          <w:rFonts w:ascii="Times New Roman" w:hAnsi="Times New Roman" w:cs="Times New Roman"/>
          <w:sz w:val="20"/>
          <w:szCs w:val="20"/>
          <w:lang w:val="en-US"/>
        </w:rPr>
        <w:t>Decide by RAN1#110bs</w:t>
      </w:r>
      <w:r>
        <w:rPr>
          <w:rFonts w:ascii="Times New Roman" w:hAnsi="Times New Roman" w:cs="Times New Roman"/>
          <w:sz w:val="20"/>
          <w:szCs w:val="20"/>
          <w:lang w:val="en-US"/>
        </w:rPr>
        <w:t>-e</w:t>
      </w:r>
      <w:r w:rsidRPr="00BF48D4">
        <w:rPr>
          <w:rFonts w:ascii="Times New Roman" w:hAnsi="Times New Roman" w:cs="Times New Roman"/>
          <w:sz w:val="20"/>
          <w:szCs w:val="20"/>
          <w:lang w:val="en-US"/>
        </w:rPr>
        <w:t xml:space="preserve"> whether </w:t>
      </w:r>
      <w:r>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study </w:t>
      </w:r>
      <w:r>
        <w:rPr>
          <w:rFonts w:ascii="Times New Roman" w:hAnsi="Times New Roman" w:cs="Times New Roman"/>
          <w:sz w:val="20"/>
          <w:szCs w:val="20"/>
          <w:lang w:val="en-US"/>
        </w:rPr>
        <w:t>of multi-bits</w:t>
      </w:r>
      <w:r w:rsidRPr="00BF48D4">
        <w:rPr>
          <w:rFonts w:ascii="Times New Roman" w:hAnsi="Times New Roman" w:cs="Times New Roman"/>
          <w:sz w:val="20"/>
          <w:szCs w:val="20"/>
          <w:lang w:val="en-US"/>
        </w:rPr>
        <w:t xml:space="preserve"> </w:t>
      </w:r>
      <w:r w:rsidRPr="00BF48D4">
        <w:rPr>
          <w:rFonts w:ascii="Times New Roman" w:eastAsiaTheme="minorEastAsia" w:hAnsi="Times New Roman" w:cs="Times New Roman"/>
          <w:sz w:val="20"/>
          <w:szCs w:val="20"/>
          <w:lang w:eastAsia="ja-JP"/>
        </w:rPr>
        <w:t>SR enhance</w:t>
      </w:r>
      <w:r>
        <w:rPr>
          <w:rFonts w:ascii="Times New Roman" w:eastAsiaTheme="minorEastAsia" w:hAnsi="Times New Roman" w:cs="Times New Roman"/>
          <w:sz w:val="20"/>
          <w:szCs w:val="20"/>
          <w:lang w:eastAsia="ja-JP"/>
        </w:rPr>
        <w:t>of</w:t>
      </w:r>
      <w:r w:rsidRPr="00BF48D4">
        <w:rPr>
          <w:rFonts w:ascii="Times New Roman" w:eastAsiaTheme="minorEastAsia" w:hAnsi="Times New Roman" w:cs="Times New Roman"/>
          <w:sz w:val="20"/>
          <w:szCs w:val="20"/>
          <w:lang w:eastAsia="ja-JP"/>
        </w:rPr>
        <w:t xml:space="preserve">ments </w:t>
      </w:r>
      <w:r>
        <w:rPr>
          <w:rFonts w:ascii="Times New Roman" w:eastAsiaTheme="minorEastAsia" w:hAnsi="Times New Roman" w:cs="Times New Roman"/>
          <w:sz w:val="20"/>
          <w:szCs w:val="20"/>
          <w:lang w:eastAsia="ja-JP"/>
        </w:rPr>
        <w:t xml:space="preserve">is beneficial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r w:rsidRPr="00BF48D4">
        <w:rPr>
          <w:rFonts w:ascii="Times New Roman" w:eastAsiaTheme="minorEastAsia" w:hAnsi="Times New Roman" w:cs="Times New Roman"/>
          <w:sz w:val="20"/>
          <w:szCs w:val="20"/>
          <w:lang w:eastAsia="ja-JP"/>
        </w:rPr>
        <w:t>.</w:t>
      </w:r>
    </w:p>
    <w:p w14:paraId="75D0DDD4" w14:textId="7AEB275D" w:rsidR="006824F8" w:rsidRPr="006824F8" w:rsidRDefault="006824F8" w:rsidP="006824F8">
      <w:pPr>
        <w:rPr>
          <w:rFonts w:ascii="Times New Roman" w:hAnsi="Times New Roman" w:cs="Times New Roman"/>
          <w:b/>
          <w:bCs/>
          <w:lang w:val="en-US" w:eastAsia="ja-JP"/>
        </w:rPr>
      </w:pPr>
      <w:r w:rsidRPr="006824F8">
        <w:rPr>
          <w:rFonts w:ascii="Times New Roman" w:hAnsi="Times New Roman" w:cs="Times New Roman"/>
          <w:b/>
          <w:bCs/>
          <w:lang w:val="en-US" w:eastAsia="ja-JP"/>
        </w:rPr>
        <w:t>Moderator comments:</w:t>
      </w:r>
    </w:p>
    <w:p w14:paraId="7AED6214" w14:textId="47051289" w:rsidR="006824F8" w:rsidRPr="006824F8" w:rsidRDefault="006824F8" w:rsidP="006824F8">
      <w:pPr>
        <w:rPr>
          <w:rFonts w:ascii="Times New Roman" w:hAnsi="Times New Roman" w:cs="Times New Roman"/>
          <w:lang w:val="en-US" w:eastAsia="ja-JP"/>
        </w:rPr>
      </w:pPr>
      <w:r w:rsidRPr="006824F8">
        <w:rPr>
          <w:rFonts w:ascii="Times New Roman" w:hAnsi="Times New Roman" w:cs="Times New Roman"/>
          <w:lang w:val="en-US" w:eastAsia="ja-JP"/>
        </w:rPr>
        <w:t>Please share your views on th</w:t>
      </w:r>
      <w:r>
        <w:rPr>
          <w:rFonts w:ascii="Times New Roman" w:hAnsi="Times New Roman" w:cs="Times New Roman"/>
          <w:lang w:val="en-US" w:eastAsia="ja-JP"/>
        </w:rPr>
        <w:t>e above</w:t>
      </w:r>
      <w:r w:rsidRPr="006824F8">
        <w:rPr>
          <w:rFonts w:ascii="Times New Roman" w:hAnsi="Times New Roman" w:cs="Times New Roman"/>
          <w:lang w:val="en-US" w:eastAsia="ja-JP"/>
        </w:rPr>
        <w:t xml:space="preserve"> proposals. These proposals are plan</w:t>
      </w:r>
      <w:r>
        <w:rPr>
          <w:rFonts w:ascii="Times New Roman" w:hAnsi="Times New Roman" w:cs="Times New Roman"/>
          <w:lang w:val="en-US" w:eastAsia="ja-JP"/>
        </w:rPr>
        <w:t>n</w:t>
      </w:r>
      <w:r w:rsidRPr="006824F8">
        <w:rPr>
          <w:rFonts w:ascii="Times New Roman" w:hAnsi="Times New Roman" w:cs="Times New Roman"/>
          <w:lang w:val="en-US" w:eastAsia="ja-JP"/>
        </w:rPr>
        <w:t>ed to be discussed online</w:t>
      </w:r>
    </w:p>
    <w:p w14:paraId="486A96BD" w14:textId="4ED7C5E4" w:rsidR="006824F8" w:rsidRPr="006824F8" w:rsidRDefault="006824F8" w:rsidP="006824F8">
      <w:pPr>
        <w:pStyle w:val="afb"/>
        <w:rPr>
          <w:rFonts w:ascii="Times New Roman" w:eastAsiaTheme="minorEastAsia" w:hAnsi="Times New Roman" w:cs="Times New Roman"/>
          <w:sz w:val="20"/>
          <w:szCs w:val="20"/>
          <w:lang w:eastAsia="ja-JP"/>
        </w:rPr>
      </w:pPr>
      <w:r>
        <w:rPr>
          <w:rFonts w:ascii="Times New Roman" w:eastAsiaTheme="minorEastAsia" w:hAnsi="Times New Roman" w:cs="Times New Roman"/>
          <w:sz w:val="20"/>
          <w:szCs w:val="20"/>
          <w:lang w:eastAsia="ja-JP"/>
        </w:rPr>
        <w:t>For SR enhancements, all companies are requested to provide their inputs based on “assessment principles” summarized in section 1 to analyse the pros-cons of the solutions, as well as analysis of the simulation results.</w:t>
      </w:r>
    </w:p>
    <w:tbl>
      <w:tblPr>
        <w:tblStyle w:val="afe"/>
        <w:tblW w:w="0" w:type="auto"/>
        <w:tblLook w:val="04A0" w:firstRow="1" w:lastRow="0" w:firstColumn="1" w:lastColumn="0" w:noHBand="0" w:noVBand="1"/>
      </w:tblPr>
      <w:tblGrid>
        <w:gridCol w:w="1413"/>
        <w:gridCol w:w="8216"/>
      </w:tblGrid>
      <w:tr w:rsidR="006824F8" w:rsidRPr="00CA76DF" w14:paraId="508BDB7A" w14:textId="77777777" w:rsidTr="6CD51785">
        <w:tc>
          <w:tcPr>
            <w:tcW w:w="1413" w:type="dxa"/>
            <w:shd w:val="clear" w:color="auto" w:fill="A5A5A5" w:themeFill="accent3"/>
          </w:tcPr>
          <w:p w14:paraId="6D2263B3" w14:textId="77777777" w:rsidR="006824F8" w:rsidRPr="00CA76DF" w:rsidRDefault="006824F8" w:rsidP="005D5326">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Company</w:t>
            </w:r>
          </w:p>
        </w:tc>
        <w:tc>
          <w:tcPr>
            <w:tcW w:w="8216" w:type="dxa"/>
            <w:shd w:val="clear" w:color="auto" w:fill="A5A5A5" w:themeFill="accent3"/>
          </w:tcPr>
          <w:p w14:paraId="5B57C0CA" w14:textId="77777777" w:rsidR="006824F8" w:rsidRPr="00CA76DF" w:rsidRDefault="006824F8" w:rsidP="005D5326">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Comment</w:t>
            </w:r>
          </w:p>
        </w:tc>
      </w:tr>
      <w:tr w:rsidR="006824F8" w:rsidRPr="00CA76DF" w14:paraId="32607594" w14:textId="77777777" w:rsidTr="6CD51785">
        <w:tc>
          <w:tcPr>
            <w:tcW w:w="1413" w:type="dxa"/>
          </w:tcPr>
          <w:p w14:paraId="206FA5D9" w14:textId="1EF011AD" w:rsidR="006824F8" w:rsidRPr="00CA76DF" w:rsidRDefault="00C61E19" w:rsidP="005D5326">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Nokia, NSB</w:t>
            </w:r>
          </w:p>
        </w:tc>
        <w:tc>
          <w:tcPr>
            <w:tcW w:w="8216" w:type="dxa"/>
          </w:tcPr>
          <w:p w14:paraId="763A3717" w14:textId="111805F2" w:rsidR="006824F8" w:rsidRPr="00CA76DF" w:rsidRDefault="00C61E19" w:rsidP="005D5326">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SR and BSR enhancements are RAN2 related issues and it is up to RAN2 to decide whether the enhancements are beneficial or not. Given that RAN2 is now ongoing and started the discussion SR and BSR we propose to continue this discussion there and not to duplicate the work</w:t>
            </w:r>
            <w:r w:rsidR="00F11941" w:rsidRPr="00CA76DF">
              <w:rPr>
                <w:rFonts w:ascii="Times New Roman" w:hAnsi="Times New Roman" w:cs="Times New Roman"/>
                <w:sz w:val="20"/>
                <w:szCs w:val="20"/>
                <w:lang w:val="en-US" w:eastAsia="en-GB"/>
              </w:rPr>
              <w:t xml:space="preserve"> in RAN1</w:t>
            </w:r>
            <w:r w:rsidRPr="00CA76DF">
              <w:rPr>
                <w:rFonts w:ascii="Times New Roman" w:hAnsi="Times New Roman" w:cs="Times New Roman"/>
                <w:sz w:val="20"/>
                <w:szCs w:val="20"/>
                <w:lang w:val="en-US" w:eastAsia="en-GB"/>
              </w:rPr>
              <w:t>.</w:t>
            </w:r>
          </w:p>
        </w:tc>
      </w:tr>
      <w:tr w:rsidR="00E76D08" w:rsidRPr="00CA76DF" w14:paraId="65F670DE" w14:textId="77777777" w:rsidTr="6CD51785">
        <w:tc>
          <w:tcPr>
            <w:tcW w:w="1413" w:type="dxa"/>
          </w:tcPr>
          <w:p w14:paraId="398B6AEF" w14:textId="6AEFCF92" w:rsidR="00E76D08" w:rsidRPr="00CA76DF" w:rsidRDefault="00E76D08" w:rsidP="00E76D08">
            <w:pPr>
              <w:rPr>
                <w:rFonts w:ascii="Times New Roman" w:hAnsi="Times New Roman" w:cs="Times New Roman"/>
                <w:sz w:val="20"/>
                <w:szCs w:val="20"/>
                <w:lang w:val="en-US" w:eastAsia="en-GB"/>
              </w:rPr>
            </w:pPr>
            <w:r w:rsidRPr="00CA76DF">
              <w:rPr>
                <w:rFonts w:ascii="Times New Roman" w:eastAsia="PMingLiU" w:hAnsi="Times New Roman" w:cs="Times New Roman"/>
                <w:sz w:val="20"/>
                <w:szCs w:val="20"/>
                <w:lang w:val="en-US" w:eastAsia="zh-TW"/>
              </w:rPr>
              <w:t>MTK</w:t>
            </w:r>
          </w:p>
        </w:tc>
        <w:tc>
          <w:tcPr>
            <w:tcW w:w="8216" w:type="dxa"/>
          </w:tcPr>
          <w:p w14:paraId="34922732" w14:textId="358AEF4A" w:rsidR="00E76D08" w:rsidRPr="00CA76DF" w:rsidRDefault="00E76D08" w:rsidP="00E76D08">
            <w:pPr>
              <w:rPr>
                <w:rFonts w:ascii="Times New Roman" w:hAnsi="Times New Roman" w:cs="Times New Roman"/>
                <w:sz w:val="20"/>
                <w:szCs w:val="20"/>
                <w:lang w:val="en-US" w:eastAsia="en-GB"/>
              </w:rPr>
            </w:pPr>
            <w:r w:rsidRPr="00CA76DF">
              <w:rPr>
                <w:rFonts w:ascii="Times New Roman" w:eastAsia="PMingLiU" w:hAnsi="Times New Roman" w:cs="Times New Roman"/>
                <w:sz w:val="20"/>
                <w:szCs w:val="20"/>
                <w:lang w:val="en-US" w:eastAsia="zh-TW"/>
              </w:rPr>
              <w:t>Fine with the proposal while sharing similar concern as Nokia. We suggest to capture some simulation/evaluation results as observations first before deciding whether to pursue the corresponding enhancement.</w:t>
            </w:r>
          </w:p>
        </w:tc>
      </w:tr>
      <w:tr w:rsidR="00E76D08" w:rsidRPr="00CA76DF" w14:paraId="5205C18D" w14:textId="77777777" w:rsidTr="6CD51785">
        <w:tc>
          <w:tcPr>
            <w:tcW w:w="1413" w:type="dxa"/>
          </w:tcPr>
          <w:p w14:paraId="3A54EE55" w14:textId="741E37AD" w:rsidR="00E76D08" w:rsidRPr="00CA76DF" w:rsidRDefault="00EE137F" w:rsidP="00E76D08">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Qualcomm</w:t>
            </w:r>
          </w:p>
        </w:tc>
        <w:tc>
          <w:tcPr>
            <w:tcW w:w="8216" w:type="dxa"/>
          </w:tcPr>
          <w:p w14:paraId="67480C1E" w14:textId="5D8F9822" w:rsidR="00E76D08" w:rsidRPr="00CA76DF" w:rsidRDefault="79A71D96" w:rsidP="00E76D08">
            <w:pPr>
              <w:rPr>
                <w:rFonts w:ascii="Times New Roman" w:hAnsi="Times New Roman" w:cs="Times New Roman"/>
                <w:sz w:val="20"/>
                <w:szCs w:val="20"/>
                <w:lang w:val="en-US" w:eastAsia="en-GB"/>
              </w:rPr>
            </w:pPr>
            <w:r w:rsidRPr="00CA76DF">
              <w:rPr>
                <w:rFonts w:ascii="Times New Roman" w:hAnsi="Times New Roman" w:cs="Times New Roman"/>
                <w:sz w:val="20"/>
                <w:szCs w:val="20"/>
                <w:lang w:val="en-US" w:eastAsia="en-GB"/>
              </w:rPr>
              <w:t>We are fine with both proposals, but not quite understand the motivation of the note in 3-3-1. It may seem to contradict with the phrase “</w:t>
            </w:r>
            <w:r w:rsidRPr="00CA76DF">
              <w:rPr>
                <w:rFonts w:ascii="Times New Roman" w:hAnsi="Times New Roman" w:cs="Times New Roman"/>
                <w:sz w:val="20"/>
                <w:szCs w:val="20"/>
                <w:lang w:val="en-US"/>
              </w:rPr>
              <w:t xml:space="preserve">is not </w:t>
            </w:r>
            <w:r w:rsidRPr="00CA76DF">
              <w:rPr>
                <w:rFonts w:ascii="Times New Roman" w:hAnsi="Times New Roman" w:cs="Times New Roman"/>
                <w:sz w:val="20"/>
                <w:szCs w:val="20"/>
              </w:rPr>
              <w:t xml:space="preserve">handled by RAN” in the main bullet. </w:t>
            </w:r>
          </w:p>
        </w:tc>
      </w:tr>
      <w:tr w:rsidR="00E76D08" w:rsidRPr="00CA76DF" w14:paraId="6D3DFDF6" w14:textId="77777777" w:rsidTr="00CA76DF">
        <w:tc>
          <w:tcPr>
            <w:tcW w:w="1413" w:type="dxa"/>
            <w:shd w:val="clear" w:color="auto" w:fill="5B9BD5" w:themeFill="accent5"/>
          </w:tcPr>
          <w:p w14:paraId="41DF1238" w14:textId="46177A0D" w:rsidR="00E76D08" w:rsidRPr="00CA76DF" w:rsidRDefault="00CA76DF" w:rsidP="00E76D08">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Moderator</w:t>
            </w:r>
          </w:p>
        </w:tc>
        <w:tc>
          <w:tcPr>
            <w:tcW w:w="8216" w:type="dxa"/>
          </w:tcPr>
          <w:p w14:paraId="01FB2FE2" w14:textId="68106A42" w:rsidR="008F697D" w:rsidRDefault="008F697D" w:rsidP="00B77912">
            <w:pPr>
              <w:tabs>
                <w:tab w:val="left" w:pos="1872"/>
              </w:tabs>
              <w:rPr>
                <w:rFonts w:ascii="Times New Roman" w:hAnsi="Times New Roman" w:cs="Times New Roman"/>
                <w:sz w:val="20"/>
                <w:szCs w:val="20"/>
                <w:lang w:val="en-US" w:eastAsia="en-GB"/>
              </w:rPr>
            </w:pPr>
            <w:r>
              <w:rPr>
                <w:rFonts w:ascii="Times New Roman" w:hAnsi="Times New Roman" w:cs="Times New Roman"/>
                <w:sz w:val="20"/>
                <w:szCs w:val="20"/>
                <w:lang w:val="en-US" w:eastAsia="en-GB"/>
              </w:rPr>
              <w:t>The following was agreed during the online session.</w:t>
            </w:r>
          </w:p>
          <w:p w14:paraId="4B49FD99" w14:textId="77777777" w:rsidR="008F697D" w:rsidRPr="00AA3936" w:rsidRDefault="008F697D" w:rsidP="008F697D">
            <w:pPr>
              <w:pStyle w:val="afb"/>
              <w:rPr>
                <w:rFonts w:ascii="Times New Roman" w:hAnsi="Times New Roman" w:cs="Times New Roman"/>
                <w:b/>
                <w:bCs/>
                <w:sz w:val="20"/>
                <w:szCs w:val="20"/>
                <w:highlight w:val="green"/>
              </w:rPr>
            </w:pPr>
            <w:r w:rsidRPr="00AA3936">
              <w:rPr>
                <w:rFonts w:ascii="Times New Roman" w:hAnsi="Times New Roman" w:cs="Times New Roman"/>
                <w:b/>
                <w:bCs/>
                <w:sz w:val="20"/>
                <w:szCs w:val="20"/>
                <w:highlight w:val="green"/>
              </w:rPr>
              <w:t>Agreement</w:t>
            </w:r>
          </w:p>
          <w:p w14:paraId="7092C327" w14:textId="77777777" w:rsidR="008F697D" w:rsidRPr="00AA3936" w:rsidRDefault="008F697D" w:rsidP="008F697D">
            <w:pPr>
              <w:pStyle w:val="afb"/>
              <w:rPr>
                <w:rFonts w:ascii="Times New Roman" w:hAnsi="Times New Roman" w:cs="Times New Roman"/>
                <w:color w:val="auto"/>
                <w:sz w:val="20"/>
                <w:szCs w:val="20"/>
              </w:rPr>
            </w:pPr>
            <w:r w:rsidRPr="00AA3936">
              <w:rPr>
                <w:rFonts w:ascii="Times New Roman" w:hAnsi="Times New Roman" w:cs="Times New Roman"/>
                <w:color w:val="auto"/>
                <w:sz w:val="20"/>
                <w:szCs w:val="20"/>
              </w:rPr>
              <w:t>W</w:t>
            </w:r>
            <w:r w:rsidRPr="00AA3936">
              <w:rPr>
                <w:rFonts w:ascii="Times New Roman" w:hAnsi="Times New Roman" w:cs="Times New Roman"/>
                <w:b/>
                <w:bCs/>
                <w:color w:val="auto"/>
                <w:sz w:val="20"/>
                <w:szCs w:val="20"/>
              </w:rPr>
              <w:t>hether/how</w:t>
            </w:r>
            <w:r w:rsidRPr="00AA3936">
              <w:rPr>
                <w:rFonts w:ascii="Times New Roman" w:hAnsi="Times New Roman" w:cs="Times New Roman"/>
                <w:color w:val="auto"/>
                <w:sz w:val="20"/>
                <w:szCs w:val="20"/>
              </w:rPr>
              <w:t xml:space="preserve"> to enhance BSR to improve capacity performance of XR traffic is within RAN2 scope and is not handled by RAN1.</w:t>
            </w:r>
          </w:p>
          <w:p w14:paraId="49559093" w14:textId="77777777" w:rsidR="008F697D" w:rsidRPr="00AA3936" w:rsidRDefault="008F697D" w:rsidP="008F697D">
            <w:pPr>
              <w:pStyle w:val="aff6"/>
              <w:numPr>
                <w:ilvl w:val="0"/>
                <w:numId w:val="76"/>
              </w:numPr>
              <w:spacing w:line="240" w:lineRule="auto"/>
              <w:jc w:val="left"/>
              <w:rPr>
                <w:rFonts w:ascii="Times New Roman" w:hAnsi="Times New Roman" w:cs="Times New Roman"/>
                <w:sz w:val="20"/>
                <w:szCs w:val="20"/>
                <w:lang w:val="en-US" w:eastAsia="zh-CN"/>
              </w:rPr>
            </w:pPr>
            <w:r w:rsidRPr="00AA3936">
              <w:rPr>
                <w:rFonts w:ascii="Times New Roman" w:hAnsi="Times New Roman" w:cs="Times New Roman"/>
                <w:sz w:val="20"/>
                <w:szCs w:val="20"/>
                <w:lang w:val="en-US" w:eastAsia="ja-JP"/>
              </w:rPr>
              <w:t>Note that companies should indicate if and what BSR enhancement is assumed in their RAN1 proposals on CG and DG enhancements.</w:t>
            </w:r>
          </w:p>
          <w:p w14:paraId="72983655" w14:textId="77777777" w:rsidR="008F697D" w:rsidRPr="00AA3936" w:rsidRDefault="008F697D" w:rsidP="008F697D">
            <w:pPr>
              <w:pStyle w:val="aff6"/>
              <w:numPr>
                <w:ilvl w:val="0"/>
                <w:numId w:val="76"/>
              </w:numPr>
              <w:spacing w:line="240" w:lineRule="auto"/>
              <w:jc w:val="left"/>
              <w:rPr>
                <w:rFonts w:ascii="Times New Roman" w:hAnsi="Times New Roman" w:cs="Times New Roman"/>
                <w:sz w:val="20"/>
                <w:szCs w:val="20"/>
                <w:lang w:val="en-US"/>
              </w:rPr>
            </w:pPr>
            <w:r w:rsidRPr="00AA3936">
              <w:rPr>
                <w:rFonts w:ascii="Times New Roman" w:hAnsi="Times New Roman" w:cs="Times New Roman"/>
                <w:sz w:val="20"/>
                <w:szCs w:val="20"/>
                <w:lang w:val="en-US" w:eastAsia="ja-JP"/>
              </w:rPr>
              <w:t xml:space="preserve">RAN1 can evaluate </w:t>
            </w:r>
            <w:r w:rsidRPr="00CC0C56">
              <w:rPr>
                <w:rFonts w:ascii="Times New Roman" w:hAnsi="Times New Roman" w:cs="Times New Roman"/>
                <w:sz w:val="20"/>
                <w:szCs w:val="20"/>
                <w:lang w:val="en-US"/>
              </w:rPr>
              <w:t>BSR enhancement to improve capacity performance</w:t>
            </w:r>
          </w:p>
          <w:p w14:paraId="14816608" w14:textId="77777777" w:rsidR="00E76D08" w:rsidRDefault="00E76D08" w:rsidP="008F697D">
            <w:pPr>
              <w:tabs>
                <w:tab w:val="left" w:pos="1872"/>
              </w:tabs>
              <w:rPr>
                <w:rFonts w:ascii="Times New Roman" w:hAnsi="Times New Roman" w:cs="Times New Roman"/>
                <w:sz w:val="20"/>
                <w:szCs w:val="20"/>
                <w:lang w:val="en-US" w:eastAsia="en-GB"/>
              </w:rPr>
            </w:pPr>
          </w:p>
          <w:p w14:paraId="25CAB993" w14:textId="3F497633" w:rsidR="000448AB" w:rsidRPr="008F697D" w:rsidRDefault="000448AB" w:rsidP="008F697D">
            <w:pPr>
              <w:tabs>
                <w:tab w:val="left" w:pos="1872"/>
              </w:tabs>
              <w:rPr>
                <w:rFonts w:ascii="Times New Roman" w:hAnsi="Times New Roman" w:cs="Times New Roman"/>
                <w:sz w:val="20"/>
                <w:szCs w:val="20"/>
                <w:lang w:val="en-US" w:eastAsia="en-GB"/>
              </w:rPr>
            </w:pPr>
            <w:r>
              <w:rPr>
                <w:rFonts w:ascii="Times New Roman" w:eastAsiaTheme="minorEastAsia" w:hAnsi="Times New Roman" w:cs="Times New Roman"/>
                <w:sz w:val="20"/>
                <w:szCs w:val="20"/>
                <w:lang w:eastAsia="ja-JP"/>
              </w:rPr>
              <w:t>Please provide any additional comment for the final phase.</w:t>
            </w:r>
          </w:p>
        </w:tc>
      </w:tr>
    </w:tbl>
    <w:p w14:paraId="7AB68969" w14:textId="77777777" w:rsidR="006824F8" w:rsidRPr="003F0154" w:rsidRDefault="006824F8" w:rsidP="006824F8">
      <w:pPr>
        <w:rPr>
          <w:lang w:val="en-US" w:eastAsia="en-GB"/>
        </w:rPr>
      </w:pPr>
    </w:p>
    <w:p w14:paraId="1CFFCB83" w14:textId="7F6ECF0E" w:rsidR="000448AB" w:rsidRDefault="000448AB" w:rsidP="00261258">
      <w:pPr>
        <w:pStyle w:val="31"/>
        <w:numPr>
          <w:ilvl w:val="2"/>
          <w:numId w:val="86"/>
        </w:numPr>
        <w:rPr>
          <w:lang w:val="en-US"/>
        </w:rPr>
      </w:pPr>
      <w:r>
        <w:rPr>
          <w:lang w:val="en-US"/>
        </w:rPr>
        <w:t>Final Discussion</w:t>
      </w:r>
    </w:p>
    <w:p w14:paraId="1C2F21EE" w14:textId="77777777" w:rsidR="000448AB" w:rsidRPr="007535C1" w:rsidRDefault="000448AB" w:rsidP="000448AB">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p>
    <w:tbl>
      <w:tblPr>
        <w:tblStyle w:val="afe"/>
        <w:tblW w:w="0" w:type="auto"/>
        <w:tblLook w:val="04A0" w:firstRow="1" w:lastRow="0" w:firstColumn="1" w:lastColumn="0" w:noHBand="0" w:noVBand="1"/>
      </w:tblPr>
      <w:tblGrid>
        <w:gridCol w:w="1413"/>
        <w:gridCol w:w="8216"/>
      </w:tblGrid>
      <w:tr w:rsidR="000448AB" w14:paraId="62EEDD71" w14:textId="77777777" w:rsidTr="00DD5F6E">
        <w:tc>
          <w:tcPr>
            <w:tcW w:w="1413" w:type="dxa"/>
            <w:shd w:val="clear" w:color="auto" w:fill="A5A5A5" w:themeFill="accent3"/>
          </w:tcPr>
          <w:p w14:paraId="573569EC" w14:textId="77777777" w:rsidR="000448AB" w:rsidRDefault="000448AB" w:rsidP="00DD5F6E">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372D60FF" w14:textId="77777777" w:rsidR="000448AB" w:rsidRDefault="000448AB" w:rsidP="00DD5F6E">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0448AB" w14:paraId="178DAA7C" w14:textId="77777777" w:rsidTr="00DD5F6E">
        <w:tc>
          <w:tcPr>
            <w:tcW w:w="1413" w:type="dxa"/>
          </w:tcPr>
          <w:p w14:paraId="00B22AD8" w14:textId="77777777" w:rsidR="000448AB" w:rsidRDefault="000448AB" w:rsidP="00DD5F6E">
            <w:pPr>
              <w:pStyle w:val="aff6"/>
              <w:ind w:left="0"/>
              <w:rPr>
                <w:rFonts w:ascii="Times New Roman" w:eastAsiaTheme="minorEastAsia" w:hAnsi="Times New Roman" w:cs="Times New Roman"/>
                <w:sz w:val="20"/>
                <w:szCs w:val="20"/>
                <w:lang w:val="en-GB" w:eastAsia="ja-JP"/>
              </w:rPr>
            </w:pPr>
          </w:p>
        </w:tc>
        <w:tc>
          <w:tcPr>
            <w:tcW w:w="8216" w:type="dxa"/>
          </w:tcPr>
          <w:p w14:paraId="4E225E6F" w14:textId="77777777" w:rsidR="000448AB" w:rsidRDefault="000448AB" w:rsidP="00DD5F6E">
            <w:pPr>
              <w:pStyle w:val="aff6"/>
              <w:ind w:left="0"/>
              <w:rPr>
                <w:rFonts w:ascii="Times New Roman" w:eastAsiaTheme="minorEastAsia" w:hAnsi="Times New Roman" w:cs="Times New Roman"/>
                <w:sz w:val="20"/>
                <w:szCs w:val="20"/>
                <w:lang w:val="en-GB" w:eastAsia="ja-JP"/>
              </w:rPr>
            </w:pPr>
          </w:p>
        </w:tc>
      </w:tr>
      <w:tr w:rsidR="000448AB" w14:paraId="696C4632" w14:textId="77777777" w:rsidTr="00DD5F6E">
        <w:tc>
          <w:tcPr>
            <w:tcW w:w="1413" w:type="dxa"/>
          </w:tcPr>
          <w:p w14:paraId="30D2140A" w14:textId="77777777" w:rsidR="000448AB" w:rsidRDefault="000448AB" w:rsidP="00DD5F6E">
            <w:pPr>
              <w:pStyle w:val="aff6"/>
              <w:ind w:left="0"/>
              <w:rPr>
                <w:rFonts w:ascii="Times New Roman" w:eastAsiaTheme="minorEastAsia" w:hAnsi="Times New Roman" w:cs="Times New Roman"/>
                <w:sz w:val="20"/>
                <w:szCs w:val="20"/>
                <w:lang w:val="en-GB" w:eastAsia="ja-JP"/>
              </w:rPr>
            </w:pPr>
          </w:p>
        </w:tc>
        <w:tc>
          <w:tcPr>
            <w:tcW w:w="8216" w:type="dxa"/>
          </w:tcPr>
          <w:p w14:paraId="065797EE" w14:textId="77777777" w:rsidR="000448AB" w:rsidRDefault="000448AB" w:rsidP="00DD5F6E">
            <w:pPr>
              <w:pStyle w:val="aff6"/>
              <w:ind w:left="0"/>
              <w:rPr>
                <w:rFonts w:ascii="Times New Roman" w:eastAsiaTheme="minorEastAsia" w:hAnsi="Times New Roman" w:cs="Times New Roman"/>
                <w:sz w:val="20"/>
                <w:szCs w:val="20"/>
                <w:lang w:val="en-GB" w:eastAsia="ja-JP"/>
              </w:rPr>
            </w:pPr>
          </w:p>
        </w:tc>
      </w:tr>
      <w:tr w:rsidR="000448AB" w14:paraId="67594C53" w14:textId="77777777" w:rsidTr="00DD5F6E">
        <w:tc>
          <w:tcPr>
            <w:tcW w:w="1413" w:type="dxa"/>
          </w:tcPr>
          <w:p w14:paraId="79CDE9F7" w14:textId="77777777" w:rsidR="000448AB" w:rsidRDefault="000448AB" w:rsidP="00DD5F6E">
            <w:pPr>
              <w:pStyle w:val="aff6"/>
              <w:ind w:left="0"/>
              <w:rPr>
                <w:rFonts w:ascii="Times New Roman" w:eastAsiaTheme="minorEastAsia" w:hAnsi="Times New Roman" w:cs="Times New Roman"/>
                <w:sz w:val="20"/>
                <w:szCs w:val="20"/>
                <w:lang w:val="en-GB" w:eastAsia="ja-JP"/>
              </w:rPr>
            </w:pPr>
          </w:p>
        </w:tc>
        <w:tc>
          <w:tcPr>
            <w:tcW w:w="8216" w:type="dxa"/>
          </w:tcPr>
          <w:p w14:paraId="6B95A7F5" w14:textId="77777777" w:rsidR="000448AB" w:rsidRDefault="000448AB" w:rsidP="00DD5F6E">
            <w:pPr>
              <w:pStyle w:val="aff6"/>
              <w:ind w:left="0"/>
              <w:rPr>
                <w:rFonts w:ascii="Times New Roman" w:eastAsiaTheme="minorEastAsia" w:hAnsi="Times New Roman" w:cs="Times New Roman"/>
                <w:sz w:val="20"/>
                <w:szCs w:val="20"/>
                <w:lang w:val="en-GB" w:eastAsia="ja-JP"/>
              </w:rPr>
            </w:pPr>
          </w:p>
        </w:tc>
      </w:tr>
    </w:tbl>
    <w:p w14:paraId="211FF2E0" w14:textId="77777777" w:rsidR="006824F8" w:rsidRPr="00604F92" w:rsidRDefault="006824F8" w:rsidP="001D44E7">
      <w:pPr>
        <w:rPr>
          <w:lang w:val="en-US"/>
        </w:rPr>
      </w:pPr>
    </w:p>
    <w:p w14:paraId="5AE52AD8" w14:textId="26F07E5C" w:rsidR="006A21A1" w:rsidRDefault="006A21A1" w:rsidP="00116748">
      <w:pPr>
        <w:pStyle w:val="21"/>
        <w:rPr>
          <w:lang w:val="en-US"/>
        </w:rPr>
      </w:pPr>
      <w:r>
        <w:rPr>
          <w:lang w:val="en-US"/>
        </w:rPr>
        <w:t>3.</w:t>
      </w:r>
      <w:r w:rsidR="00EF5A09">
        <w:rPr>
          <w:lang w:val="en-US"/>
        </w:rPr>
        <w:t>4</w:t>
      </w:r>
      <w:r>
        <w:rPr>
          <w:lang w:val="en-US"/>
        </w:rPr>
        <w:tab/>
        <w:t xml:space="preserve">Other </w:t>
      </w:r>
      <w:r w:rsidR="002E7617">
        <w:rPr>
          <w:lang w:val="en-US"/>
        </w:rPr>
        <w:t>d</w:t>
      </w:r>
      <w:r w:rsidR="00B5119F">
        <w:rPr>
          <w:lang w:val="en-US"/>
        </w:rPr>
        <w:t>ynam</w:t>
      </w:r>
      <w:r w:rsidR="002E7617">
        <w:rPr>
          <w:lang w:val="en-US"/>
        </w:rPr>
        <w:t>ic</w:t>
      </w:r>
      <w:r w:rsidR="00B5119F">
        <w:rPr>
          <w:lang w:val="en-US"/>
        </w:rPr>
        <w:t xml:space="preserve"> scheduling</w:t>
      </w:r>
      <w:r>
        <w:rPr>
          <w:lang w:val="en-US"/>
        </w:rPr>
        <w:t xml:space="preserve"> enhancements</w:t>
      </w:r>
    </w:p>
    <w:p w14:paraId="48BCA877" w14:textId="744F9BA6" w:rsidR="00A13099" w:rsidRPr="00705889" w:rsidRDefault="00787ADA" w:rsidP="00A13099">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107C70"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00A13099"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companies have provided simulations results.</w:t>
      </w:r>
    </w:p>
    <w:p w14:paraId="1AE4199C" w14:textId="77777777" w:rsidR="00DB09CA" w:rsidRPr="00705889" w:rsidRDefault="00DB09CA" w:rsidP="00DB09CA">
      <w:pPr>
        <w:pStyle w:val="aff6"/>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5F36966" w14:textId="3D38D8D9" w:rsidR="00C95AD5" w:rsidRPr="00705889" w:rsidRDefault="00842AC0" w:rsidP="00A13099">
      <w:pPr>
        <w:rPr>
          <w:rFonts w:ascii="Times New Roman" w:hAnsi="Times New Roman" w:cs="Times New Roman"/>
          <w:szCs w:val="20"/>
          <w:lang w:val="en-US" w:eastAsia="ja-JP"/>
        </w:rPr>
      </w:pPr>
      <w:r w:rsidRPr="00705889">
        <w:rPr>
          <w:rFonts w:ascii="Times New Roman" w:hAnsi="Times New Roman" w:cs="Times New Roman"/>
          <w:szCs w:val="20"/>
          <w:lang w:val="en-US" w:eastAsia="ja-JP"/>
        </w:rPr>
        <w:lastRenderedPageBreak/>
        <w:t>It is important to have a discussion to</w:t>
      </w:r>
      <w:r w:rsidR="005B3DFB" w:rsidRPr="00705889">
        <w:rPr>
          <w:rFonts w:ascii="Times New Roman" w:hAnsi="Times New Roman" w:cs="Times New Roman"/>
          <w:szCs w:val="20"/>
          <w:lang w:val="en-US" w:eastAsia="ja-JP"/>
        </w:rPr>
        <w:t xml:space="preserve"> </w:t>
      </w:r>
      <w:r w:rsidR="00565D41" w:rsidRPr="00705889">
        <w:rPr>
          <w:rFonts w:ascii="Times New Roman" w:hAnsi="Times New Roman" w:cs="Times New Roman"/>
          <w:szCs w:val="20"/>
          <w:lang w:val="en-US" w:eastAsia="ja-JP"/>
        </w:rPr>
        <w:t>assess the</w:t>
      </w:r>
      <w:r w:rsidR="00C95AD5" w:rsidRPr="00705889">
        <w:rPr>
          <w:rFonts w:ascii="Times New Roman" w:hAnsi="Times New Roman" w:cs="Times New Roman"/>
          <w:szCs w:val="20"/>
          <w:lang w:val="en-US" w:eastAsia="ja-JP"/>
        </w:rPr>
        <w:t xml:space="preserve"> </w:t>
      </w:r>
      <w:r w:rsidR="00FA2934" w:rsidRPr="00705889">
        <w:rPr>
          <w:rFonts w:ascii="Times New Roman" w:hAnsi="Times New Roman" w:cs="Times New Roman"/>
          <w:szCs w:val="20"/>
          <w:lang w:val="en-US" w:eastAsia="ja-JP"/>
        </w:rPr>
        <w:t>necessity</w:t>
      </w:r>
      <w:r w:rsidR="00C95AD5" w:rsidRPr="00705889">
        <w:rPr>
          <w:rFonts w:ascii="Times New Roman" w:hAnsi="Times New Roman" w:cs="Times New Roman"/>
          <w:szCs w:val="20"/>
          <w:lang w:val="en-US" w:eastAsia="ja-JP"/>
        </w:rPr>
        <w:t xml:space="preserve"> and benefit</w:t>
      </w:r>
      <w:r w:rsidR="00565D41" w:rsidRPr="00705889">
        <w:rPr>
          <w:rFonts w:ascii="Times New Roman" w:hAnsi="Times New Roman" w:cs="Times New Roman"/>
          <w:szCs w:val="20"/>
          <w:lang w:val="en-US" w:eastAsia="ja-JP"/>
        </w:rPr>
        <w:t xml:space="preserve"> </w:t>
      </w:r>
      <w:r w:rsidR="001B0803" w:rsidRPr="00705889">
        <w:rPr>
          <w:rFonts w:ascii="Times New Roman" w:hAnsi="Times New Roman" w:cs="Times New Roman"/>
          <w:szCs w:val="20"/>
          <w:lang w:val="en-US" w:eastAsia="ja-JP"/>
        </w:rPr>
        <w:t>these enhancements</w:t>
      </w:r>
      <w:r w:rsidR="00C95AD5" w:rsidRPr="00705889">
        <w:rPr>
          <w:rFonts w:ascii="Times New Roman" w:hAnsi="Times New Roman" w:cs="Times New Roman"/>
          <w:szCs w:val="20"/>
          <w:lang w:val="en-US" w:eastAsia="ja-JP"/>
        </w:rPr>
        <w:t>.</w:t>
      </w:r>
    </w:p>
    <w:p w14:paraId="4BC0C646" w14:textId="67227C7E" w:rsidR="001B0803" w:rsidRPr="00705889" w:rsidRDefault="00C95AD5" w:rsidP="00C95AD5">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w:t>
      </w:r>
      <w:r w:rsidR="001B0803" w:rsidRPr="00705889">
        <w:rPr>
          <w:rFonts w:ascii="Times New Roman" w:hAnsi="Times New Roman" w:cs="Times New Roman"/>
          <w:szCs w:val="20"/>
          <w:lang w:val="en-US" w:eastAsia="ja-JP"/>
        </w:rPr>
        <w:t>some questions are listed below to facili</w:t>
      </w:r>
      <w:r w:rsidR="00FA2934">
        <w:rPr>
          <w:rFonts w:ascii="Times New Roman" w:hAnsi="Times New Roman" w:cs="Times New Roman"/>
          <w:szCs w:val="20"/>
          <w:lang w:val="en-US" w:eastAsia="ja-JP"/>
        </w:rPr>
        <w:t>t</w:t>
      </w:r>
      <w:r w:rsidR="001B0803" w:rsidRPr="00705889">
        <w:rPr>
          <w:rFonts w:ascii="Times New Roman" w:hAnsi="Times New Roman" w:cs="Times New Roman"/>
          <w:szCs w:val="20"/>
          <w:lang w:val="en-US" w:eastAsia="ja-JP"/>
        </w:rPr>
        <w:t>ate the discussion:</w:t>
      </w:r>
    </w:p>
    <w:p w14:paraId="3248F571" w14:textId="224E50A6" w:rsidR="00352E7F" w:rsidRPr="00604F92" w:rsidRDefault="00AC52BA" w:rsidP="0073787B">
      <w:pPr>
        <w:pStyle w:val="aff6"/>
        <w:numPr>
          <w:ilvl w:val="0"/>
          <w:numId w:val="48"/>
        </w:numPr>
        <w:rPr>
          <w:rFonts w:ascii="Times New Roman" w:hAnsi="Times New Roman" w:cs="Times New Roman"/>
          <w:sz w:val="20"/>
          <w:szCs w:val="20"/>
          <w:lang w:val="en-US" w:eastAsia="ja-JP"/>
        </w:rPr>
      </w:pPr>
      <w:r w:rsidRPr="008B0435">
        <w:rPr>
          <w:rFonts w:ascii="Times New Roman" w:hAnsi="Times New Roman" w:cs="Times New Roman"/>
          <w:b/>
          <w:bCs/>
          <w:sz w:val="20"/>
          <w:szCs w:val="20"/>
          <w:highlight w:val="yellow"/>
          <w:lang w:val="en-US"/>
        </w:rPr>
        <w:t xml:space="preserve">XR-specific playoutDelayForMediaStartup scheme </w:t>
      </w:r>
      <w:r w:rsidRPr="00705889">
        <w:rPr>
          <w:rFonts w:ascii="Times New Roman" w:eastAsiaTheme="minorEastAsia" w:hAnsi="Times New Roman" w:cs="Times New Roman" w:hint="eastAsia"/>
          <w:b/>
          <w:bCs/>
          <w:sz w:val="20"/>
          <w:szCs w:val="20"/>
          <w:highlight w:val="yellow"/>
          <w:lang w:val="en-US" w:eastAsia="zh-CN"/>
        </w:rPr>
        <w:t>(</w:t>
      </w:r>
      <w:r w:rsidR="00810AEE" w:rsidRPr="00705889">
        <w:rPr>
          <w:rFonts w:ascii="Times New Roman" w:hAnsi="Times New Roman" w:cs="Times New Roman"/>
          <w:b/>
          <w:bCs/>
          <w:sz w:val="20"/>
          <w:szCs w:val="20"/>
          <w:highlight w:val="yellow"/>
          <w:lang w:val="en-US" w:eastAsia="ja-JP"/>
        </w:rPr>
        <w:t>CATT</w:t>
      </w:r>
      <w:r w:rsidRPr="00705889">
        <w:rPr>
          <w:rFonts w:ascii="Times New Roman" w:hAnsi="Times New Roman" w:cs="Times New Roman"/>
          <w:b/>
          <w:bCs/>
          <w:sz w:val="20"/>
          <w:szCs w:val="20"/>
          <w:highlight w:val="yellow"/>
          <w:lang w:val="en-US" w:eastAsia="ja-JP"/>
        </w:rPr>
        <w:t>)</w:t>
      </w:r>
      <w:r w:rsidR="00C95AD5" w:rsidRPr="00705889">
        <w:rPr>
          <w:rFonts w:ascii="Times New Roman" w:hAnsi="Times New Roman" w:cs="Times New Roman"/>
          <w:b/>
          <w:bCs/>
          <w:sz w:val="20"/>
          <w:szCs w:val="20"/>
          <w:highlight w:val="yellow"/>
          <w:lang w:val="en-US" w:eastAsia="ja-JP"/>
        </w:rPr>
        <w:t>:</w:t>
      </w:r>
      <w:r w:rsidR="00810AEE" w:rsidRPr="00705889">
        <w:rPr>
          <w:rFonts w:ascii="Times New Roman" w:hAnsi="Times New Roman" w:cs="Times New Roman"/>
          <w:b/>
          <w:bCs/>
          <w:sz w:val="20"/>
          <w:szCs w:val="20"/>
          <w:lang w:val="en-US" w:eastAsia="ja-JP"/>
        </w:rPr>
        <w:t xml:space="preserve"> The </w:t>
      </w:r>
      <w:r w:rsidR="00FA2934" w:rsidRPr="00705889">
        <w:rPr>
          <w:rFonts w:ascii="Times New Roman" w:hAnsi="Times New Roman" w:cs="Times New Roman"/>
          <w:b/>
          <w:bCs/>
          <w:sz w:val="20"/>
          <w:szCs w:val="20"/>
          <w:lang w:val="en-US" w:eastAsia="ja-JP"/>
        </w:rPr>
        <w:t>proponent</w:t>
      </w:r>
      <w:r w:rsidR="00810AEE" w:rsidRPr="00705889">
        <w:rPr>
          <w:rFonts w:ascii="Times New Roman" w:hAnsi="Times New Roman" w:cs="Times New Roman"/>
          <w:b/>
          <w:bCs/>
          <w:sz w:val="20"/>
          <w:szCs w:val="20"/>
          <w:lang w:val="en-US" w:eastAsia="ja-JP"/>
        </w:rPr>
        <w:t xml:space="preserve"> ha</w:t>
      </w:r>
      <w:r w:rsidR="00F22471">
        <w:rPr>
          <w:rFonts w:ascii="Times New Roman" w:hAnsi="Times New Roman" w:cs="Times New Roman"/>
          <w:b/>
          <w:bCs/>
          <w:sz w:val="20"/>
          <w:szCs w:val="20"/>
          <w:lang w:val="en-US" w:eastAsia="ja-JP"/>
        </w:rPr>
        <w:t>s</w:t>
      </w:r>
      <w:r w:rsidR="00810AEE" w:rsidRPr="00705889">
        <w:rPr>
          <w:rFonts w:ascii="Times New Roman" w:hAnsi="Times New Roman" w:cs="Times New Roman"/>
          <w:b/>
          <w:bCs/>
          <w:sz w:val="20"/>
          <w:szCs w:val="20"/>
          <w:lang w:val="en-US" w:eastAsia="ja-JP"/>
        </w:rPr>
        <w:t xml:space="preserve"> provided detailed analysis and </w:t>
      </w:r>
      <w:r w:rsidR="00CA23C3" w:rsidRPr="00705889">
        <w:rPr>
          <w:rFonts w:ascii="Times New Roman" w:hAnsi="Times New Roman" w:cs="Times New Roman"/>
          <w:b/>
          <w:bCs/>
          <w:sz w:val="20"/>
          <w:szCs w:val="20"/>
          <w:lang w:val="en-US" w:eastAsia="ja-JP"/>
        </w:rPr>
        <w:t xml:space="preserve">capacity and power saving performance evaluation to justify the enhancement. </w:t>
      </w:r>
      <w:r w:rsidR="00FA2934" w:rsidRPr="00705889">
        <w:rPr>
          <w:rFonts w:ascii="Times New Roman" w:hAnsi="Times New Roman" w:cs="Times New Roman"/>
          <w:b/>
          <w:bCs/>
          <w:sz w:val="20"/>
          <w:szCs w:val="20"/>
          <w:lang w:val="en-US" w:eastAsia="ja-JP"/>
        </w:rPr>
        <w:t>Considering</w:t>
      </w:r>
      <w:r w:rsidR="00DA47EB" w:rsidRPr="00705889">
        <w:rPr>
          <w:rFonts w:ascii="Times New Roman" w:hAnsi="Times New Roman" w:cs="Times New Roman"/>
          <w:b/>
          <w:bCs/>
          <w:sz w:val="20"/>
          <w:szCs w:val="20"/>
          <w:lang w:val="en-US" w:eastAsia="ja-JP"/>
        </w:rPr>
        <w:t xml:space="preserve"> the description of the scheme, it appears that the proposed enhancement is higher layer</w:t>
      </w:r>
      <w:r w:rsidR="00B57333" w:rsidRPr="00705889">
        <w:rPr>
          <w:rFonts w:ascii="Times New Roman" w:hAnsi="Times New Roman" w:cs="Times New Roman"/>
          <w:b/>
          <w:bCs/>
          <w:sz w:val="20"/>
          <w:szCs w:val="20"/>
          <w:lang w:val="en-US" w:eastAsia="ja-JP"/>
        </w:rPr>
        <w:t>, and not L1. What are the physical layer attribut</w:t>
      </w:r>
      <w:r w:rsidR="00262D28" w:rsidRPr="00705889">
        <w:rPr>
          <w:rFonts w:ascii="Times New Roman" w:hAnsi="Times New Roman" w:cs="Times New Roman"/>
          <w:b/>
          <w:bCs/>
          <w:sz w:val="20"/>
          <w:szCs w:val="20"/>
          <w:lang w:val="en-US" w:eastAsia="ja-JP"/>
        </w:rPr>
        <w:t>es</w:t>
      </w:r>
      <w:r w:rsidR="00B57333" w:rsidRPr="00705889">
        <w:rPr>
          <w:rFonts w:ascii="Times New Roman" w:hAnsi="Times New Roman" w:cs="Times New Roman"/>
          <w:b/>
          <w:bCs/>
          <w:sz w:val="20"/>
          <w:szCs w:val="20"/>
          <w:lang w:val="en-US" w:eastAsia="ja-JP"/>
        </w:rPr>
        <w:t xml:space="preserve"> of the </w:t>
      </w:r>
      <w:r w:rsidR="00262D28" w:rsidRPr="00705889">
        <w:rPr>
          <w:rFonts w:ascii="Times New Roman" w:hAnsi="Times New Roman" w:cs="Times New Roman"/>
          <w:b/>
          <w:bCs/>
          <w:sz w:val="20"/>
          <w:szCs w:val="20"/>
          <w:lang w:val="en-US" w:eastAsia="ja-JP"/>
        </w:rPr>
        <w:t xml:space="preserve">technique? Is the related work within RAN1, or RAN2, or </w:t>
      </w:r>
      <w:r w:rsidR="00493741" w:rsidRPr="00705889">
        <w:rPr>
          <w:rFonts w:ascii="Times New Roman" w:hAnsi="Times New Roman" w:cs="Times New Roman"/>
          <w:b/>
          <w:bCs/>
          <w:sz w:val="20"/>
          <w:szCs w:val="20"/>
          <w:lang w:val="en-US" w:eastAsia="ja-JP"/>
        </w:rPr>
        <w:t>both?</w:t>
      </w:r>
    </w:p>
    <w:p w14:paraId="03C0F1FA" w14:textId="49B9B61C" w:rsidR="009577E7" w:rsidRPr="00705889" w:rsidRDefault="009577E7" w:rsidP="0073787B">
      <w:pPr>
        <w:pStyle w:val="aff6"/>
        <w:numPr>
          <w:ilvl w:val="0"/>
          <w:numId w:val="48"/>
        </w:numPr>
        <w:rPr>
          <w:rFonts w:ascii="Times New Roman" w:hAnsi="Times New Roman" w:cs="Times New Roman"/>
          <w:sz w:val="20"/>
          <w:szCs w:val="20"/>
          <w:lang w:val="en-US" w:eastAsia="ja-JP"/>
        </w:rPr>
      </w:pPr>
      <w:r>
        <w:rPr>
          <w:rFonts w:ascii="Times New Roman" w:hAnsi="Times New Roman" w:cs="Times New Roman"/>
          <w:b/>
          <w:bCs/>
          <w:sz w:val="20"/>
          <w:szCs w:val="20"/>
          <w:lang w:val="en-US" w:eastAsia="ja-JP"/>
        </w:rPr>
        <w:t>XR-dedicated PDCCH Monitoring</w:t>
      </w:r>
      <w:r w:rsidR="00F22471">
        <w:rPr>
          <w:rFonts w:ascii="Times New Roman" w:hAnsi="Times New Roman" w:cs="Times New Roman"/>
          <w:b/>
          <w:bCs/>
          <w:sz w:val="20"/>
          <w:szCs w:val="20"/>
          <w:lang w:val="en-US" w:eastAsia="ja-JP"/>
        </w:rPr>
        <w:t xml:space="preserve"> Window (CATT): </w:t>
      </w:r>
      <w:r w:rsidR="00D034AD">
        <w:rPr>
          <w:rFonts w:ascii="Times New Roman" w:hAnsi="Times New Roman" w:cs="Times New Roman"/>
          <w:b/>
          <w:bCs/>
          <w:sz w:val="20"/>
          <w:szCs w:val="20"/>
          <w:lang w:val="en-US" w:eastAsia="ja-JP"/>
        </w:rPr>
        <w:t xml:space="preserve">The proponent has investigated the impact of capacity enhancement </w:t>
      </w:r>
      <w:r w:rsidR="00401CA8">
        <w:rPr>
          <w:rFonts w:ascii="Times New Roman" w:hAnsi="Times New Roman" w:cs="Times New Roman"/>
          <w:b/>
          <w:bCs/>
          <w:sz w:val="20"/>
          <w:szCs w:val="20"/>
          <w:lang w:val="en-US" w:eastAsia="ja-JP"/>
        </w:rPr>
        <w:t>techniques on power saving</w:t>
      </w:r>
      <w:r w:rsidR="008F2E35">
        <w:rPr>
          <w:rFonts w:ascii="Times New Roman" w:hAnsi="Times New Roman" w:cs="Times New Roman"/>
          <w:b/>
          <w:bCs/>
          <w:sz w:val="20"/>
          <w:szCs w:val="20"/>
          <w:lang w:val="en-US" w:eastAsia="ja-JP"/>
        </w:rPr>
        <w:t xml:space="preserve">, and provided system level evaluation results for the proposed scheme that provides capacity </w:t>
      </w:r>
      <w:r w:rsidR="007E5B9E">
        <w:rPr>
          <w:rFonts w:ascii="Times New Roman" w:hAnsi="Times New Roman" w:cs="Times New Roman"/>
          <w:b/>
          <w:bCs/>
          <w:sz w:val="20"/>
          <w:szCs w:val="20"/>
          <w:lang w:val="en-US" w:eastAsia="ja-JP"/>
        </w:rPr>
        <w:t>performance gain wit</w:t>
      </w:r>
      <w:r w:rsidR="00EC093F">
        <w:rPr>
          <w:rFonts w:ascii="Times New Roman" w:hAnsi="Times New Roman" w:cs="Times New Roman"/>
          <w:b/>
          <w:bCs/>
          <w:sz w:val="20"/>
          <w:szCs w:val="20"/>
          <w:lang w:val="en-US" w:eastAsia="ja-JP"/>
        </w:rPr>
        <w:t>h increasing</w:t>
      </w:r>
      <w:r w:rsidR="007E5B9E">
        <w:rPr>
          <w:rFonts w:ascii="Times New Roman" w:hAnsi="Times New Roman" w:cs="Times New Roman"/>
          <w:b/>
          <w:bCs/>
          <w:sz w:val="20"/>
          <w:szCs w:val="20"/>
          <w:lang w:val="en-US" w:eastAsia="ja-JP"/>
        </w:rPr>
        <w:t xml:space="preserve"> power saving gain.</w:t>
      </w:r>
      <w:r w:rsidR="006005DF">
        <w:rPr>
          <w:rFonts w:ascii="Times New Roman" w:hAnsi="Times New Roman" w:cs="Times New Roman"/>
          <w:b/>
          <w:bCs/>
          <w:sz w:val="20"/>
          <w:szCs w:val="20"/>
          <w:lang w:val="en-US" w:eastAsia="ja-JP"/>
        </w:rPr>
        <w:t xml:space="preserve"> But there is no capacity enhancement.</w:t>
      </w:r>
    </w:p>
    <w:p w14:paraId="1C953B43" w14:textId="48D24A13" w:rsidR="005C051E" w:rsidRPr="00705889" w:rsidRDefault="00526234" w:rsidP="0073787B">
      <w:pPr>
        <w:pStyle w:val="aff6"/>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U</w:t>
      </w:r>
      <w:r w:rsidR="002C5EDB" w:rsidRPr="00705889">
        <w:rPr>
          <w:rFonts w:ascii="Times New Roman" w:hAnsi="Times New Roman" w:cs="Times New Roman"/>
          <w:b/>
          <w:bCs/>
          <w:sz w:val="20"/>
          <w:szCs w:val="20"/>
          <w:highlight w:val="yellow"/>
          <w:lang w:val="en-US" w:eastAsia="ja-JP"/>
        </w:rPr>
        <w:t>L scheduling assisted/controlled by UL control (</w:t>
      </w:r>
      <w:r w:rsidR="00493741" w:rsidRPr="00705889">
        <w:rPr>
          <w:rFonts w:ascii="Times New Roman" w:hAnsi="Times New Roman" w:cs="Times New Roman"/>
          <w:b/>
          <w:bCs/>
          <w:sz w:val="20"/>
          <w:szCs w:val="20"/>
          <w:highlight w:val="yellow"/>
          <w:lang w:val="en-US" w:eastAsia="ja-JP"/>
        </w:rPr>
        <w:t>Qualcomm</w:t>
      </w:r>
      <w:r w:rsidR="002C5EDB" w:rsidRPr="00705889">
        <w:rPr>
          <w:rFonts w:ascii="Times New Roman" w:hAnsi="Times New Roman" w:cs="Times New Roman"/>
          <w:b/>
          <w:bCs/>
          <w:sz w:val="20"/>
          <w:szCs w:val="20"/>
          <w:highlight w:val="yellow"/>
          <w:lang w:val="en-US" w:eastAsia="ja-JP"/>
        </w:rPr>
        <w:t xml:space="preserve">, </w:t>
      </w:r>
      <w:r w:rsidR="00C17278" w:rsidRPr="00705889">
        <w:rPr>
          <w:rFonts w:ascii="Times New Roman" w:hAnsi="Times New Roman" w:cs="Times New Roman"/>
          <w:b/>
          <w:bCs/>
          <w:sz w:val="20"/>
          <w:szCs w:val="20"/>
          <w:highlight w:val="yellow"/>
          <w:lang w:val="en-US" w:eastAsia="ja-JP"/>
        </w:rPr>
        <w:t>Sony, Lenovo)</w:t>
      </w:r>
      <w:r w:rsidR="00493741" w:rsidRPr="00705889">
        <w:rPr>
          <w:rFonts w:ascii="Times New Roman" w:hAnsi="Times New Roman" w:cs="Times New Roman"/>
          <w:b/>
          <w:bCs/>
          <w:sz w:val="20"/>
          <w:szCs w:val="20"/>
          <w:highlight w:val="yellow"/>
          <w:lang w:val="en-US" w:eastAsia="ja-JP"/>
        </w:rPr>
        <w:t>:</w:t>
      </w:r>
      <w:r w:rsidR="00C307DD" w:rsidRPr="00705889">
        <w:rPr>
          <w:rFonts w:ascii="Times New Roman" w:hAnsi="Times New Roman" w:cs="Times New Roman"/>
          <w:b/>
          <w:bCs/>
          <w:sz w:val="20"/>
          <w:szCs w:val="20"/>
          <w:lang w:val="en-US" w:eastAsia="ja-JP"/>
        </w:rPr>
        <w:t xml:space="preserve"> Is </w:t>
      </w:r>
      <w:r w:rsidR="00995F96" w:rsidRPr="00705889">
        <w:rPr>
          <w:rFonts w:ascii="Times New Roman" w:hAnsi="Times New Roman" w:cs="Times New Roman"/>
          <w:b/>
          <w:bCs/>
          <w:sz w:val="20"/>
          <w:szCs w:val="20"/>
          <w:lang w:val="en-US" w:eastAsia="ja-JP"/>
        </w:rPr>
        <w:t xml:space="preserve">it correct to assume these proposals </w:t>
      </w:r>
      <w:r w:rsidR="0087409A" w:rsidRPr="00705889">
        <w:rPr>
          <w:rFonts w:ascii="Times New Roman" w:hAnsi="Times New Roman" w:cs="Times New Roman"/>
          <w:b/>
          <w:bCs/>
          <w:sz w:val="20"/>
          <w:szCs w:val="20"/>
          <w:lang w:val="en-US" w:eastAsia="ja-JP"/>
        </w:rPr>
        <w:t xml:space="preserve">on high level </w:t>
      </w:r>
      <w:r w:rsidR="00995F96" w:rsidRPr="00705889">
        <w:rPr>
          <w:rFonts w:ascii="Times New Roman" w:hAnsi="Times New Roman" w:cs="Times New Roman"/>
          <w:b/>
          <w:bCs/>
          <w:sz w:val="20"/>
          <w:szCs w:val="20"/>
          <w:lang w:val="en-US" w:eastAsia="ja-JP"/>
        </w:rPr>
        <w:t xml:space="preserve">belong </w:t>
      </w:r>
      <w:r w:rsidR="00DD3381" w:rsidRPr="00705889">
        <w:rPr>
          <w:rFonts w:ascii="Times New Roman" w:hAnsi="Times New Roman" w:cs="Times New Roman"/>
          <w:b/>
          <w:bCs/>
          <w:sz w:val="20"/>
          <w:szCs w:val="20"/>
          <w:lang w:val="en-US" w:eastAsia="ja-JP"/>
        </w:rPr>
        <w:t xml:space="preserve">to the same category? </w:t>
      </w:r>
      <w:r w:rsidR="00A35F69" w:rsidRPr="00705889">
        <w:rPr>
          <w:rFonts w:ascii="Times New Roman" w:hAnsi="Times New Roman" w:cs="Times New Roman"/>
          <w:b/>
          <w:bCs/>
          <w:sz w:val="20"/>
          <w:szCs w:val="20"/>
          <w:lang w:val="en-US" w:eastAsia="ja-JP"/>
        </w:rPr>
        <w:t>Considering</w:t>
      </w:r>
      <w:r w:rsidR="00DD3381" w:rsidRPr="00705889">
        <w:rPr>
          <w:rFonts w:ascii="Times New Roman" w:hAnsi="Times New Roman" w:cs="Times New Roman"/>
          <w:b/>
          <w:bCs/>
          <w:sz w:val="20"/>
          <w:szCs w:val="20"/>
          <w:lang w:val="en-US" w:eastAsia="ja-JP"/>
        </w:rPr>
        <w:t xml:space="preserve"> the description</w:t>
      </w:r>
      <w:r w:rsidR="000D2013" w:rsidRPr="00705889">
        <w:rPr>
          <w:rFonts w:ascii="Times New Roman" w:hAnsi="Times New Roman" w:cs="Times New Roman"/>
          <w:b/>
          <w:bCs/>
          <w:sz w:val="20"/>
          <w:szCs w:val="20"/>
          <w:lang w:val="en-US" w:eastAsia="ja-JP"/>
        </w:rPr>
        <w:t>s</w:t>
      </w:r>
      <w:r w:rsidR="00DD3381" w:rsidRPr="00705889">
        <w:rPr>
          <w:rFonts w:ascii="Times New Roman" w:hAnsi="Times New Roman" w:cs="Times New Roman"/>
          <w:b/>
          <w:bCs/>
          <w:sz w:val="20"/>
          <w:szCs w:val="20"/>
          <w:lang w:val="en-US" w:eastAsia="ja-JP"/>
        </w:rPr>
        <w:t xml:space="preserve"> provided in respective contributions and </w:t>
      </w:r>
      <w:r w:rsidR="000D2013" w:rsidRPr="00705889">
        <w:rPr>
          <w:rFonts w:ascii="Times New Roman" w:hAnsi="Times New Roman" w:cs="Times New Roman"/>
          <w:b/>
          <w:bCs/>
          <w:sz w:val="20"/>
          <w:szCs w:val="20"/>
          <w:lang w:val="en-US" w:eastAsia="ja-JP"/>
        </w:rPr>
        <w:t xml:space="preserve">the referenced simulation results, </w:t>
      </w:r>
      <w:r w:rsidR="005C051E" w:rsidRPr="00705889">
        <w:rPr>
          <w:rFonts w:ascii="Times New Roman" w:hAnsi="Times New Roman" w:cs="Times New Roman"/>
          <w:b/>
          <w:bCs/>
          <w:sz w:val="20"/>
          <w:szCs w:val="20"/>
          <w:lang w:val="en-US" w:eastAsia="ja-JP"/>
        </w:rPr>
        <w:t>what is the view on the necessity and benefit of this family of enhancement</w:t>
      </w:r>
      <w:r w:rsidR="00806D61" w:rsidRPr="00705889">
        <w:rPr>
          <w:rFonts w:ascii="Times New Roman" w:hAnsi="Times New Roman" w:cs="Times New Roman"/>
          <w:b/>
          <w:bCs/>
          <w:sz w:val="20"/>
          <w:szCs w:val="20"/>
          <w:lang w:val="en-US" w:eastAsia="ja-JP"/>
        </w:rPr>
        <w:t>s</w:t>
      </w:r>
      <w:r w:rsidR="005C051E" w:rsidRPr="00705889">
        <w:rPr>
          <w:rFonts w:ascii="Times New Roman" w:hAnsi="Times New Roman" w:cs="Times New Roman"/>
          <w:b/>
          <w:bCs/>
          <w:sz w:val="20"/>
          <w:szCs w:val="20"/>
          <w:lang w:val="en-US" w:eastAsia="ja-JP"/>
        </w:rPr>
        <w:t>?</w:t>
      </w:r>
    </w:p>
    <w:p w14:paraId="2557AE7E" w14:textId="0599AAB2" w:rsidR="006A21A1" w:rsidRDefault="006A21A1" w:rsidP="001D44E7">
      <w:pPr>
        <w:rPr>
          <w:sz w:val="18"/>
          <w:szCs w:val="20"/>
        </w:rPr>
      </w:pPr>
    </w:p>
    <w:p w14:paraId="73362416" w14:textId="77777777" w:rsidR="004451C7" w:rsidRPr="00705889" w:rsidRDefault="004451C7" w:rsidP="001D44E7">
      <w:pPr>
        <w:rPr>
          <w:sz w:val="18"/>
          <w:szCs w:val="20"/>
        </w:rPr>
      </w:pPr>
    </w:p>
    <w:tbl>
      <w:tblPr>
        <w:tblStyle w:val="afe"/>
        <w:tblW w:w="0" w:type="auto"/>
        <w:tblLook w:val="04A0" w:firstRow="1" w:lastRow="0" w:firstColumn="1" w:lastColumn="0" w:noHBand="0" w:noVBand="1"/>
      </w:tblPr>
      <w:tblGrid>
        <w:gridCol w:w="1805"/>
        <w:gridCol w:w="7824"/>
      </w:tblGrid>
      <w:tr w:rsidR="00230374" w:rsidRPr="00116748" w14:paraId="089D9603" w14:textId="77777777" w:rsidTr="00230374">
        <w:tc>
          <w:tcPr>
            <w:tcW w:w="1805" w:type="dxa"/>
            <w:shd w:val="clear" w:color="auto" w:fill="C9C9C9" w:themeFill="accent3" w:themeFillTint="99"/>
          </w:tcPr>
          <w:p w14:paraId="1BAA96E4" w14:textId="71D0A248" w:rsidR="00230374" w:rsidRPr="00116748" w:rsidRDefault="00230374" w:rsidP="00230374">
            <w:pPr>
              <w:rPr>
                <w:rFonts w:ascii="Times New Roman" w:hAnsi="Times New Roman" w:cs="Times New Roman"/>
                <w:szCs w:val="18"/>
                <w:lang w:val="en-US" w:eastAsia="ja-JP"/>
              </w:rPr>
            </w:pPr>
            <w:r w:rsidRPr="00355249">
              <w:rPr>
                <w:rFonts w:ascii="Times New Roman" w:hAnsi="Times New Roman" w:cs="Times New Roman"/>
                <w:b/>
                <w:bCs/>
                <w:szCs w:val="20"/>
                <w:lang w:val="en-US" w:eastAsia="ja-JP"/>
              </w:rPr>
              <w:t>Company</w:t>
            </w:r>
          </w:p>
        </w:tc>
        <w:tc>
          <w:tcPr>
            <w:tcW w:w="7824" w:type="dxa"/>
            <w:shd w:val="clear" w:color="auto" w:fill="C9C9C9" w:themeFill="accent3" w:themeFillTint="99"/>
          </w:tcPr>
          <w:p w14:paraId="7A6B7CBF" w14:textId="6BEEAB79" w:rsidR="00230374" w:rsidRPr="00907CCF" w:rsidRDefault="00230374" w:rsidP="00230374">
            <w:pPr>
              <w:jc w:val="left"/>
              <w:rPr>
                <w:rFonts w:ascii="Times New Roman" w:hAnsi="Times New Roman" w:cs="Times New Roman"/>
                <w:b/>
                <w:color w:val="E66E0A"/>
                <w:szCs w:val="18"/>
              </w:rPr>
            </w:pPr>
            <w:r w:rsidRPr="00355249">
              <w:rPr>
                <w:rFonts w:ascii="Times New Roman" w:hAnsi="Times New Roman" w:cs="Times New Roman"/>
                <w:b/>
                <w:bCs/>
                <w:szCs w:val="20"/>
              </w:rPr>
              <w:t>Proposal and Observations</w:t>
            </w:r>
          </w:p>
        </w:tc>
      </w:tr>
      <w:tr w:rsidR="00230374" w:rsidRPr="00116748" w14:paraId="7B71E1E5" w14:textId="77777777" w:rsidTr="00116748">
        <w:tc>
          <w:tcPr>
            <w:tcW w:w="1805" w:type="dxa"/>
            <w:shd w:val="clear" w:color="auto" w:fill="auto"/>
          </w:tcPr>
          <w:p w14:paraId="0C5A9C77" w14:textId="133FA85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CATT</w:t>
            </w:r>
          </w:p>
        </w:tc>
        <w:tc>
          <w:tcPr>
            <w:tcW w:w="7824" w:type="dxa"/>
            <w:shd w:val="clear" w:color="auto" w:fill="auto"/>
          </w:tcPr>
          <w:p w14:paraId="34FEABD5" w14:textId="77777777" w:rsidR="005F2306" w:rsidRPr="00604F92" w:rsidRDefault="005F2306" w:rsidP="005F2306">
            <w:pPr>
              <w:pStyle w:val="a6"/>
              <w:jc w:val="center"/>
              <w:rPr>
                <w:rFonts w:ascii="Times New Roman" w:eastAsiaTheme="minorEastAsia" w:hAnsi="Times New Roman" w:cs="Times New Roman"/>
                <w:sz w:val="20"/>
                <w:szCs w:val="20"/>
                <w:lang w:eastAsia="zh-CN"/>
              </w:rPr>
            </w:pPr>
            <w:bookmarkStart w:id="4" w:name="_Ref110327210"/>
            <w:bookmarkStart w:id="5" w:name="_Ref110327197"/>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1</w:t>
            </w:r>
            <w:r w:rsidRPr="00604F92">
              <w:rPr>
                <w:rFonts w:ascii="Times New Roman" w:hAnsi="Times New Roman" w:cs="Times New Roman"/>
                <w:szCs w:val="20"/>
              </w:rPr>
              <w:fldChar w:fldCharType="end"/>
            </w:r>
            <w:bookmarkEnd w:id="4"/>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evaluation result comparison between the XR-PMW with </w:t>
            </w:r>
            <w:r w:rsidRPr="00604F92">
              <w:rPr>
                <w:rFonts w:ascii="Times New Roman" w:hAnsi="Times New Roman" w:cs="Times New Roman"/>
                <w:szCs w:val="20"/>
                <w:lang w:val="en-US" w:eastAsia="zh-CN"/>
              </w:rPr>
              <w:br/>
              <w:t>and the Baseline scheme 1 (UE always on)</w:t>
            </w:r>
            <w:bookmarkEnd w:id="5"/>
          </w:p>
          <w:tbl>
            <w:tblPr>
              <w:tblStyle w:val="-1"/>
              <w:tblW w:w="5000" w:type="pct"/>
              <w:tblBorders>
                <w:top w:val="single" w:sz="4" w:space="0" w:color="auto"/>
                <w:insideH w:val="single" w:sz="8" w:space="0" w:color="4472C4" w:themeColor="accent1"/>
                <w:insideV w:val="single" w:sz="8" w:space="0" w:color="4472C4" w:themeColor="accent1"/>
              </w:tblBorders>
              <w:tblLook w:val="04A0" w:firstRow="1" w:lastRow="0" w:firstColumn="1" w:lastColumn="0" w:noHBand="0" w:noVBand="1"/>
            </w:tblPr>
            <w:tblGrid>
              <w:gridCol w:w="1825"/>
              <w:gridCol w:w="1281"/>
              <w:gridCol w:w="1518"/>
              <w:gridCol w:w="1621"/>
              <w:gridCol w:w="1343"/>
            </w:tblGrid>
            <w:tr w:rsidR="005F2306" w:rsidRPr="005F2306" w14:paraId="69F9FDA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2912DD2D" w14:textId="77777777" w:rsidR="005F2306" w:rsidRPr="00604F92" w:rsidRDefault="005F2306" w:rsidP="005F2306">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2912" w:type="pct"/>
                  <w:gridSpan w:val="3"/>
                  <w:vAlign w:val="center"/>
                </w:tcPr>
                <w:p w14:paraId="53BBD62C" w14:textId="77777777" w:rsidR="005F2306" w:rsidRPr="00604F92" w:rsidRDefault="005F2306" w:rsidP="005F23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885" w:type="pct"/>
                  <w:vAlign w:val="center"/>
                </w:tcPr>
                <w:p w14:paraId="6814331E" w14:textId="77777777" w:rsidR="005F2306" w:rsidRPr="00604F92" w:rsidRDefault="005F2306" w:rsidP="005F230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5F2306" w:rsidRPr="005F2306" w14:paraId="398BEF55"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shd w:val="clear" w:color="auto" w:fill="D9E2F3" w:themeFill="accent1" w:themeFillTint="33"/>
                </w:tcPr>
                <w:p w14:paraId="368413BB" w14:textId="77777777" w:rsidR="005F2306" w:rsidRPr="00604F92" w:rsidRDefault="005F2306" w:rsidP="005F2306">
                  <w:pPr>
                    <w:jc w:val="both"/>
                    <w:rPr>
                      <w:rFonts w:ascii="Times New Roman" w:eastAsiaTheme="minorEastAsia" w:hAnsi="Times New Roman" w:cs="Times New Roman"/>
                      <w:szCs w:val="20"/>
                      <w:lang w:eastAsia="zh-CN"/>
                    </w:rPr>
                  </w:pPr>
                </w:p>
              </w:tc>
              <w:tc>
                <w:tcPr>
                  <w:tcW w:w="844" w:type="pct"/>
                  <w:shd w:val="clear" w:color="auto" w:fill="D9E2F3" w:themeFill="accent1" w:themeFillTint="33"/>
                  <w:vAlign w:val="center"/>
                </w:tcPr>
                <w:p w14:paraId="03F5CBA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000" w:type="pct"/>
                  <w:shd w:val="clear" w:color="auto" w:fill="D9E2F3" w:themeFill="accent1" w:themeFillTint="33"/>
                  <w:vAlign w:val="center"/>
                </w:tcPr>
                <w:p w14:paraId="07924333"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068" w:type="pct"/>
                  <w:shd w:val="clear" w:color="auto" w:fill="D9E2F3" w:themeFill="accent1" w:themeFillTint="33"/>
                  <w:vAlign w:val="center"/>
                </w:tcPr>
                <w:p w14:paraId="1128AF3B"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885" w:type="pct"/>
                  <w:shd w:val="clear" w:color="auto" w:fill="D9E2F3" w:themeFill="accent1" w:themeFillTint="33"/>
                  <w:vAlign w:val="center"/>
                </w:tcPr>
                <w:p w14:paraId="60D72AA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5F2306" w:rsidRPr="005F2306" w14:paraId="4BB95D72"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48695F3A" w14:textId="77777777" w:rsidR="005F2306" w:rsidRPr="00604F92" w:rsidRDefault="005F2306" w:rsidP="005F2306">
                  <w:pPr>
                    <w:jc w:val="both"/>
                    <w:rPr>
                      <w:rFonts w:ascii="Times New Roman" w:eastAsiaTheme="minorEastAsia" w:hAnsi="Times New Roman" w:cs="Times New Roman"/>
                      <w:szCs w:val="20"/>
                      <w:lang w:eastAsia="zh-CN"/>
                    </w:rPr>
                  </w:pPr>
                  <w:bookmarkStart w:id="6" w:name="_Hlk110785489"/>
                  <w:r w:rsidRPr="00604F92">
                    <w:rPr>
                      <w:rFonts w:ascii="Times New Roman" w:eastAsiaTheme="minorEastAsia" w:hAnsi="Times New Roman" w:cs="Times New Roman"/>
                      <w:szCs w:val="20"/>
                      <w:lang w:eastAsia="zh-CN"/>
                    </w:rPr>
                    <w:t>DG scheduling and UE always on (Baseline scheme 1)</w:t>
                  </w:r>
                </w:p>
              </w:tc>
              <w:tc>
                <w:tcPr>
                  <w:tcW w:w="844" w:type="pct"/>
                  <w:vAlign w:val="center"/>
                </w:tcPr>
                <w:p w14:paraId="0D771BA0"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11.5</w:t>
                  </w:r>
                </w:p>
              </w:tc>
              <w:tc>
                <w:tcPr>
                  <w:tcW w:w="1000" w:type="pct"/>
                  <w:vAlign w:val="center"/>
                </w:tcPr>
                <w:p w14:paraId="2D6B7DA7"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95.83%</w:t>
                  </w:r>
                </w:p>
              </w:tc>
              <w:tc>
                <w:tcPr>
                  <w:tcW w:w="1068" w:type="pct"/>
                  <w:vAlign w:val="center"/>
                </w:tcPr>
                <w:p w14:paraId="0FC02FCF"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885" w:type="pct"/>
                  <w:vAlign w:val="center"/>
                </w:tcPr>
                <w:p w14:paraId="5AF6DE41"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bookmarkEnd w:id="6"/>
            <w:tr w:rsidR="005F2306" w:rsidRPr="005F2306" w14:paraId="3BB8CA87"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2142C598"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xml:space="preserve">DG scheduling with C-DRX(16,12,4) </w:t>
                  </w:r>
                </w:p>
              </w:tc>
              <w:tc>
                <w:tcPr>
                  <w:tcW w:w="844" w:type="pct"/>
                  <w:tcBorders>
                    <w:top w:val="none" w:sz="0" w:space="0" w:color="auto"/>
                    <w:bottom w:val="none" w:sz="0" w:space="0" w:color="auto"/>
                  </w:tcBorders>
                  <w:vAlign w:val="center"/>
                </w:tcPr>
                <w:p w14:paraId="19A3104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000" w:type="pct"/>
                  <w:tcBorders>
                    <w:top w:val="none" w:sz="0" w:space="0" w:color="auto"/>
                    <w:bottom w:val="none" w:sz="0" w:space="0" w:color="auto"/>
                  </w:tcBorders>
                  <w:vAlign w:val="center"/>
                </w:tcPr>
                <w:p w14:paraId="1FB3D573" w14:textId="77777777" w:rsidR="005F2306" w:rsidRPr="00604F92" w:rsidDel="005A6A1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068" w:type="pct"/>
                  <w:tcBorders>
                    <w:top w:val="none" w:sz="0" w:space="0" w:color="auto"/>
                    <w:bottom w:val="none" w:sz="0" w:space="0" w:color="auto"/>
                  </w:tcBorders>
                  <w:vAlign w:val="center"/>
                </w:tcPr>
                <w:p w14:paraId="511060F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-5.2%</w:t>
                  </w:r>
                </w:p>
              </w:tc>
              <w:tc>
                <w:tcPr>
                  <w:tcW w:w="885" w:type="pct"/>
                  <w:tcBorders>
                    <w:top w:val="none" w:sz="0" w:space="0" w:color="auto"/>
                    <w:bottom w:val="none" w:sz="0" w:space="0" w:color="auto"/>
                    <w:right w:val="none" w:sz="0" w:space="0" w:color="auto"/>
                  </w:tcBorders>
                  <w:vAlign w:val="center"/>
                </w:tcPr>
                <w:p w14:paraId="7C64A271"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w:t>
                  </w:r>
                </w:p>
              </w:tc>
            </w:tr>
            <w:tr w:rsidR="005F2306" w:rsidRPr="005F2306" w14:paraId="2B895937"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3B3E7216"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C-DRX(16,8,4)</w:t>
                  </w:r>
                </w:p>
              </w:tc>
              <w:tc>
                <w:tcPr>
                  <w:tcW w:w="844" w:type="pct"/>
                  <w:vAlign w:val="center"/>
                </w:tcPr>
                <w:p w14:paraId="65AB960C"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6.48</w:t>
                  </w:r>
                </w:p>
              </w:tc>
              <w:tc>
                <w:tcPr>
                  <w:tcW w:w="1000" w:type="pct"/>
                  <w:vAlign w:val="center"/>
                </w:tcPr>
                <w:p w14:paraId="02A84552" w14:textId="77777777" w:rsidR="005F2306" w:rsidRPr="00604F92"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54.00%</w:t>
                  </w:r>
                </w:p>
              </w:tc>
              <w:tc>
                <w:tcPr>
                  <w:tcW w:w="1068" w:type="pct"/>
                  <w:vAlign w:val="center"/>
                </w:tcPr>
                <w:p w14:paraId="0C78110A"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-43.7%</w:t>
                  </w:r>
                </w:p>
              </w:tc>
              <w:tc>
                <w:tcPr>
                  <w:tcW w:w="885" w:type="pct"/>
                  <w:vAlign w:val="center"/>
                </w:tcPr>
                <w:p w14:paraId="75327397"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12.75%</w:t>
                  </w:r>
                </w:p>
              </w:tc>
            </w:tr>
            <w:tr w:rsidR="005F2306" w:rsidRPr="005F2306" w14:paraId="47407B37"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4F3056CA"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w:t>
                  </w:r>
                </w:p>
                <w:p w14:paraId="0C7E6BFC"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with C-DRX(6,4,2)</w:t>
                  </w:r>
                </w:p>
              </w:tc>
              <w:tc>
                <w:tcPr>
                  <w:tcW w:w="844" w:type="pct"/>
                  <w:tcBorders>
                    <w:top w:val="none" w:sz="0" w:space="0" w:color="auto"/>
                    <w:bottom w:val="none" w:sz="0" w:space="0" w:color="auto"/>
                  </w:tcBorders>
                  <w:vAlign w:val="center"/>
                </w:tcPr>
                <w:p w14:paraId="69016BE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tcBorders>
                    <w:top w:val="none" w:sz="0" w:space="0" w:color="auto"/>
                    <w:bottom w:val="none" w:sz="0" w:space="0" w:color="auto"/>
                  </w:tcBorders>
                  <w:vAlign w:val="center"/>
                </w:tcPr>
                <w:p w14:paraId="76955016"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tcBorders>
                    <w:top w:val="none" w:sz="0" w:space="0" w:color="auto"/>
                    <w:bottom w:val="none" w:sz="0" w:space="0" w:color="auto"/>
                  </w:tcBorders>
                  <w:vAlign w:val="center"/>
                </w:tcPr>
                <w:p w14:paraId="592E4DA8"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tcBorders>
                    <w:top w:val="none" w:sz="0" w:space="0" w:color="auto"/>
                    <w:bottom w:val="none" w:sz="0" w:space="0" w:color="auto"/>
                    <w:right w:val="none" w:sz="0" w:space="0" w:color="auto"/>
                  </w:tcBorders>
                  <w:vAlign w:val="center"/>
                </w:tcPr>
                <w:p w14:paraId="60661500"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6.18%</w:t>
                  </w:r>
                </w:p>
              </w:tc>
            </w:tr>
            <w:tr w:rsidR="005F2306" w:rsidRPr="005F2306" w14:paraId="69F0FAA8"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0FC3BB22" w14:textId="77777777" w:rsidR="005F2306" w:rsidRPr="000451F5" w:rsidRDefault="005F2306" w:rsidP="005F230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1:</w:t>
                  </w:r>
                </w:p>
                <w:p w14:paraId="62EECC22" w14:textId="77777777" w:rsidR="005F2306" w:rsidRPr="00DB2C15" w:rsidRDefault="005F2306" w:rsidP="005F2306">
                  <w:pPr>
                    <w:pStyle w:val="xxmsonormal"/>
                    <w:spacing w:line="252" w:lineRule="auto"/>
                    <w:jc w:val="both"/>
                    <w:rPr>
                      <w:rFonts w:ascii="Times New Roman" w:eastAsiaTheme="minorEastAsia" w:hAnsi="Times New Roman" w:cs="Times New Roman"/>
                      <w:sz w:val="20"/>
                      <w:szCs w:val="20"/>
                      <w:lang w:eastAsia="zh-CN"/>
                    </w:rPr>
                  </w:pPr>
                  <w:r w:rsidRPr="00DB2C15">
                    <w:rPr>
                      <w:rFonts w:ascii="Times New Roman" w:hAnsi="Times New Roman" w:cs="Times New Roman"/>
                      <w:sz w:val="20"/>
                      <w:szCs w:val="20"/>
                      <w:lang w:eastAsia="zh-CN"/>
                    </w:rPr>
                    <w:t>XR-PMW (16,12)</w:t>
                  </w:r>
                </w:p>
              </w:tc>
              <w:tc>
                <w:tcPr>
                  <w:tcW w:w="844" w:type="pct"/>
                  <w:vAlign w:val="center"/>
                </w:tcPr>
                <w:p w14:paraId="7E1A2ACF"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000" w:type="pct"/>
                  <w:vAlign w:val="center"/>
                </w:tcPr>
                <w:p w14:paraId="4CE94E12"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068" w:type="pct"/>
                  <w:vAlign w:val="center"/>
                </w:tcPr>
                <w:p w14:paraId="2D64E095"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vAlign w:val="center"/>
                </w:tcPr>
                <w:p w14:paraId="12087804"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4.13%</w:t>
                  </w:r>
                </w:p>
              </w:tc>
            </w:tr>
            <w:tr w:rsidR="005F2306" w:rsidRPr="005F2306" w14:paraId="7E1A4AA0"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5CCCEAA0"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C51F609"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(16,12) with go-to-sleep</w:t>
                  </w:r>
                </w:p>
              </w:tc>
              <w:tc>
                <w:tcPr>
                  <w:tcW w:w="844" w:type="pct"/>
                  <w:tcBorders>
                    <w:top w:val="none" w:sz="0" w:space="0" w:color="auto"/>
                    <w:bottom w:val="none" w:sz="0" w:space="0" w:color="auto"/>
                  </w:tcBorders>
                  <w:vAlign w:val="center"/>
                </w:tcPr>
                <w:p w14:paraId="2F587F0D"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10.8</w:t>
                  </w:r>
                </w:p>
              </w:tc>
              <w:tc>
                <w:tcPr>
                  <w:tcW w:w="1000" w:type="pct"/>
                  <w:tcBorders>
                    <w:top w:val="none" w:sz="0" w:space="0" w:color="auto"/>
                    <w:bottom w:val="none" w:sz="0" w:space="0" w:color="auto"/>
                  </w:tcBorders>
                  <w:vAlign w:val="center"/>
                </w:tcPr>
                <w:p w14:paraId="710EF002"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90.00%</w:t>
                  </w:r>
                </w:p>
              </w:tc>
              <w:tc>
                <w:tcPr>
                  <w:tcW w:w="1068" w:type="pct"/>
                  <w:tcBorders>
                    <w:top w:val="none" w:sz="0" w:space="0" w:color="auto"/>
                    <w:bottom w:val="none" w:sz="0" w:space="0" w:color="auto"/>
                  </w:tcBorders>
                  <w:vAlign w:val="center"/>
                </w:tcPr>
                <w:p w14:paraId="651A7835"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tcBorders>
                    <w:top w:val="none" w:sz="0" w:space="0" w:color="auto"/>
                    <w:bottom w:val="none" w:sz="0" w:space="0" w:color="auto"/>
                    <w:right w:val="none" w:sz="0" w:space="0" w:color="auto"/>
                  </w:tcBorders>
                  <w:vAlign w:val="center"/>
                </w:tcPr>
                <w:p w14:paraId="43827048" w14:textId="77777777" w:rsidR="005F2306" w:rsidRPr="00604F92" w:rsidRDefault="005F2306" w:rsidP="005F230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24.39%</w:t>
                  </w:r>
                </w:p>
              </w:tc>
            </w:tr>
            <w:tr w:rsidR="005F2306" w:rsidRPr="005F2306" w14:paraId="212A5B2B" w14:textId="77777777" w:rsidTr="008B0435">
              <w:tc>
                <w:tcPr>
                  <w:cnfStyle w:val="001000000000" w:firstRow="0" w:lastRow="0" w:firstColumn="1" w:lastColumn="0" w:oddVBand="0" w:evenVBand="0" w:oddHBand="0" w:evenHBand="0" w:firstRowFirstColumn="0" w:firstRowLastColumn="0" w:lastRowFirstColumn="0" w:lastRowLastColumn="0"/>
                  <w:tcW w:w="1203" w:type="pct"/>
                  <w:vAlign w:val="center"/>
                </w:tcPr>
                <w:p w14:paraId="51ADDF79" w14:textId="77777777" w:rsidR="005F2306" w:rsidRPr="000451F5" w:rsidRDefault="005F2306" w:rsidP="005F230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3:</w:t>
                  </w:r>
                </w:p>
                <w:p w14:paraId="16630ED5" w14:textId="77777777" w:rsidR="005F2306" w:rsidRPr="00DB2C15" w:rsidRDefault="005F2306" w:rsidP="005F2306">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 (16,12)</w:t>
                  </w:r>
                </w:p>
                <w:p w14:paraId="713CCE1A" w14:textId="77777777" w:rsidR="005F2306" w:rsidRPr="00604F92" w:rsidRDefault="005F2306" w:rsidP="005F2306">
                  <w:pPr>
                    <w:jc w:val="both"/>
                    <w:rPr>
                      <w:rFonts w:ascii="Times New Roman" w:eastAsiaTheme="minorEastAsia" w:hAnsi="Times New Roman" w:cs="Times New Roman"/>
                      <w:szCs w:val="20"/>
                      <w:lang w:eastAsia="zh-CN"/>
                    </w:rPr>
                  </w:pPr>
                  <w:r w:rsidRPr="00604F92">
                    <w:rPr>
                      <w:rFonts w:ascii="Times New Roman" w:hAnsi="Times New Roman" w:cs="Times New Roman"/>
                      <w:szCs w:val="20"/>
                      <w:lang w:eastAsia="zh-CN"/>
                    </w:rPr>
                    <w:t>with PDCCH skipping and go-to-sleep</w:t>
                  </w:r>
                </w:p>
              </w:tc>
              <w:tc>
                <w:tcPr>
                  <w:tcW w:w="844" w:type="pct"/>
                  <w:vAlign w:val="center"/>
                </w:tcPr>
                <w:p w14:paraId="44BBBBA6"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vAlign w:val="center"/>
                </w:tcPr>
                <w:p w14:paraId="711AA10C"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vAlign w:val="center"/>
                </w:tcPr>
                <w:p w14:paraId="25A15015" w14:textId="77777777" w:rsidR="005F2306" w:rsidRPr="00604F92"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vAlign w:val="center"/>
                </w:tcPr>
                <w:p w14:paraId="3889FFE2" w14:textId="77777777" w:rsidR="005F2306" w:rsidRPr="00604F92" w:rsidRDefault="005F2306" w:rsidP="005F230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29.92%</w:t>
                  </w:r>
                </w:p>
              </w:tc>
            </w:tr>
          </w:tbl>
          <w:p w14:paraId="70F840D5" w14:textId="77777777" w:rsidR="005F2306" w:rsidRPr="00604F92" w:rsidRDefault="005F2306" w:rsidP="005F2306">
            <w:pPr>
              <w:rPr>
                <w:rFonts w:ascii="Times New Roman" w:eastAsiaTheme="minorEastAsia" w:hAnsi="Times New Roman" w:cs="Times New Roman"/>
                <w:sz w:val="20"/>
                <w:szCs w:val="20"/>
                <w:lang w:eastAsia="zh-CN"/>
              </w:rPr>
            </w:pPr>
          </w:p>
          <w:p w14:paraId="6D3F6B27" w14:textId="77777777" w:rsidR="005F2306" w:rsidRDefault="005F2306" w:rsidP="00A52093">
            <w:pPr>
              <w:pStyle w:val="ac"/>
              <w:spacing w:afterLines="50"/>
              <w:rPr>
                <w:rFonts w:ascii="Times New Roman" w:hAnsi="Times New Roman" w:cs="Times New Roman"/>
                <w:b/>
                <w:sz w:val="20"/>
                <w:szCs w:val="20"/>
              </w:rPr>
            </w:pPr>
          </w:p>
          <w:p w14:paraId="171DFB32" w14:textId="7B7FB493" w:rsidR="00A52093" w:rsidRPr="00604F92" w:rsidRDefault="00A52093" w:rsidP="00A52093">
            <w:pPr>
              <w:pStyle w:val="ac"/>
              <w:spacing w:afterLines="50"/>
              <w:rPr>
                <w:rFonts w:ascii="Times New Roman" w:hAnsi="Times New Roman" w:cs="Times New Roman"/>
                <w:b/>
                <w:sz w:val="20"/>
                <w:szCs w:val="20"/>
              </w:rPr>
            </w:pPr>
            <w:r w:rsidRPr="00604F92">
              <w:rPr>
                <w:rFonts w:ascii="Times New Roman" w:hAnsi="Times New Roman" w:cs="Times New Roman"/>
                <w:b/>
                <w:szCs w:val="20"/>
              </w:rPr>
              <w:lastRenderedPageBreak/>
              <w:t xml:space="preserve">Observation 1: </w:t>
            </w:r>
            <w:r w:rsidRPr="00604F92">
              <w:rPr>
                <w:rFonts w:ascii="Times New Roman" w:eastAsiaTheme="minorEastAsia" w:hAnsi="Times New Roman" w:cs="Times New Roman"/>
                <w:b/>
                <w:szCs w:val="20"/>
              </w:rPr>
              <w:t>U</w:t>
            </w:r>
            <w:r w:rsidRPr="00604F92">
              <w:rPr>
                <w:rFonts w:ascii="Times New Roman" w:hAnsi="Times New Roman" w:cs="Times New Roman"/>
                <w:b/>
                <w:szCs w:val="20"/>
              </w:rPr>
              <w:t>nder the same system load, the XR-PMW could obtain the less than 10%</w:t>
            </w:r>
            <w:r w:rsidRPr="00604F92">
              <w:rPr>
                <w:rFonts w:ascii="Times New Roman" w:eastAsiaTheme="minorEastAsia" w:hAnsi="Times New Roman" w:cs="Times New Roman"/>
                <w:b/>
                <w:szCs w:val="20"/>
              </w:rPr>
              <w:t xml:space="preserve"> </w:t>
            </w:r>
            <w:r w:rsidRPr="00604F92">
              <w:rPr>
                <w:rFonts w:ascii="Times New Roman" w:hAnsi="Times New Roman" w:cs="Times New Roman"/>
                <w:b/>
                <w:szCs w:val="20"/>
              </w:rPr>
              <w:t xml:space="preserve">capacity performance </w:t>
            </w:r>
            <w:r w:rsidRPr="00604F92">
              <w:rPr>
                <w:rFonts w:ascii="Times New Roman" w:eastAsiaTheme="minorEastAsia" w:hAnsi="Times New Roman" w:cs="Times New Roman"/>
                <w:b/>
                <w:szCs w:val="20"/>
              </w:rPr>
              <w:t>gap</w:t>
            </w:r>
            <w:r w:rsidRPr="00604F92">
              <w:rPr>
                <w:rFonts w:ascii="Times New Roman" w:hAnsi="Times New Roman" w:cs="Times New Roman"/>
                <w:b/>
                <w:szCs w:val="20"/>
              </w:rPr>
              <w:t xml:space="preserve"> than that of the UE always on for DG scheduling and obtain 24.39%~29.92% PSG compared to that of the UE always on for DG scheduling.</w:t>
            </w:r>
          </w:p>
          <w:p w14:paraId="227F25D3" w14:textId="77777777" w:rsidR="005C0E7F" w:rsidRDefault="005C0E7F" w:rsidP="00230374">
            <w:pPr>
              <w:jc w:val="left"/>
              <w:rPr>
                <w:rFonts w:ascii="Times New Roman" w:hAnsi="Times New Roman" w:cs="Times New Roman"/>
                <w:b/>
                <w:color w:val="E66E0A"/>
                <w:sz w:val="20"/>
                <w:szCs w:val="18"/>
              </w:rPr>
            </w:pPr>
          </w:p>
          <w:p w14:paraId="34BCEA11" w14:textId="4FF178A7" w:rsidR="005C0E7F" w:rsidRDefault="005C0E7F" w:rsidP="005C0E7F">
            <w:pPr>
              <w:pStyle w:val="ac"/>
              <w:ind w:left="-2"/>
              <w:rPr>
                <w:rFonts w:ascii="Times New Roman" w:eastAsia="宋体" w:hAnsi="Times New Roman" w:cs="Times New Roman"/>
                <w:bCs/>
                <w:sz w:val="20"/>
                <w:szCs w:val="20"/>
              </w:rPr>
            </w:pPr>
            <w:r w:rsidRPr="005C0E7F">
              <w:rPr>
                <w:rFonts w:ascii="Times New Roman" w:eastAsia="宋体" w:hAnsi="Times New Roman" w:cs="Times New Roman"/>
                <w:b/>
                <w:color w:val="ED7D31" w:themeColor="accent2"/>
                <w:sz w:val="20"/>
                <w:szCs w:val="20"/>
              </w:rPr>
              <w:t>Proposal 1</w:t>
            </w:r>
            <w:r w:rsidRPr="005C0E7F">
              <w:rPr>
                <w:rFonts w:ascii="Times New Roman" w:eastAsia="宋体" w:hAnsi="Times New Roman" w:cs="Times New Roman"/>
                <w:bCs/>
                <w:sz w:val="20"/>
                <w:szCs w:val="20"/>
              </w:rPr>
              <w:t>：</w:t>
            </w:r>
            <w:r w:rsidRPr="005C0E7F">
              <w:rPr>
                <w:rFonts w:ascii="Times New Roman" w:eastAsia="宋体" w:hAnsi="Times New Roman" w:cs="Times New Roman"/>
                <w:bCs/>
                <w:sz w:val="20"/>
                <w:szCs w:val="20"/>
              </w:rPr>
              <w:t xml:space="preserve">The </w:t>
            </w:r>
            <w:r w:rsidRPr="005C0E7F">
              <w:rPr>
                <w:rFonts w:ascii="Times New Roman" w:hAnsi="Times New Roman" w:cs="Times New Roman"/>
                <w:bCs/>
                <w:sz w:val="20"/>
                <w:szCs w:val="20"/>
              </w:rPr>
              <w:t>dynamic scheduling</w:t>
            </w:r>
            <w:r w:rsidRPr="005C0E7F">
              <w:rPr>
                <w:rFonts w:ascii="Times New Roman" w:eastAsia="宋体" w:hAnsi="Times New Roman" w:cs="Times New Roman"/>
                <w:bCs/>
                <w:sz w:val="20"/>
                <w:szCs w:val="20"/>
              </w:rPr>
              <w:t xml:space="preserve"> enhancement for XR traffic should not impact the PDCCH monitoring and resource allocation of other traffic, such as robust traffic arrival of eMBB used by the UE in the same time in achieving UE power saving.</w:t>
            </w:r>
          </w:p>
          <w:p w14:paraId="4736A9E1" w14:textId="77777777" w:rsidR="000451F5" w:rsidRPr="00604F92" w:rsidRDefault="000451F5" w:rsidP="000451F5">
            <w:pPr>
              <w:pStyle w:val="a6"/>
              <w:jc w:val="center"/>
              <w:rPr>
                <w:rFonts w:ascii="Times New Roman" w:eastAsiaTheme="minorEastAsia" w:hAnsi="Times New Roman" w:cs="Times New Roman"/>
                <w:sz w:val="20"/>
                <w:szCs w:val="20"/>
                <w:lang w:eastAsia="zh-CN"/>
              </w:rPr>
            </w:pPr>
            <w:bookmarkStart w:id="7" w:name="_Ref110355979"/>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2</w:t>
            </w:r>
            <w:r w:rsidRPr="00604F92">
              <w:rPr>
                <w:rFonts w:ascii="Times New Roman" w:hAnsi="Times New Roman" w:cs="Times New Roman"/>
                <w:szCs w:val="20"/>
              </w:rPr>
              <w:fldChar w:fldCharType="end"/>
            </w:r>
            <w:bookmarkEnd w:id="7"/>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performance comparison between baseline scheme 2 (C-DRX (16, 12, 4)) and </w:t>
            </w:r>
            <w:r w:rsidRPr="00604F92">
              <w:rPr>
                <w:rFonts w:ascii="Times New Roman" w:hAnsi="Times New Roman" w:cs="Times New Roman"/>
                <w:szCs w:val="20"/>
                <w:lang w:val="en-US" w:eastAsia="zh-CN"/>
              </w:rPr>
              <w:br/>
              <w:t>XR-PMW with PDCCH skipping and go-to-sleep</w:t>
            </w:r>
          </w:p>
          <w:tbl>
            <w:tblPr>
              <w:tblStyle w:val="-1"/>
              <w:tblW w:w="0" w:type="auto"/>
              <w:tblLook w:val="04A0" w:firstRow="1" w:lastRow="0" w:firstColumn="1" w:lastColumn="0" w:noHBand="0" w:noVBand="1"/>
            </w:tblPr>
            <w:tblGrid>
              <w:gridCol w:w="1867"/>
              <w:gridCol w:w="1315"/>
              <w:gridCol w:w="1437"/>
              <w:gridCol w:w="1675"/>
              <w:gridCol w:w="1294"/>
            </w:tblGrid>
            <w:tr w:rsidR="000451F5" w:rsidRPr="000451F5" w14:paraId="21C60742" w14:textId="77777777" w:rsidTr="008B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vAlign w:val="center"/>
                </w:tcPr>
                <w:p w14:paraId="17200078" w14:textId="77777777" w:rsidR="000451F5" w:rsidRPr="00604F92" w:rsidRDefault="000451F5" w:rsidP="000451F5">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5408" w:type="dxa"/>
                  <w:gridSpan w:val="3"/>
                  <w:tcBorders>
                    <w:top w:val="single" w:sz="8" w:space="0" w:color="4472C4" w:themeColor="accent1"/>
                    <w:left w:val="single" w:sz="8" w:space="0" w:color="4472C4" w:themeColor="accent1"/>
                    <w:right w:val="single" w:sz="8" w:space="0" w:color="4472C4" w:themeColor="accent1"/>
                  </w:tcBorders>
                  <w:vAlign w:val="center"/>
                </w:tcPr>
                <w:p w14:paraId="41BECC5E" w14:textId="77777777" w:rsidR="000451F5" w:rsidRPr="00604F92" w:rsidRDefault="000451F5" w:rsidP="000451F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1645" w:type="dxa"/>
                  <w:tcBorders>
                    <w:top w:val="single" w:sz="8" w:space="0" w:color="4472C4" w:themeColor="accent1"/>
                    <w:left w:val="single" w:sz="8" w:space="0" w:color="4472C4" w:themeColor="accent1"/>
                  </w:tcBorders>
                  <w:vAlign w:val="center"/>
                </w:tcPr>
                <w:p w14:paraId="4FB304A5" w14:textId="77777777" w:rsidR="000451F5" w:rsidRPr="00604F92" w:rsidRDefault="000451F5" w:rsidP="000451F5">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0451F5" w:rsidRPr="000451F5" w14:paraId="6BD309B1"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vAlign w:val="center"/>
                </w:tcPr>
                <w:p w14:paraId="4511363C" w14:textId="77777777" w:rsidR="000451F5" w:rsidRPr="00604F92" w:rsidRDefault="000451F5" w:rsidP="000451F5">
                  <w:pPr>
                    <w:jc w:val="both"/>
                    <w:rPr>
                      <w:rFonts w:ascii="Times New Roman" w:eastAsiaTheme="minorEastAsia" w:hAnsi="Times New Roman" w:cs="Times New Roman"/>
                      <w:szCs w:val="20"/>
                      <w:lang w:eastAsia="zh-CN"/>
                    </w:rPr>
                  </w:pPr>
                </w:p>
              </w:tc>
              <w:tc>
                <w:tcPr>
                  <w:tcW w:w="1567" w:type="dxa"/>
                  <w:tcBorders>
                    <w:left w:val="single" w:sz="8" w:space="0" w:color="4472C4" w:themeColor="accent1"/>
                    <w:right w:val="single" w:sz="8" w:space="0" w:color="4472C4" w:themeColor="accent1"/>
                  </w:tcBorders>
                  <w:shd w:val="clear" w:color="auto" w:fill="D9E2F3" w:themeFill="accent1" w:themeFillTint="33"/>
                  <w:vAlign w:val="center"/>
                </w:tcPr>
                <w:p w14:paraId="405A6BAC"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858" w:type="dxa"/>
                  <w:tcBorders>
                    <w:left w:val="single" w:sz="8" w:space="0" w:color="4472C4" w:themeColor="accent1"/>
                    <w:right w:val="single" w:sz="8" w:space="0" w:color="4472C4" w:themeColor="accent1"/>
                  </w:tcBorders>
                  <w:shd w:val="clear" w:color="auto" w:fill="D9E2F3" w:themeFill="accent1" w:themeFillTint="33"/>
                  <w:vAlign w:val="center"/>
                </w:tcPr>
                <w:p w14:paraId="67E17116"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983" w:type="dxa"/>
                  <w:tcBorders>
                    <w:left w:val="single" w:sz="8" w:space="0" w:color="4472C4" w:themeColor="accent1"/>
                    <w:right w:val="single" w:sz="8" w:space="0" w:color="4472C4" w:themeColor="accent1"/>
                  </w:tcBorders>
                  <w:shd w:val="clear" w:color="auto" w:fill="D9E2F3" w:themeFill="accent1" w:themeFillTint="33"/>
                  <w:vAlign w:val="center"/>
                </w:tcPr>
                <w:p w14:paraId="4EBC3D65"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1645" w:type="dxa"/>
                  <w:tcBorders>
                    <w:left w:val="single" w:sz="8" w:space="0" w:color="4472C4" w:themeColor="accent1"/>
                  </w:tcBorders>
                  <w:shd w:val="clear" w:color="auto" w:fill="D9E2F3" w:themeFill="accent1" w:themeFillTint="33"/>
                  <w:vAlign w:val="center"/>
                </w:tcPr>
                <w:p w14:paraId="268C34D1"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0451F5" w:rsidRPr="000451F5" w14:paraId="2625BD1E"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A27CE5A"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C-DRX(16,12,4) (Baseline scheme 2)</w:t>
                  </w:r>
                </w:p>
              </w:tc>
              <w:tc>
                <w:tcPr>
                  <w:tcW w:w="1567" w:type="dxa"/>
                  <w:tcBorders>
                    <w:left w:val="single" w:sz="8" w:space="0" w:color="4472C4" w:themeColor="accent1"/>
                    <w:right w:val="single" w:sz="8" w:space="0" w:color="4472C4" w:themeColor="accent1"/>
                  </w:tcBorders>
                  <w:vAlign w:val="center"/>
                </w:tcPr>
                <w:p w14:paraId="042420B3"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858" w:type="dxa"/>
                  <w:tcBorders>
                    <w:left w:val="single" w:sz="8" w:space="0" w:color="4472C4" w:themeColor="accent1"/>
                    <w:right w:val="single" w:sz="8" w:space="0" w:color="4472C4" w:themeColor="accent1"/>
                  </w:tcBorders>
                  <w:vAlign w:val="center"/>
                </w:tcPr>
                <w:p w14:paraId="790729DF"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983" w:type="dxa"/>
                  <w:tcBorders>
                    <w:left w:val="single" w:sz="8" w:space="0" w:color="4472C4" w:themeColor="accent1"/>
                    <w:right w:val="single" w:sz="8" w:space="0" w:color="4472C4" w:themeColor="accent1"/>
                  </w:tcBorders>
                  <w:vAlign w:val="center"/>
                </w:tcPr>
                <w:p w14:paraId="22DE4EB8"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1645" w:type="dxa"/>
                  <w:tcBorders>
                    <w:left w:val="single" w:sz="8" w:space="0" w:color="4472C4" w:themeColor="accent1"/>
                  </w:tcBorders>
                  <w:vAlign w:val="center"/>
                </w:tcPr>
                <w:p w14:paraId="457EA250"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tr w:rsidR="000451F5" w:rsidRPr="000451F5" w14:paraId="5A1A13D2"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0D4EA83"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1:</w:t>
                  </w:r>
                </w:p>
                <w:p w14:paraId="5335696C"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(16,12)</w:t>
                  </w:r>
                </w:p>
              </w:tc>
              <w:tc>
                <w:tcPr>
                  <w:tcW w:w="1567" w:type="dxa"/>
                  <w:tcBorders>
                    <w:left w:val="single" w:sz="8" w:space="0" w:color="4472C4" w:themeColor="accent1"/>
                    <w:right w:val="single" w:sz="8" w:space="0" w:color="4472C4" w:themeColor="accent1"/>
                  </w:tcBorders>
                  <w:vAlign w:val="center"/>
                </w:tcPr>
                <w:p w14:paraId="431A392A"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600FCD6F"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5948F89C"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5F7657FB"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1.69%</w:t>
                  </w:r>
                </w:p>
              </w:tc>
            </w:tr>
            <w:tr w:rsidR="000451F5" w:rsidRPr="000451F5" w14:paraId="4C1BB821" w14:textId="77777777" w:rsidTr="008B0435">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35773EC0"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AAF0EF6" w14:textId="77777777" w:rsidR="000451F5" w:rsidRPr="00604F92" w:rsidRDefault="000451F5" w:rsidP="000451F5">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go-to-sleep</w:t>
                  </w:r>
                </w:p>
              </w:tc>
              <w:tc>
                <w:tcPr>
                  <w:tcW w:w="1567" w:type="dxa"/>
                  <w:tcBorders>
                    <w:left w:val="single" w:sz="8" w:space="0" w:color="4472C4" w:themeColor="accent1"/>
                    <w:right w:val="single" w:sz="8" w:space="0" w:color="4472C4" w:themeColor="accent1"/>
                  </w:tcBorders>
                  <w:vAlign w:val="center"/>
                </w:tcPr>
                <w:p w14:paraId="68DDCA95"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1FB1A074"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7C65524F"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5613AE8A" w14:textId="77777777" w:rsidR="000451F5" w:rsidRPr="00604F92" w:rsidRDefault="000451F5" w:rsidP="000451F5">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21.47%</w:t>
                  </w:r>
                </w:p>
              </w:tc>
            </w:tr>
            <w:tr w:rsidR="000451F5" w:rsidRPr="000451F5" w14:paraId="7A0D31A9" w14:textId="77777777" w:rsidTr="008B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5E739537" w14:textId="77777777" w:rsidR="000451F5" w:rsidRPr="000451F5" w:rsidRDefault="000451F5" w:rsidP="000451F5">
                  <w:pPr>
                    <w:pStyle w:val="xxmsonormal"/>
                    <w:spacing w:line="252" w:lineRule="auto"/>
                    <w:jc w:val="both"/>
                    <w:rPr>
                      <w:rFonts w:ascii="Times New Roman" w:hAnsi="Times New Roman" w:cs="Times New Roman"/>
                      <w:sz w:val="20"/>
                      <w:szCs w:val="20"/>
                      <w:lang w:eastAsia="zh-CN"/>
                    </w:rPr>
                  </w:pPr>
                  <w:r w:rsidRPr="000451F5">
                    <w:rPr>
                      <w:rFonts w:ascii="Times New Roman" w:hAnsi="Times New Roman" w:cs="Times New Roman"/>
                      <w:sz w:val="20"/>
                      <w:szCs w:val="20"/>
                      <w:lang w:eastAsia="zh-CN"/>
                    </w:rPr>
                    <w:t>XR-PWM scheme 3:</w:t>
                  </w:r>
                </w:p>
                <w:p w14:paraId="133046E9" w14:textId="77777777" w:rsidR="000451F5" w:rsidRPr="00DB2C15" w:rsidRDefault="000451F5" w:rsidP="000451F5">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w:t>
                  </w:r>
                </w:p>
                <w:p w14:paraId="3E1D09A6" w14:textId="77777777" w:rsidR="000451F5" w:rsidRPr="00604F92" w:rsidRDefault="000451F5" w:rsidP="000451F5">
                  <w:pPr>
                    <w:jc w:val="both"/>
                    <w:rPr>
                      <w:rFonts w:ascii="Times New Roman" w:eastAsiaTheme="minorEastAsia" w:hAnsi="Times New Roman" w:cs="Times New Roman"/>
                      <w:b w:val="0"/>
                      <w:bCs w:val="0"/>
                      <w:szCs w:val="20"/>
                      <w:lang w:eastAsia="zh-CN"/>
                    </w:rPr>
                  </w:pPr>
                  <w:r w:rsidRPr="00604F92">
                    <w:rPr>
                      <w:rFonts w:ascii="Times New Roman" w:hAnsi="Times New Roman" w:cs="Times New Roman"/>
                      <w:szCs w:val="20"/>
                      <w:lang w:eastAsia="zh-CN"/>
                    </w:rPr>
                    <w:t>with PDCCH skipping and go-to-sleep</w:t>
                  </w:r>
                </w:p>
              </w:tc>
              <w:tc>
                <w:tcPr>
                  <w:tcW w:w="1567" w:type="dxa"/>
                  <w:tcBorders>
                    <w:left w:val="single" w:sz="8" w:space="0" w:color="4472C4" w:themeColor="accent1"/>
                    <w:right w:val="single" w:sz="8" w:space="0" w:color="4472C4" w:themeColor="accent1"/>
                  </w:tcBorders>
                  <w:vAlign w:val="center"/>
                </w:tcPr>
                <w:p w14:paraId="7B07F733"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10.7</w:t>
                  </w:r>
                </w:p>
              </w:tc>
              <w:tc>
                <w:tcPr>
                  <w:tcW w:w="1858" w:type="dxa"/>
                  <w:tcBorders>
                    <w:left w:val="single" w:sz="8" w:space="0" w:color="4472C4" w:themeColor="accent1"/>
                    <w:right w:val="single" w:sz="8" w:space="0" w:color="4472C4" w:themeColor="accent1"/>
                  </w:tcBorders>
                  <w:vAlign w:val="center"/>
                </w:tcPr>
                <w:p w14:paraId="7BA34DD2"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983" w:type="dxa"/>
                  <w:tcBorders>
                    <w:left w:val="single" w:sz="8" w:space="0" w:color="4472C4" w:themeColor="accent1"/>
                    <w:right w:val="single" w:sz="8" w:space="0" w:color="4472C4" w:themeColor="accent1"/>
                  </w:tcBorders>
                  <w:vAlign w:val="center"/>
                </w:tcPr>
                <w:p w14:paraId="42ED5984"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-0.93%</w:t>
                  </w:r>
                </w:p>
              </w:tc>
              <w:tc>
                <w:tcPr>
                  <w:tcW w:w="1645" w:type="dxa"/>
                  <w:tcBorders>
                    <w:left w:val="single" w:sz="8" w:space="0" w:color="4472C4" w:themeColor="accent1"/>
                  </w:tcBorders>
                  <w:vAlign w:val="center"/>
                </w:tcPr>
                <w:p w14:paraId="268FE9E8" w14:textId="77777777" w:rsidR="000451F5" w:rsidRPr="00604F92" w:rsidRDefault="000451F5" w:rsidP="000451F5">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26.88%</w:t>
                  </w:r>
                </w:p>
              </w:tc>
            </w:tr>
          </w:tbl>
          <w:p w14:paraId="67370C10" w14:textId="77777777" w:rsidR="000451F5" w:rsidRPr="00604F92" w:rsidRDefault="000451F5" w:rsidP="000451F5">
            <w:pPr>
              <w:rPr>
                <w:rFonts w:ascii="Times New Roman" w:eastAsiaTheme="minorEastAsia" w:hAnsi="Times New Roman" w:cs="Times New Roman"/>
                <w:sz w:val="20"/>
                <w:szCs w:val="20"/>
                <w:lang w:eastAsia="zh-CN"/>
              </w:rPr>
            </w:pPr>
          </w:p>
          <w:p w14:paraId="7DAE7D39" w14:textId="77777777" w:rsidR="00D810DE" w:rsidRDefault="00D810DE" w:rsidP="005C0E7F">
            <w:pPr>
              <w:pStyle w:val="ac"/>
              <w:ind w:left="-2"/>
              <w:rPr>
                <w:rFonts w:ascii="Times New Roman" w:eastAsia="宋体" w:hAnsi="Times New Roman" w:cs="Times New Roman"/>
                <w:bCs/>
                <w:sz w:val="20"/>
                <w:szCs w:val="20"/>
              </w:rPr>
            </w:pPr>
          </w:p>
          <w:p w14:paraId="37805CAD" w14:textId="77777777" w:rsidR="00D810DE" w:rsidRPr="00604F92" w:rsidRDefault="00D810DE" w:rsidP="00D810DE">
            <w:pPr>
              <w:spacing w:afterLines="50" w:after="120"/>
              <w:rPr>
                <w:rFonts w:ascii="Times New Roman" w:eastAsiaTheme="minorEastAsia" w:hAnsi="Times New Roman" w:cs="Times New Roman"/>
                <w:b/>
                <w:sz w:val="20"/>
                <w:szCs w:val="20"/>
                <w:lang w:eastAsia="zh-CN"/>
              </w:rPr>
            </w:pPr>
            <w:r w:rsidRPr="00604F92">
              <w:rPr>
                <w:rFonts w:ascii="Times New Roman" w:eastAsiaTheme="minorEastAsia" w:hAnsi="Times New Roman" w:cs="Times New Roman"/>
                <w:b/>
                <w:szCs w:val="20"/>
                <w:lang w:eastAsia="zh-CN"/>
              </w:rPr>
              <w:t>Observation 2: Under the similar capacity performance, the XR-PMW with go-to-sleep and XR-PMW with PDCCH skipping and go-to-sleep can obtain 21.47% and 26.88% PSG than the C-DRX with (16, 12, 4), respectively.</w:t>
            </w:r>
          </w:p>
          <w:p w14:paraId="721CE55C" w14:textId="77777777" w:rsidR="0041039A" w:rsidRPr="005C0E7F" w:rsidRDefault="0041039A" w:rsidP="00604F92">
            <w:pPr>
              <w:pStyle w:val="ac"/>
              <w:rPr>
                <w:rFonts w:ascii="Times New Roman" w:eastAsia="宋体" w:hAnsi="Times New Roman" w:cs="Times New Roman"/>
                <w:bCs/>
                <w:sz w:val="20"/>
                <w:szCs w:val="20"/>
              </w:rPr>
            </w:pPr>
          </w:p>
          <w:p w14:paraId="4E6C51C3" w14:textId="77777777" w:rsidR="005C0E7F" w:rsidRPr="005C0E7F" w:rsidRDefault="005C0E7F" w:rsidP="005C0E7F">
            <w:pPr>
              <w:pStyle w:val="ac"/>
              <w:ind w:left="-2"/>
              <w:rPr>
                <w:rFonts w:ascii="Times New Roman" w:eastAsia="宋体" w:hAnsi="Times New Roman" w:cs="Times New Roman"/>
                <w:bCs/>
                <w:sz w:val="20"/>
                <w:szCs w:val="20"/>
              </w:rPr>
            </w:pPr>
            <w:r w:rsidRPr="005C0E7F">
              <w:rPr>
                <w:rFonts w:ascii="Times New Roman" w:eastAsia="宋体" w:hAnsi="Times New Roman" w:cs="Times New Roman"/>
                <w:b/>
                <w:color w:val="ED7D31" w:themeColor="accent2"/>
                <w:sz w:val="20"/>
                <w:szCs w:val="20"/>
              </w:rPr>
              <w:t>Proposal 2</w:t>
            </w:r>
            <w:r w:rsidRPr="005C0E7F">
              <w:rPr>
                <w:rFonts w:ascii="Times New Roman" w:eastAsia="宋体" w:hAnsi="Times New Roman" w:cs="Times New Roman"/>
                <w:bCs/>
                <w:sz w:val="20"/>
                <w:szCs w:val="20"/>
              </w:rPr>
              <w:t>: The XR-dedicated PDCCH Monitoring Window should be considered as the dynamic scheduling enhancement scheme for improving the capacity of XR-specific traffic.</w:t>
            </w:r>
          </w:p>
          <w:p w14:paraId="222864DD" w14:textId="77777777" w:rsidR="005C0E7F" w:rsidRDefault="005C0E7F" w:rsidP="00230374">
            <w:pPr>
              <w:jc w:val="left"/>
              <w:rPr>
                <w:rFonts w:ascii="Times New Roman" w:hAnsi="Times New Roman" w:cs="Times New Roman"/>
                <w:b/>
                <w:color w:val="E66E0A"/>
                <w:sz w:val="20"/>
                <w:szCs w:val="18"/>
              </w:rPr>
            </w:pPr>
          </w:p>
          <w:p w14:paraId="0B314006" w14:textId="02DAE24D" w:rsidR="00230374" w:rsidRPr="00116748" w:rsidRDefault="00230374" w:rsidP="00230374">
            <w:pPr>
              <w:jc w:val="left"/>
              <w:rPr>
                <w:rFonts w:ascii="Times New Roman" w:hAnsi="Times New Roman" w:cs="Times New Roman"/>
                <w:sz w:val="20"/>
                <w:szCs w:val="18"/>
              </w:rPr>
            </w:pPr>
            <w:r w:rsidRPr="00907CCF">
              <w:rPr>
                <w:rFonts w:ascii="Times New Roman" w:hAnsi="Times New Roman" w:cs="Times New Roman"/>
                <w:b/>
                <w:color w:val="E66E0A"/>
                <w:sz w:val="20"/>
                <w:szCs w:val="18"/>
              </w:rPr>
              <w:t>Proposal 3</w:t>
            </w:r>
            <w:r w:rsidRPr="00907CCF">
              <w:rPr>
                <w:rFonts w:ascii="Times New Roman" w:hAnsi="Times New Roman" w:cs="Times New Roman"/>
                <w:sz w:val="20"/>
                <w:szCs w:val="18"/>
              </w:rPr>
              <w:t>: The XR-specific playoutDelayForMediaStartup scheme should be considered as the dynamic scheduling enhancement scheme for its significant capacity gain and obvious power saving gain.</w:t>
            </w:r>
          </w:p>
        </w:tc>
      </w:tr>
      <w:tr w:rsidR="00230374" w:rsidRPr="00116748" w14:paraId="61B4322F" w14:textId="77777777" w:rsidTr="00116748">
        <w:tc>
          <w:tcPr>
            <w:tcW w:w="1805" w:type="dxa"/>
            <w:shd w:val="clear" w:color="auto" w:fill="auto"/>
          </w:tcPr>
          <w:p w14:paraId="5AF4057A" w14:textId="404A64F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lastRenderedPageBreak/>
              <w:t>Qualcomm</w:t>
            </w:r>
          </w:p>
        </w:tc>
        <w:tc>
          <w:tcPr>
            <w:tcW w:w="7824" w:type="dxa"/>
            <w:shd w:val="clear" w:color="auto" w:fill="auto"/>
          </w:tcPr>
          <w:p w14:paraId="02B3F09E" w14:textId="77777777" w:rsidR="00230374" w:rsidRPr="00116748" w:rsidRDefault="00230374" w:rsidP="00230374">
            <w:pPr>
              <w:rPr>
                <w:rFonts w:ascii="Times New Roman" w:hAnsi="Times New Roman" w:cs="Times New Roman"/>
                <w:sz w:val="20"/>
                <w:szCs w:val="18"/>
              </w:rPr>
            </w:pPr>
            <w:r w:rsidRPr="00116748">
              <w:rPr>
                <w:rFonts w:ascii="Times New Roman" w:hAnsi="Times New Roman" w:cs="Times New Roman"/>
                <w:b/>
                <w:color w:val="E66E0A"/>
                <w:sz w:val="20"/>
                <w:szCs w:val="18"/>
              </w:rPr>
              <w:t>Proposal 9</w:t>
            </w:r>
            <w:r w:rsidRPr="00116748">
              <w:rPr>
                <w:rFonts w:ascii="Times New Roman" w:hAnsi="Times New Roman" w:cs="Times New Roman"/>
                <w:sz w:val="20"/>
                <w:szCs w:val="18"/>
              </w:rPr>
              <w:t>: To increase capacity and reduce power consumption, study partial uplink transmission, and investigate necessary signalling to enable it</w:t>
            </w:r>
          </w:p>
          <w:p w14:paraId="5E82F9C0" w14:textId="673ABB28" w:rsidR="00230374" w:rsidRPr="00116748" w:rsidRDefault="00230374" w:rsidP="00230374">
            <w:pPr>
              <w:rPr>
                <w:rFonts w:ascii="Times New Roman" w:hAnsi="Times New Roman" w:cs="Times New Roman"/>
                <w:sz w:val="20"/>
                <w:szCs w:val="18"/>
              </w:rPr>
            </w:pPr>
            <w:r w:rsidRPr="009E1CB7">
              <w:rPr>
                <w:rFonts w:ascii="Times New Roman" w:hAnsi="Times New Roman" w:cs="Times New Roman"/>
                <w:b/>
                <w:color w:val="E66E0A"/>
                <w:sz w:val="20"/>
                <w:szCs w:val="18"/>
              </w:rPr>
              <w:t>Proposal 10</w:t>
            </w:r>
            <w:r w:rsidRPr="009E1CB7">
              <w:rPr>
                <w:rFonts w:ascii="Times New Roman" w:hAnsi="Times New Roman" w:cs="Times New Roman"/>
                <w:sz w:val="20"/>
                <w:szCs w:val="18"/>
              </w:rPr>
              <w:t>: UCI indicating the resources utilized/skipped in the PUSCH or the MCS selected by the UE allows adaptation of the transport block size based on the UL XR traffic</w:t>
            </w:r>
          </w:p>
        </w:tc>
      </w:tr>
      <w:tr w:rsidR="00230374" w:rsidRPr="00116748" w14:paraId="1BA004B7" w14:textId="77777777" w:rsidTr="00116748">
        <w:tc>
          <w:tcPr>
            <w:tcW w:w="1805" w:type="dxa"/>
            <w:shd w:val="clear" w:color="auto" w:fill="auto"/>
          </w:tcPr>
          <w:p w14:paraId="11FC5AA5" w14:textId="4E5A181A"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lastRenderedPageBreak/>
              <w:t>Sony</w:t>
            </w:r>
          </w:p>
        </w:tc>
        <w:tc>
          <w:tcPr>
            <w:tcW w:w="7824" w:type="dxa"/>
            <w:shd w:val="clear" w:color="auto" w:fill="auto"/>
          </w:tcPr>
          <w:p w14:paraId="192E2DCE" w14:textId="2D5AF8E7" w:rsidR="00230374" w:rsidRPr="00116748" w:rsidRDefault="00230374" w:rsidP="00230374">
            <w:pPr>
              <w:jc w:val="left"/>
              <w:rPr>
                <w:rFonts w:ascii="Times New Roman" w:hAnsi="Times New Roman" w:cs="Times New Roman"/>
                <w:sz w:val="20"/>
                <w:szCs w:val="18"/>
              </w:rPr>
            </w:pPr>
            <w:r w:rsidRPr="00116748">
              <w:rPr>
                <w:rFonts w:ascii="Times New Roman" w:hAnsi="Times New Roman" w:cs="Times New Roman"/>
                <w:b/>
                <w:color w:val="E66E0A"/>
                <w:sz w:val="20"/>
                <w:szCs w:val="18"/>
              </w:rPr>
              <w:t>Proposal 6</w:t>
            </w:r>
            <w:r w:rsidRPr="00116748">
              <w:rPr>
                <w:rFonts w:ascii="Times New Roman" w:hAnsi="Times New Roman" w:cs="Times New Roman"/>
                <w:sz w:val="20"/>
                <w:szCs w:val="18"/>
              </w:rPr>
              <w:t>: Consider introducing a new mode of UE-based UL scheduling for XR traffic where a UE controls/decides its scheduling assignments within the pre-configured uplink resources (CG).</w:t>
            </w:r>
          </w:p>
        </w:tc>
      </w:tr>
      <w:tr w:rsidR="00230374" w:rsidRPr="00AC3EE6" w14:paraId="3E6EA4B9" w14:textId="77777777" w:rsidTr="000E2422">
        <w:tc>
          <w:tcPr>
            <w:tcW w:w="1805" w:type="dxa"/>
          </w:tcPr>
          <w:p w14:paraId="7D8A2DF2" w14:textId="77777777" w:rsidR="00230374" w:rsidRPr="000E2422" w:rsidRDefault="00230374" w:rsidP="00230374">
            <w:pPr>
              <w:jc w:val="left"/>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Lenovo</w:t>
            </w:r>
          </w:p>
        </w:tc>
        <w:tc>
          <w:tcPr>
            <w:tcW w:w="7824" w:type="dxa"/>
          </w:tcPr>
          <w:p w14:paraId="26A7A8DA" w14:textId="77777777"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techniques providing timely PHR, e.g., UL DCI triggering a PHR.</w:t>
            </w:r>
          </w:p>
          <w:p w14:paraId="30D0342E" w14:textId="0A836EEF"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Study if PHR should be further enhanced based on XR traffic arrival periodicity or UL pose periodicity.</w:t>
            </w:r>
          </w:p>
        </w:tc>
      </w:tr>
    </w:tbl>
    <w:p w14:paraId="300AAF9A" w14:textId="6D71D4FA" w:rsidR="00873E8A" w:rsidRDefault="00873E8A" w:rsidP="001D44E7">
      <w:pPr>
        <w:rPr>
          <w:lang w:val="en-US"/>
        </w:rPr>
      </w:pPr>
    </w:p>
    <w:p w14:paraId="1C2A3B5D" w14:textId="77777777" w:rsidR="007F5FE5" w:rsidRDefault="007F5FE5" w:rsidP="007F5FE5">
      <w:pPr>
        <w:pStyle w:val="31"/>
        <w:rPr>
          <w:lang w:val="en-US"/>
        </w:rPr>
      </w:pPr>
      <w:r>
        <w:rPr>
          <w:lang w:val="en-US"/>
        </w:rPr>
        <w:t>3.4.1 Final Discussion</w:t>
      </w:r>
    </w:p>
    <w:p w14:paraId="3A7E6EDD" w14:textId="0A65A309" w:rsidR="007F5FE5" w:rsidRPr="007535C1" w:rsidRDefault="007F5FE5" w:rsidP="007F5FE5">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w:t>
      </w:r>
      <w:r w:rsidR="00020A01">
        <w:rPr>
          <w:rFonts w:ascii="Times New Roman" w:hAnsi="Times New Roman" w:cs="Times New Roman"/>
          <w:lang w:val="en-US" w:eastAsia="ja-JP"/>
        </w:rPr>
        <w:t xml:space="preserve"> Proponets of the enhancements are kindly requested to provide clarifications with respect to the comments/questions raised.</w:t>
      </w:r>
    </w:p>
    <w:tbl>
      <w:tblPr>
        <w:tblStyle w:val="afe"/>
        <w:tblW w:w="0" w:type="auto"/>
        <w:tblLook w:val="04A0" w:firstRow="1" w:lastRow="0" w:firstColumn="1" w:lastColumn="0" w:noHBand="0" w:noVBand="1"/>
      </w:tblPr>
      <w:tblGrid>
        <w:gridCol w:w="1413"/>
        <w:gridCol w:w="8216"/>
      </w:tblGrid>
      <w:tr w:rsidR="007F5FE5" w14:paraId="7B8229D9" w14:textId="77777777" w:rsidTr="00DD5F6E">
        <w:tc>
          <w:tcPr>
            <w:tcW w:w="1413" w:type="dxa"/>
            <w:shd w:val="clear" w:color="auto" w:fill="A5A5A5" w:themeFill="accent3"/>
          </w:tcPr>
          <w:p w14:paraId="1F6FE343" w14:textId="77777777" w:rsidR="007F5FE5" w:rsidRDefault="007F5FE5" w:rsidP="00DD5F6E">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226E460D" w14:textId="77777777" w:rsidR="007F5FE5" w:rsidRDefault="007F5FE5" w:rsidP="00DD5F6E">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7F5FE5" w14:paraId="22B1E312" w14:textId="77777777" w:rsidTr="00DD5F6E">
        <w:tc>
          <w:tcPr>
            <w:tcW w:w="1413" w:type="dxa"/>
          </w:tcPr>
          <w:p w14:paraId="4B8C74D3" w14:textId="77777777" w:rsidR="007F5FE5" w:rsidRDefault="007F5FE5" w:rsidP="00DD5F6E">
            <w:pPr>
              <w:pStyle w:val="aff6"/>
              <w:ind w:left="0"/>
              <w:rPr>
                <w:rFonts w:ascii="Times New Roman" w:eastAsiaTheme="minorEastAsia" w:hAnsi="Times New Roman" w:cs="Times New Roman"/>
                <w:sz w:val="20"/>
                <w:szCs w:val="20"/>
                <w:lang w:val="en-GB" w:eastAsia="ja-JP"/>
              </w:rPr>
            </w:pPr>
          </w:p>
        </w:tc>
        <w:tc>
          <w:tcPr>
            <w:tcW w:w="8216" w:type="dxa"/>
          </w:tcPr>
          <w:p w14:paraId="666A9A64" w14:textId="77777777" w:rsidR="007F5FE5" w:rsidRDefault="007F5FE5" w:rsidP="00DD5F6E">
            <w:pPr>
              <w:pStyle w:val="aff6"/>
              <w:ind w:left="0"/>
              <w:rPr>
                <w:rFonts w:ascii="Times New Roman" w:eastAsiaTheme="minorEastAsia" w:hAnsi="Times New Roman" w:cs="Times New Roman"/>
                <w:sz w:val="20"/>
                <w:szCs w:val="20"/>
                <w:lang w:val="en-GB" w:eastAsia="ja-JP"/>
              </w:rPr>
            </w:pPr>
          </w:p>
        </w:tc>
      </w:tr>
      <w:tr w:rsidR="007F5FE5" w14:paraId="077D353D" w14:textId="77777777" w:rsidTr="00DD5F6E">
        <w:tc>
          <w:tcPr>
            <w:tcW w:w="1413" w:type="dxa"/>
          </w:tcPr>
          <w:p w14:paraId="1D60DCDE" w14:textId="77777777" w:rsidR="007F5FE5" w:rsidRDefault="007F5FE5" w:rsidP="00DD5F6E">
            <w:pPr>
              <w:pStyle w:val="aff6"/>
              <w:ind w:left="0"/>
              <w:rPr>
                <w:rFonts w:ascii="Times New Roman" w:eastAsiaTheme="minorEastAsia" w:hAnsi="Times New Roman" w:cs="Times New Roman"/>
                <w:sz w:val="20"/>
                <w:szCs w:val="20"/>
                <w:lang w:val="en-GB" w:eastAsia="ja-JP"/>
              </w:rPr>
            </w:pPr>
          </w:p>
        </w:tc>
        <w:tc>
          <w:tcPr>
            <w:tcW w:w="8216" w:type="dxa"/>
          </w:tcPr>
          <w:p w14:paraId="2805F463" w14:textId="77777777" w:rsidR="007F5FE5" w:rsidRDefault="007F5FE5" w:rsidP="00DD5F6E">
            <w:pPr>
              <w:pStyle w:val="aff6"/>
              <w:ind w:left="0"/>
              <w:rPr>
                <w:rFonts w:ascii="Times New Roman" w:eastAsiaTheme="minorEastAsia" w:hAnsi="Times New Roman" w:cs="Times New Roman"/>
                <w:sz w:val="20"/>
                <w:szCs w:val="20"/>
                <w:lang w:val="en-GB" w:eastAsia="ja-JP"/>
              </w:rPr>
            </w:pPr>
          </w:p>
        </w:tc>
      </w:tr>
      <w:tr w:rsidR="007F5FE5" w14:paraId="5E42FBE5" w14:textId="77777777" w:rsidTr="00DD5F6E">
        <w:tc>
          <w:tcPr>
            <w:tcW w:w="1413" w:type="dxa"/>
          </w:tcPr>
          <w:p w14:paraId="69700C45" w14:textId="77777777" w:rsidR="007F5FE5" w:rsidRDefault="007F5FE5" w:rsidP="00DD5F6E">
            <w:pPr>
              <w:pStyle w:val="aff6"/>
              <w:ind w:left="0"/>
              <w:rPr>
                <w:rFonts w:ascii="Times New Roman" w:eastAsiaTheme="minorEastAsia" w:hAnsi="Times New Roman" w:cs="Times New Roman"/>
                <w:sz w:val="20"/>
                <w:szCs w:val="20"/>
                <w:lang w:val="en-GB" w:eastAsia="ja-JP"/>
              </w:rPr>
            </w:pPr>
          </w:p>
        </w:tc>
        <w:tc>
          <w:tcPr>
            <w:tcW w:w="8216" w:type="dxa"/>
          </w:tcPr>
          <w:p w14:paraId="0A93AC3B" w14:textId="77777777" w:rsidR="007F5FE5" w:rsidRDefault="007F5FE5" w:rsidP="00DD5F6E">
            <w:pPr>
              <w:pStyle w:val="aff6"/>
              <w:ind w:left="0"/>
              <w:rPr>
                <w:rFonts w:ascii="Times New Roman" w:eastAsiaTheme="minorEastAsia" w:hAnsi="Times New Roman" w:cs="Times New Roman"/>
                <w:sz w:val="20"/>
                <w:szCs w:val="20"/>
                <w:lang w:val="en-GB" w:eastAsia="ja-JP"/>
              </w:rPr>
            </w:pPr>
          </w:p>
        </w:tc>
      </w:tr>
    </w:tbl>
    <w:p w14:paraId="4AC65D54" w14:textId="77777777" w:rsidR="007F5FE5" w:rsidRPr="007535C1" w:rsidRDefault="007F5FE5" w:rsidP="007F5FE5">
      <w:pPr>
        <w:rPr>
          <w:lang w:eastAsia="ja-JP"/>
        </w:rPr>
      </w:pPr>
    </w:p>
    <w:p w14:paraId="36F730E3" w14:textId="77777777" w:rsidR="007F5FE5" w:rsidRPr="004451C7" w:rsidRDefault="007F5FE5" w:rsidP="007F5FE5">
      <w:pPr>
        <w:jc w:val="left"/>
        <w:rPr>
          <w:rFonts w:ascii="Times New Roman" w:hAnsi="Times New Roman" w:cs="Times New Roman"/>
          <w:szCs w:val="20"/>
          <w:lang w:val="en-US"/>
        </w:rPr>
      </w:pPr>
    </w:p>
    <w:p w14:paraId="1B3417BC" w14:textId="387F3C92" w:rsidR="007F5FE5" w:rsidRDefault="007F5FE5" w:rsidP="007F5FE5">
      <w:pPr>
        <w:rPr>
          <w:lang w:val="en-US" w:eastAsia="ja-JP"/>
        </w:rPr>
      </w:pPr>
    </w:p>
    <w:p w14:paraId="04438C80" w14:textId="77777777" w:rsidR="007F5FE5" w:rsidRPr="00BF48D4" w:rsidRDefault="007F5FE5" w:rsidP="007F5FE5">
      <w:pPr>
        <w:rPr>
          <w:lang w:val="en-US" w:eastAsia="ja-JP"/>
        </w:rPr>
      </w:pPr>
    </w:p>
    <w:p w14:paraId="43046F2F" w14:textId="77777777" w:rsidR="007F5FE5" w:rsidRDefault="007F5FE5" w:rsidP="001D44E7">
      <w:pPr>
        <w:rPr>
          <w:lang w:val="en-US"/>
        </w:rPr>
      </w:pPr>
    </w:p>
    <w:p w14:paraId="113328A1" w14:textId="5FE4E95C" w:rsidR="00393375" w:rsidRPr="008F10BA" w:rsidRDefault="008F576F" w:rsidP="008F10BA">
      <w:pPr>
        <w:pStyle w:val="21"/>
      </w:pPr>
      <w:r>
        <w:t>3.</w:t>
      </w:r>
      <w:r w:rsidR="00397E4F">
        <w:t>5</w:t>
      </w:r>
      <w:r>
        <w:t xml:space="preserve"> </w:t>
      </w:r>
      <w:r w:rsidR="009D67A0">
        <w:t>Final</w:t>
      </w:r>
      <w:r>
        <w:t xml:space="preserve"> Discussion</w:t>
      </w:r>
      <w:r w:rsidR="009D67A0">
        <w:t xml:space="preserve"> </w:t>
      </w:r>
      <w:r w:rsidR="006C0D2C">
        <w:t>–</w:t>
      </w:r>
      <w:r>
        <w:t xml:space="preserve"> </w:t>
      </w:r>
      <w:r w:rsidR="006C0D2C">
        <w:t xml:space="preserve">Simulation results on </w:t>
      </w:r>
      <w:r w:rsidR="00846745">
        <w:t>DG enhancements</w:t>
      </w:r>
    </w:p>
    <w:p w14:paraId="2DADB230" w14:textId="5F6771CC" w:rsidR="00846745" w:rsidRDefault="003C1207" w:rsidP="00846745">
      <w:pPr>
        <w:rPr>
          <w:lang w:val="en-US" w:eastAsia="ja-JP"/>
        </w:rPr>
      </w:pPr>
      <w:r>
        <w:rPr>
          <w:lang w:val="en-US" w:eastAsia="ja-JP"/>
        </w:rPr>
        <w:t>Discuss the simulation results for offline session on Friday. Topics for discussion:</w:t>
      </w:r>
    </w:p>
    <w:p w14:paraId="1E857A60" w14:textId="17BF0F88" w:rsidR="003C1207" w:rsidRPr="00261258" w:rsidRDefault="003C1207" w:rsidP="003C1207">
      <w:pPr>
        <w:pStyle w:val="aff6"/>
        <w:numPr>
          <w:ilvl w:val="0"/>
          <w:numId w:val="47"/>
        </w:numPr>
        <w:rPr>
          <w:lang w:val="en-US" w:eastAsia="ja-JP"/>
        </w:rPr>
      </w:pPr>
      <w:r w:rsidRPr="00261258">
        <w:rPr>
          <w:lang w:val="en-US" w:eastAsia="ja-JP"/>
        </w:rPr>
        <w:t xml:space="preserve">CATT </w:t>
      </w:r>
      <w:r w:rsidR="008875D8" w:rsidRPr="00261258">
        <w:rPr>
          <w:lang w:val="en-US" w:eastAsia="ja-JP"/>
        </w:rPr>
        <w:t xml:space="preserve">enhancement: No capacity gain. </w:t>
      </w:r>
    </w:p>
    <w:p w14:paraId="17C38590" w14:textId="014842D9" w:rsidR="008875D8" w:rsidRPr="00261258" w:rsidRDefault="008875D8" w:rsidP="003C1207">
      <w:pPr>
        <w:pStyle w:val="aff6"/>
        <w:numPr>
          <w:ilvl w:val="0"/>
          <w:numId w:val="47"/>
        </w:numPr>
        <w:rPr>
          <w:lang w:val="en-US" w:eastAsia="ja-JP"/>
        </w:rPr>
      </w:pPr>
      <w:r w:rsidRPr="00261258">
        <w:rPr>
          <w:lang w:val="en-US" w:eastAsia="ja-JP"/>
        </w:rPr>
        <w:t>Multi-PxSDH : Ericsson, no capacity gain. IDC and vivo shown capacity gain.</w:t>
      </w:r>
    </w:p>
    <w:p w14:paraId="4C391F0D" w14:textId="57C09BED" w:rsidR="008875D8" w:rsidRPr="00261258" w:rsidRDefault="008875D8" w:rsidP="008875D8">
      <w:pPr>
        <w:pStyle w:val="aff6"/>
        <w:numPr>
          <w:ilvl w:val="1"/>
          <w:numId w:val="47"/>
        </w:numPr>
        <w:rPr>
          <w:lang w:val="en-US" w:eastAsia="ja-JP"/>
        </w:rPr>
      </w:pPr>
      <w:r w:rsidRPr="00261258">
        <w:rPr>
          <w:lang w:val="en-US" w:eastAsia="ja-JP"/>
        </w:rPr>
        <w:t>Basedline for multi-PxSCH: Singl</w:t>
      </w:r>
      <w:r w:rsidR="005916EF" w:rsidRPr="00261258">
        <w:rPr>
          <w:lang w:val="en-US" w:eastAsia="ja-JP"/>
        </w:rPr>
        <w:t>e slot or multi-slot?</w:t>
      </w:r>
    </w:p>
    <w:p w14:paraId="6B8BF311" w14:textId="479AB558" w:rsidR="00261258" w:rsidRPr="00CC0C56" w:rsidRDefault="00261258" w:rsidP="00261258">
      <w:pPr>
        <w:pStyle w:val="aff6"/>
        <w:keepNext/>
        <w:numPr>
          <w:ilvl w:val="0"/>
          <w:numId w:val="47"/>
        </w:numPr>
        <w:rPr>
          <w:rFonts w:ascii="Times New Roman" w:hAnsi="Times New Roman" w:cs="Times New Roman"/>
          <w:sz w:val="20"/>
          <w:szCs w:val="20"/>
          <w:lang w:val="en-US" w:eastAsia="zh-CN"/>
        </w:rPr>
      </w:pPr>
      <w:r w:rsidRPr="00261258">
        <w:rPr>
          <w:rFonts w:ascii="Times New Roman" w:hAnsi="Times New Roman" w:cs="Times New Roman"/>
          <w:lang w:val="en-US" w:eastAsia="en-GB"/>
        </w:rPr>
        <w:t>It is not necessary,</w:t>
      </w:r>
      <w:r w:rsidRPr="00261258">
        <w:rPr>
          <w:rFonts w:ascii="Times New Roman" w:hAnsi="Times New Roman" w:cs="Times New Roman"/>
          <w:szCs w:val="20"/>
          <w:lang w:val="en-US" w:eastAsia="en-GB"/>
        </w:rPr>
        <w:t xml:space="preserve"> to couple the decision on extension to lower SCS </w:t>
      </w:r>
      <w:r w:rsidRPr="00261258">
        <w:rPr>
          <w:rFonts w:ascii="Times New Roman" w:hAnsi="Times New Roman" w:cs="Times New Roman"/>
          <w:lang w:val="en-US" w:eastAsia="en-GB"/>
        </w:rPr>
        <w:t>for studying this enhancement.</w:t>
      </w:r>
    </w:p>
    <w:p w14:paraId="72F8C537" w14:textId="5F44F198" w:rsidR="00261258" w:rsidRPr="00CC0C56" w:rsidRDefault="00261258" w:rsidP="00261258">
      <w:pPr>
        <w:pStyle w:val="aff6"/>
        <w:keepNext/>
        <w:numPr>
          <w:ilvl w:val="0"/>
          <w:numId w:val="47"/>
        </w:numPr>
        <w:rPr>
          <w:rFonts w:ascii="Times New Roman" w:hAnsi="Times New Roman" w:cs="Times New Roman"/>
          <w:sz w:val="20"/>
          <w:szCs w:val="20"/>
          <w:lang w:val="en-US" w:eastAsia="zh-CN"/>
        </w:rPr>
      </w:pPr>
      <w:r w:rsidRPr="00261258">
        <w:rPr>
          <w:rFonts w:ascii="Times New Roman" w:hAnsi="Times New Roman" w:cs="Times New Roman"/>
          <w:sz w:val="20"/>
          <w:szCs w:val="20"/>
          <w:lang w:val="en-US" w:eastAsia="en-GB"/>
        </w:rPr>
        <w:t>Nokia and Lenovo stated, that the baseline should be supported by the current specification</w:t>
      </w:r>
    </w:p>
    <w:p w14:paraId="132AC9CA" w14:textId="77777777" w:rsidR="00261258" w:rsidRPr="003C1207" w:rsidRDefault="00261258" w:rsidP="00261258">
      <w:pPr>
        <w:pStyle w:val="aff6"/>
        <w:ind w:left="1440"/>
        <w:rPr>
          <w:lang w:val="en-US" w:eastAsia="ja-JP"/>
        </w:rPr>
      </w:pPr>
    </w:p>
    <w:p w14:paraId="4159E2C9" w14:textId="77777777" w:rsidR="003C1207" w:rsidRPr="00393375" w:rsidRDefault="003C1207" w:rsidP="00846745">
      <w:pPr>
        <w:rPr>
          <w:lang w:val="en-US" w:eastAsia="ja-JP"/>
        </w:rPr>
      </w:pPr>
    </w:p>
    <w:tbl>
      <w:tblPr>
        <w:tblStyle w:val="afe"/>
        <w:tblW w:w="0" w:type="auto"/>
        <w:tblInd w:w="-5" w:type="dxa"/>
        <w:tblLook w:val="04A0" w:firstRow="1" w:lastRow="0" w:firstColumn="1" w:lastColumn="0" w:noHBand="0" w:noVBand="1"/>
      </w:tblPr>
      <w:tblGrid>
        <w:gridCol w:w="1372"/>
        <w:gridCol w:w="8262"/>
      </w:tblGrid>
      <w:tr w:rsidR="00846745" w:rsidRPr="00116748" w14:paraId="2462603F" w14:textId="77777777" w:rsidTr="00D55B33">
        <w:tc>
          <w:tcPr>
            <w:tcW w:w="1372" w:type="dxa"/>
            <w:shd w:val="clear" w:color="auto" w:fill="auto"/>
          </w:tcPr>
          <w:p w14:paraId="43B0D658" w14:textId="77777777" w:rsidR="00846745" w:rsidRPr="00116748" w:rsidRDefault="00846745" w:rsidP="007D2CD6">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CATT</w:t>
            </w:r>
          </w:p>
        </w:tc>
        <w:tc>
          <w:tcPr>
            <w:tcW w:w="8262" w:type="dxa"/>
            <w:shd w:val="clear" w:color="auto" w:fill="auto"/>
          </w:tcPr>
          <w:p w14:paraId="721BBF90" w14:textId="77777777" w:rsidR="00846745" w:rsidRPr="00604F92" w:rsidRDefault="00846745" w:rsidP="007D2CD6">
            <w:pPr>
              <w:pStyle w:val="a6"/>
              <w:jc w:val="center"/>
              <w:rPr>
                <w:rFonts w:ascii="Times New Roman" w:eastAsiaTheme="minorEastAsia" w:hAnsi="Times New Roman" w:cs="Times New Roman"/>
                <w:sz w:val="20"/>
                <w:szCs w:val="20"/>
                <w:lang w:eastAsia="zh-CN"/>
              </w:rPr>
            </w:pPr>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1</w:t>
            </w:r>
            <w:r w:rsidRPr="00604F92">
              <w:rPr>
                <w:rFonts w:ascii="Times New Roman" w:hAnsi="Times New Roman" w:cs="Times New Roman"/>
                <w:szCs w:val="20"/>
              </w:rPr>
              <w:fldChar w:fldCharType="end"/>
            </w:r>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evaluation result comparison between the XR-PMW with </w:t>
            </w:r>
            <w:r w:rsidRPr="00604F92">
              <w:rPr>
                <w:rFonts w:ascii="Times New Roman" w:hAnsi="Times New Roman" w:cs="Times New Roman"/>
                <w:szCs w:val="20"/>
                <w:lang w:val="en-US" w:eastAsia="zh-CN"/>
              </w:rPr>
              <w:br/>
              <w:t>and the Baseline scheme 1 (UE always on)</w:t>
            </w:r>
          </w:p>
          <w:tbl>
            <w:tblPr>
              <w:tblStyle w:val="-1"/>
              <w:tblW w:w="5000" w:type="pct"/>
              <w:tblBorders>
                <w:top w:val="single" w:sz="4" w:space="0" w:color="auto"/>
                <w:insideH w:val="single" w:sz="8" w:space="0" w:color="4472C4" w:themeColor="accent1"/>
                <w:insideV w:val="single" w:sz="8" w:space="0" w:color="4472C4" w:themeColor="accent1"/>
              </w:tblBorders>
              <w:tblLook w:val="04A0" w:firstRow="1" w:lastRow="0" w:firstColumn="1" w:lastColumn="0" w:noHBand="0" w:noVBand="1"/>
            </w:tblPr>
            <w:tblGrid>
              <w:gridCol w:w="1931"/>
              <w:gridCol w:w="1355"/>
              <w:gridCol w:w="1605"/>
              <w:gridCol w:w="1714"/>
              <w:gridCol w:w="1421"/>
            </w:tblGrid>
            <w:tr w:rsidR="00846745" w:rsidRPr="005F2306" w14:paraId="66AA2D1A" w14:textId="77777777" w:rsidTr="007D2C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2D90F019" w14:textId="77777777" w:rsidR="00846745" w:rsidRPr="00604F92" w:rsidRDefault="00846745" w:rsidP="007D2CD6">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2912" w:type="pct"/>
                  <w:gridSpan w:val="3"/>
                  <w:vAlign w:val="center"/>
                </w:tcPr>
                <w:p w14:paraId="2C57C16E" w14:textId="77777777" w:rsidR="00846745" w:rsidRPr="00604F92" w:rsidRDefault="00846745" w:rsidP="007D2CD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885" w:type="pct"/>
                  <w:vAlign w:val="center"/>
                </w:tcPr>
                <w:p w14:paraId="3DA46457" w14:textId="77777777" w:rsidR="00846745" w:rsidRPr="00604F92" w:rsidRDefault="00846745" w:rsidP="007D2CD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846745" w:rsidRPr="005F2306" w14:paraId="4C897D10" w14:textId="77777777" w:rsidTr="007D2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shd w:val="clear" w:color="auto" w:fill="D9E2F3" w:themeFill="accent1" w:themeFillTint="33"/>
                </w:tcPr>
                <w:p w14:paraId="299133EF" w14:textId="77777777" w:rsidR="00846745" w:rsidRPr="00604F92" w:rsidRDefault="00846745" w:rsidP="007D2CD6">
                  <w:pPr>
                    <w:jc w:val="both"/>
                    <w:rPr>
                      <w:rFonts w:ascii="Times New Roman" w:eastAsiaTheme="minorEastAsia" w:hAnsi="Times New Roman" w:cs="Times New Roman"/>
                      <w:szCs w:val="20"/>
                      <w:lang w:eastAsia="zh-CN"/>
                    </w:rPr>
                  </w:pPr>
                </w:p>
              </w:tc>
              <w:tc>
                <w:tcPr>
                  <w:tcW w:w="844" w:type="pct"/>
                  <w:shd w:val="clear" w:color="auto" w:fill="D9E2F3" w:themeFill="accent1" w:themeFillTint="33"/>
                  <w:vAlign w:val="center"/>
                </w:tcPr>
                <w:p w14:paraId="42822A78"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000" w:type="pct"/>
                  <w:shd w:val="clear" w:color="auto" w:fill="D9E2F3" w:themeFill="accent1" w:themeFillTint="33"/>
                  <w:vAlign w:val="center"/>
                </w:tcPr>
                <w:p w14:paraId="16A424D9"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068" w:type="pct"/>
                  <w:shd w:val="clear" w:color="auto" w:fill="D9E2F3" w:themeFill="accent1" w:themeFillTint="33"/>
                  <w:vAlign w:val="center"/>
                </w:tcPr>
                <w:p w14:paraId="322657D9"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885" w:type="pct"/>
                  <w:shd w:val="clear" w:color="auto" w:fill="D9E2F3" w:themeFill="accent1" w:themeFillTint="33"/>
                  <w:vAlign w:val="center"/>
                </w:tcPr>
                <w:p w14:paraId="0404F075"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846745" w:rsidRPr="005F2306" w14:paraId="08DCA6FA" w14:textId="77777777" w:rsidTr="007D2CD6">
              <w:tc>
                <w:tcPr>
                  <w:cnfStyle w:val="001000000000" w:firstRow="0" w:lastRow="0" w:firstColumn="1" w:lastColumn="0" w:oddVBand="0" w:evenVBand="0" w:oddHBand="0" w:evenHBand="0" w:firstRowFirstColumn="0" w:firstRowLastColumn="0" w:lastRowFirstColumn="0" w:lastRowLastColumn="0"/>
                  <w:tcW w:w="1203" w:type="pct"/>
                  <w:vAlign w:val="center"/>
                </w:tcPr>
                <w:p w14:paraId="518FB05E"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and UE always on (Baseline scheme 1)</w:t>
                  </w:r>
                </w:p>
              </w:tc>
              <w:tc>
                <w:tcPr>
                  <w:tcW w:w="844" w:type="pct"/>
                  <w:vAlign w:val="center"/>
                </w:tcPr>
                <w:p w14:paraId="106DF306"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11.5</w:t>
                  </w:r>
                </w:p>
              </w:tc>
              <w:tc>
                <w:tcPr>
                  <w:tcW w:w="1000" w:type="pct"/>
                  <w:vAlign w:val="center"/>
                </w:tcPr>
                <w:p w14:paraId="6510DDBB"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95.83%</w:t>
                  </w:r>
                </w:p>
              </w:tc>
              <w:tc>
                <w:tcPr>
                  <w:tcW w:w="1068" w:type="pct"/>
                  <w:vAlign w:val="center"/>
                </w:tcPr>
                <w:p w14:paraId="531743BF"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885" w:type="pct"/>
                  <w:vAlign w:val="center"/>
                </w:tcPr>
                <w:p w14:paraId="3E8ED70B"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tr w:rsidR="00846745" w:rsidRPr="005F2306" w14:paraId="237BA02B" w14:textId="77777777" w:rsidTr="007D2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13FE8077"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xml:space="preserve">DG scheduling with C-DRX(16,12,4) </w:t>
                  </w:r>
                </w:p>
              </w:tc>
              <w:tc>
                <w:tcPr>
                  <w:tcW w:w="844" w:type="pct"/>
                  <w:tcBorders>
                    <w:top w:val="none" w:sz="0" w:space="0" w:color="auto"/>
                    <w:bottom w:val="none" w:sz="0" w:space="0" w:color="auto"/>
                  </w:tcBorders>
                  <w:vAlign w:val="center"/>
                </w:tcPr>
                <w:p w14:paraId="25931F30"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000" w:type="pct"/>
                  <w:tcBorders>
                    <w:top w:val="none" w:sz="0" w:space="0" w:color="auto"/>
                    <w:bottom w:val="none" w:sz="0" w:space="0" w:color="auto"/>
                  </w:tcBorders>
                  <w:vAlign w:val="center"/>
                </w:tcPr>
                <w:p w14:paraId="182032A1" w14:textId="77777777" w:rsidR="00846745" w:rsidRPr="00604F92" w:rsidDel="005A6A1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068" w:type="pct"/>
                  <w:tcBorders>
                    <w:top w:val="none" w:sz="0" w:space="0" w:color="auto"/>
                    <w:bottom w:val="none" w:sz="0" w:space="0" w:color="auto"/>
                  </w:tcBorders>
                  <w:vAlign w:val="center"/>
                </w:tcPr>
                <w:p w14:paraId="26431B30"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-5.2%</w:t>
                  </w:r>
                </w:p>
              </w:tc>
              <w:tc>
                <w:tcPr>
                  <w:tcW w:w="885" w:type="pct"/>
                  <w:tcBorders>
                    <w:top w:val="none" w:sz="0" w:space="0" w:color="auto"/>
                    <w:bottom w:val="none" w:sz="0" w:space="0" w:color="auto"/>
                    <w:right w:val="none" w:sz="0" w:space="0" w:color="auto"/>
                  </w:tcBorders>
                  <w:vAlign w:val="center"/>
                </w:tcPr>
                <w:p w14:paraId="7776CBF6"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w:t>
                  </w:r>
                </w:p>
              </w:tc>
            </w:tr>
            <w:tr w:rsidR="00846745" w:rsidRPr="005F2306" w14:paraId="1E403CD3" w14:textId="77777777" w:rsidTr="007D2CD6">
              <w:tc>
                <w:tcPr>
                  <w:cnfStyle w:val="001000000000" w:firstRow="0" w:lastRow="0" w:firstColumn="1" w:lastColumn="0" w:oddVBand="0" w:evenVBand="0" w:oddHBand="0" w:evenHBand="0" w:firstRowFirstColumn="0" w:firstRowLastColumn="0" w:lastRowFirstColumn="0" w:lastRowLastColumn="0"/>
                  <w:tcW w:w="1203" w:type="pct"/>
                  <w:vAlign w:val="center"/>
                </w:tcPr>
                <w:p w14:paraId="58BC5894"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C-DRX(16,8,4)</w:t>
                  </w:r>
                </w:p>
              </w:tc>
              <w:tc>
                <w:tcPr>
                  <w:tcW w:w="844" w:type="pct"/>
                  <w:vAlign w:val="center"/>
                </w:tcPr>
                <w:p w14:paraId="4C9F0021"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6.48</w:t>
                  </w:r>
                </w:p>
              </w:tc>
              <w:tc>
                <w:tcPr>
                  <w:tcW w:w="1000" w:type="pct"/>
                  <w:vAlign w:val="center"/>
                </w:tcPr>
                <w:p w14:paraId="0AD4CE14" w14:textId="77777777" w:rsidR="00846745" w:rsidRPr="00604F92" w:rsidDel="005A6A1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54.00%</w:t>
                  </w:r>
                </w:p>
              </w:tc>
              <w:tc>
                <w:tcPr>
                  <w:tcW w:w="1068" w:type="pct"/>
                  <w:vAlign w:val="center"/>
                </w:tcPr>
                <w:p w14:paraId="20F291CF"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-43.7%</w:t>
                  </w:r>
                </w:p>
              </w:tc>
              <w:tc>
                <w:tcPr>
                  <w:tcW w:w="885" w:type="pct"/>
                  <w:vAlign w:val="center"/>
                </w:tcPr>
                <w:p w14:paraId="14D0830D"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12.75%</w:t>
                  </w:r>
                </w:p>
              </w:tc>
            </w:tr>
            <w:tr w:rsidR="00846745" w:rsidRPr="005F2306" w14:paraId="75498EF9" w14:textId="77777777" w:rsidTr="007D2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216A3FD9"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w:t>
                  </w:r>
                </w:p>
                <w:p w14:paraId="04202F78"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with C-DRX(6,4,2)</w:t>
                  </w:r>
                </w:p>
              </w:tc>
              <w:tc>
                <w:tcPr>
                  <w:tcW w:w="844" w:type="pct"/>
                  <w:tcBorders>
                    <w:top w:val="none" w:sz="0" w:space="0" w:color="auto"/>
                    <w:bottom w:val="none" w:sz="0" w:space="0" w:color="auto"/>
                  </w:tcBorders>
                  <w:vAlign w:val="center"/>
                </w:tcPr>
                <w:p w14:paraId="61C9B495"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tcBorders>
                    <w:top w:val="none" w:sz="0" w:space="0" w:color="auto"/>
                    <w:bottom w:val="none" w:sz="0" w:space="0" w:color="auto"/>
                  </w:tcBorders>
                  <w:vAlign w:val="center"/>
                </w:tcPr>
                <w:p w14:paraId="1221957E"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tcBorders>
                    <w:top w:val="none" w:sz="0" w:space="0" w:color="auto"/>
                    <w:bottom w:val="none" w:sz="0" w:space="0" w:color="auto"/>
                  </w:tcBorders>
                  <w:vAlign w:val="center"/>
                </w:tcPr>
                <w:p w14:paraId="2D70C2B0"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tcBorders>
                    <w:top w:val="none" w:sz="0" w:space="0" w:color="auto"/>
                    <w:bottom w:val="none" w:sz="0" w:space="0" w:color="auto"/>
                    <w:right w:val="none" w:sz="0" w:space="0" w:color="auto"/>
                  </w:tcBorders>
                  <w:vAlign w:val="center"/>
                </w:tcPr>
                <w:p w14:paraId="59E9B174"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6.18%</w:t>
                  </w:r>
                </w:p>
              </w:tc>
            </w:tr>
            <w:tr w:rsidR="00846745" w:rsidRPr="005F2306" w14:paraId="60706EBB" w14:textId="77777777" w:rsidTr="007D2CD6">
              <w:tc>
                <w:tcPr>
                  <w:cnfStyle w:val="001000000000" w:firstRow="0" w:lastRow="0" w:firstColumn="1" w:lastColumn="0" w:oddVBand="0" w:evenVBand="0" w:oddHBand="0" w:evenHBand="0" w:firstRowFirstColumn="0" w:firstRowLastColumn="0" w:lastRowFirstColumn="0" w:lastRowLastColumn="0"/>
                  <w:tcW w:w="1203" w:type="pct"/>
                  <w:vAlign w:val="center"/>
                </w:tcPr>
                <w:p w14:paraId="21FECC83" w14:textId="77777777" w:rsidR="00846745" w:rsidRPr="000451F5" w:rsidRDefault="00846745" w:rsidP="007D2CD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1:</w:t>
                  </w:r>
                </w:p>
                <w:p w14:paraId="46F8805A" w14:textId="77777777" w:rsidR="00846745" w:rsidRPr="00DB2C15" w:rsidRDefault="00846745" w:rsidP="007D2CD6">
                  <w:pPr>
                    <w:pStyle w:val="xxmsonormal"/>
                    <w:spacing w:line="252" w:lineRule="auto"/>
                    <w:jc w:val="both"/>
                    <w:rPr>
                      <w:rFonts w:ascii="Times New Roman" w:eastAsiaTheme="minorEastAsia" w:hAnsi="Times New Roman" w:cs="Times New Roman"/>
                      <w:sz w:val="20"/>
                      <w:szCs w:val="20"/>
                      <w:lang w:eastAsia="zh-CN"/>
                    </w:rPr>
                  </w:pPr>
                  <w:r w:rsidRPr="00DB2C15">
                    <w:rPr>
                      <w:rFonts w:ascii="Times New Roman" w:hAnsi="Times New Roman" w:cs="Times New Roman"/>
                      <w:sz w:val="20"/>
                      <w:szCs w:val="20"/>
                      <w:lang w:eastAsia="zh-CN"/>
                    </w:rPr>
                    <w:t>XR-PMW (16,12)</w:t>
                  </w:r>
                </w:p>
              </w:tc>
              <w:tc>
                <w:tcPr>
                  <w:tcW w:w="844" w:type="pct"/>
                  <w:vAlign w:val="center"/>
                </w:tcPr>
                <w:p w14:paraId="4660D077"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000" w:type="pct"/>
                  <w:vAlign w:val="center"/>
                </w:tcPr>
                <w:p w14:paraId="0B2A41EC"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068" w:type="pct"/>
                  <w:vAlign w:val="center"/>
                </w:tcPr>
                <w:p w14:paraId="6F2FA24B"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vAlign w:val="center"/>
                </w:tcPr>
                <w:p w14:paraId="117213DB"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4.13%</w:t>
                  </w:r>
                </w:p>
              </w:tc>
            </w:tr>
            <w:tr w:rsidR="00846745" w:rsidRPr="005F2306" w14:paraId="667A8C44" w14:textId="77777777" w:rsidTr="007D2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5454E249"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lastRenderedPageBreak/>
                    <w:t>XR-PWM scheme 2:</w:t>
                  </w:r>
                </w:p>
                <w:p w14:paraId="5779E901"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(16,12) with go-to-sleep</w:t>
                  </w:r>
                </w:p>
              </w:tc>
              <w:tc>
                <w:tcPr>
                  <w:tcW w:w="844" w:type="pct"/>
                  <w:tcBorders>
                    <w:top w:val="none" w:sz="0" w:space="0" w:color="auto"/>
                    <w:bottom w:val="none" w:sz="0" w:space="0" w:color="auto"/>
                  </w:tcBorders>
                  <w:vAlign w:val="center"/>
                </w:tcPr>
                <w:p w14:paraId="7AECA712"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10.8</w:t>
                  </w:r>
                </w:p>
              </w:tc>
              <w:tc>
                <w:tcPr>
                  <w:tcW w:w="1000" w:type="pct"/>
                  <w:tcBorders>
                    <w:top w:val="none" w:sz="0" w:space="0" w:color="auto"/>
                    <w:bottom w:val="none" w:sz="0" w:space="0" w:color="auto"/>
                  </w:tcBorders>
                  <w:vAlign w:val="center"/>
                </w:tcPr>
                <w:p w14:paraId="63D26A54"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90.00%</w:t>
                  </w:r>
                </w:p>
              </w:tc>
              <w:tc>
                <w:tcPr>
                  <w:tcW w:w="1068" w:type="pct"/>
                  <w:tcBorders>
                    <w:top w:val="none" w:sz="0" w:space="0" w:color="auto"/>
                    <w:bottom w:val="none" w:sz="0" w:space="0" w:color="auto"/>
                  </w:tcBorders>
                  <w:vAlign w:val="center"/>
                </w:tcPr>
                <w:p w14:paraId="1A45FE0C"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-6.09%</w:t>
                  </w:r>
                </w:p>
              </w:tc>
              <w:tc>
                <w:tcPr>
                  <w:tcW w:w="885" w:type="pct"/>
                  <w:tcBorders>
                    <w:top w:val="none" w:sz="0" w:space="0" w:color="auto"/>
                    <w:bottom w:val="none" w:sz="0" w:space="0" w:color="auto"/>
                    <w:right w:val="none" w:sz="0" w:space="0" w:color="auto"/>
                  </w:tcBorders>
                  <w:vAlign w:val="center"/>
                </w:tcPr>
                <w:p w14:paraId="0A2FCA8F"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24.39%</w:t>
                  </w:r>
                </w:p>
              </w:tc>
            </w:tr>
            <w:tr w:rsidR="00846745" w:rsidRPr="005F2306" w14:paraId="350E0348" w14:textId="77777777" w:rsidTr="007D2CD6">
              <w:tc>
                <w:tcPr>
                  <w:cnfStyle w:val="001000000000" w:firstRow="0" w:lastRow="0" w:firstColumn="1" w:lastColumn="0" w:oddVBand="0" w:evenVBand="0" w:oddHBand="0" w:evenHBand="0" w:firstRowFirstColumn="0" w:firstRowLastColumn="0" w:lastRowFirstColumn="0" w:lastRowLastColumn="0"/>
                  <w:tcW w:w="1203" w:type="pct"/>
                  <w:vAlign w:val="center"/>
                </w:tcPr>
                <w:p w14:paraId="0663EF03" w14:textId="77777777" w:rsidR="00846745" w:rsidRPr="000451F5" w:rsidRDefault="00846745" w:rsidP="007D2CD6">
                  <w:pPr>
                    <w:pStyle w:val="xxmsonormal"/>
                    <w:spacing w:line="252" w:lineRule="auto"/>
                    <w:jc w:val="both"/>
                    <w:rPr>
                      <w:rFonts w:ascii="Times New Roman" w:hAnsi="Times New Roman" w:cs="Times New Roman"/>
                      <w:sz w:val="20"/>
                      <w:szCs w:val="20"/>
                      <w:lang w:eastAsia="zh-CN"/>
                    </w:rPr>
                  </w:pPr>
                  <w:r w:rsidRPr="005F2306">
                    <w:rPr>
                      <w:rFonts w:ascii="Times New Roman" w:hAnsi="Times New Roman" w:cs="Times New Roman"/>
                      <w:sz w:val="20"/>
                      <w:szCs w:val="20"/>
                      <w:lang w:eastAsia="zh-CN"/>
                    </w:rPr>
                    <w:t>XR-PWM scheme 3:</w:t>
                  </w:r>
                </w:p>
                <w:p w14:paraId="42D5058E" w14:textId="77777777" w:rsidR="00846745" w:rsidRPr="00DB2C15" w:rsidRDefault="00846745" w:rsidP="007D2CD6">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 (16,12)</w:t>
                  </w:r>
                </w:p>
                <w:p w14:paraId="0142ECA9"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hAnsi="Times New Roman" w:cs="Times New Roman"/>
                      <w:szCs w:val="20"/>
                      <w:lang w:eastAsia="zh-CN"/>
                    </w:rPr>
                    <w:t>with PDCCH skipping and go-to-sleep</w:t>
                  </w:r>
                </w:p>
              </w:tc>
              <w:tc>
                <w:tcPr>
                  <w:tcW w:w="844" w:type="pct"/>
                  <w:vAlign w:val="center"/>
                </w:tcPr>
                <w:p w14:paraId="7F7DBB39"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10.7</w:t>
                  </w:r>
                </w:p>
              </w:tc>
              <w:tc>
                <w:tcPr>
                  <w:tcW w:w="1000" w:type="pct"/>
                  <w:vAlign w:val="center"/>
                </w:tcPr>
                <w:p w14:paraId="158483E1"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068" w:type="pct"/>
                  <w:vAlign w:val="center"/>
                </w:tcPr>
                <w:p w14:paraId="17C40BA8" w14:textId="77777777" w:rsidR="00846745" w:rsidRPr="00604F92" w:rsidDel="005A6A1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-6.96%</w:t>
                  </w:r>
                </w:p>
              </w:tc>
              <w:tc>
                <w:tcPr>
                  <w:tcW w:w="885" w:type="pct"/>
                  <w:vAlign w:val="center"/>
                </w:tcPr>
                <w:p w14:paraId="56FFF95B"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29.92%</w:t>
                  </w:r>
                </w:p>
              </w:tc>
            </w:tr>
          </w:tbl>
          <w:p w14:paraId="75A0B838" w14:textId="77777777" w:rsidR="00846745" w:rsidRPr="00604F92" w:rsidRDefault="00846745" w:rsidP="007D2CD6">
            <w:pPr>
              <w:rPr>
                <w:rFonts w:ascii="Times New Roman" w:eastAsiaTheme="minorEastAsia" w:hAnsi="Times New Roman" w:cs="Times New Roman"/>
                <w:sz w:val="20"/>
                <w:szCs w:val="20"/>
                <w:lang w:eastAsia="zh-CN"/>
              </w:rPr>
            </w:pPr>
          </w:p>
          <w:p w14:paraId="3152FBBF" w14:textId="77777777" w:rsidR="00846745" w:rsidRPr="00604F92" w:rsidRDefault="00846745" w:rsidP="007D2CD6">
            <w:pPr>
              <w:pStyle w:val="a6"/>
              <w:jc w:val="center"/>
              <w:rPr>
                <w:rFonts w:ascii="Times New Roman" w:eastAsiaTheme="minorEastAsia" w:hAnsi="Times New Roman" w:cs="Times New Roman"/>
                <w:sz w:val="20"/>
                <w:szCs w:val="20"/>
                <w:lang w:eastAsia="zh-CN"/>
              </w:rPr>
            </w:pPr>
            <w:r w:rsidRPr="00604F92">
              <w:rPr>
                <w:rFonts w:ascii="Times New Roman" w:hAnsi="Times New Roman" w:cs="Times New Roman"/>
                <w:szCs w:val="20"/>
              </w:rPr>
              <w:t xml:space="preserve">Table </w:t>
            </w:r>
            <w:r w:rsidRPr="00604F92">
              <w:rPr>
                <w:rFonts w:ascii="Times New Roman" w:hAnsi="Times New Roman" w:cs="Times New Roman"/>
                <w:szCs w:val="20"/>
              </w:rPr>
              <w:fldChar w:fldCharType="begin"/>
            </w:r>
            <w:r w:rsidRPr="00604F92">
              <w:rPr>
                <w:rFonts w:ascii="Times New Roman" w:hAnsi="Times New Roman" w:cs="Times New Roman"/>
                <w:szCs w:val="20"/>
              </w:rPr>
              <w:instrText xml:space="preserve"> SEQ Table \* ARABIC </w:instrText>
            </w:r>
            <w:r w:rsidRPr="00604F92">
              <w:rPr>
                <w:rFonts w:ascii="Times New Roman" w:hAnsi="Times New Roman" w:cs="Times New Roman"/>
                <w:szCs w:val="20"/>
              </w:rPr>
              <w:fldChar w:fldCharType="separate"/>
            </w:r>
            <w:r w:rsidRPr="00604F92">
              <w:rPr>
                <w:rFonts w:ascii="Times New Roman" w:hAnsi="Times New Roman" w:cs="Times New Roman"/>
                <w:noProof/>
                <w:szCs w:val="20"/>
              </w:rPr>
              <w:t>2</w:t>
            </w:r>
            <w:r w:rsidRPr="00604F92">
              <w:rPr>
                <w:rFonts w:ascii="Times New Roman" w:hAnsi="Times New Roman" w:cs="Times New Roman"/>
                <w:szCs w:val="20"/>
              </w:rPr>
              <w:fldChar w:fldCharType="end"/>
            </w:r>
            <w:r w:rsidRPr="00604F92">
              <w:rPr>
                <w:rFonts w:ascii="Times New Roman" w:hAnsi="Times New Roman" w:cs="Times New Roman"/>
                <w:szCs w:val="20"/>
                <w:lang w:eastAsia="zh-CN"/>
              </w:rPr>
              <w:t xml:space="preserve">: </w:t>
            </w:r>
            <w:r w:rsidRPr="00604F92">
              <w:rPr>
                <w:rFonts w:ascii="Times New Roman" w:hAnsi="Times New Roman" w:cs="Times New Roman"/>
                <w:szCs w:val="20"/>
                <w:lang w:val="en-US" w:eastAsia="zh-CN"/>
              </w:rPr>
              <w:t xml:space="preserve">The performance comparison between baseline scheme 2 (C-DRX (16, 12, 4)) and </w:t>
            </w:r>
            <w:r w:rsidRPr="00604F92">
              <w:rPr>
                <w:rFonts w:ascii="Times New Roman" w:hAnsi="Times New Roman" w:cs="Times New Roman"/>
                <w:szCs w:val="20"/>
                <w:lang w:val="en-US" w:eastAsia="zh-CN"/>
              </w:rPr>
              <w:br/>
              <w:t>XR-PMW with PDCCH skipping and go-to-sleep</w:t>
            </w:r>
          </w:p>
          <w:tbl>
            <w:tblPr>
              <w:tblStyle w:val="-1"/>
              <w:tblW w:w="0" w:type="auto"/>
              <w:tblLook w:val="04A0" w:firstRow="1" w:lastRow="0" w:firstColumn="1" w:lastColumn="0" w:noHBand="0" w:noVBand="1"/>
            </w:tblPr>
            <w:tblGrid>
              <w:gridCol w:w="1961"/>
              <w:gridCol w:w="1380"/>
              <w:gridCol w:w="1545"/>
              <w:gridCol w:w="1755"/>
              <w:gridCol w:w="1385"/>
            </w:tblGrid>
            <w:tr w:rsidR="00846745" w:rsidRPr="000451F5" w14:paraId="38212A85" w14:textId="77777777" w:rsidTr="007D2C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vAlign w:val="center"/>
                </w:tcPr>
                <w:p w14:paraId="57908CCD" w14:textId="77777777" w:rsidR="00846745" w:rsidRPr="00604F92" w:rsidRDefault="00846745" w:rsidP="007D2CD6">
                  <w:pPr>
                    <w:jc w:val="both"/>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Evaluation Schemes</w:t>
                  </w:r>
                </w:p>
              </w:tc>
              <w:tc>
                <w:tcPr>
                  <w:tcW w:w="5408" w:type="dxa"/>
                  <w:gridSpan w:val="3"/>
                  <w:tcBorders>
                    <w:top w:val="single" w:sz="8" w:space="0" w:color="4472C4" w:themeColor="accent1"/>
                    <w:left w:val="single" w:sz="8" w:space="0" w:color="4472C4" w:themeColor="accent1"/>
                    <w:right w:val="single" w:sz="8" w:space="0" w:color="4472C4" w:themeColor="accent1"/>
                  </w:tcBorders>
                  <w:vAlign w:val="center"/>
                </w:tcPr>
                <w:p w14:paraId="5F767A13" w14:textId="77777777" w:rsidR="00846745" w:rsidRPr="00604F92" w:rsidRDefault="00846745" w:rsidP="007D2CD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Capacity</w:t>
                  </w:r>
                </w:p>
              </w:tc>
              <w:tc>
                <w:tcPr>
                  <w:tcW w:w="1645" w:type="dxa"/>
                  <w:tcBorders>
                    <w:top w:val="single" w:sz="8" w:space="0" w:color="4472C4" w:themeColor="accent1"/>
                    <w:left w:val="single" w:sz="8" w:space="0" w:color="4472C4" w:themeColor="accent1"/>
                  </w:tcBorders>
                  <w:vAlign w:val="center"/>
                </w:tcPr>
                <w:p w14:paraId="5F36106E" w14:textId="77777777" w:rsidR="00846745" w:rsidRPr="00604F92" w:rsidRDefault="00846745" w:rsidP="007D2CD6">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Cs w:val="20"/>
                      <w:lang w:eastAsia="zh-CN"/>
                    </w:rPr>
                  </w:pPr>
                  <w:r w:rsidRPr="00604F92">
                    <w:rPr>
                      <w:rFonts w:ascii="Times New Roman" w:eastAsiaTheme="minorEastAsia" w:hAnsi="Times New Roman" w:cs="Times New Roman"/>
                      <w:szCs w:val="20"/>
                      <w:lang w:eastAsia="zh-CN"/>
                    </w:rPr>
                    <w:t>Power saving</w:t>
                  </w:r>
                </w:p>
              </w:tc>
            </w:tr>
            <w:tr w:rsidR="00846745" w:rsidRPr="000451F5" w14:paraId="5F6292FF" w14:textId="77777777" w:rsidTr="007D2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vAlign w:val="center"/>
                </w:tcPr>
                <w:p w14:paraId="6B6912FF" w14:textId="77777777" w:rsidR="00846745" w:rsidRPr="00604F92" w:rsidRDefault="00846745" w:rsidP="007D2CD6">
                  <w:pPr>
                    <w:jc w:val="both"/>
                    <w:rPr>
                      <w:rFonts w:ascii="Times New Roman" w:eastAsiaTheme="minorEastAsia" w:hAnsi="Times New Roman" w:cs="Times New Roman"/>
                      <w:szCs w:val="20"/>
                      <w:lang w:eastAsia="zh-CN"/>
                    </w:rPr>
                  </w:pPr>
                </w:p>
              </w:tc>
              <w:tc>
                <w:tcPr>
                  <w:tcW w:w="1567" w:type="dxa"/>
                  <w:tcBorders>
                    <w:left w:val="single" w:sz="8" w:space="0" w:color="4472C4" w:themeColor="accent1"/>
                    <w:right w:val="single" w:sz="8" w:space="0" w:color="4472C4" w:themeColor="accent1"/>
                  </w:tcBorders>
                  <w:shd w:val="clear" w:color="auto" w:fill="D9E2F3" w:themeFill="accent1" w:themeFillTint="33"/>
                  <w:vAlign w:val="center"/>
                </w:tcPr>
                <w:p w14:paraId="390AA2F2"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#satisfied UEs per cell</w:t>
                  </w:r>
                </w:p>
              </w:tc>
              <w:tc>
                <w:tcPr>
                  <w:tcW w:w="1858" w:type="dxa"/>
                  <w:tcBorders>
                    <w:left w:val="single" w:sz="8" w:space="0" w:color="4472C4" w:themeColor="accent1"/>
                    <w:right w:val="single" w:sz="8" w:space="0" w:color="4472C4" w:themeColor="accent1"/>
                  </w:tcBorders>
                  <w:shd w:val="clear" w:color="auto" w:fill="D9E2F3" w:themeFill="accent1" w:themeFillTint="33"/>
                  <w:vAlign w:val="center"/>
                </w:tcPr>
                <w:p w14:paraId="6819DD60"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 of satisfied UEs</w:t>
                  </w:r>
                </w:p>
              </w:tc>
              <w:tc>
                <w:tcPr>
                  <w:tcW w:w="1983" w:type="dxa"/>
                  <w:tcBorders>
                    <w:left w:val="single" w:sz="8" w:space="0" w:color="4472C4" w:themeColor="accent1"/>
                    <w:right w:val="single" w:sz="8" w:space="0" w:color="4472C4" w:themeColor="accent1"/>
                  </w:tcBorders>
                  <w:shd w:val="clear" w:color="auto" w:fill="D9E2F3" w:themeFill="accent1" w:themeFillTint="33"/>
                  <w:vAlign w:val="center"/>
                </w:tcPr>
                <w:p w14:paraId="434EA64F"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Capacity enhancement Gain</w:t>
                  </w:r>
                </w:p>
              </w:tc>
              <w:tc>
                <w:tcPr>
                  <w:tcW w:w="1645" w:type="dxa"/>
                  <w:tcBorders>
                    <w:left w:val="single" w:sz="8" w:space="0" w:color="4472C4" w:themeColor="accent1"/>
                  </w:tcBorders>
                  <w:shd w:val="clear" w:color="auto" w:fill="D9E2F3" w:themeFill="accent1" w:themeFillTint="33"/>
                  <w:vAlign w:val="center"/>
                </w:tcPr>
                <w:p w14:paraId="3B4EF6E5"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Power Saving Gain (PSG)</w:t>
                  </w:r>
                </w:p>
              </w:tc>
            </w:tr>
            <w:tr w:rsidR="00846745" w:rsidRPr="000451F5" w14:paraId="0EB8BEA6" w14:textId="77777777" w:rsidTr="007D2CD6">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63AE1860"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DG scheduling with C-DRX(16,12,4) (Baseline scheme 2)</w:t>
                  </w:r>
                </w:p>
              </w:tc>
              <w:tc>
                <w:tcPr>
                  <w:tcW w:w="1567" w:type="dxa"/>
                  <w:tcBorders>
                    <w:left w:val="single" w:sz="8" w:space="0" w:color="4472C4" w:themeColor="accent1"/>
                    <w:right w:val="single" w:sz="8" w:space="0" w:color="4472C4" w:themeColor="accent1"/>
                  </w:tcBorders>
                  <w:vAlign w:val="center"/>
                </w:tcPr>
                <w:p w14:paraId="28EA0F9D"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10.9</w:t>
                  </w:r>
                </w:p>
              </w:tc>
              <w:tc>
                <w:tcPr>
                  <w:tcW w:w="1858" w:type="dxa"/>
                  <w:tcBorders>
                    <w:left w:val="single" w:sz="8" w:space="0" w:color="4472C4" w:themeColor="accent1"/>
                    <w:right w:val="single" w:sz="8" w:space="0" w:color="4472C4" w:themeColor="accent1"/>
                  </w:tcBorders>
                  <w:vAlign w:val="center"/>
                </w:tcPr>
                <w:p w14:paraId="3665D3BA"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90.83%</w:t>
                  </w:r>
                </w:p>
              </w:tc>
              <w:tc>
                <w:tcPr>
                  <w:tcW w:w="1983" w:type="dxa"/>
                  <w:tcBorders>
                    <w:left w:val="single" w:sz="8" w:space="0" w:color="4472C4" w:themeColor="accent1"/>
                    <w:right w:val="single" w:sz="8" w:space="0" w:color="4472C4" w:themeColor="accent1"/>
                  </w:tcBorders>
                  <w:vAlign w:val="center"/>
                </w:tcPr>
                <w:p w14:paraId="7B784A4D"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c>
                <w:tcPr>
                  <w:tcW w:w="1645" w:type="dxa"/>
                  <w:tcBorders>
                    <w:left w:val="single" w:sz="8" w:space="0" w:color="4472C4" w:themeColor="accent1"/>
                  </w:tcBorders>
                  <w:vAlign w:val="center"/>
                </w:tcPr>
                <w:p w14:paraId="50C773F8"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0.0%</w:t>
                  </w:r>
                </w:p>
              </w:tc>
            </w:tr>
            <w:tr w:rsidR="00846745" w:rsidRPr="000451F5" w14:paraId="3E338C70" w14:textId="77777777" w:rsidTr="007D2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607699B4"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1:</w:t>
                  </w:r>
                </w:p>
                <w:p w14:paraId="40F37F75"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(16,12)</w:t>
                  </w:r>
                </w:p>
              </w:tc>
              <w:tc>
                <w:tcPr>
                  <w:tcW w:w="1567" w:type="dxa"/>
                  <w:tcBorders>
                    <w:left w:val="single" w:sz="8" w:space="0" w:color="4472C4" w:themeColor="accent1"/>
                    <w:right w:val="single" w:sz="8" w:space="0" w:color="4472C4" w:themeColor="accent1"/>
                  </w:tcBorders>
                  <w:vAlign w:val="center"/>
                </w:tcPr>
                <w:p w14:paraId="586D8903"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7D2E2C4D"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6F667B9C"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49A0F067"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1.69%</w:t>
                  </w:r>
                </w:p>
              </w:tc>
            </w:tr>
            <w:tr w:rsidR="00846745" w:rsidRPr="000451F5" w14:paraId="19416A23" w14:textId="77777777" w:rsidTr="007D2CD6">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5A9F898A"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XR-PWM scheme 2:</w:t>
                  </w:r>
                </w:p>
                <w:p w14:paraId="356C5FB4" w14:textId="77777777" w:rsidR="00846745" w:rsidRPr="00604F92" w:rsidRDefault="00846745" w:rsidP="007D2CD6">
                  <w:pPr>
                    <w:jc w:val="both"/>
                    <w:rPr>
                      <w:rFonts w:ascii="Times New Roman" w:eastAsiaTheme="minorEastAsia" w:hAnsi="Times New Roman" w:cs="Times New Roman"/>
                      <w:szCs w:val="20"/>
                      <w:lang w:eastAsia="zh-CN"/>
                    </w:rPr>
                  </w:pPr>
                  <w:r w:rsidRPr="00604F92">
                    <w:rPr>
                      <w:rFonts w:ascii="Times New Roman" w:eastAsiaTheme="minorEastAsia" w:hAnsi="Times New Roman" w:cs="Times New Roman"/>
                      <w:szCs w:val="20"/>
                      <w:lang w:eastAsia="zh-CN"/>
                    </w:rPr>
                    <w:t>XR-PMW with go-to-sleep</w:t>
                  </w:r>
                </w:p>
              </w:tc>
              <w:tc>
                <w:tcPr>
                  <w:tcW w:w="1567" w:type="dxa"/>
                  <w:tcBorders>
                    <w:left w:val="single" w:sz="8" w:space="0" w:color="4472C4" w:themeColor="accent1"/>
                    <w:right w:val="single" w:sz="8" w:space="0" w:color="4472C4" w:themeColor="accent1"/>
                  </w:tcBorders>
                  <w:vAlign w:val="center"/>
                </w:tcPr>
                <w:p w14:paraId="19A05DCD"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10.8</w:t>
                  </w:r>
                </w:p>
              </w:tc>
              <w:tc>
                <w:tcPr>
                  <w:tcW w:w="1858" w:type="dxa"/>
                  <w:tcBorders>
                    <w:left w:val="single" w:sz="8" w:space="0" w:color="4472C4" w:themeColor="accent1"/>
                    <w:right w:val="single" w:sz="8" w:space="0" w:color="4472C4" w:themeColor="accent1"/>
                  </w:tcBorders>
                  <w:vAlign w:val="center"/>
                </w:tcPr>
                <w:p w14:paraId="383B3A0B"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90.00%</w:t>
                  </w:r>
                </w:p>
              </w:tc>
              <w:tc>
                <w:tcPr>
                  <w:tcW w:w="1983" w:type="dxa"/>
                  <w:tcBorders>
                    <w:left w:val="single" w:sz="8" w:space="0" w:color="4472C4" w:themeColor="accent1"/>
                    <w:right w:val="single" w:sz="8" w:space="0" w:color="4472C4" w:themeColor="accent1"/>
                  </w:tcBorders>
                  <w:vAlign w:val="center"/>
                </w:tcPr>
                <w:p w14:paraId="532E9727"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-0.92%</w:t>
                  </w:r>
                </w:p>
              </w:tc>
              <w:tc>
                <w:tcPr>
                  <w:tcW w:w="1645" w:type="dxa"/>
                  <w:tcBorders>
                    <w:left w:val="single" w:sz="8" w:space="0" w:color="4472C4" w:themeColor="accent1"/>
                  </w:tcBorders>
                  <w:vAlign w:val="center"/>
                </w:tcPr>
                <w:p w14:paraId="3D69A73B" w14:textId="77777777" w:rsidR="00846745" w:rsidRPr="00604F92" w:rsidRDefault="00846745" w:rsidP="007D2CD6">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21.47%</w:t>
                  </w:r>
                </w:p>
              </w:tc>
            </w:tr>
            <w:tr w:rsidR="00846745" w:rsidRPr="000451F5" w14:paraId="304572EF" w14:textId="77777777" w:rsidTr="007D2C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7D91832C" w14:textId="77777777" w:rsidR="00846745" w:rsidRPr="000451F5" w:rsidRDefault="00846745" w:rsidP="007D2CD6">
                  <w:pPr>
                    <w:pStyle w:val="xxmsonormal"/>
                    <w:spacing w:line="252" w:lineRule="auto"/>
                    <w:jc w:val="both"/>
                    <w:rPr>
                      <w:rFonts w:ascii="Times New Roman" w:hAnsi="Times New Roman" w:cs="Times New Roman"/>
                      <w:sz w:val="20"/>
                      <w:szCs w:val="20"/>
                      <w:lang w:eastAsia="zh-CN"/>
                    </w:rPr>
                  </w:pPr>
                  <w:r w:rsidRPr="000451F5">
                    <w:rPr>
                      <w:rFonts w:ascii="Times New Roman" w:hAnsi="Times New Roman" w:cs="Times New Roman"/>
                      <w:sz w:val="20"/>
                      <w:szCs w:val="20"/>
                      <w:lang w:eastAsia="zh-CN"/>
                    </w:rPr>
                    <w:t>XR-PWM scheme 3:</w:t>
                  </w:r>
                </w:p>
                <w:p w14:paraId="5262339B" w14:textId="77777777" w:rsidR="00846745" w:rsidRPr="00DB2C15" w:rsidRDefault="00846745" w:rsidP="007D2CD6">
                  <w:pPr>
                    <w:pStyle w:val="xxmsonormal"/>
                    <w:spacing w:line="252" w:lineRule="auto"/>
                    <w:jc w:val="both"/>
                    <w:rPr>
                      <w:rFonts w:ascii="Times New Roman" w:hAnsi="Times New Roman" w:cs="Times New Roman"/>
                      <w:sz w:val="20"/>
                      <w:szCs w:val="20"/>
                      <w:lang w:eastAsia="zh-CN"/>
                    </w:rPr>
                  </w:pPr>
                  <w:r w:rsidRPr="00DB2C15">
                    <w:rPr>
                      <w:rFonts w:ascii="Times New Roman" w:hAnsi="Times New Roman" w:cs="Times New Roman"/>
                      <w:sz w:val="20"/>
                      <w:szCs w:val="20"/>
                      <w:lang w:eastAsia="zh-CN"/>
                    </w:rPr>
                    <w:t>XR-PMW</w:t>
                  </w:r>
                </w:p>
                <w:p w14:paraId="1C62AEA2" w14:textId="77777777" w:rsidR="00846745" w:rsidRPr="00604F92" w:rsidRDefault="00846745" w:rsidP="007D2CD6">
                  <w:pPr>
                    <w:jc w:val="both"/>
                    <w:rPr>
                      <w:rFonts w:ascii="Times New Roman" w:eastAsiaTheme="minorEastAsia" w:hAnsi="Times New Roman" w:cs="Times New Roman"/>
                      <w:b w:val="0"/>
                      <w:bCs w:val="0"/>
                      <w:szCs w:val="20"/>
                      <w:lang w:eastAsia="zh-CN"/>
                    </w:rPr>
                  </w:pPr>
                  <w:r w:rsidRPr="00604F92">
                    <w:rPr>
                      <w:rFonts w:ascii="Times New Roman" w:hAnsi="Times New Roman" w:cs="Times New Roman"/>
                      <w:szCs w:val="20"/>
                      <w:lang w:eastAsia="zh-CN"/>
                    </w:rPr>
                    <w:t>with PDCCH skipping and go-to-sleep</w:t>
                  </w:r>
                </w:p>
              </w:tc>
              <w:tc>
                <w:tcPr>
                  <w:tcW w:w="1567" w:type="dxa"/>
                  <w:tcBorders>
                    <w:left w:val="single" w:sz="8" w:space="0" w:color="4472C4" w:themeColor="accent1"/>
                    <w:right w:val="single" w:sz="8" w:space="0" w:color="4472C4" w:themeColor="accent1"/>
                  </w:tcBorders>
                  <w:vAlign w:val="center"/>
                </w:tcPr>
                <w:p w14:paraId="10D230DB"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10.7</w:t>
                  </w:r>
                </w:p>
              </w:tc>
              <w:tc>
                <w:tcPr>
                  <w:tcW w:w="1858" w:type="dxa"/>
                  <w:tcBorders>
                    <w:left w:val="single" w:sz="8" w:space="0" w:color="4472C4" w:themeColor="accent1"/>
                    <w:right w:val="single" w:sz="8" w:space="0" w:color="4472C4" w:themeColor="accent1"/>
                  </w:tcBorders>
                  <w:vAlign w:val="center"/>
                </w:tcPr>
                <w:p w14:paraId="6AA8F748"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89.17%</w:t>
                  </w:r>
                </w:p>
              </w:tc>
              <w:tc>
                <w:tcPr>
                  <w:tcW w:w="1983" w:type="dxa"/>
                  <w:tcBorders>
                    <w:left w:val="single" w:sz="8" w:space="0" w:color="4472C4" w:themeColor="accent1"/>
                    <w:right w:val="single" w:sz="8" w:space="0" w:color="4472C4" w:themeColor="accent1"/>
                  </w:tcBorders>
                  <w:vAlign w:val="center"/>
                </w:tcPr>
                <w:p w14:paraId="6F23680F"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-0.93%</w:t>
                  </w:r>
                </w:p>
              </w:tc>
              <w:tc>
                <w:tcPr>
                  <w:tcW w:w="1645" w:type="dxa"/>
                  <w:tcBorders>
                    <w:left w:val="single" w:sz="8" w:space="0" w:color="4472C4" w:themeColor="accent1"/>
                  </w:tcBorders>
                  <w:vAlign w:val="center"/>
                </w:tcPr>
                <w:p w14:paraId="3C5BFEA9" w14:textId="77777777" w:rsidR="00846745" w:rsidRPr="00604F92" w:rsidRDefault="00846745" w:rsidP="007D2CD6">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szCs w:val="20"/>
                      <w:lang w:eastAsia="zh-CN"/>
                    </w:rPr>
                  </w:pPr>
                  <w:r w:rsidRPr="00604F92">
                    <w:rPr>
                      <w:rFonts w:ascii="Times New Roman" w:hAnsi="Times New Roman" w:cs="Times New Roman"/>
                      <w:szCs w:val="20"/>
                    </w:rPr>
                    <w:t>26.88%</w:t>
                  </w:r>
                </w:p>
              </w:tc>
            </w:tr>
          </w:tbl>
          <w:p w14:paraId="735716FC" w14:textId="77777777" w:rsidR="00846745" w:rsidRPr="00604F92" w:rsidRDefault="00846745" w:rsidP="007D2CD6">
            <w:pPr>
              <w:rPr>
                <w:rFonts w:ascii="Times New Roman" w:eastAsiaTheme="minorEastAsia" w:hAnsi="Times New Roman" w:cs="Times New Roman"/>
                <w:sz w:val="20"/>
                <w:szCs w:val="20"/>
                <w:lang w:eastAsia="zh-CN"/>
              </w:rPr>
            </w:pPr>
          </w:p>
          <w:p w14:paraId="6F19AB6B" w14:textId="77777777" w:rsidR="00846745" w:rsidRDefault="00846745" w:rsidP="007D2CD6">
            <w:pPr>
              <w:pStyle w:val="ac"/>
              <w:ind w:left="-2"/>
              <w:rPr>
                <w:rFonts w:ascii="Times New Roman" w:eastAsia="宋体" w:hAnsi="Times New Roman" w:cs="Times New Roman"/>
                <w:bCs/>
                <w:sz w:val="20"/>
                <w:szCs w:val="20"/>
              </w:rPr>
            </w:pPr>
          </w:p>
          <w:p w14:paraId="55E09935" w14:textId="1CE73E39" w:rsidR="00846745" w:rsidRPr="001B1F45" w:rsidRDefault="00846745" w:rsidP="001B1F45">
            <w:pPr>
              <w:spacing w:afterLines="50" w:after="120"/>
              <w:rPr>
                <w:rFonts w:ascii="Times New Roman" w:eastAsiaTheme="minorEastAsia" w:hAnsi="Times New Roman" w:cs="Times New Roman"/>
                <w:b/>
                <w:sz w:val="20"/>
                <w:szCs w:val="20"/>
                <w:lang w:eastAsia="zh-CN"/>
              </w:rPr>
            </w:pPr>
            <w:r w:rsidRPr="00604F92">
              <w:rPr>
                <w:rFonts w:ascii="Times New Roman" w:eastAsiaTheme="minorEastAsia" w:hAnsi="Times New Roman" w:cs="Times New Roman"/>
                <w:b/>
                <w:szCs w:val="20"/>
                <w:lang w:eastAsia="zh-CN"/>
              </w:rPr>
              <w:t>Observation 2: Under the similar capacity performance, the XR-PMW with go-to-sleep and XR-PMW with PDCCH skipping and go-to-sleep can obtain 21.47% and 26.88% PSG than the C-DRX with (16, 12, 4), respectively.</w:t>
            </w:r>
          </w:p>
        </w:tc>
      </w:tr>
      <w:tr w:rsidR="00986EDA" w:rsidRPr="00116748" w14:paraId="337C8AD7" w14:textId="77777777" w:rsidTr="00D55B33">
        <w:tc>
          <w:tcPr>
            <w:tcW w:w="1372" w:type="dxa"/>
            <w:shd w:val="clear" w:color="auto" w:fill="auto"/>
          </w:tcPr>
          <w:p w14:paraId="119D544D" w14:textId="7BDEB602" w:rsidR="00986EDA" w:rsidRPr="0082700A" w:rsidRDefault="00986EDA" w:rsidP="00AB0347">
            <w:pPr>
              <w:pStyle w:val="aff6"/>
              <w:ind w:left="0"/>
              <w:rPr>
                <w:rFonts w:ascii="Times New Roman" w:hAnsi="Times New Roman" w:cs="Times New Roman"/>
                <w:lang w:val="en-US" w:eastAsia="en-GB"/>
              </w:rPr>
            </w:pPr>
            <w:r>
              <w:rPr>
                <w:rFonts w:ascii="Times New Roman" w:hAnsi="Times New Roman" w:cs="Times New Roman"/>
                <w:lang w:val="en-US" w:eastAsia="en-GB"/>
              </w:rPr>
              <w:lastRenderedPageBreak/>
              <w:t>HW/HiSi</w:t>
            </w:r>
            <w:r w:rsidR="0075444E">
              <w:rPr>
                <w:rFonts w:ascii="Times New Roman" w:hAnsi="Times New Roman" w:cs="Times New Roman"/>
                <w:lang w:val="en-US" w:eastAsia="en-GB"/>
              </w:rPr>
              <w:t>licon</w:t>
            </w:r>
          </w:p>
        </w:tc>
        <w:tc>
          <w:tcPr>
            <w:tcW w:w="8262" w:type="dxa"/>
            <w:shd w:val="clear" w:color="auto" w:fill="auto"/>
          </w:tcPr>
          <w:p w14:paraId="4BE7197F" w14:textId="77777777" w:rsidR="00986EDA" w:rsidRPr="0075444E" w:rsidRDefault="00986EDA" w:rsidP="00986EDA">
            <w:pPr>
              <w:spacing w:before="120" w:line="276" w:lineRule="auto"/>
              <w:rPr>
                <w:rFonts w:ascii="Times New Roman" w:hAnsi="Times New Roman" w:cs="Times New Roman"/>
                <w:lang w:eastAsia="zh-CN"/>
              </w:rPr>
            </w:pPr>
            <w:r w:rsidRPr="0075444E">
              <w:rPr>
                <w:rFonts w:ascii="Times New Roman" w:hAnsi="Times New Roman" w:cs="Times New Roman"/>
                <w:lang w:eastAsia="zh-CN"/>
              </w:rPr>
              <w:t>We simulated the following cases to show the capacity gain of such enhancement:</w:t>
            </w:r>
          </w:p>
          <w:p w14:paraId="7BC9EA3C" w14:textId="77777777" w:rsidR="00986EDA" w:rsidRPr="0075444E" w:rsidRDefault="00986EDA" w:rsidP="00261258">
            <w:pPr>
              <w:pStyle w:val="aff6"/>
              <w:numPr>
                <w:ilvl w:val="0"/>
                <w:numId w:val="87"/>
              </w:numPr>
              <w:overflowPunct w:val="0"/>
              <w:autoSpaceDE w:val="0"/>
              <w:autoSpaceDN w:val="0"/>
              <w:adjustRightInd w:val="0"/>
              <w:spacing w:before="120" w:after="180" w:line="276" w:lineRule="auto"/>
              <w:ind w:left="170" w:hanging="170"/>
              <w:contextualSpacing/>
              <w:textAlignment w:val="baseline"/>
              <w:rPr>
                <w:rFonts w:ascii="Times New Roman" w:hAnsi="Times New Roman" w:cs="Times New Roman"/>
                <w:lang w:eastAsia="zh-CN"/>
              </w:rPr>
            </w:pPr>
            <w:r w:rsidRPr="00CC0C56">
              <w:rPr>
                <w:rFonts w:ascii="Times New Roman" w:hAnsi="Times New Roman" w:cs="Times New Roman"/>
                <w:u w:val="single"/>
                <w:lang w:val="en-US" w:eastAsia="zh-CN"/>
              </w:rPr>
              <w:t>Case 1 (C1: Proportional Fair scheduling)</w:t>
            </w:r>
            <w:r w:rsidRPr="00CC0C56">
              <w:rPr>
                <w:rFonts w:ascii="Times New Roman" w:hAnsi="Times New Roman" w:cs="Times New Roman"/>
                <w:lang w:val="en-US" w:eastAsia="zh-CN"/>
              </w:rPr>
              <w:t xml:space="preserve">: we assume gNB uses PF scheduling, i.e., the scheduling priority of each user is calculated as the ratio of the instantaneous data rate over the historical data rate. </w:t>
            </w:r>
            <w:r w:rsidRPr="0075444E">
              <w:rPr>
                <w:rFonts w:ascii="Times New Roman" w:hAnsi="Times New Roman" w:cs="Times New Roman"/>
                <w:lang w:eastAsia="zh-CN"/>
              </w:rPr>
              <w:t>The gNB does not consider delay during scheduling.</w:t>
            </w:r>
          </w:p>
          <w:p w14:paraId="0C2BFC7B" w14:textId="77777777" w:rsidR="00986EDA" w:rsidRPr="00CC0C56" w:rsidRDefault="00986EDA" w:rsidP="00261258">
            <w:pPr>
              <w:pStyle w:val="aff6"/>
              <w:numPr>
                <w:ilvl w:val="0"/>
                <w:numId w:val="87"/>
              </w:numPr>
              <w:overflowPunct w:val="0"/>
              <w:autoSpaceDE w:val="0"/>
              <w:autoSpaceDN w:val="0"/>
              <w:adjustRightInd w:val="0"/>
              <w:spacing w:before="120" w:after="180" w:line="276" w:lineRule="auto"/>
              <w:ind w:left="170" w:hanging="170"/>
              <w:contextualSpacing/>
              <w:textAlignment w:val="baseline"/>
              <w:rPr>
                <w:rFonts w:ascii="Times New Roman" w:hAnsi="Times New Roman" w:cs="Times New Roman"/>
                <w:lang w:val="en-US" w:eastAsia="zh-CN"/>
              </w:rPr>
            </w:pPr>
            <w:r w:rsidRPr="00CC0C56">
              <w:rPr>
                <w:rFonts w:ascii="Times New Roman" w:hAnsi="Times New Roman" w:cs="Times New Roman"/>
                <w:u w:val="single"/>
                <w:lang w:val="en-US" w:eastAsia="zh-CN"/>
              </w:rPr>
              <w:t>Case 2 (C2: Delay-aware, gNB is not aware of the exact data arrival time)</w:t>
            </w:r>
            <w:r w:rsidRPr="00CC0C56">
              <w:rPr>
                <w:rFonts w:ascii="Times New Roman" w:hAnsi="Times New Roman" w:cs="Times New Roman"/>
                <w:lang w:val="en-US" w:eastAsia="zh-CN"/>
              </w:rPr>
              <w:t xml:space="preserve">: we assume gNB is not aware of the exact UL data arrival time, and can only reply on SR or BSR reception time for delay-aware scheduling. </w:t>
            </w:r>
          </w:p>
          <w:p w14:paraId="0E81B7C1" w14:textId="77777777" w:rsidR="00986EDA" w:rsidRPr="00CC0C56" w:rsidRDefault="00986EDA" w:rsidP="00261258">
            <w:pPr>
              <w:pStyle w:val="aff6"/>
              <w:numPr>
                <w:ilvl w:val="0"/>
                <w:numId w:val="87"/>
              </w:numPr>
              <w:overflowPunct w:val="0"/>
              <w:autoSpaceDE w:val="0"/>
              <w:autoSpaceDN w:val="0"/>
              <w:adjustRightInd w:val="0"/>
              <w:spacing w:before="120" w:after="180" w:line="276" w:lineRule="auto"/>
              <w:ind w:left="170" w:hanging="170"/>
              <w:contextualSpacing/>
              <w:textAlignment w:val="baseline"/>
              <w:rPr>
                <w:rFonts w:ascii="Times New Roman" w:hAnsi="Times New Roman" w:cs="Times New Roman"/>
                <w:lang w:val="en-US" w:eastAsia="zh-CN"/>
              </w:rPr>
            </w:pPr>
            <w:r w:rsidRPr="00CC0C56">
              <w:rPr>
                <w:rFonts w:ascii="Times New Roman" w:hAnsi="Times New Roman" w:cs="Times New Roman"/>
                <w:u w:val="single"/>
                <w:lang w:val="en-US" w:eastAsia="zh-CN"/>
              </w:rPr>
              <w:t>Case 3 (C3: Delay-aware, gNB is aware of the exact data arrival time)</w:t>
            </w:r>
            <w:r w:rsidRPr="00CC0C56">
              <w:rPr>
                <w:rFonts w:ascii="Times New Roman" w:hAnsi="Times New Roman" w:cs="Times New Roman"/>
                <w:lang w:val="en-US" w:eastAsia="zh-CN"/>
              </w:rPr>
              <w:t>: we assume gNB is aware of the exact data arrival time, and uses the exact data arrival time for delay-aware scheduling.</w:t>
            </w:r>
          </w:p>
          <w:p w14:paraId="21731C04" w14:textId="77777777" w:rsidR="00986EDA" w:rsidRPr="0075444E" w:rsidRDefault="00986EDA" w:rsidP="00986EDA">
            <w:pPr>
              <w:spacing w:before="120" w:line="276" w:lineRule="auto"/>
              <w:rPr>
                <w:rFonts w:ascii="Times New Roman" w:hAnsi="Times New Roman" w:cs="Times New Roman"/>
                <w:lang w:eastAsia="zh-CN"/>
              </w:rPr>
            </w:pPr>
            <w:r w:rsidRPr="0075444E">
              <w:rPr>
                <w:rFonts w:ascii="Times New Roman" w:hAnsi="Times New Roman" w:cs="Times New Roman"/>
                <w:lang w:eastAsia="zh-CN"/>
              </w:rPr>
              <w:t>In this simulation, we consider DDDSU configuration, and assume BSR is reported every 2 U slots in all 3 Cases. Other simulation</w:t>
            </w:r>
            <w:r w:rsidRPr="0075444E">
              <w:rPr>
                <w:rFonts w:ascii="Times New Roman" w:hAnsi="Times New Roman" w:cs="Times New Roman"/>
              </w:rPr>
              <w:t xml:space="preserve"> </w:t>
            </w:r>
            <w:r w:rsidRPr="0075444E">
              <w:rPr>
                <w:rFonts w:ascii="Times New Roman" w:hAnsi="Times New Roman" w:cs="Times New Roman"/>
                <w:lang w:eastAsia="zh-CN"/>
              </w:rPr>
              <w:t>assumptions are listed in Appendix A.</w:t>
            </w:r>
          </w:p>
          <w:p w14:paraId="58068212" w14:textId="4314A9AD" w:rsidR="00986EDA" w:rsidRPr="0075444E" w:rsidRDefault="00986EDA" w:rsidP="00986EDA">
            <w:pPr>
              <w:spacing w:before="120" w:line="276" w:lineRule="auto"/>
              <w:rPr>
                <w:rFonts w:ascii="Times New Roman" w:hAnsi="Times New Roman" w:cs="Times New Roman"/>
                <w:lang w:eastAsia="zh-CN"/>
              </w:rPr>
            </w:pPr>
            <w:r w:rsidRPr="0075444E">
              <w:rPr>
                <w:rFonts w:ascii="Times New Roman" w:hAnsi="Times New Roman" w:cs="Times New Roman"/>
                <w:lang w:eastAsia="zh-CN"/>
              </w:rPr>
              <w:t xml:space="preserve">The simulation results are in </w:t>
            </w:r>
            <w:r w:rsidRPr="0075444E">
              <w:rPr>
                <w:rFonts w:ascii="Times New Roman" w:hAnsi="Times New Roman" w:cs="Times New Roman"/>
                <w:lang w:eastAsia="zh-CN"/>
              </w:rPr>
              <w:fldChar w:fldCharType="begin"/>
            </w:r>
            <w:r w:rsidRPr="0075444E">
              <w:rPr>
                <w:rFonts w:ascii="Times New Roman" w:hAnsi="Times New Roman" w:cs="Times New Roman"/>
                <w:lang w:eastAsia="zh-CN"/>
              </w:rPr>
              <w:instrText xml:space="preserve"> REF _Ref111237317 \h </w:instrText>
            </w:r>
            <w:r w:rsidR="0075444E">
              <w:rPr>
                <w:rFonts w:ascii="Times New Roman" w:hAnsi="Times New Roman" w:cs="Times New Roman"/>
                <w:lang w:eastAsia="zh-CN"/>
              </w:rPr>
              <w:instrText xml:space="preserve"> \* MERGEFORMAT </w:instrText>
            </w:r>
            <w:r w:rsidRPr="0075444E">
              <w:rPr>
                <w:rFonts w:ascii="Times New Roman" w:hAnsi="Times New Roman" w:cs="Times New Roman"/>
                <w:lang w:eastAsia="zh-CN"/>
              </w:rPr>
            </w:r>
            <w:r w:rsidRPr="0075444E">
              <w:rPr>
                <w:rFonts w:ascii="Times New Roman" w:hAnsi="Times New Roman" w:cs="Times New Roman"/>
                <w:lang w:eastAsia="zh-CN"/>
              </w:rPr>
              <w:fldChar w:fldCharType="separate"/>
            </w:r>
            <w:r w:rsidRPr="0075444E">
              <w:rPr>
                <w:rFonts w:ascii="Times New Roman" w:hAnsi="Times New Roman" w:cs="Times New Roman"/>
              </w:rPr>
              <w:t xml:space="preserve">Figure </w:t>
            </w:r>
            <w:r w:rsidRPr="0075444E">
              <w:rPr>
                <w:rFonts w:ascii="Times New Roman" w:hAnsi="Times New Roman" w:cs="Times New Roman"/>
                <w:noProof/>
              </w:rPr>
              <w:t>5</w:t>
            </w:r>
            <w:r w:rsidRPr="0075444E">
              <w:rPr>
                <w:rFonts w:ascii="Times New Roman" w:hAnsi="Times New Roman" w:cs="Times New Roman"/>
                <w:lang w:eastAsia="zh-CN"/>
              </w:rPr>
              <w:fldChar w:fldCharType="end"/>
            </w:r>
            <w:r w:rsidRPr="0075444E">
              <w:rPr>
                <w:rFonts w:ascii="Times New Roman" w:hAnsi="Times New Roman" w:cs="Times New Roman"/>
                <w:lang w:eastAsia="zh-CN"/>
              </w:rPr>
              <w:t xml:space="preserve">. By comparing C1 and C2, it is observed that delay-aware scheduling can increase capacity, but since the gNB cannot know the exact remaining </w:t>
            </w:r>
            <w:r w:rsidRPr="0075444E">
              <w:rPr>
                <w:rFonts w:ascii="Times New Roman" w:hAnsi="Times New Roman" w:cs="Times New Roman"/>
                <w:lang w:eastAsia="zh-CN"/>
              </w:rPr>
              <w:lastRenderedPageBreak/>
              <w:t>delivery time, the XR capacity gain using delay-aware</w:t>
            </w:r>
            <w:r w:rsidRPr="0075444E" w:rsidDel="00044D4A">
              <w:rPr>
                <w:rFonts w:ascii="Times New Roman" w:hAnsi="Times New Roman" w:cs="Times New Roman"/>
                <w:lang w:eastAsia="zh-CN"/>
              </w:rPr>
              <w:t xml:space="preserve"> </w:t>
            </w:r>
            <w:r w:rsidRPr="0075444E">
              <w:rPr>
                <w:rFonts w:ascii="Times New Roman" w:hAnsi="Times New Roman" w:cs="Times New Roman"/>
                <w:lang w:eastAsia="zh-CN"/>
              </w:rPr>
              <w:t>(C2) can be improved by only 6.7% compared with PF scheduling (C1). If gNB is aware of the exact data arrival time (C3), the capacity can be largely increased. For C3, The XR capacity can be improved by 26.67% compared with PF scheme (C1), and improved by 18.7% compared with C2.</w:t>
            </w:r>
          </w:p>
          <w:p w14:paraId="0CB8C45C" w14:textId="77777777" w:rsidR="00986EDA" w:rsidRPr="0075444E" w:rsidRDefault="00986EDA" w:rsidP="00986EDA">
            <w:pPr>
              <w:spacing w:before="120" w:line="276" w:lineRule="auto"/>
              <w:rPr>
                <w:rFonts w:ascii="Times New Roman" w:hAnsi="Times New Roman" w:cs="Times New Roman"/>
                <w:lang w:eastAsia="zh-CN"/>
              </w:rPr>
            </w:pPr>
            <w:r w:rsidRPr="0075444E">
              <w:rPr>
                <w:rFonts w:ascii="Times New Roman" w:hAnsi="Times New Roman" w:cs="Times New Roman"/>
                <w:lang w:eastAsia="zh-CN"/>
              </w:rPr>
              <w:t>Therefore, it is beneficial to support UE indicating the exact data arrival time or the remaining delivery time of the UL traffic for delay-aware scheduling. The detailed indication can be further studied, e.g., via enhanced SR, BSR, or new MAC CE.</w:t>
            </w:r>
          </w:p>
          <w:p w14:paraId="2751AC67" w14:textId="77777777" w:rsidR="00986EDA" w:rsidRPr="0075444E" w:rsidRDefault="00986EDA" w:rsidP="00986EDA">
            <w:pPr>
              <w:spacing w:before="120" w:line="276" w:lineRule="auto"/>
              <w:rPr>
                <w:rFonts w:ascii="Times New Roman" w:hAnsi="Times New Roman" w:cs="Times New Roman"/>
                <w:b/>
                <w:i/>
              </w:rPr>
            </w:pPr>
            <w:bookmarkStart w:id="8" w:name="_Ref111240826"/>
            <w:r w:rsidRPr="0075444E">
              <w:rPr>
                <w:rFonts w:ascii="Times New Roman" w:hAnsi="Times New Roman" w:cs="Times New Roman"/>
                <w:b/>
                <w:i/>
              </w:rPr>
              <w:t xml:space="preserve">Observation </w:t>
            </w:r>
            <w:r w:rsidRPr="0075444E">
              <w:rPr>
                <w:rFonts w:ascii="Times New Roman" w:hAnsi="Times New Roman" w:cs="Times New Roman"/>
                <w:b/>
                <w:i/>
              </w:rPr>
              <w:fldChar w:fldCharType="begin"/>
            </w:r>
            <w:r w:rsidRPr="0075444E">
              <w:rPr>
                <w:rFonts w:ascii="Times New Roman" w:hAnsi="Times New Roman" w:cs="Times New Roman"/>
                <w:b/>
                <w:i/>
              </w:rPr>
              <w:instrText xml:space="preserve"> SEQ Observation \* ARABIC </w:instrText>
            </w:r>
            <w:r w:rsidRPr="0075444E">
              <w:rPr>
                <w:rFonts w:ascii="Times New Roman" w:hAnsi="Times New Roman" w:cs="Times New Roman"/>
                <w:b/>
                <w:i/>
              </w:rPr>
              <w:fldChar w:fldCharType="separate"/>
            </w:r>
            <w:r w:rsidRPr="0075444E">
              <w:rPr>
                <w:rFonts w:ascii="Times New Roman" w:hAnsi="Times New Roman" w:cs="Times New Roman"/>
                <w:b/>
                <w:i/>
                <w:noProof/>
              </w:rPr>
              <w:t>9</w:t>
            </w:r>
            <w:r w:rsidRPr="0075444E">
              <w:rPr>
                <w:rFonts w:ascii="Times New Roman" w:hAnsi="Times New Roman" w:cs="Times New Roman"/>
                <w:b/>
                <w:i/>
              </w:rPr>
              <w:fldChar w:fldCharType="end"/>
            </w:r>
            <w:r w:rsidRPr="0075444E">
              <w:rPr>
                <w:rFonts w:ascii="Times New Roman" w:hAnsi="Times New Roman" w:cs="Times New Roman"/>
                <w:b/>
                <w:i/>
              </w:rPr>
              <w:t>:</w:t>
            </w:r>
            <w:r w:rsidRPr="0075444E">
              <w:rPr>
                <w:rFonts w:ascii="Times New Roman" w:hAnsi="Times New Roman" w:cs="Times New Roman"/>
              </w:rPr>
              <w:t xml:space="preserve"> </w:t>
            </w:r>
            <w:r w:rsidRPr="0075444E">
              <w:rPr>
                <w:rFonts w:ascii="Times New Roman" w:hAnsi="Times New Roman" w:cs="Times New Roman"/>
                <w:b/>
                <w:i/>
              </w:rPr>
              <w:t xml:space="preserve">As shown in </w:t>
            </w:r>
            <w:r w:rsidRPr="0075444E">
              <w:rPr>
                <w:rFonts w:ascii="Times New Roman" w:hAnsi="Times New Roman" w:cs="Times New Roman"/>
                <w:b/>
                <w:i/>
              </w:rPr>
              <w:fldChar w:fldCharType="begin"/>
            </w:r>
            <w:r w:rsidRPr="0075444E">
              <w:rPr>
                <w:rFonts w:ascii="Times New Roman" w:hAnsi="Times New Roman" w:cs="Times New Roman"/>
                <w:b/>
                <w:i/>
              </w:rPr>
              <w:instrText xml:space="preserve"> REF _Ref111238173 \h  \* MERGEFORMAT </w:instrText>
            </w:r>
            <w:r w:rsidRPr="0075444E">
              <w:rPr>
                <w:rFonts w:ascii="Times New Roman" w:hAnsi="Times New Roman" w:cs="Times New Roman"/>
                <w:b/>
                <w:i/>
              </w:rPr>
            </w:r>
            <w:r w:rsidRPr="0075444E">
              <w:rPr>
                <w:rFonts w:ascii="Times New Roman" w:hAnsi="Times New Roman" w:cs="Times New Roman"/>
                <w:b/>
                <w:i/>
              </w:rPr>
              <w:fldChar w:fldCharType="separate"/>
            </w:r>
            <w:r w:rsidRPr="0075444E">
              <w:rPr>
                <w:rFonts w:ascii="Times New Roman" w:hAnsi="Times New Roman" w:cs="Times New Roman"/>
                <w:b/>
                <w:i/>
              </w:rPr>
              <w:t>Table 1</w:t>
            </w:r>
            <w:r w:rsidRPr="0075444E">
              <w:rPr>
                <w:rFonts w:ascii="Times New Roman" w:hAnsi="Times New Roman" w:cs="Times New Roman"/>
                <w:b/>
                <w:i/>
              </w:rPr>
              <w:fldChar w:fldCharType="end"/>
            </w:r>
            <w:r w:rsidRPr="0075444E">
              <w:rPr>
                <w:rFonts w:ascii="Times New Roman" w:hAnsi="Times New Roman" w:cs="Times New Roman"/>
                <w:b/>
                <w:i/>
              </w:rPr>
              <w:t>, the network capacity of the UL AR video stream can be improved by applying delay aware scheduling. If gNB is aware of the exact data arrival time, the capacity can be largely increased.</w:t>
            </w:r>
            <w:bookmarkEnd w:id="8"/>
          </w:p>
          <w:p w14:paraId="034FC0FD" w14:textId="77777777" w:rsidR="00986EDA" w:rsidRPr="0075444E" w:rsidRDefault="00986EDA" w:rsidP="00986EDA">
            <w:pPr>
              <w:pStyle w:val="a6"/>
              <w:rPr>
                <w:rFonts w:ascii="Times New Roman" w:eastAsia="Times New Roman" w:hAnsi="Times New Roman" w:cs="Times New Roman"/>
                <w:b w:val="0"/>
                <w:i/>
              </w:rPr>
            </w:pPr>
            <w:bookmarkStart w:id="9" w:name="_Ref111238173"/>
            <w:r w:rsidRPr="0075444E">
              <w:rPr>
                <w:rFonts w:ascii="Times New Roman" w:eastAsia="Times New Roman" w:hAnsi="Times New Roman" w:cs="Times New Roman"/>
                <w:i/>
              </w:rPr>
              <w:t xml:space="preserve">Table </w:t>
            </w:r>
            <w:r w:rsidRPr="0075444E">
              <w:rPr>
                <w:rFonts w:ascii="Times New Roman" w:eastAsia="Times New Roman" w:hAnsi="Times New Roman" w:cs="Times New Roman"/>
                <w:bCs/>
                <w:i/>
              </w:rPr>
              <w:fldChar w:fldCharType="begin"/>
            </w:r>
            <w:r w:rsidRPr="0075444E">
              <w:rPr>
                <w:rFonts w:ascii="Times New Roman" w:eastAsia="Times New Roman" w:hAnsi="Times New Roman" w:cs="Times New Roman"/>
                <w:i/>
              </w:rPr>
              <w:instrText xml:space="preserve"> SEQ Table \* ARABIC </w:instrText>
            </w:r>
            <w:r w:rsidRPr="0075444E">
              <w:rPr>
                <w:rFonts w:ascii="Times New Roman" w:eastAsia="Times New Roman" w:hAnsi="Times New Roman" w:cs="Times New Roman"/>
                <w:bCs/>
                <w:i/>
              </w:rPr>
              <w:fldChar w:fldCharType="separate"/>
            </w:r>
            <w:r w:rsidRPr="0075444E">
              <w:rPr>
                <w:rFonts w:ascii="Times New Roman" w:eastAsia="Times New Roman" w:hAnsi="Times New Roman" w:cs="Times New Roman"/>
                <w:i/>
                <w:noProof/>
              </w:rPr>
              <w:t>1</w:t>
            </w:r>
            <w:r w:rsidRPr="0075444E">
              <w:rPr>
                <w:rFonts w:ascii="Times New Roman" w:eastAsia="Times New Roman" w:hAnsi="Times New Roman" w:cs="Times New Roman"/>
                <w:bCs/>
                <w:i/>
              </w:rPr>
              <w:fldChar w:fldCharType="end"/>
            </w:r>
            <w:bookmarkEnd w:id="9"/>
            <w:r w:rsidRPr="0075444E">
              <w:rPr>
                <w:rFonts w:ascii="Times New Roman" w:eastAsia="Times New Roman" w:hAnsi="Times New Roman" w:cs="Times New Roman"/>
                <w:i/>
              </w:rPr>
              <w:t>. Capacity of the UL AR video stream with 10Mbps in FR1 Dense Urban MU-MIMO</w:t>
            </w:r>
          </w:p>
          <w:tbl>
            <w:tblPr>
              <w:tblStyle w:val="afe"/>
              <w:tblW w:w="0" w:type="auto"/>
              <w:jc w:val="center"/>
              <w:tblLook w:val="04A0" w:firstRow="1" w:lastRow="0" w:firstColumn="1" w:lastColumn="0" w:noHBand="0" w:noVBand="1"/>
            </w:tblPr>
            <w:tblGrid>
              <w:gridCol w:w="2519"/>
              <w:gridCol w:w="1453"/>
              <w:gridCol w:w="2098"/>
              <w:gridCol w:w="1966"/>
            </w:tblGrid>
            <w:tr w:rsidR="00986EDA" w:rsidRPr="0075444E" w14:paraId="498D74AE" w14:textId="77777777" w:rsidTr="00DD5F6E">
              <w:trPr>
                <w:trHeight w:val="355"/>
                <w:jc w:val="center"/>
              </w:trPr>
              <w:tc>
                <w:tcPr>
                  <w:tcW w:w="2936" w:type="dxa"/>
                  <w:vAlign w:val="center"/>
                </w:tcPr>
                <w:p w14:paraId="25AB6E06"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Scheduling scheme</w:t>
                  </w:r>
                </w:p>
              </w:tc>
              <w:tc>
                <w:tcPr>
                  <w:tcW w:w="1454" w:type="dxa"/>
                  <w:vAlign w:val="center"/>
                </w:tcPr>
                <w:p w14:paraId="3CA893EE"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Case 1</w:t>
                  </w:r>
                </w:p>
                <w:p w14:paraId="2A3FE156"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(Proportional Fair)</w:t>
                  </w:r>
                </w:p>
              </w:tc>
              <w:tc>
                <w:tcPr>
                  <w:tcW w:w="2551" w:type="dxa"/>
                  <w:vAlign w:val="center"/>
                </w:tcPr>
                <w:p w14:paraId="6FB46BD8"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Case 2</w:t>
                  </w:r>
                </w:p>
                <w:p w14:paraId="779A21DF"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(Delay-aware, gNB is not aware of the exact data arrival time)</w:t>
                  </w:r>
                </w:p>
              </w:tc>
              <w:tc>
                <w:tcPr>
                  <w:tcW w:w="2366" w:type="dxa"/>
                </w:tcPr>
                <w:p w14:paraId="6F125122"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 xml:space="preserve">Case 3 </w:t>
                  </w:r>
                </w:p>
                <w:p w14:paraId="2CBF7F90"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eastAsia="Times New Roman" w:hAnsi="Times New Roman" w:cs="Times New Roman"/>
                      <w:b/>
                      <w:i/>
                    </w:rPr>
                    <w:t>(Delay-aware, gNB is aware of the exact data arrival time)</w:t>
                  </w:r>
                </w:p>
              </w:tc>
            </w:tr>
            <w:tr w:rsidR="00986EDA" w:rsidRPr="0075444E" w14:paraId="03BAA9BE" w14:textId="77777777" w:rsidTr="00DD5F6E">
              <w:trPr>
                <w:trHeight w:val="355"/>
                <w:jc w:val="center"/>
              </w:trPr>
              <w:tc>
                <w:tcPr>
                  <w:tcW w:w="2936" w:type="dxa"/>
                  <w:vAlign w:val="center"/>
                </w:tcPr>
                <w:p w14:paraId="52C207FC" w14:textId="77777777" w:rsidR="00986EDA" w:rsidRPr="0075444E" w:rsidRDefault="00986EDA" w:rsidP="00986EDA">
                  <w:pPr>
                    <w:jc w:val="center"/>
                    <w:rPr>
                      <w:rFonts w:ascii="Times New Roman" w:eastAsia="Times New Roman" w:hAnsi="Times New Roman" w:cs="Times New Roman"/>
                      <w:b/>
                      <w:i/>
                    </w:rPr>
                  </w:pPr>
                  <w:r w:rsidRPr="0075444E">
                    <w:rPr>
                      <w:rFonts w:ascii="Times New Roman" w:hAnsi="Times New Roman" w:cs="Times New Roman"/>
                      <w:b/>
                      <w:i/>
                      <w:lang w:eastAsia="zh-CN"/>
                    </w:rPr>
                    <w:t>Average number of supported users per cell</w:t>
                  </w:r>
                </w:p>
              </w:tc>
              <w:tc>
                <w:tcPr>
                  <w:tcW w:w="1454" w:type="dxa"/>
                  <w:vAlign w:val="center"/>
                </w:tcPr>
                <w:p w14:paraId="78B9210A"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3.0</w:t>
                  </w:r>
                </w:p>
              </w:tc>
              <w:tc>
                <w:tcPr>
                  <w:tcW w:w="2551" w:type="dxa"/>
                  <w:vAlign w:val="center"/>
                </w:tcPr>
                <w:p w14:paraId="71357C4F"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3.2</w:t>
                  </w:r>
                </w:p>
              </w:tc>
              <w:tc>
                <w:tcPr>
                  <w:tcW w:w="2366" w:type="dxa"/>
                  <w:vAlign w:val="center"/>
                </w:tcPr>
                <w:p w14:paraId="2BEED052"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3.8</w:t>
                  </w:r>
                </w:p>
              </w:tc>
            </w:tr>
            <w:tr w:rsidR="00986EDA" w:rsidRPr="0075444E" w14:paraId="10D1FD69" w14:textId="77777777" w:rsidTr="00DD5F6E">
              <w:trPr>
                <w:trHeight w:val="355"/>
                <w:jc w:val="center"/>
              </w:trPr>
              <w:tc>
                <w:tcPr>
                  <w:tcW w:w="2936" w:type="dxa"/>
                  <w:vAlign w:val="center"/>
                </w:tcPr>
                <w:p w14:paraId="2B0E8A3C" w14:textId="77777777" w:rsidR="00986EDA" w:rsidRPr="0075444E" w:rsidRDefault="00986EDA" w:rsidP="00986EDA">
                  <w:pPr>
                    <w:jc w:val="center"/>
                    <w:rPr>
                      <w:rFonts w:ascii="Times New Roman" w:hAnsi="Times New Roman" w:cs="Times New Roman"/>
                      <w:b/>
                      <w:i/>
                      <w:lang w:eastAsia="zh-CN"/>
                    </w:rPr>
                  </w:pPr>
                  <w:r w:rsidRPr="0075444E">
                    <w:rPr>
                      <w:rFonts w:ascii="Times New Roman" w:hAnsi="Times New Roman" w:cs="Times New Roman"/>
                      <w:b/>
                      <w:i/>
                      <w:lang w:eastAsia="zh-CN"/>
                    </w:rPr>
                    <w:t>Capacity improvement over Case 1</w:t>
                  </w:r>
                </w:p>
              </w:tc>
              <w:tc>
                <w:tcPr>
                  <w:tcW w:w="1454" w:type="dxa"/>
                  <w:vAlign w:val="center"/>
                </w:tcPr>
                <w:p w14:paraId="67D9D9B7"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w:t>
                  </w:r>
                </w:p>
              </w:tc>
              <w:tc>
                <w:tcPr>
                  <w:tcW w:w="2551" w:type="dxa"/>
                  <w:vAlign w:val="center"/>
                </w:tcPr>
                <w:p w14:paraId="2B822AFB"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6.7%</w:t>
                  </w:r>
                </w:p>
              </w:tc>
              <w:tc>
                <w:tcPr>
                  <w:tcW w:w="2366" w:type="dxa"/>
                  <w:vAlign w:val="center"/>
                </w:tcPr>
                <w:p w14:paraId="3BB7AF6F" w14:textId="77777777" w:rsidR="00986EDA" w:rsidRPr="0075444E" w:rsidRDefault="00986EDA" w:rsidP="00986EDA">
                  <w:pPr>
                    <w:jc w:val="center"/>
                    <w:rPr>
                      <w:rFonts w:ascii="Times New Roman" w:eastAsiaTheme="minorEastAsia" w:hAnsi="Times New Roman" w:cs="Times New Roman"/>
                      <w:b/>
                      <w:i/>
                      <w:lang w:eastAsia="zh-CN"/>
                    </w:rPr>
                  </w:pPr>
                  <w:r w:rsidRPr="0075444E">
                    <w:rPr>
                      <w:rFonts w:ascii="Times New Roman" w:eastAsiaTheme="minorEastAsia" w:hAnsi="Times New Roman" w:cs="Times New Roman"/>
                      <w:b/>
                      <w:i/>
                      <w:lang w:eastAsia="zh-CN"/>
                    </w:rPr>
                    <w:t>26.67%</w:t>
                  </w:r>
                </w:p>
              </w:tc>
            </w:tr>
          </w:tbl>
          <w:p w14:paraId="62F34E94" w14:textId="77777777" w:rsidR="00986EDA" w:rsidRPr="0075444E" w:rsidRDefault="00986EDA" w:rsidP="00986EDA">
            <w:pPr>
              <w:spacing w:before="120" w:line="276" w:lineRule="auto"/>
              <w:rPr>
                <w:rFonts w:ascii="Times New Roman" w:hAnsi="Times New Roman" w:cs="Times New Roman"/>
                <w:lang w:eastAsia="zh-CN"/>
              </w:rPr>
            </w:pPr>
          </w:p>
          <w:p w14:paraId="2B1A6EC4" w14:textId="77777777" w:rsidR="00986EDA" w:rsidRPr="0075444E" w:rsidRDefault="00986EDA" w:rsidP="00986EDA">
            <w:pPr>
              <w:spacing w:after="0" w:line="276" w:lineRule="auto"/>
              <w:rPr>
                <w:rFonts w:ascii="Times New Roman" w:hAnsi="Times New Roman" w:cs="Times New Roman"/>
                <w:b/>
                <w:i/>
                <w:szCs w:val="21"/>
              </w:rPr>
            </w:pPr>
            <w:bookmarkStart w:id="10" w:name="_Ref110884553"/>
            <w:r w:rsidRPr="0075444E">
              <w:rPr>
                <w:rFonts w:ascii="Times New Roman" w:hAnsi="Times New Roman" w:cs="Times New Roman"/>
                <w:b/>
                <w:i/>
                <w:szCs w:val="21"/>
              </w:rPr>
              <w:t xml:space="preserve">Proposal </w:t>
            </w:r>
            <w:r w:rsidRPr="0075444E">
              <w:rPr>
                <w:rFonts w:ascii="Times New Roman" w:hAnsi="Times New Roman" w:cs="Times New Roman"/>
                <w:b/>
                <w:i/>
                <w:szCs w:val="21"/>
              </w:rPr>
              <w:fldChar w:fldCharType="begin"/>
            </w:r>
            <w:r w:rsidRPr="0075444E">
              <w:rPr>
                <w:rFonts w:ascii="Times New Roman" w:hAnsi="Times New Roman" w:cs="Times New Roman"/>
                <w:b/>
                <w:i/>
                <w:szCs w:val="21"/>
              </w:rPr>
              <w:instrText xml:space="preserve"> SEQ Proposal \* ARABIC </w:instrText>
            </w:r>
            <w:r w:rsidRPr="0075444E">
              <w:rPr>
                <w:rFonts w:ascii="Times New Roman" w:hAnsi="Times New Roman" w:cs="Times New Roman"/>
                <w:b/>
                <w:i/>
                <w:szCs w:val="21"/>
              </w:rPr>
              <w:fldChar w:fldCharType="separate"/>
            </w:r>
            <w:r w:rsidRPr="0075444E">
              <w:rPr>
                <w:rFonts w:ascii="Times New Roman" w:hAnsi="Times New Roman" w:cs="Times New Roman"/>
                <w:b/>
                <w:i/>
                <w:noProof/>
                <w:szCs w:val="21"/>
              </w:rPr>
              <w:t>2</w:t>
            </w:r>
            <w:r w:rsidRPr="0075444E">
              <w:rPr>
                <w:rFonts w:ascii="Times New Roman" w:hAnsi="Times New Roman" w:cs="Times New Roman"/>
                <w:b/>
                <w:i/>
                <w:szCs w:val="21"/>
              </w:rPr>
              <w:fldChar w:fldCharType="end"/>
            </w:r>
            <w:r w:rsidRPr="0075444E">
              <w:rPr>
                <w:rFonts w:ascii="Times New Roman" w:hAnsi="Times New Roman" w:cs="Times New Roman"/>
                <w:b/>
                <w:i/>
                <w:szCs w:val="21"/>
              </w:rPr>
              <w:t>: To enable accurate UL delay-aware scheduling, support UE indicating to the network the data arrival time or the remaining delivery time of UL XR traffic.</w:t>
            </w:r>
            <w:bookmarkEnd w:id="10"/>
          </w:p>
          <w:p w14:paraId="3018175E" w14:textId="77777777" w:rsidR="00986EDA" w:rsidRPr="0075444E" w:rsidRDefault="00986EDA" w:rsidP="00986EDA">
            <w:pPr>
              <w:spacing w:before="120" w:line="276" w:lineRule="auto"/>
              <w:jc w:val="center"/>
              <w:rPr>
                <w:rFonts w:ascii="Times New Roman" w:hAnsi="Times New Roman" w:cs="Times New Roman"/>
                <w:lang w:eastAsia="zh-CN"/>
              </w:rPr>
            </w:pPr>
            <w:r w:rsidRPr="0075444E">
              <w:rPr>
                <w:rFonts w:ascii="Times New Roman" w:hAnsi="Times New Roman" w:cs="Times New Roman"/>
                <w:noProof/>
                <w:lang w:eastAsia="zh-CN"/>
              </w:rPr>
              <w:drawing>
                <wp:inline distT="0" distB="0" distL="0" distR="0" wp14:anchorId="24D6E610" wp14:editId="6344BEBD">
                  <wp:extent cx="4320000" cy="2774706"/>
                  <wp:effectExtent l="0" t="0" r="0" b="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0000" cy="2774706"/>
                          </a:xfrm>
                          <a:prstGeom prst="rect">
                            <a:avLst/>
                          </a:prstGeom>
                          <a:noFill/>
                        </pic:spPr>
                      </pic:pic>
                    </a:graphicData>
                  </a:graphic>
                </wp:inline>
              </w:drawing>
            </w:r>
          </w:p>
          <w:p w14:paraId="27453389" w14:textId="77777777" w:rsidR="00986EDA" w:rsidRPr="0075444E" w:rsidRDefault="00986EDA" w:rsidP="00986EDA">
            <w:pPr>
              <w:pStyle w:val="a6"/>
              <w:rPr>
                <w:rFonts w:ascii="Times New Roman" w:hAnsi="Times New Roman" w:cs="Times New Roman"/>
                <w:lang w:eastAsia="zh-CN"/>
              </w:rPr>
            </w:pPr>
            <w:bookmarkStart w:id="11" w:name="_Ref111237317"/>
            <w:r w:rsidRPr="0075444E">
              <w:rPr>
                <w:rFonts w:ascii="Times New Roman" w:hAnsi="Times New Roman" w:cs="Times New Roman"/>
              </w:rPr>
              <w:t xml:space="preserve">Figure </w:t>
            </w:r>
            <w:r w:rsidRPr="0075444E">
              <w:rPr>
                <w:rFonts w:ascii="Times New Roman" w:hAnsi="Times New Roman" w:cs="Times New Roman"/>
                <w:noProof/>
              </w:rPr>
              <w:fldChar w:fldCharType="begin"/>
            </w:r>
            <w:r w:rsidRPr="0075444E">
              <w:rPr>
                <w:rFonts w:ascii="Times New Roman" w:hAnsi="Times New Roman" w:cs="Times New Roman"/>
                <w:noProof/>
              </w:rPr>
              <w:instrText xml:space="preserve"> SEQ Figure \* ARABIC </w:instrText>
            </w:r>
            <w:r w:rsidRPr="0075444E">
              <w:rPr>
                <w:rFonts w:ascii="Times New Roman" w:hAnsi="Times New Roman" w:cs="Times New Roman"/>
                <w:noProof/>
              </w:rPr>
              <w:fldChar w:fldCharType="separate"/>
            </w:r>
            <w:r w:rsidRPr="0075444E">
              <w:rPr>
                <w:rFonts w:ascii="Times New Roman" w:hAnsi="Times New Roman" w:cs="Times New Roman"/>
                <w:noProof/>
              </w:rPr>
              <w:t>5</w:t>
            </w:r>
            <w:r w:rsidRPr="0075444E">
              <w:rPr>
                <w:rFonts w:ascii="Times New Roman" w:hAnsi="Times New Roman" w:cs="Times New Roman"/>
                <w:noProof/>
              </w:rPr>
              <w:fldChar w:fldCharType="end"/>
            </w:r>
            <w:bookmarkEnd w:id="11"/>
            <w:r w:rsidRPr="0075444E">
              <w:rPr>
                <w:rFonts w:ascii="Times New Roman" w:hAnsi="Times New Roman" w:cs="Times New Roman"/>
              </w:rPr>
              <w:t xml:space="preserve">. Capacity results of the AR UL video stream with/without knowing </w:t>
            </w:r>
            <w:r w:rsidRPr="0075444E">
              <w:rPr>
                <w:rFonts w:ascii="Times New Roman" w:hAnsi="Times New Roman" w:cs="Times New Roman"/>
                <w:lang w:eastAsia="zh-CN"/>
              </w:rPr>
              <w:t>the exact data arrival time</w:t>
            </w:r>
          </w:p>
          <w:p w14:paraId="5BB7C139" w14:textId="77777777" w:rsidR="00986EDA" w:rsidRPr="00AC649C" w:rsidRDefault="00986EDA" w:rsidP="00AB0347">
            <w:pPr>
              <w:spacing w:after="80"/>
              <w:rPr>
                <w:rFonts w:ascii="Times New Roman" w:hAnsi="Times New Roman" w:cs="Times New Roman"/>
                <w:szCs w:val="20"/>
              </w:rPr>
            </w:pPr>
          </w:p>
        </w:tc>
      </w:tr>
      <w:tr w:rsidR="00D55B33" w:rsidRPr="00116748" w14:paraId="243839B2" w14:textId="77777777" w:rsidTr="00D55B33">
        <w:tc>
          <w:tcPr>
            <w:tcW w:w="1372" w:type="dxa"/>
            <w:shd w:val="clear" w:color="auto" w:fill="auto"/>
          </w:tcPr>
          <w:p w14:paraId="4BC3223E" w14:textId="601B57FE" w:rsidR="00D55B33" w:rsidRDefault="003C1207" w:rsidP="00D55B33">
            <w:pPr>
              <w:pStyle w:val="aff6"/>
              <w:ind w:left="0"/>
              <w:rPr>
                <w:rFonts w:ascii="Times New Roman" w:hAnsi="Times New Roman" w:cs="Times New Roman"/>
                <w:lang w:val="en-US" w:eastAsia="en-GB"/>
              </w:rPr>
            </w:pPr>
            <w:r>
              <w:rPr>
                <w:rFonts w:ascii="Times New Roman" w:hAnsi="Times New Roman" w:cs="Times New Roman"/>
                <w:lang w:val="en-US" w:eastAsia="en-GB"/>
              </w:rPr>
              <w:lastRenderedPageBreak/>
              <w:t>InterDigital</w:t>
            </w:r>
          </w:p>
        </w:tc>
        <w:tc>
          <w:tcPr>
            <w:tcW w:w="8262" w:type="dxa"/>
            <w:shd w:val="clear" w:color="auto" w:fill="auto"/>
          </w:tcPr>
          <w:p w14:paraId="34A9FDB3" w14:textId="77777777" w:rsidR="00D55B33" w:rsidRPr="00AC649C" w:rsidRDefault="00D55B33" w:rsidP="00D55B33">
            <w:pPr>
              <w:spacing w:after="80"/>
              <w:rPr>
                <w:rFonts w:ascii="Times New Roman" w:hAnsi="Times New Roman" w:cs="Times New Roman"/>
                <w:sz w:val="20"/>
                <w:szCs w:val="20"/>
              </w:rPr>
            </w:pPr>
            <w:r w:rsidRPr="00AC649C">
              <w:rPr>
                <w:rFonts w:ascii="Times New Roman" w:hAnsi="Times New Roman" w:cs="Times New Roman"/>
                <w:sz w:val="20"/>
                <w:szCs w:val="20"/>
              </w:rPr>
              <w:t>The baseline schemes used in the evaluations are:</w:t>
            </w:r>
          </w:p>
          <w:p w14:paraId="78767D70" w14:textId="77777777" w:rsidR="00D55B33" w:rsidRPr="00AC649C" w:rsidRDefault="00D55B33" w:rsidP="00D55B33">
            <w:pPr>
              <w:pStyle w:val="aff6"/>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PF scheduling</w:t>
            </w:r>
          </w:p>
          <w:p w14:paraId="74B7217A" w14:textId="77777777" w:rsidR="00D55B33" w:rsidRPr="00AC649C" w:rsidRDefault="00D55B33" w:rsidP="00D55B33">
            <w:pPr>
              <w:pStyle w:val="aff6"/>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Single PDCCH schedules 1 PDSCH</w:t>
            </w:r>
          </w:p>
          <w:p w14:paraId="308C45D3" w14:textId="77777777" w:rsidR="00D55B33" w:rsidRPr="00AC649C" w:rsidRDefault="00D55B33" w:rsidP="00D55B33">
            <w:pPr>
              <w:pStyle w:val="aff6"/>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2 PDCCH symbols per PDSCH</w:t>
            </w:r>
          </w:p>
          <w:p w14:paraId="105F76EA" w14:textId="77777777" w:rsidR="00D55B33" w:rsidRPr="00DC3527" w:rsidRDefault="00D55B33" w:rsidP="00D55B33">
            <w:pPr>
              <w:pStyle w:val="aff6"/>
              <w:numPr>
                <w:ilvl w:val="0"/>
                <w:numId w:val="70"/>
              </w:numPr>
              <w:spacing w:line="240" w:lineRule="auto"/>
              <w:rPr>
                <w:rFonts w:ascii="Times New Roman" w:hAnsi="Times New Roman" w:cs="Times New Roman"/>
                <w:strike/>
                <w:sz w:val="20"/>
                <w:szCs w:val="20"/>
              </w:rPr>
            </w:pPr>
            <w:r w:rsidRPr="00DC3527">
              <w:rPr>
                <w:rFonts w:ascii="Times New Roman" w:hAnsi="Times New Roman" w:cs="Times New Roman"/>
                <w:strike/>
                <w:sz w:val="20"/>
                <w:szCs w:val="20"/>
              </w:rPr>
              <w:t>SPS</w:t>
            </w:r>
          </w:p>
          <w:p w14:paraId="39619885" w14:textId="77777777" w:rsidR="00D55B33" w:rsidRPr="00DC3527" w:rsidRDefault="00D55B33" w:rsidP="00D55B33">
            <w:pPr>
              <w:pStyle w:val="aff6"/>
              <w:numPr>
                <w:ilvl w:val="1"/>
                <w:numId w:val="70"/>
              </w:numPr>
              <w:spacing w:line="240" w:lineRule="auto"/>
              <w:rPr>
                <w:rFonts w:ascii="Times New Roman" w:hAnsi="Times New Roman" w:cs="Times New Roman"/>
                <w:strike/>
                <w:sz w:val="20"/>
                <w:szCs w:val="20"/>
                <w:lang w:val="en-US"/>
              </w:rPr>
            </w:pPr>
            <w:r w:rsidRPr="00DC3527">
              <w:rPr>
                <w:rFonts w:ascii="Times New Roman" w:hAnsi="Times New Roman" w:cs="Times New Roman"/>
                <w:strike/>
                <w:sz w:val="20"/>
                <w:szCs w:val="20"/>
                <w:lang w:val="en-US"/>
              </w:rPr>
              <w:t>Configured with 1 PDSCH per SPS occasion</w:t>
            </w:r>
          </w:p>
          <w:p w14:paraId="7024F1EB" w14:textId="77777777" w:rsidR="00D55B33" w:rsidRPr="00DC3527" w:rsidRDefault="00D55B33" w:rsidP="00D55B33">
            <w:pPr>
              <w:pStyle w:val="aff6"/>
              <w:numPr>
                <w:ilvl w:val="1"/>
                <w:numId w:val="70"/>
              </w:numPr>
              <w:spacing w:after="120" w:line="240" w:lineRule="auto"/>
              <w:rPr>
                <w:rFonts w:ascii="Times New Roman" w:hAnsi="Times New Roman" w:cs="Times New Roman"/>
                <w:strike/>
                <w:sz w:val="20"/>
                <w:szCs w:val="20"/>
              </w:rPr>
            </w:pPr>
            <w:r w:rsidRPr="00DC3527">
              <w:rPr>
                <w:rFonts w:ascii="Times New Roman" w:hAnsi="Times New Roman" w:cs="Times New Roman"/>
                <w:strike/>
                <w:sz w:val="20"/>
                <w:szCs w:val="20"/>
              </w:rPr>
              <w:t>Periodicity: 10ms</w:t>
            </w:r>
          </w:p>
          <w:p w14:paraId="5461A8C6" w14:textId="77777777" w:rsidR="00D55B33" w:rsidRPr="00AC649C" w:rsidRDefault="00D55B33" w:rsidP="00D55B33">
            <w:pPr>
              <w:spacing w:after="80"/>
              <w:rPr>
                <w:rFonts w:ascii="Times New Roman" w:hAnsi="Times New Roman" w:cs="Times New Roman"/>
                <w:sz w:val="20"/>
                <w:szCs w:val="20"/>
              </w:rPr>
            </w:pPr>
            <w:r w:rsidRPr="00AC649C">
              <w:rPr>
                <w:rFonts w:ascii="Times New Roman" w:hAnsi="Times New Roman" w:cs="Times New Roman"/>
                <w:sz w:val="20"/>
                <w:szCs w:val="20"/>
              </w:rPr>
              <w:t>The enhancement resource allocation schemes evaluated in the simulations are:</w:t>
            </w:r>
          </w:p>
          <w:p w14:paraId="41949D0E" w14:textId="77777777" w:rsidR="00D55B33" w:rsidRPr="00DC3527" w:rsidRDefault="00D55B33" w:rsidP="00D55B33">
            <w:pPr>
              <w:pStyle w:val="aff6"/>
              <w:numPr>
                <w:ilvl w:val="0"/>
                <w:numId w:val="70"/>
              </w:numPr>
              <w:spacing w:line="240" w:lineRule="auto"/>
              <w:rPr>
                <w:rFonts w:ascii="Times New Roman" w:hAnsi="Times New Roman" w:cs="Times New Roman"/>
                <w:strike/>
                <w:sz w:val="20"/>
                <w:szCs w:val="20"/>
              </w:rPr>
            </w:pPr>
            <w:r w:rsidRPr="00DC3527">
              <w:rPr>
                <w:rFonts w:ascii="Times New Roman" w:hAnsi="Times New Roman" w:cs="Times New Roman"/>
                <w:strike/>
                <w:sz w:val="20"/>
                <w:szCs w:val="20"/>
              </w:rPr>
              <w:t>Enhanced SPS</w:t>
            </w:r>
          </w:p>
          <w:p w14:paraId="7D59F5DA" w14:textId="77777777" w:rsidR="00D55B33" w:rsidRPr="00DC3527" w:rsidRDefault="00D55B33" w:rsidP="00D55B33">
            <w:pPr>
              <w:pStyle w:val="aff6"/>
              <w:numPr>
                <w:ilvl w:val="1"/>
                <w:numId w:val="70"/>
              </w:numPr>
              <w:spacing w:line="240" w:lineRule="auto"/>
              <w:rPr>
                <w:rFonts w:ascii="Times New Roman" w:hAnsi="Times New Roman" w:cs="Times New Roman"/>
                <w:strike/>
                <w:sz w:val="20"/>
                <w:szCs w:val="20"/>
                <w:lang w:val="en-US"/>
              </w:rPr>
            </w:pPr>
            <w:r w:rsidRPr="00DC3527">
              <w:rPr>
                <w:rFonts w:ascii="Times New Roman" w:hAnsi="Times New Roman" w:cs="Times New Roman"/>
                <w:strike/>
                <w:sz w:val="20"/>
                <w:szCs w:val="20"/>
                <w:lang w:val="en-US"/>
              </w:rPr>
              <w:t>Configured with 2 PDSCHs per SPS occasion</w:t>
            </w:r>
          </w:p>
          <w:p w14:paraId="7F39AF3E" w14:textId="77777777" w:rsidR="00D55B33" w:rsidRPr="00DC3527" w:rsidRDefault="00D55B33" w:rsidP="00D55B33">
            <w:pPr>
              <w:pStyle w:val="aff6"/>
              <w:numPr>
                <w:ilvl w:val="1"/>
                <w:numId w:val="70"/>
              </w:numPr>
              <w:spacing w:line="240" w:lineRule="auto"/>
              <w:rPr>
                <w:rFonts w:ascii="Times New Roman" w:hAnsi="Times New Roman" w:cs="Times New Roman"/>
                <w:strike/>
                <w:sz w:val="20"/>
                <w:szCs w:val="20"/>
              </w:rPr>
            </w:pPr>
            <w:r w:rsidRPr="00DC3527">
              <w:rPr>
                <w:rFonts w:ascii="Times New Roman" w:hAnsi="Times New Roman" w:cs="Times New Roman"/>
                <w:strike/>
                <w:sz w:val="20"/>
                <w:szCs w:val="20"/>
              </w:rPr>
              <w:t>Periodicity: 10ms</w:t>
            </w:r>
          </w:p>
          <w:p w14:paraId="6304D1E3" w14:textId="77777777" w:rsidR="00D55B33" w:rsidRPr="00AC649C" w:rsidRDefault="00D55B33" w:rsidP="00D55B33">
            <w:pPr>
              <w:pStyle w:val="aff6"/>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resource sharing</w:t>
            </w:r>
          </w:p>
          <w:p w14:paraId="4AF4CEC0" w14:textId="77777777" w:rsidR="00D55B33" w:rsidRPr="00AC649C" w:rsidRDefault="00D55B33" w:rsidP="00D55B33">
            <w:pPr>
              <w:pStyle w:val="aff6"/>
              <w:numPr>
                <w:ilvl w:val="1"/>
                <w:numId w:val="70"/>
              </w:numPr>
              <w:spacing w:line="240" w:lineRule="auto"/>
              <w:rPr>
                <w:rFonts w:ascii="Times New Roman" w:hAnsi="Times New Roman" w:cs="Times New Roman"/>
                <w:sz w:val="20"/>
                <w:szCs w:val="20"/>
              </w:rPr>
            </w:pPr>
            <w:r w:rsidRPr="007177EC">
              <w:rPr>
                <w:rFonts w:ascii="Times New Roman" w:eastAsiaTheme="minorEastAsia" w:hAnsi="Times New Roman" w:cs="Times New Roman"/>
                <w:sz w:val="20"/>
                <w:szCs w:val="20"/>
                <w:lang w:val="en-US"/>
              </w:rPr>
              <w:t xml:space="preserve">gNB ensures that all packets (and hence UEs) are allocated equal number of resources at every scheduling time instance. </w:t>
            </w:r>
            <w:r w:rsidRPr="00AC649C">
              <w:rPr>
                <w:rFonts w:ascii="Times New Roman" w:eastAsiaTheme="minorEastAsia" w:hAnsi="Times New Roman" w:cs="Times New Roman"/>
                <w:sz w:val="20"/>
                <w:szCs w:val="20"/>
              </w:rPr>
              <w:t>This guarantees all UEs have some resources.</w:t>
            </w:r>
          </w:p>
          <w:p w14:paraId="2CAC7B0F" w14:textId="77777777" w:rsidR="00D55B33" w:rsidRPr="00AC649C" w:rsidRDefault="00D55B33" w:rsidP="00D55B33">
            <w:pPr>
              <w:pStyle w:val="aff6"/>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multi-PDSCHs</w:t>
            </w:r>
          </w:p>
          <w:p w14:paraId="6FF9CA15" w14:textId="77777777" w:rsidR="00D55B33" w:rsidRPr="007177EC" w:rsidRDefault="00D55B33" w:rsidP="00D55B33">
            <w:pPr>
              <w:pStyle w:val="aff6"/>
              <w:numPr>
                <w:ilvl w:val="1"/>
                <w:numId w:val="70"/>
              </w:numPr>
              <w:spacing w:line="240" w:lineRule="auto"/>
              <w:rPr>
                <w:rFonts w:ascii="Times New Roman" w:hAnsi="Times New Roman" w:cs="Times New Roman"/>
                <w:sz w:val="20"/>
                <w:szCs w:val="20"/>
                <w:lang w:val="en-US"/>
              </w:rPr>
            </w:pPr>
            <w:r w:rsidRPr="007177EC">
              <w:rPr>
                <w:rFonts w:ascii="Times New Roman" w:hAnsi="Times New Roman" w:cs="Times New Roman"/>
                <w:sz w:val="20"/>
                <w:szCs w:val="20"/>
                <w:lang w:val="en-US"/>
              </w:rPr>
              <w:t>Single PDCCH schedules up to 4 PDSCHs</w:t>
            </w:r>
          </w:p>
          <w:p w14:paraId="5CCA8D73" w14:textId="77777777" w:rsidR="00D55B33" w:rsidRPr="00AC649C" w:rsidRDefault="00D55B33" w:rsidP="00D55B33">
            <w:pPr>
              <w:pStyle w:val="aff6"/>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4 PDCCH symbols for 4 PDSCHs</w:t>
            </w:r>
          </w:p>
          <w:p w14:paraId="61A15E80" w14:textId="77777777" w:rsidR="00D55B33" w:rsidRPr="00AC649C" w:rsidRDefault="00D55B33" w:rsidP="00D55B33">
            <w:pPr>
              <w:pStyle w:val="aff6"/>
              <w:ind w:left="0"/>
              <w:rPr>
                <w:rFonts w:ascii="Times New Roman" w:hAnsi="Times New Roman" w:cs="Times New Roman"/>
                <w:sz w:val="20"/>
                <w:szCs w:val="20"/>
                <w:lang w:val="en-US" w:eastAsia="en-GB"/>
              </w:rPr>
            </w:pPr>
          </w:p>
          <w:p w14:paraId="06B339A8" w14:textId="77777777" w:rsidR="00D55B33" w:rsidRPr="00AC649C" w:rsidRDefault="00D55B33" w:rsidP="00D55B33">
            <w:pPr>
              <w:pStyle w:val="aff6"/>
              <w:ind w:left="0"/>
              <w:rPr>
                <w:rFonts w:ascii="Times New Roman" w:hAnsi="Times New Roman" w:cs="Times New Roman"/>
                <w:sz w:val="20"/>
                <w:szCs w:val="20"/>
                <w:lang w:val="en-US" w:eastAsia="en-GB"/>
              </w:rPr>
            </w:pPr>
          </w:p>
          <w:p w14:paraId="24B79DC0" w14:textId="77777777" w:rsidR="00D55B33" w:rsidRDefault="00D55B33" w:rsidP="00D55B33">
            <w:pPr>
              <w:jc w:val="center"/>
              <w:rPr>
                <w:noProof/>
              </w:rPr>
            </w:pPr>
            <w:r>
              <w:rPr>
                <w:noProof/>
                <w:lang w:val="en-US" w:eastAsia="ko-KR"/>
              </w:rPr>
              <w:drawing>
                <wp:inline distT="0" distB="0" distL="0" distR="0" wp14:anchorId="2B9969EB" wp14:editId="37812D72">
                  <wp:extent cx="4930091" cy="4044677"/>
                  <wp:effectExtent l="0" t="0" r="4445" b="0"/>
                  <wp:docPr id="37" name="Picture 3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21"/>
                          <a:stretch>
                            <a:fillRect/>
                          </a:stretch>
                        </pic:blipFill>
                        <pic:spPr>
                          <a:xfrm>
                            <a:off x="0" y="0"/>
                            <a:ext cx="4938791" cy="4051815"/>
                          </a:xfrm>
                          <a:prstGeom prst="rect">
                            <a:avLst/>
                          </a:prstGeom>
                        </pic:spPr>
                      </pic:pic>
                    </a:graphicData>
                  </a:graphic>
                </wp:inline>
              </w:drawing>
            </w:r>
          </w:p>
          <w:p w14:paraId="332B9FAC" w14:textId="77777777" w:rsidR="00D55B33" w:rsidRPr="00746CF3" w:rsidRDefault="00D55B33" w:rsidP="00D55B33">
            <w:pPr>
              <w:jc w:val="center"/>
              <w:rPr>
                <w:rFonts w:ascii="Times New Roman" w:hAnsi="Times New Roman" w:cs="Times New Roman"/>
                <w:sz w:val="20"/>
                <w:szCs w:val="20"/>
              </w:rPr>
            </w:pPr>
            <w:r w:rsidRPr="0076273E">
              <w:rPr>
                <w:rFonts w:ascii="Times New Roman" w:hAnsi="Times New Roman" w:cs="Times New Roman"/>
                <w:b/>
                <w:bCs/>
                <w:sz w:val="20"/>
                <w:szCs w:val="20"/>
              </w:rPr>
              <w:t xml:space="preserve">Figure 4: </w:t>
            </w:r>
            <w:r w:rsidRPr="0076273E">
              <w:rPr>
                <w:rFonts w:ascii="Times New Roman" w:hAnsi="Times New Roman" w:cs="Times New Roman"/>
                <w:sz w:val="20"/>
                <w:szCs w:val="20"/>
              </w:rPr>
              <w:t>FR1 DL CG results for Dense Urban scenario at data rate of 30 Mbp</w:t>
            </w:r>
          </w:p>
          <w:p w14:paraId="180573CD" w14:textId="77777777" w:rsidR="00D55B33" w:rsidRPr="0075444E" w:rsidRDefault="00D55B33" w:rsidP="00D55B33">
            <w:pPr>
              <w:spacing w:before="120" w:line="276" w:lineRule="auto"/>
              <w:rPr>
                <w:rFonts w:ascii="Times New Roman" w:hAnsi="Times New Roman" w:cs="Times New Roman"/>
                <w:lang w:eastAsia="zh-CN"/>
              </w:rPr>
            </w:pPr>
          </w:p>
        </w:tc>
      </w:tr>
      <w:tr w:rsidR="00D55B33" w:rsidRPr="00116748" w14:paraId="03E63C0B" w14:textId="77777777" w:rsidTr="00D55B33">
        <w:tc>
          <w:tcPr>
            <w:tcW w:w="1372" w:type="dxa"/>
            <w:shd w:val="clear" w:color="auto" w:fill="auto"/>
          </w:tcPr>
          <w:p w14:paraId="31527192" w14:textId="0E5E4CB7" w:rsidR="00D55B33" w:rsidRDefault="00D55B33" w:rsidP="00D55B33">
            <w:pPr>
              <w:pStyle w:val="aff6"/>
              <w:ind w:left="0"/>
              <w:rPr>
                <w:rFonts w:ascii="Times New Roman" w:hAnsi="Times New Roman" w:cs="Times New Roman"/>
                <w:lang w:val="en-US" w:eastAsia="en-GB"/>
              </w:rPr>
            </w:pPr>
            <w:r>
              <w:rPr>
                <w:rFonts w:ascii="Times New Roman" w:hAnsi="Times New Roman" w:cs="Times New Roman"/>
                <w:lang w:val="en-US" w:eastAsia="en-GB"/>
              </w:rPr>
              <w:t>vivo</w:t>
            </w:r>
          </w:p>
        </w:tc>
        <w:tc>
          <w:tcPr>
            <w:tcW w:w="8262" w:type="dxa"/>
            <w:shd w:val="clear" w:color="auto" w:fill="auto"/>
          </w:tcPr>
          <w:p w14:paraId="7E9AFCDC" w14:textId="77777777" w:rsidR="00D55B33" w:rsidRPr="00E41CE7" w:rsidRDefault="00D55B33" w:rsidP="00D55B33">
            <w:pPr>
              <w:spacing w:before="120" w:after="120"/>
              <w:rPr>
                <w:rFonts w:ascii="Times New Roman" w:eastAsiaTheme="minorEastAsia" w:hAnsi="Times New Roman" w:cs="Times New Roman"/>
                <w:lang w:eastAsia="zh-CN"/>
              </w:rPr>
            </w:pPr>
            <w:bookmarkStart w:id="12" w:name="_Hlk110803757"/>
            <w:r w:rsidRPr="00E41CE7">
              <w:rPr>
                <w:rFonts w:ascii="Times New Roman" w:eastAsiaTheme="minorEastAsia" w:hAnsi="Times New Roman" w:cs="Times New Roman"/>
                <w:lang w:eastAsia="zh-CN"/>
              </w:rPr>
              <w:t>Based on the simulation assumptions in Appendix A, system-level simulation is performed to compare the system capacity of VR/AR between single-PDSCH scheduling and multi-PDSCH scheduling in InH scenario, where SU-MIMO scheduler is assumed. In the simulation, the following PDCCH overhead for a slot is assumed for simplicity:</w:t>
            </w:r>
          </w:p>
          <w:p w14:paraId="1AE38134" w14:textId="77777777" w:rsidR="00D55B33" w:rsidRPr="00CC0C56" w:rsidRDefault="00D55B33" w:rsidP="00261258">
            <w:pPr>
              <w:pStyle w:val="aff6"/>
              <w:numPr>
                <w:ilvl w:val="0"/>
                <w:numId w:val="88"/>
              </w:numPr>
              <w:spacing w:after="160"/>
              <w:contextualSpacing/>
              <w:rPr>
                <w:rFonts w:ascii="Times New Roman" w:hAnsi="Times New Roman" w:cs="Times New Roman"/>
                <w:sz w:val="20"/>
                <w:szCs w:val="20"/>
                <w:lang w:val="en-US"/>
              </w:rPr>
            </w:pPr>
            <w:bookmarkStart w:id="13" w:name="_Hlk111198731"/>
            <w:r w:rsidRPr="00CC0C56">
              <w:rPr>
                <w:rFonts w:ascii="Times New Roman" w:hAnsi="Times New Roman" w:cs="Times New Roman"/>
                <w:b/>
                <w:bCs/>
                <w:sz w:val="20"/>
                <w:szCs w:val="20"/>
                <w:lang w:val="en-US"/>
              </w:rPr>
              <w:lastRenderedPageBreak/>
              <w:t>Case 1</w:t>
            </w:r>
            <w:r w:rsidRPr="00CC0C56">
              <w:rPr>
                <w:rFonts w:ascii="Times New Roman" w:hAnsi="Times New Roman" w:cs="Times New Roman"/>
                <w:sz w:val="20"/>
                <w:szCs w:val="20"/>
                <w:lang w:val="en-US"/>
              </w:rPr>
              <w:t>: 2 symbols in the slot are used for PDCCH, if in the slot at least one scheduling DCI is used based on single-PDSCH scheduling and/or multi-PDSCH scheduling. Note for single-PDSCH scheduling, the scheduled PDSCH and the scheduling DCI are in the same slot; similarly, for multi-PDSCH scheduling, the first scheduled PDSCH and the scheduling DCI are in the same slot.</w:t>
            </w:r>
          </w:p>
          <w:p w14:paraId="24E07658" w14:textId="77777777" w:rsidR="00D55B33" w:rsidRPr="00CC0C56" w:rsidRDefault="00D55B33" w:rsidP="00261258">
            <w:pPr>
              <w:pStyle w:val="aff6"/>
              <w:numPr>
                <w:ilvl w:val="0"/>
                <w:numId w:val="88"/>
              </w:numPr>
              <w:spacing w:after="160"/>
              <w:contextualSpacing/>
              <w:rPr>
                <w:rFonts w:ascii="Times New Roman" w:hAnsi="Times New Roman" w:cs="Times New Roman"/>
                <w:sz w:val="20"/>
                <w:szCs w:val="20"/>
                <w:lang w:val="en-US"/>
              </w:rPr>
            </w:pPr>
            <w:r w:rsidRPr="00CC0C56">
              <w:rPr>
                <w:rFonts w:ascii="Times New Roman" w:hAnsi="Times New Roman" w:cs="Times New Roman"/>
                <w:b/>
                <w:bCs/>
                <w:sz w:val="20"/>
                <w:szCs w:val="20"/>
                <w:lang w:val="en-US"/>
              </w:rPr>
              <w:t>Case 2</w:t>
            </w:r>
            <w:r w:rsidRPr="00CC0C56">
              <w:rPr>
                <w:rFonts w:ascii="Times New Roman" w:hAnsi="Times New Roman" w:cs="Times New Roman"/>
                <w:sz w:val="20"/>
                <w:szCs w:val="20"/>
                <w:lang w:val="en-US"/>
              </w:rPr>
              <w:t>: No symbol in the slot is used for PDCCH, if in the slot no scheduling DCI is used.</w:t>
            </w:r>
          </w:p>
          <w:bookmarkEnd w:id="13"/>
          <w:p w14:paraId="5228C843" w14:textId="1A517466" w:rsidR="00D55B33" w:rsidRPr="00E41CE7" w:rsidRDefault="00D55B33" w:rsidP="00D55B33">
            <w:pPr>
              <w:spacing w:before="120" w:after="120"/>
              <w:rPr>
                <w:rFonts w:ascii="Times New Roman" w:eastAsiaTheme="minorEastAsia" w:hAnsi="Times New Roman" w:cs="Times New Roman"/>
                <w:lang w:eastAsia="zh-CN"/>
              </w:rPr>
            </w:pPr>
            <w:r w:rsidRPr="00E41CE7">
              <w:rPr>
                <w:rFonts w:ascii="Times New Roman" w:hAnsi="Times New Roman" w:cs="Times New Roman"/>
                <w:szCs w:val="20"/>
              </w:rPr>
              <w:fldChar w:fldCharType="begin"/>
            </w:r>
            <w:r w:rsidRPr="00E41CE7">
              <w:rPr>
                <w:rFonts w:ascii="Times New Roman" w:hAnsi="Times New Roman" w:cs="Times New Roman"/>
                <w:szCs w:val="20"/>
              </w:rPr>
              <w:instrText xml:space="preserve"> REF _Ref111122005 \h </w:instrText>
            </w:r>
            <w:r>
              <w:rPr>
                <w:rFonts w:ascii="Times New Roman" w:hAnsi="Times New Roman" w:cs="Times New Roman"/>
                <w:szCs w:val="20"/>
              </w:rPr>
              <w:instrText xml:space="preserve"> \* MERGEFORMAT </w:instrText>
            </w:r>
            <w:r w:rsidRPr="00E41CE7">
              <w:rPr>
                <w:rFonts w:ascii="Times New Roman" w:hAnsi="Times New Roman" w:cs="Times New Roman"/>
                <w:szCs w:val="20"/>
              </w:rPr>
            </w:r>
            <w:r w:rsidRPr="00E41CE7">
              <w:rPr>
                <w:rFonts w:ascii="Times New Roman" w:hAnsi="Times New Roman" w:cs="Times New Roman"/>
                <w:szCs w:val="20"/>
              </w:rPr>
              <w:fldChar w:fldCharType="separate"/>
            </w:r>
            <w:r w:rsidRPr="00E41CE7">
              <w:rPr>
                <w:rFonts w:ascii="Times New Roman" w:hAnsi="Times New Roman" w:cs="Times New Roman"/>
              </w:rPr>
              <w:t xml:space="preserve">Figure </w:t>
            </w:r>
            <w:r w:rsidRPr="00E41CE7">
              <w:rPr>
                <w:rFonts w:ascii="Times New Roman" w:hAnsi="Times New Roman" w:cs="Times New Roman"/>
                <w:noProof/>
              </w:rPr>
              <w:t>5</w:t>
            </w:r>
            <w:r w:rsidRPr="00E41CE7">
              <w:rPr>
                <w:rFonts w:ascii="Times New Roman" w:hAnsi="Times New Roman" w:cs="Times New Roman"/>
                <w:szCs w:val="20"/>
              </w:rPr>
              <w:fldChar w:fldCharType="end"/>
            </w:r>
            <w:r w:rsidRPr="00E41CE7">
              <w:rPr>
                <w:rFonts w:ascii="Times New Roman" w:hAnsi="Times New Roman" w:cs="Times New Roman"/>
                <w:szCs w:val="20"/>
              </w:rPr>
              <w:t xml:space="preserve"> shows the comparison of capacity performance between single-PDSCH</w:t>
            </w:r>
            <w:r w:rsidRPr="00E41CE7">
              <w:rPr>
                <w:rFonts w:ascii="Times New Roman" w:hAnsi="Times New Roman" w:cs="Times New Roman"/>
              </w:rPr>
              <w:t xml:space="preserve"> scheduling</w:t>
            </w:r>
            <w:r w:rsidRPr="00E41CE7">
              <w:rPr>
                <w:rFonts w:ascii="Times New Roman" w:hAnsi="Times New Roman" w:cs="Times New Roman"/>
                <w:szCs w:val="20"/>
              </w:rPr>
              <w:t xml:space="preserve"> and multi-PDSCH sch</w:t>
            </w:r>
            <w:r w:rsidRPr="00E41CE7">
              <w:rPr>
                <w:rFonts w:ascii="Times New Roman" w:hAnsi="Times New Roman" w:cs="Times New Roman"/>
              </w:rPr>
              <w:t>e</w:t>
            </w:r>
            <w:r w:rsidRPr="00E41CE7">
              <w:rPr>
                <w:rFonts w:ascii="Times New Roman" w:hAnsi="Times New Roman" w:cs="Times New Roman"/>
                <w:szCs w:val="20"/>
              </w:rPr>
              <w:t xml:space="preserve">duling. </w:t>
            </w:r>
            <w:r w:rsidRPr="00E41CE7">
              <w:rPr>
                <w:rFonts w:ascii="Times New Roman" w:eastAsiaTheme="minorEastAsia" w:hAnsi="Times New Roman" w:cs="Times New Roman"/>
                <w:lang w:eastAsia="zh-CN"/>
              </w:rPr>
              <w:t xml:space="preserve">Compared to single-PDSCH scheduling, multi-PDSCH scheduling can save PDCCH overhead, and the saved PDCCH resources can be used for PDSCH transmissions, which is the main factor to achieve capacity gain. As shown in </w:t>
            </w:r>
            <w:r w:rsidRPr="00E41CE7">
              <w:rPr>
                <w:rFonts w:ascii="Times New Roman" w:hAnsi="Times New Roman" w:cs="Times New Roman"/>
                <w:szCs w:val="20"/>
              </w:rPr>
              <w:fldChar w:fldCharType="begin"/>
            </w:r>
            <w:r w:rsidRPr="00E41CE7">
              <w:rPr>
                <w:rFonts w:ascii="Times New Roman" w:hAnsi="Times New Roman" w:cs="Times New Roman"/>
                <w:szCs w:val="20"/>
              </w:rPr>
              <w:instrText xml:space="preserve"> REF _Ref111122005 \h </w:instrText>
            </w:r>
            <w:r>
              <w:rPr>
                <w:rFonts w:ascii="Times New Roman" w:hAnsi="Times New Roman" w:cs="Times New Roman"/>
                <w:szCs w:val="20"/>
              </w:rPr>
              <w:instrText xml:space="preserve"> \* MERGEFORMAT </w:instrText>
            </w:r>
            <w:r w:rsidRPr="00E41CE7">
              <w:rPr>
                <w:rFonts w:ascii="Times New Roman" w:hAnsi="Times New Roman" w:cs="Times New Roman"/>
                <w:szCs w:val="20"/>
              </w:rPr>
            </w:r>
            <w:r w:rsidRPr="00E41CE7">
              <w:rPr>
                <w:rFonts w:ascii="Times New Roman" w:hAnsi="Times New Roman" w:cs="Times New Roman"/>
                <w:szCs w:val="20"/>
              </w:rPr>
              <w:fldChar w:fldCharType="separate"/>
            </w:r>
            <w:r w:rsidRPr="00E41CE7">
              <w:rPr>
                <w:rFonts w:ascii="Times New Roman" w:hAnsi="Times New Roman" w:cs="Times New Roman"/>
              </w:rPr>
              <w:t xml:space="preserve">Figure </w:t>
            </w:r>
            <w:r w:rsidRPr="00E41CE7">
              <w:rPr>
                <w:rFonts w:ascii="Times New Roman" w:hAnsi="Times New Roman" w:cs="Times New Roman"/>
                <w:noProof/>
              </w:rPr>
              <w:t>5</w:t>
            </w:r>
            <w:r w:rsidRPr="00E41CE7">
              <w:rPr>
                <w:rFonts w:ascii="Times New Roman" w:hAnsi="Times New Roman" w:cs="Times New Roman"/>
                <w:szCs w:val="20"/>
              </w:rPr>
              <w:fldChar w:fldCharType="end"/>
            </w:r>
            <w:r w:rsidRPr="00E41CE7">
              <w:rPr>
                <w:rFonts w:ascii="Times New Roman" w:eastAsiaTheme="minorEastAsia" w:hAnsi="Times New Roman" w:cs="Times New Roman"/>
                <w:lang w:eastAsia="zh-CN"/>
              </w:rPr>
              <w:t>, compared to single-PDSCH scheduling, with multi-PDSCH scheduling the system capacity is improved from 8.16 UEs/cell to 9.58 UEs/cell for DL video traffic of 30Mbps, achieving 17.40% gain. Similarly, with multi-PDSCH scheduling, the system capacity is increased from 4.66 UEs/cell to 5.57 UEs/cell for DL video traffic of 45Mbps, with 19.53% gain observed.</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3"/>
              <w:gridCol w:w="4023"/>
            </w:tblGrid>
            <w:tr w:rsidR="00D55B33" w:rsidRPr="00E41CE7" w14:paraId="3D309548" w14:textId="77777777" w:rsidTr="00DD5F6E">
              <w:tc>
                <w:tcPr>
                  <w:tcW w:w="4530" w:type="dxa"/>
                  <w:vAlign w:val="center"/>
                </w:tcPr>
                <w:p w14:paraId="01979852" w14:textId="77777777" w:rsidR="00D55B33" w:rsidRPr="00E41CE7" w:rsidRDefault="00D55B33" w:rsidP="00D55B33">
                  <w:pPr>
                    <w:spacing w:before="120" w:after="120"/>
                    <w:rPr>
                      <w:rFonts w:ascii="Times New Roman" w:eastAsiaTheme="minorEastAsia" w:hAnsi="Times New Roman" w:cs="Times New Roman"/>
                      <w:lang w:eastAsia="zh-CN"/>
                    </w:rPr>
                  </w:pPr>
                  <w:r w:rsidRPr="00E41CE7">
                    <w:rPr>
                      <w:rFonts w:ascii="Times New Roman" w:eastAsiaTheme="minorEastAsia" w:hAnsi="Times New Roman" w:cs="Times New Roman"/>
                      <w:noProof/>
                      <w:lang w:eastAsia="zh-CN"/>
                    </w:rPr>
                    <w:drawing>
                      <wp:inline distT="0" distB="0" distL="0" distR="0" wp14:anchorId="6B68DB0E" wp14:editId="30A89269">
                        <wp:extent cx="2797200" cy="1548000"/>
                        <wp:effectExtent l="0" t="0" r="3175" b="0"/>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7200" cy="1548000"/>
                                </a:xfrm>
                                <a:prstGeom prst="rect">
                                  <a:avLst/>
                                </a:prstGeom>
                                <a:noFill/>
                              </pic:spPr>
                            </pic:pic>
                          </a:graphicData>
                        </a:graphic>
                      </wp:inline>
                    </w:drawing>
                  </w:r>
                </w:p>
              </w:tc>
              <w:tc>
                <w:tcPr>
                  <w:tcW w:w="4530" w:type="dxa"/>
                  <w:vAlign w:val="center"/>
                </w:tcPr>
                <w:p w14:paraId="2FBB3D6F" w14:textId="77777777" w:rsidR="00D55B33" w:rsidRPr="00E41CE7" w:rsidRDefault="00D55B33" w:rsidP="00D55B33">
                  <w:pPr>
                    <w:spacing w:before="120" w:after="120"/>
                    <w:rPr>
                      <w:rFonts w:ascii="Times New Roman" w:eastAsiaTheme="minorEastAsia" w:hAnsi="Times New Roman" w:cs="Times New Roman"/>
                      <w:lang w:eastAsia="zh-CN"/>
                    </w:rPr>
                  </w:pPr>
                  <w:r w:rsidRPr="00E41CE7">
                    <w:rPr>
                      <w:rFonts w:ascii="Times New Roman" w:eastAsiaTheme="minorEastAsia" w:hAnsi="Times New Roman" w:cs="Times New Roman"/>
                      <w:noProof/>
                      <w:lang w:eastAsia="zh-CN"/>
                    </w:rPr>
                    <w:drawing>
                      <wp:inline distT="0" distB="0" distL="0" distR="0" wp14:anchorId="4E059664" wp14:editId="476768C6">
                        <wp:extent cx="2800800" cy="1548000"/>
                        <wp:effectExtent l="0" t="0" r="0" b="0"/>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0800" cy="1548000"/>
                                </a:xfrm>
                                <a:prstGeom prst="rect">
                                  <a:avLst/>
                                </a:prstGeom>
                                <a:noFill/>
                              </pic:spPr>
                            </pic:pic>
                          </a:graphicData>
                        </a:graphic>
                      </wp:inline>
                    </w:drawing>
                  </w:r>
                </w:p>
              </w:tc>
            </w:tr>
            <w:tr w:rsidR="00D55B33" w:rsidRPr="00E41CE7" w14:paraId="06CBE8B8" w14:textId="77777777" w:rsidTr="00DD5F6E">
              <w:tc>
                <w:tcPr>
                  <w:tcW w:w="4530" w:type="dxa"/>
                  <w:vAlign w:val="center"/>
                </w:tcPr>
                <w:p w14:paraId="0BDBB4DA" w14:textId="77777777" w:rsidR="00D55B33" w:rsidRPr="00E41CE7" w:rsidRDefault="00D55B33" w:rsidP="00D55B33">
                  <w:pPr>
                    <w:spacing w:before="120" w:after="120"/>
                    <w:ind w:firstLineChars="50" w:firstLine="110"/>
                    <w:rPr>
                      <w:rFonts w:ascii="Times New Roman" w:eastAsiaTheme="minorEastAsia" w:hAnsi="Times New Roman" w:cs="Times New Roman"/>
                      <w:lang w:eastAsia="zh-CN"/>
                    </w:rPr>
                  </w:pPr>
                  <w:r w:rsidRPr="00E41CE7">
                    <w:rPr>
                      <w:rFonts w:ascii="Times New Roman" w:eastAsiaTheme="minorEastAsia" w:hAnsi="Times New Roman" w:cs="Times New Roman"/>
                      <w:lang w:eastAsia="zh-CN"/>
                    </w:rPr>
                    <w:t>(a) System capacity for DL video traffic of 30Mbps</w:t>
                  </w:r>
                </w:p>
              </w:tc>
              <w:tc>
                <w:tcPr>
                  <w:tcW w:w="4530" w:type="dxa"/>
                  <w:vAlign w:val="center"/>
                </w:tcPr>
                <w:p w14:paraId="06B5C825" w14:textId="77777777" w:rsidR="00D55B33" w:rsidRPr="00E41CE7" w:rsidRDefault="00D55B33" w:rsidP="00D55B33">
                  <w:pPr>
                    <w:spacing w:before="120" w:after="120"/>
                    <w:ind w:firstLineChars="50" w:firstLine="110"/>
                    <w:rPr>
                      <w:rFonts w:ascii="Times New Roman" w:eastAsiaTheme="minorEastAsia" w:hAnsi="Times New Roman" w:cs="Times New Roman"/>
                      <w:lang w:eastAsia="zh-CN"/>
                    </w:rPr>
                  </w:pPr>
                  <w:r w:rsidRPr="00E41CE7">
                    <w:rPr>
                      <w:rFonts w:ascii="Times New Roman" w:eastAsiaTheme="minorEastAsia" w:hAnsi="Times New Roman" w:cs="Times New Roman"/>
                      <w:lang w:eastAsia="zh-CN"/>
                    </w:rPr>
                    <w:t>(b) System capacity for DL video traffic of 45Mbps</w:t>
                  </w:r>
                </w:p>
              </w:tc>
            </w:tr>
          </w:tbl>
          <w:p w14:paraId="57AB93F0" w14:textId="77777777" w:rsidR="00D55B33" w:rsidRPr="00E41CE7" w:rsidRDefault="00D55B33" w:rsidP="00D55B33">
            <w:pPr>
              <w:pStyle w:val="a6"/>
              <w:spacing w:before="240" w:after="240"/>
              <w:jc w:val="center"/>
              <w:rPr>
                <w:rFonts w:ascii="Times New Roman" w:hAnsi="Times New Roman" w:cs="Times New Roman"/>
              </w:rPr>
            </w:pPr>
            <w:bookmarkStart w:id="14" w:name="_Ref111122005"/>
            <w:bookmarkEnd w:id="12"/>
            <w:r w:rsidRPr="00E41CE7">
              <w:rPr>
                <w:rFonts w:ascii="Times New Roman" w:hAnsi="Times New Roman" w:cs="Times New Roman"/>
              </w:rPr>
              <w:t xml:space="preserve">Figure </w:t>
            </w:r>
            <w:r w:rsidRPr="00E41CE7">
              <w:rPr>
                <w:rFonts w:ascii="Times New Roman" w:hAnsi="Times New Roman" w:cs="Times New Roman"/>
              </w:rPr>
              <w:fldChar w:fldCharType="begin"/>
            </w:r>
            <w:r w:rsidRPr="00E41CE7">
              <w:rPr>
                <w:rFonts w:ascii="Times New Roman" w:hAnsi="Times New Roman" w:cs="Times New Roman"/>
              </w:rPr>
              <w:instrText xml:space="preserve"> SEQ Figure \* ARABIC </w:instrText>
            </w:r>
            <w:r w:rsidRPr="00E41CE7">
              <w:rPr>
                <w:rFonts w:ascii="Times New Roman" w:hAnsi="Times New Roman" w:cs="Times New Roman"/>
              </w:rPr>
              <w:fldChar w:fldCharType="separate"/>
            </w:r>
            <w:r w:rsidRPr="00E41CE7">
              <w:rPr>
                <w:rFonts w:ascii="Times New Roman" w:hAnsi="Times New Roman" w:cs="Times New Roman"/>
                <w:noProof/>
              </w:rPr>
              <w:t>5</w:t>
            </w:r>
            <w:r w:rsidRPr="00E41CE7">
              <w:rPr>
                <w:rFonts w:ascii="Times New Roman" w:hAnsi="Times New Roman" w:cs="Times New Roman"/>
              </w:rPr>
              <w:fldChar w:fldCharType="end"/>
            </w:r>
            <w:bookmarkEnd w:id="14"/>
            <w:r w:rsidRPr="00E41CE7">
              <w:rPr>
                <w:rFonts w:ascii="Times New Roman" w:hAnsi="Times New Roman" w:cs="Times New Roman"/>
              </w:rPr>
              <w:t>. Comparison of capacity performance between single-PDSCH scheduling and multi-PDSCH scheduling</w:t>
            </w:r>
          </w:p>
          <w:p w14:paraId="42DBC375" w14:textId="64D8BC65" w:rsidR="00D55B33" w:rsidRPr="00E41CE7" w:rsidRDefault="00D55B33" w:rsidP="00D55B33">
            <w:pPr>
              <w:pStyle w:val="a6"/>
              <w:rPr>
                <w:rFonts w:ascii="Times New Roman" w:eastAsiaTheme="minorEastAsia" w:hAnsi="Times New Roman" w:cs="Times New Roman"/>
                <w:b w:val="0"/>
                <w:i/>
                <w:lang w:eastAsia="zh-CN"/>
              </w:rPr>
            </w:pPr>
            <w:r w:rsidRPr="00E41CE7">
              <w:rPr>
                <w:rFonts w:ascii="Times New Roman" w:eastAsia="宋体" w:hAnsi="Times New Roman" w:cs="Times New Roman"/>
                <w:i/>
              </w:rPr>
              <w:t xml:space="preserve">Observation </w:t>
            </w:r>
            <w:r w:rsidRPr="00E41CE7">
              <w:rPr>
                <w:rFonts w:ascii="Times New Roman" w:eastAsia="宋体" w:hAnsi="Times New Roman" w:cs="Times New Roman"/>
              </w:rPr>
              <w:fldChar w:fldCharType="begin"/>
            </w:r>
            <w:r w:rsidRPr="00E41CE7">
              <w:rPr>
                <w:rFonts w:ascii="Times New Roman" w:eastAsia="宋体" w:hAnsi="Times New Roman" w:cs="Times New Roman"/>
                <w:i/>
                <w:lang w:val="en-US" w:eastAsia="zh-CN"/>
              </w:rPr>
              <w:instrText xml:space="preserve"> SEQ Observation \* ARABIC </w:instrText>
            </w:r>
            <w:r w:rsidRPr="00E41CE7">
              <w:rPr>
                <w:rFonts w:ascii="Times New Roman" w:eastAsia="宋体" w:hAnsi="Times New Roman" w:cs="Times New Roman"/>
                <w:i/>
              </w:rPr>
              <w:fldChar w:fldCharType="separate"/>
            </w:r>
            <w:r w:rsidRPr="00E41CE7">
              <w:rPr>
                <w:rFonts w:ascii="Times New Roman" w:eastAsia="宋体" w:hAnsi="Times New Roman" w:cs="Times New Roman"/>
                <w:i/>
                <w:lang w:val="en-US" w:eastAsia="zh-CN"/>
              </w:rPr>
              <w:t>4</w:t>
            </w:r>
            <w:r w:rsidRPr="00E41CE7">
              <w:rPr>
                <w:rFonts w:ascii="Times New Roman" w:eastAsia="宋体" w:hAnsi="Times New Roman" w:cs="Times New Roman"/>
              </w:rPr>
              <w:fldChar w:fldCharType="end"/>
            </w:r>
            <w:r w:rsidRPr="00E41CE7">
              <w:rPr>
                <w:rFonts w:ascii="Times New Roman" w:eastAsia="宋体" w:hAnsi="Times New Roman" w:cs="Times New Roman"/>
                <w:i/>
                <w:lang w:val="en-US" w:eastAsia="zh-CN"/>
              </w:rPr>
              <w:t>:</w:t>
            </w:r>
            <w:r w:rsidRPr="00E41CE7">
              <w:rPr>
                <w:rFonts w:ascii="Times New Roman" w:hAnsi="Times New Roman" w:cs="Times New Roman"/>
                <w:i/>
              </w:rPr>
              <w:t xml:space="preserve"> </w:t>
            </w:r>
            <w:r w:rsidRPr="00E41CE7">
              <w:rPr>
                <w:rFonts w:ascii="Times New Roman" w:hAnsi="Times New Roman" w:cs="Times New Roman"/>
                <w:bCs/>
                <w:i/>
                <w:iCs/>
              </w:rPr>
              <w:t>It is beneficial to adopt multi-PXSCH scheduling for resource allocation of XR traffic, especially for video traffic</w:t>
            </w:r>
          </w:p>
        </w:tc>
      </w:tr>
      <w:tr w:rsidR="00D55B33" w:rsidRPr="00116748" w14:paraId="0BCD141C" w14:textId="77777777" w:rsidTr="00D55B33">
        <w:tc>
          <w:tcPr>
            <w:tcW w:w="1372" w:type="dxa"/>
            <w:shd w:val="clear" w:color="auto" w:fill="auto"/>
          </w:tcPr>
          <w:p w14:paraId="20BC619F" w14:textId="1FDA2E97" w:rsidR="00D55B33" w:rsidRDefault="00D55B33" w:rsidP="00D55B33">
            <w:pPr>
              <w:pStyle w:val="aff6"/>
              <w:ind w:left="0"/>
              <w:rPr>
                <w:rFonts w:ascii="Times New Roman" w:hAnsi="Times New Roman" w:cs="Times New Roman"/>
                <w:lang w:val="en-US" w:eastAsia="en-GB"/>
              </w:rPr>
            </w:pPr>
            <w:r>
              <w:rPr>
                <w:rFonts w:ascii="Times New Roman" w:hAnsi="Times New Roman" w:cs="Times New Roman"/>
                <w:lang w:val="en-US" w:eastAsia="en-GB"/>
              </w:rPr>
              <w:lastRenderedPageBreak/>
              <w:t>Intel</w:t>
            </w:r>
          </w:p>
        </w:tc>
        <w:tc>
          <w:tcPr>
            <w:tcW w:w="8262" w:type="dxa"/>
            <w:shd w:val="clear" w:color="auto" w:fill="auto"/>
          </w:tcPr>
          <w:p w14:paraId="78A5D954" w14:textId="77777777" w:rsidR="00D55B33" w:rsidRPr="00461C86" w:rsidRDefault="00D55B33" w:rsidP="00D55B33">
            <w:pPr>
              <w:pStyle w:val="ac"/>
              <w:rPr>
                <w:rFonts w:ascii="Times New Roman" w:hAnsi="Times New Roman" w:cs="Times New Roman"/>
                <w:sz w:val="20"/>
                <w:szCs w:val="20"/>
              </w:rPr>
            </w:pPr>
            <w:r w:rsidRPr="00461C86">
              <w:rPr>
                <w:rFonts w:ascii="Times New Roman" w:hAnsi="Times New Roman" w:cs="Times New Roman"/>
                <w:sz w:val="20"/>
                <w:szCs w:val="20"/>
              </w:rPr>
              <w:t>To reduce the overhead, RAN1 can investigate single DCI based multiple PDSCH and/or PUSCH scheduling.</w:t>
            </w:r>
            <w:r w:rsidRPr="00461C86">
              <w:rPr>
                <w:rFonts w:ascii="Times New Roman" w:eastAsia="Times New Roman" w:hAnsi="Times New Roman" w:cs="Times New Roman"/>
                <w:sz w:val="20"/>
                <w:szCs w:val="20"/>
              </w:rPr>
              <w:t xml:space="preserve"> For B52.5GHz, multiple PDSCH/PUSCH scheduling was specified where </w:t>
            </w:r>
            <w:r w:rsidRPr="00461C86">
              <w:rPr>
                <w:rFonts w:ascii="Times New Roman" w:hAnsi="Times New Roman" w:cs="Times New Roman"/>
                <w:sz w:val="20"/>
                <w:szCs w:val="20"/>
              </w:rPr>
              <w:t>one DCI can be used to schedule multiple PDSCHs or PUSCH carrying independent TBs so as to alleviate scheduler constraints imposed by short slot duration with a larger SCS, and this can be a good starting point to investigate whether enhancement with respect to the existing solution is needed. With multiple PDSCH and/or PUSCH scheduling, common parameters that are applied to all scheduled PDSCH and/or PUSCH would not need separate indication for each PDSCH and/or PUSCH in the DCI. In one example, DCI can explicitly provide the number of consecutive PDSCH allocations, where the first PDSCH allocation follows the TDRA in the DCI, and the remaining PDSCH allocations have the same length, starting symbol and PDSCH mapping type, and are appended in the following slots. On the other hand, different configurations per PDSCH can also be considered such as separate MCS selection, which can be useful when scheduling packets from multiple flows.</w:t>
            </w:r>
          </w:p>
          <w:p w14:paraId="0D8F7071" w14:textId="77777777" w:rsidR="00D55B33" w:rsidRPr="00461C86" w:rsidRDefault="00D55B33" w:rsidP="00D55B33">
            <w:pPr>
              <w:pStyle w:val="ac"/>
              <w:keepNext/>
              <w:jc w:val="center"/>
              <w:rPr>
                <w:rFonts w:ascii="Times New Roman" w:hAnsi="Times New Roman" w:cs="Times New Roman"/>
                <w:sz w:val="20"/>
                <w:szCs w:val="20"/>
              </w:rPr>
            </w:pPr>
            <w:r w:rsidRPr="00461C86">
              <w:rPr>
                <w:rFonts w:ascii="Times New Roman" w:hAnsi="Times New Roman" w:cs="Times New Roman"/>
                <w:noProof/>
                <w:szCs w:val="20"/>
              </w:rPr>
              <w:lastRenderedPageBreak/>
              <w:drawing>
                <wp:inline distT="0" distB="0" distL="0" distR="0" wp14:anchorId="7F432A2A" wp14:editId="14815037">
                  <wp:extent cx="4082305" cy="2205272"/>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00303" cy="2214994"/>
                          </a:xfrm>
                          <a:prstGeom prst="rect">
                            <a:avLst/>
                          </a:prstGeom>
                          <a:noFill/>
                          <a:ln>
                            <a:noFill/>
                          </a:ln>
                        </pic:spPr>
                      </pic:pic>
                    </a:graphicData>
                  </a:graphic>
                </wp:inline>
              </w:drawing>
            </w:r>
          </w:p>
          <w:p w14:paraId="52D95B84" w14:textId="77777777" w:rsidR="00D55B33" w:rsidRPr="00461C86" w:rsidRDefault="00D55B33" w:rsidP="00D55B33">
            <w:pPr>
              <w:pStyle w:val="a6"/>
              <w:jc w:val="center"/>
              <w:rPr>
                <w:rFonts w:ascii="Times New Roman" w:hAnsi="Times New Roman" w:cs="Times New Roman"/>
                <w:sz w:val="20"/>
                <w:szCs w:val="20"/>
              </w:rPr>
            </w:pPr>
            <w:r w:rsidRPr="00461C86">
              <w:rPr>
                <w:rFonts w:ascii="Times New Roman" w:hAnsi="Times New Roman" w:cs="Times New Roman"/>
                <w:sz w:val="20"/>
                <w:szCs w:val="20"/>
              </w:rPr>
              <w:t xml:space="preserve">Figure </w:t>
            </w:r>
            <w:r w:rsidRPr="00461C86">
              <w:rPr>
                <w:rFonts w:ascii="Times New Roman" w:hAnsi="Times New Roman" w:cs="Times New Roman"/>
                <w:szCs w:val="20"/>
              </w:rPr>
              <w:fldChar w:fldCharType="begin"/>
            </w:r>
            <w:r w:rsidRPr="00461C86">
              <w:rPr>
                <w:rFonts w:ascii="Times New Roman" w:hAnsi="Times New Roman" w:cs="Times New Roman"/>
                <w:sz w:val="20"/>
                <w:szCs w:val="20"/>
              </w:rPr>
              <w:instrText>SEQ Figure \* ARABIC</w:instrText>
            </w:r>
            <w:r w:rsidRPr="00461C86">
              <w:rPr>
                <w:rFonts w:ascii="Times New Roman" w:hAnsi="Times New Roman" w:cs="Times New Roman"/>
                <w:szCs w:val="20"/>
              </w:rPr>
              <w:fldChar w:fldCharType="separate"/>
            </w:r>
            <w:r w:rsidRPr="00461C86">
              <w:rPr>
                <w:rFonts w:ascii="Times New Roman" w:hAnsi="Times New Roman" w:cs="Times New Roman"/>
                <w:noProof/>
                <w:sz w:val="20"/>
                <w:szCs w:val="20"/>
              </w:rPr>
              <w:t>2</w:t>
            </w:r>
            <w:r w:rsidRPr="00461C86">
              <w:rPr>
                <w:rFonts w:ascii="Times New Roman" w:hAnsi="Times New Roman" w:cs="Times New Roman"/>
                <w:szCs w:val="20"/>
              </w:rPr>
              <w:fldChar w:fldCharType="end"/>
            </w:r>
            <w:r w:rsidRPr="00461C86">
              <w:rPr>
                <w:rFonts w:ascii="Times New Roman" w:hAnsi="Times New Roman" w:cs="Times New Roman"/>
                <w:sz w:val="20"/>
                <w:szCs w:val="20"/>
              </w:rPr>
              <w:t>. Average number of TBs per packet for DL AR, CG</w:t>
            </w:r>
          </w:p>
          <w:p w14:paraId="7798C731" w14:textId="77777777" w:rsidR="00D55B33" w:rsidRPr="00461C86" w:rsidRDefault="00D55B33" w:rsidP="00D55B33">
            <w:pPr>
              <w:pStyle w:val="ac"/>
              <w:rPr>
                <w:rFonts w:ascii="Times New Roman" w:hAnsi="Times New Roman" w:cs="Times New Roman"/>
                <w:sz w:val="20"/>
                <w:szCs w:val="20"/>
              </w:rPr>
            </w:pPr>
          </w:p>
          <w:p w14:paraId="3B1EA6C0" w14:textId="77777777" w:rsidR="00D55B33" w:rsidRPr="00461C86" w:rsidRDefault="00D55B33" w:rsidP="00D55B33">
            <w:pPr>
              <w:pStyle w:val="ac"/>
              <w:keepNext/>
              <w:jc w:val="center"/>
              <w:rPr>
                <w:rFonts w:ascii="Times New Roman" w:hAnsi="Times New Roman" w:cs="Times New Roman"/>
                <w:sz w:val="20"/>
                <w:szCs w:val="20"/>
              </w:rPr>
            </w:pPr>
            <w:r w:rsidRPr="00461C86">
              <w:rPr>
                <w:rFonts w:ascii="Times New Roman" w:hAnsi="Times New Roman" w:cs="Times New Roman"/>
                <w:sz w:val="20"/>
                <w:szCs w:val="20"/>
              </w:rPr>
              <w:t xml:space="preserve"> </w:t>
            </w:r>
            <w:r w:rsidRPr="00461C86">
              <w:rPr>
                <w:rFonts w:ascii="Times New Roman" w:hAnsi="Times New Roman" w:cs="Times New Roman"/>
                <w:noProof/>
                <w:szCs w:val="20"/>
              </w:rPr>
              <w:drawing>
                <wp:inline distT="0" distB="0" distL="0" distR="0" wp14:anchorId="243A8E0D" wp14:editId="7EF94A8F">
                  <wp:extent cx="3768935" cy="234969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1101" cy="2357281"/>
                          </a:xfrm>
                          <a:prstGeom prst="rect">
                            <a:avLst/>
                          </a:prstGeom>
                          <a:noFill/>
                          <a:ln>
                            <a:noFill/>
                          </a:ln>
                        </pic:spPr>
                      </pic:pic>
                    </a:graphicData>
                  </a:graphic>
                </wp:inline>
              </w:drawing>
            </w:r>
          </w:p>
          <w:p w14:paraId="21EFE8A5" w14:textId="77777777" w:rsidR="00D55B33" w:rsidRPr="00461C86" w:rsidRDefault="00D55B33" w:rsidP="00D55B33">
            <w:pPr>
              <w:pStyle w:val="a6"/>
              <w:jc w:val="center"/>
              <w:rPr>
                <w:rFonts w:ascii="Times New Roman" w:hAnsi="Times New Roman" w:cs="Times New Roman"/>
                <w:sz w:val="20"/>
                <w:szCs w:val="20"/>
                <w:lang w:eastAsia="zh-CN"/>
              </w:rPr>
            </w:pPr>
            <w:r w:rsidRPr="00461C86">
              <w:rPr>
                <w:rFonts w:ascii="Times New Roman" w:hAnsi="Times New Roman" w:cs="Times New Roman"/>
                <w:sz w:val="20"/>
                <w:szCs w:val="20"/>
              </w:rPr>
              <w:t xml:space="preserve">Figure </w:t>
            </w:r>
            <w:r w:rsidRPr="00461C86">
              <w:rPr>
                <w:rFonts w:ascii="Times New Roman" w:hAnsi="Times New Roman" w:cs="Times New Roman"/>
                <w:szCs w:val="20"/>
              </w:rPr>
              <w:fldChar w:fldCharType="begin"/>
            </w:r>
            <w:r w:rsidRPr="00461C86">
              <w:rPr>
                <w:rFonts w:ascii="Times New Roman" w:hAnsi="Times New Roman" w:cs="Times New Roman"/>
                <w:sz w:val="20"/>
                <w:szCs w:val="20"/>
              </w:rPr>
              <w:instrText>SEQ Figure \* ARABIC</w:instrText>
            </w:r>
            <w:r w:rsidRPr="00461C86">
              <w:rPr>
                <w:rFonts w:ascii="Times New Roman" w:hAnsi="Times New Roman" w:cs="Times New Roman"/>
                <w:szCs w:val="20"/>
              </w:rPr>
              <w:fldChar w:fldCharType="separate"/>
            </w:r>
            <w:r w:rsidRPr="00461C86">
              <w:rPr>
                <w:rFonts w:ascii="Times New Roman" w:hAnsi="Times New Roman" w:cs="Times New Roman"/>
                <w:noProof/>
                <w:sz w:val="20"/>
                <w:szCs w:val="20"/>
              </w:rPr>
              <w:t>3</w:t>
            </w:r>
            <w:r w:rsidRPr="00461C86">
              <w:rPr>
                <w:rFonts w:ascii="Times New Roman" w:hAnsi="Times New Roman" w:cs="Times New Roman"/>
                <w:szCs w:val="20"/>
              </w:rPr>
              <w:fldChar w:fldCharType="end"/>
            </w:r>
            <w:r w:rsidRPr="00461C86">
              <w:rPr>
                <w:rFonts w:ascii="Times New Roman" w:hAnsi="Times New Roman" w:cs="Times New Roman"/>
                <w:sz w:val="20"/>
                <w:szCs w:val="20"/>
              </w:rPr>
              <w:t>. Average number of TBs per packet for UL AR</w:t>
            </w:r>
          </w:p>
          <w:p w14:paraId="0BBCD411" w14:textId="77777777" w:rsidR="00D55B33" w:rsidRPr="00461C86" w:rsidRDefault="00D55B33" w:rsidP="00D55B33">
            <w:pPr>
              <w:pStyle w:val="ac"/>
              <w:rPr>
                <w:rFonts w:ascii="Times New Roman" w:hAnsi="Times New Roman" w:cs="Times New Roman"/>
                <w:b/>
                <w:bCs/>
                <w:i/>
                <w:iCs/>
                <w:sz w:val="20"/>
                <w:szCs w:val="20"/>
              </w:rPr>
            </w:pPr>
            <w:r w:rsidRPr="00461C86">
              <w:rPr>
                <w:rFonts w:ascii="Times New Roman" w:hAnsi="Times New Roman" w:cs="Times New Roman"/>
                <w:b/>
                <w:bCs/>
                <w:i/>
                <w:iCs/>
                <w:sz w:val="20"/>
                <w:szCs w:val="20"/>
              </w:rPr>
              <w:t xml:space="preserve">Proposal 2: Since a given XR DL or UL packet may require multiple PDSCH or PUSCHs to complete delivery of packet transmission, RAN1 can investigate single DCI based multiple PDSCHs and/or PUSCHs scheduling to reduce DCI overhead. </w:t>
            </w:r>
          </w:p>
          <w:p w14:paraId="662046A6" w14:textId="77777777" w:rsidR="00D55B33" w:rsidRPr="00461C86" w:rsidRDefault="00D55B33" w:rsidP="00261258">
            <w:pPr>
              <w:pStyle w:val="ac"/>
              <w:numPr>
                <w:ilvl w:val="0"/>
                <w:numId w:val="89"/>
              </w:numPr>
              <w:spacing w:line="240" w:lineRule="auto"/>
              <w:rPr>
                <w:rFonts w:ascii="Times New Roman" w:hAnsi="Times New Roman" w:cs="Times New Roman"/>
                <w:b/>
                <w:bCs/>
                <w:i/>
                <w:iCs/>
                <w:sz w:val="20"/>
                <w:szCs w:val="20"/>
              </w:rPr>
            </w:pPr>
            <w:r w:rsidRPr="00461C86">
              <w:rPr>
                <w:rFonts w:ascii="Times New Roman" w:hAnsi="Times New Roman" w:cs="Times New Roman"/>
                <w:b/>
                <w:bCs/>
                <w:i/>
                <w:iCs/>
                <w:sz w:val="20"/>
                <w:szCs w:val="20"/>
              </w:rPr>
              <w:t>Multiple PUSCH/PDSCH scheduling solution adopted for B52.5GHz can be a starting point.</w:t>
            </w:r>
          </w:p>
          <w:p w14:paraId="75F9D0D3" w14:textId="77777777" w:rsidR="00D55B33" w:rsidRPr="00461C86" w:rsidRDefault="00D55B33" w:rsidP="00D55B33">
            <w:pPr>
              <w:spacing w:before="120" w:line="276" w:lineRule="auto"/>
              <w:rPr>
                <w:rFonts w:ascii="Times New Roman" w:hAnsi="Times New Roman" w:cs="Times New Roman"/>
                <w:sz w:val="20"/>
                <w:szCs w:val="20"/>
                <w:lang w:eastAsia="zh-CN"/>
              </w:rPr>
            </w:pPr>
          </w:p>
        </w:tc>
      </w:tr>
      <w:tr w:rsidR="00D55B33" w:rsidRPr="00116748" w14:paraId="03398AE5" w14:textId="77777777" w:rsidTr="00D55B33">
        <w:tc>
          <w:tcPr>
            <w:tcW w:w="1372" w:type="dxa"/>
            <w:shd w:val="clear" w:color="auto" w:fill="auto"/>
          </w:tcPr>
          <w:p w14:paraId="036C3946" w14:textId="798E4DCC" w:rsidR="00D55B33" w:rsidRDefault="00D55B33" w:rsidP="00D55B33">
            <w:pPr>
              <w:pStyle w:val="aff6"/>
              <w:ind w:left="0"/>
              <w:rPr>
                <w:rFonts w:ascii="Times New Roman" w:hAnsi="Times New Roman" w:cs="Times New Roman"/>
                <w:lang w:val="en-US" w:eastAsia="en-GB"/>
              </w:rPr>
            </w:pPr>
            <w:r>
              <w:rPr>
                <w:rFonts w:ascii="Times New Roman" w:hAnsi="Times New Roman" w:cs="Times New Roman"/>
                <w:lang w:val="en-US" w:eastAsia="en-GB"/>
              </w:rPr>
              <w:lastRenderedPageBreak/>
              <w:t>ZTE/Sanechips</w:t>
            </w:r>
          </w:p>
        </w:tc>
        <w:tc>
          <w:tcPr>
            <w:tcW w:w="8262" w:type="dxa"/>
            <w:shd w:val="clear" w:color="auto" w:fill="auto"/>
          </w:tcPr>
          <w:p w14:paraId="3E71097D" w14:textId="7B3D5C1D" w:rsidR="00D55B33" w:rsidRPr="005932FE" w:rsidRDefault="00D55B33" w:rsidP="00D55B33">
            <w:pPr>
              <w:spacing w:before="120" w:after="120"/>
              <w:rPr>
                <w:rFonts w:ascii="Times New Roman" w:hAnsi="Times New Roman" w:cs="Times New Roman"/>
                <w:sz w:val="20"/>
                <w:szCs w:val="20"/>
              </w:rPr>
            </w:pPr>
            <w:r w:rsidRPr="005932FE">
              <w:rPr>
                <w:rFonts w:ascii="Times New Roman" w:hAnsi="Times New Roman" w:cs="Times New Roman"/>
                <w:sz w:val="20"/>
                <w:szCs w:val="20"/>
              </w:rPr>
              <w:t xml:space="preserve">Assuming the DL stream is pseudo-periodic and with large scale of packet size (e.g., several slots would be scheduled for a packet transmission), single DCI scheduling multiple TBs might improve network capacity due to saving PDCCH overhead. However, according to the evaluation as illustrated in </w:t>
            </w:r>
            <w:r w:rsidRPr="005932FE">
              <w:rPr>
                <w:rFonts w:ascii="Times New Roman" w:hAnsi="Times New Roman" w:cs="Times New Roman"/>
                <w:szCs w:val="20"/>
              </w:rPr>
              <w:fldChar w:fldCharType="begin"/>
            </w:r>
            <w:r w:rsidRPr="005932FE">
              <w:rPr>
                <w:rFonts w:ascii="Times New Roman" w:hAnsi="Times New Roman" w:cs="Times New Roman"/>
                <w:sz w:val="20"/>
                <w:szCs w:val="20"/>
              </w:rPr>
              <w:instrText xml:space="preserve"> REF _Ref110932695 \h  \* MERGEFORMAT </w:instrText>
            </w:r>
            <w:r w:rsidRPr="005932FE">
              <w:rPr>
                <w:rFonts w:ascii="Times New Roman" w:hAnsi="Times New Roman" w:cs="Times New Roman"/>
                <w:szCs w:val="20"/>
              </w:rPr>
            </w:r>
            <w:r w:rsidRPr="005932FE">
              <w:rPr>
                <w:rFonts w:ascii="Times New Roman" w:hAnsi="Times New Roman" w:cs="Times New Roman"/>
                <w:szCs w:val="20"/>
              </w:rPr>
              <w:fldChar w:fldCharType="separate"/>
            </w:r>
            <w:r w:rsidRPr="005932FE">
              <w:rPr>
                <w:rFonts w:ascii="Times New Roman" w:hAnsi="Times New Roman" w:cs="Times New Roman"/>
                <w:sz w:val="20"/>
                <w:szCs w:val="20"/>
              </w:rPr>
              <w:t>Table 4</w:t>
            </w:r>
            <w:r w:rsidRPr="005932FE">
              <w:rPr>
                <w:rFonts w:ascii="Times New Roman" w:hAnsi="Times New Roman" w:cs="Times New Roman"/>
                <w:szCs w:val="20"/>
              </w:rPr>
              <w:fldChar w:fldCharType="end"/>
            </w:r>
            <w:r w:rsidRPr="005932FE">
              <w:rPr>
                <w:rFonts w:ascii="Times New Roman" w:hAnsi="Times New Roman" w:cs="Times New Roman"/>
                <w:sz w:val="20"/>
                <w:szCs w:val="20"/>
              </w:rPr>
              <w:t>, the capacity performance (Satisfied UE percentage @ over 80%) hasn’t been improved significantly.</w:t>
            </w:r>
          </w:p>
          <w:p w14:paraId="1185C6EC" w14:textId="77777777" w:rsidR="00D55B33" w:rsidRPr="005932FE" w:rsidRDefault="00D55B33" w:rsidP="00D55B33">
            <w:pPr>
              <w:pStyle w:val="a6"/>
              <w:jc w:val="center"/>
              <w:rPr>
                <w:rFonts w:ascii="Times New Roman" w:hAnsi="Times New Roman" w:cs="Times New Roman"/>
                <w:sz w:val="20"/>
                <w:szCs w:val="20"/>
              </w:rPr>
            </w:pPr>
            <w:bookmarkStart w:id="15" w:name="_Ref110932695"/>
            <w:r w:rsidRPr="005932FE">
              <w:rPr>
                <w:rFonts w:ascii="Times New Roman" w:hAnsi="Times New Roman" w:cs="Times New Roman"/>
                <w:sz w:val="20"/>
                <w:szCs w:val="20"/>
              </w:rPr>
              <w:t xml:space="preserve">Table 4 </w:t>
            </w:r>
            <w:r w:rsidRPr="005932FE">
              <w:rPr>
                <w:rFonts w:ascii="Times New Roman" w:eastAsia="宋体" w:hAnsi="Times New Roman" w:cs="Times New Roman"/>
                <w:sz w:val="20"/>
                <w:szCs w:val="20"/>
              </w:rPr>
              <w:t>Satisfied UE percentage gain</w:t>
            </w:r>
            <w:r w:rsidRPr="005932FE">
              <w:rPr>
                <w:rFonts w:ascii="Times New Roman" w:hAnsi="Times New Roman" w:cs="Times New Roman"/>
                <w:sz w:val="20"/>
                <w:szCs w:val="20"/>
              </w:rPr>
              <w:t xml:space="preserve"> for different UE numbers per cell</w:t>
            </w:r>
            <w:bookmarkEnd w:id="15"/>
            <w:r w:rsidRPr="005932FE">
              <w:rPr>
                <w:rFonts w:ascii="Times New Roman" w:hAnsi="Times New Roman" w:cs="Times New Roman"/>
                <w:sz w:val="20"/>
                <w:szCs w:val="20"/>
              </w:rPr>
              <w:t xml:space="preserve"> (DL AR, SCS=30 kHz)</w:t>
            </w:r>
          </w:p>
          <w:tbl>
            <w:tblPr>
              <w:tblStyle w:val="afe"/>
              <w:tblW w:w="0" w:type="auto"/>
              <w:jc w:val="center"/>
              <w:tblLook w:val="04A0" w:firstRow="1" w:lastRow="0" w:firstColumn="1" w:lastColumn="0" w:noHBand="0" w:noVBand="1"/>
            </w:tblPr>
            <w:tblGrid>
              <w:gridCol w:w="2227"/>
              <w:gridCol w:w="2677"/>
            </w:tblGrid>
            <w:tr w:rsidR="00D55B33" w:rsidRPr="005932FE" w14:paraId="5023AA89" w14:textId="77777777" w:rsidTr="00DD5F6E">
              <w:trPr>
                <w:jc w:val="center"/>
              </w:trPr>
              <w:tc>
                <w:tcPr>
                  <w:tcW w:w="0" w:type="auto"/>
                  <w:shd w:val="clear" w:color="auto" w:fill="BFBFBF" w:themeFill="background1" w:themeFillShade="BF"/>
                </w:tcPr>
                <w:p w14:paraId="542CFC49" w14:textId="77777777" w:rsidR="00D55B33" w:rsidRPr="005932FE" w:rsidRDefault="00D55B33" w:rsidP="00D55B33">
                  <w:pPr>
                    <w:spacing w:after="0" w:line="240" w:lineRule="auto"/>
                    <w:jc w:val="center"/>
                    <w:rPr>
                      <w:rFonts w:ascii="Times New Roman" w:hAnsi="Times New Roman" w:cs="Times New Roman"/>
                      <w:b/>
                      <w:bCs/>
                      <w:sz w:val="20"/>
                      <w:szCs w:val="20"/>
                    </w:rPr>
                  </w:pPr>
                  <w:r w:rsidRPr="005932FE">
                    <w:rPr>
                      <w:rFonts w:ascii="Times New Roman" w:hAnsi="Times New Roman" w:cs="Times New Roman"/>
                      <w:b/>
                      <w:bCs/>
                      <w:sz w:val="20"/>
                      <w:szCs w:val="20"/>
                    </w:rPr>
                    <w:t>Number of UEs per cell</w:t>
                  </w:r>
                </w:p>
              </w:tc>
              <w:tc>
                <w:tcPr>
                  <w:tcW w:w="0" w:type="auto"/>
                  <w:shd w:val="clear" w:color="auto" w:fill="BFBFBF" w:themeFill="background1" w:themeFillShade="BF"/>
                </w:tcPr>
                <w:p w14:paraId="5CD77155" w14:textId="77777777" w:rsidR="00D55B33" w:rsidRPr="005932FE" w:rsidRDefault="00D55B33" w:rsidP="00D55B33">
                  <w:pPr>
                    <w:spacing w:after="0" w:line="240" w:lineRule="auto"/>
                    <w:jc w:val="center"/>
                    <w:rPr>
                      <w:rFonts w:ascii="Times New Roman" w:hAnsi="Times New Roman" w:cs="Times New Roman"/>
                      <w:b/>
                      <w:bCs/>
                      <w:sz w:val="20"/>
                      <w:szCs w:val="20"/>
                    </w:rPr>
                  </w:pPr>
                  <w:r w:rsidRPr="005932FE">
                    <w:rPr>
                      <w:rFonts w:ascii="Times New Roman" w:hAnsi="Times New Roman" w:cs="Times New Roman"/>
                      <w:b/>
                      <w:bCs/>
                      <w:sz w:val="20"/>
                      <w:szCs w:val="20"/>
                    </w:rPr>
                    <w:t>Satisfied UE percentage gain</w:t>
                  </w:r>
                </w:p>
              </w:tc>
            </w:tr>
            <w:tr w:rsidR="00D55B33" w:rsidRPr="005932FE" w14:paraId="7B8FB0A5" w14:textId="77777777" w:rsidTr="00DD5F6E">
              <w:trPr>
                <w:jc w:val="center"/>
              </w:trPr>
              <w:tc>
                <w:tcPr>
                  <w:tcW w:w="0" w:type="auto"/>
                </w:tcPr>
                <w:p w14:paraId="03522FC0"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7</w:t>
                  </w:r>
                </w:p>
              </w:tc>
              <w:tc>
                <w:tcPr>
                  <w:tcW w:w="0" w:type="auto"/>
                </w:tcPr>
                <w:p w14:paraId="02FE9466"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0%</w:t>
                  </w:r>
                </w:p>
              </w:tc>
            </w:tr>
            <w:tr w:rsidR="00D55B33" w:rsidRPr="005932FE" w14:paraId="1ADABEFC" w14:textId="77777777" w:rsidTr="00DD5F6E">
              <w:trPr>
                <w:jc w:val="center"/>
              </w:trPr>
              <w:tc>
                <w:tcPr>
                  <w:tcW w:w="0" w:type="auto"/>
                </w:tcPr>
                <w:p w14:paraId="5278A57E"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9</w:t>
                  </w:r>
                </w:p>
              </w:tc>
              <w:tc>
                <w:tcPr>
                  <w:tcW w:w="0" w:type="auto"/>
                </w:tcPr>
                <w:p w14:paraId="7971B932"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1.39%</w:t>
                  </w:r>
                </w:p>
              </w:tc>
            </w:tr>
            <w:tr w:rsidR="00D55B33" w:rsidRPr="005932FE" w14:paraId="52CF8FA5" w14:textId="77777777" w:rsidTr="00DD5F6E">
              <w:trPr>
                <w:jc w:val="center"/>
              </w:trPr>
              <w:tc>
                <w:tcPr>
                  <w:tcW w:w="0" w:type="auto"/>
                </w:tcPr>
                <w:p w14:paraId="54DD7AEC"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10</w:t>
                  </w:r>
                </w:p>
              </w:tc>
              <w:tc>
                <w:tcPr>
                  <w:tcW w:w="0" w:type="auto"/>
                </w:tcPr>
                <w:p w14:paraId="4FC1A479" w14:textId="77777777" w:rsidR="00D55B33" w:rsidRPr="005932FE" w:rsidRDefault="00D55B33" w:rsidP="00D55B33">
                  <w:pPr>
                    <w:spacing w:after="0" w:line="240" w:lineRule="auto"/>
                    <w:jc w:val="center"/>
                    <w:rPr>
                      <w:rFonts w:ascii="Times New Roman" w:hAnsi="Times New Roman" w:cs="Times New Roman"/>
                      <w:sz w:val="20"/>
                      <w:szCs w:val="20"/>
                    </w:rPr>
                  </w:pPr>
                  <w:r w:rsidRPr="005932FE">
                    <w:rPr>
                      <w:rFonts w:ascii="Times New Roman" w:hAnsi="Times New Roman" w:cs="Times New Roman"/>
                      <w:sz w:val="20"/>
                      <w:szCs w:val="20"/>
                    </w:rPr>
                    <w:t>3.19%</w:t>
                  </w:r>
                </w:p>
              </w:tc>
            </w:tr>
          </w:tbl>
          <w:p w14:paraId="341226B0" w14:textId="77777777" w:rsidR="00D55B33" w:rsidRPr="00505065" w:rsidRDefault="00D55B33" w:rsidP="00D55B33">
            <w:pPr>
              <w:pStyle w:val="YJ-Observation"/>
              <w:spacing w:before="120" w:after="120"/>
              <w:jc w:val="both"/>
              <w:rPr>
                <w:sz w:val="20"/>
                <w:szCs w:val="18"/>
                <w:lang w:val="en-US" w:eastAsia="zh-CN"/>
              </w:rPr>
            </w:pPr>
            <w:bookmarkStart w:id="16" w:name="_Toc10626"/>
            <w:r w:rsidRPr="00505065">
              <w:rPr>
                <w:rFonts w:hint="eastAsia"/>
                <w:sz w:val="20"/>
                <w:szCs w:val="18"/>
                <w:lang w:val="en-US" w:eastAsia="zh-CN"/>
              </w:rPr>
              <w:t xml:space="preserve">For DL AR scenario, SCS=30kHz, single DCI scheduling multi-PDSCHs is beneficial but limited </w:t>
            </w:r>
            <w:r w:rsidRPr="00505065">
              <w:rPr>
                <w:sz w:val="20"/>
                <w:szCs w:val="18"/>
                <w:lang w:val="en-US" w:eastAsia="zh-CN"/>
              </w:rPr>
              <w:t>to</w:t>
            </w:r>
            <w:r w:rsidRPr="00505065">
              <w:rPr>
                <w:rFonts w:hint="eastAsia"/>
                <w:sz w:val="20"/>
                <w:szCs w:val="18"/>
                <w:lang w:val="en-US" w:eastAsia="zh-CN"/>
              </w:rPr>
              <w:t xml:space="preserve"> </w:t>
            </w:r>
            <w:r w:rsidRPr="00505065">
              <w:rPr>
                <w:sz w:val="20"/>
                <w:szCs w:val="18"/>
                <w:lang w:val="en-US" w:eastAsia="zh-CN"/>
              </w:rPr>
              <w:t>the improvement of</w:t>
            </w:r>
            <w:r w:rsidRPr="00505065">
              <w:rPr>
                <w:rFonts w:hint="eastAsia"/>
                <w:sz w:val="20"/>
                <w:szCs w:val="18"/>
                <w:lang w:val="en-US" w:eastAsia="zh-CN"/>
              </w:rPr>
              <w:t xml:space="preserve"> system capacity.</w:t>
            </w:r>
            <w:bookmarkEnd w:id="16"/>
          </w:p>
          <w:p w14:paraId="69DDF62A" w14:textId="373824DB" w:rsidR="00D55B33" w:rsidRPr="00505065" w:rsidRDefault="00D55B33" w:rsidP="00D55B33">
            <w:pPr>
              <w:pStyle w:val="YJ-Proposal"/>
              <w:spacing w:before="120" w:after="120"/>
              <w:jc w:val="both"/>
              <w:rPr>
                <w:lang w:val="en-US" w:eastAsia="zh-CN"/>
              </w:rPr>
            </w:pPr>
            <w:bookmarkStart w:id="17" w:name="_Toc16928"/>
            <w:r w:rsidRPr="00505065">
              <w:rPr>
                <w:sz w:val="20"/>
                <w:szCs w:val="18"/>
                <w:lang w:val="en-US" w:eastAsia="zh-CN"/>
              </w:rPr>
              <w:lastRenderedPageBreak/>
              <w:t>Further evaluate and justify the performance of single DCI scheduling multi-PxSCHs for XR scenarios.</w:t>
            </w:r>
            <w:bookmarkEnd w:id="17"/>
          </w:p>
        </w:tc>
      </w:tr>
      <w:tr w:rsidR="00D55B33" w:rsidRPr="00116748" w14:paraId="31DDB9B9" w14:textId="77777777" w:rsidTr="00D55B33">
        <w:tc>
          <w:tcPr>
            <w:tcW w:w="1372" w:type="dxa"/>
            <w:shd w:val="clear" w:color="auto" w:fill="auto"/>
          </w:tcPr>
          <w:p w14:paraId="6553FF2D" w14:textId="3D92BDC5" w:rsidR="00D55B33" w:rsidRDefault="00D55B33" w:rsidP="00D55B33">
            <w:pPr>
              <w:pStyle w:val="aff6"/>
              <w:ind w:left="0"/>
              <w:rPr>
                <w:rFonts w:ascii="Times New Roman" w:hAnsi="Times New Roman" w:cs="Times New Roman"/>
                <w:lang w:val="en-US" w:eastAsia="en-GB"/>
              </w:rPr>
            </w:pPr>
            <w:r>
              <w:rPr>
                <w:rFonts w:ascii="Times New Roman" w:hAnsi="Times New Roman" w:cs="Times New Roman"/>
                <w:lang w:val="en-US" w:eastAsia="en-GB"/>
              </w:rPr>
              <w:lastRenderedPageBreak/>
              <w:t>Ericsson</w:t>
            </w:r>
          </w:p>
        </w:tc>
        <w:tc>
          <w:tcPr>
            <w:tcW w:w="8262" w:type="dxa"/>
            <w:shd w:val="clear" w:color="auto" w:fill="auto"/>
          </w:tcPr>
          <w:p w14:paraId="763C194A" w14:textId="77777777" w:rsidR="00D55B33" w:rsidRPr="006E6924" w:rsidRDefault="00D55B33" w:rsidP="00261258">
            <w:pPr>
              <w:pStyle w:val="ac"/>
              <w:numPr>
                <w:ilvl w:val="0"/>
                <w:numId w:val="91"/>
              </w:numPr>
              <w:rPr>
                <w:rFonts w:ascii="Times New Roman" w:hAnsi="Times New Roman" w:cs="Times New Roman"/>
                <w:sz w:val="20"/>
                <w:szCs w:val="20"/>
              </w:rPr>
            </w:pPr>
            <w:r w:rsidRPr="006E6924">
              <w:rPr>
                <w:rFonts w:ascii="Times New Roman" w:hAnsi="Times New Roman" w:cs="Times New Roman"/>
                <w:b/>
                <w:sz w:val="20"/>
                <w:szCs w:val="20"/>
              </w:rPr>
              <w:t>Normal single PDSCH DG</w:t>
            </w:r>
            <w:r w:rsidRPr="006E6924">
              <w:rPr>
                <w:rFonts w:ascii="Times New Roman" w:hAnsi="Times New Roman" w:cs="Times New Roman"/>
                <w:sz w:val="20"/>
                <w:szCs w:val="20"/>
              </w:rPr>
              <w:t xml:space="preserve">: </w:t>
            </w:r>
          </w:p>
          <w:p w14:paraId="7AA323C4" w14:textId="77777777" w:rsidR="00D55B33" w:rsidRPr="006E6924" w:rsidRDefault="00D55B33" w:rsidP="00261258">
            <w:pPr>
              <w:pStyle w:val="ac"/>
              <w:numPr>
                <w:ilvl w:val="1"/>
                <w:numId w:val="91"/>
              </w:numPr>
              <w:rPr>
                <w:rFonts w:ascii="Times New Roman" w:hAnsi="Times New Roman" w:cs="Times New Roman"/>
                <w:sz w:val="20"/>
                <w:szCs w:val="20"/>
              </w:rPr>
            </w:pPr>
            <w:r w:rsidRPr="006E6924">
              <w:rPr>
                <w:rFonts w:ascii="Times New Roman" w:hAnsi="Times New Roman" w:cs="Times New Roman"/>
                <w:sz w:val="20"/>
                <w:szCs w:val="20"/>
              </w:rPr>
              <w:t xml:space="preserve">A single DCI schedules a single PDSCH. An active user is allocated with MCS and PRBs depending on the scheduling decisions in each slot. This scheme follows normal DG operations. This case is considered to show the upper bound discarding the DCI overhead. </w:t>
            </w:r>
          </w:p>
          <w:p w14:paraId="5FA00805" w14:textId="77777777" w:rsidR="00D55B33" w:rsidRPr="006E6924" w:rsidRDefault="00D55B33" w:rsidP="00261258">
            <w:pPr>
              <w:pStyle w:val="ac"/>
              <w:numPr>
                <w:ilvl w:val="0"/>
                <w:numId w:val="91"/>
              </w:numPr>
              <w:rPr>
                <w:rFonts w:ascii="Times New Roman" w:hAnsi="Times New Roman" w:cs="Times New Roman"/>
                <w:sz w:val="20"/>
                <w:szCs w:val="20"/>
              </w:rPr>
            </w:pPr>
            <w:r w:rsidRPr="006E6924">
              <w:rPr>
                <w:rFonts w:ascii="Times New Roman" w:hAnsi="Times New Roman" w:cs="Times New Roman"/>
                <w:b/>
                <w:sz w:val="20"/>
                <w:szCs w:val="20"/>
              </w:rPr>
              <w:t>Normal multi-PDSCHs DG:</w:t>
            </w:r>
          </w:p>
          <w:p w14:paraId="19607E5C" w14:textId="77777777" w:rsidR="00D55B33" w:rsidRPr="006E6924" w:rsidRDefault="00D55B33" w:rsidP="00261258">
            <w:pPr>
              <w:pStyle w:val="ac"/>
              <w:numPr>
                <w:ilvl w:val="1"/>
                <w:numId w:val="91"/>
              </w:numPr>
              <w:rPr>
                <w:rFonts w:ascii="Times New Roman" w:hAnsi="Times New Roman" w:cs="Times New Roman"/>
                <w:sz w:val="20"/>
                <w:szCs w:val="20"/>
              </w:rPr>
            </w:pPr>
            <w:r w:rsidRPr="006E6924">
              <w:rPr>
                <w:rFonts w:ascii="Times New Roman" w:hAnsi="Times New Roman" w:cs="Times New Roman"/>
                <w:sz w:val="20"/>
                <w:szCs w:val="20"/>
              </w:rPr>
              <w:t>A single DCI schedules multiple PDSCHs. An active user is allocated with same MCS and PRBs over a maximum of 3 consecutive slots. This scheme mimics a standard multi-PDSCH mechanism due to the constraints of allocating same MCS/PRB resources for a set of 3 consecutive TBs. This case is considered as baseline.</w:t>
            </w:r>
          </w:p>
          <w:p w14:paraId="25DC6165" w14:textId="77777777" w:rsidR="00D55B33" w:rsidRPr="006E6924" w:rsidRDefault="00D55B33" w:rsidP="00261258">
            <w:pPr>
              <w:pStyle w:val="ac"/>
              <w:numPr>
                <w:ilvl w:val="0"/>
                <w:numId w:val="91"/>
              </w:numPr>
              <w:rPr>
                <w:rFonts w:ascii="Times New Roman" w:hAnsi="Times New Roman" w:cs="Times New Roman"/>
                <w:b/>
                <w:sz w:val="20"/>
                <w:szCs w:val="20"/>
              </w:rPr>
            </w:pPr>
            <w:r w:rsidRPr="006E6924">
              <w:rPr>
                <w:rFonts w:ascii="Times New Roman" w:hAnsi="Times New Roman" w:cs="Times New Roman"/>
                <w:b/>
                <w:sz w:val="20"/>
                <w:szCs w:val="20"/>
              </w:rPr>
              <w:t>Multi-PDSCHs with flexible MCS:</w:t>
            </w:r>
          </w:p>
          <w:p w14:paraId="12912E98" w14:textId="77777777" w:rsidR="00D55B33" w:rsidRPr="006E6924" w:rsidRDefault="00D55B33" w:rsidP="00261258">
            <w:pPr>
              <w:pStyle w:val="ac"/>
              <w:numPr>
                <w:ilvl w:val="1"/>
                <w:numId w:val="91"/>
              </w:numPr>
              <w:rPr>
                <w:rFonts w:ascii="Times New Roman" w:hAnsi="Times New Roman" w:cs="Times New Roman"/>
                <w:sz w:val="20"/>
                <w:szCs w:val="20"/>
              </w:rPr>
            </w:pPr>
            <w:r w:rsidRPr="006E6924">
              <w:rPr>
                <w:rFonts w:ascii="Times New Roman" w:hAnsi="Times New Roman" w:cs="Times New Roman"/>
                <w:sz w:val="20"/>
                <w:szCs w:val="20"/>
              </w:rPr>
              <w:t xml:space="preserve">A single DCI schedules multiple PDSCHs. An active user is allocated with same PRBs but variable MCS over a maximum of 3 consecutive slots. This scheme mimics a multi-PDSCH scheme with enhanced MCS flexibility for a set of 3 consecutive TBs.  </w:t>
            </w:r>
          </w:p>
          <w:p w14:paraId="66B53AF5" w14:textId="77777777" w:rsidR="00D55B33" w:rsidRPr="006E6924" w:rsidRDefault="00D55B33" w:rsidP="00261258">
            <w:pPr>
              <w:pStyle w:val="ac"/>
              <w:numPr>
                <w:ilvl w:val="0"/>
                <w:numId w:val="91"/>
              </w:numPr>
              <w:rPr>
                <w:rFonts w:ascii="Times New Roman" w:hAnsi="Times New Roman" w:cs="Times New Roman"/>
                <w:b/>
                <w:sz w:val="20"/>
                <w:szCs w:val="20"/>
              </w:rPr>
            </w:pPr>
            <w:r w:rsidRPr="006E6924">
              <w:rPr>
                <w:rFonts w:ascii="Times New Roman" w:hAnsi="Times New Roman" w:cs="Times New Roman"/>
                <w:b/>
                <w:sz w:val="20"/>
                <w:szCs w:val="20"/>
              </w:rPr>
              <w:t>Multi-PDSCHs with flexible PRB:</w:t>
            </w:r>
          </w:p>
          <w:p w14:paraId="51A3BC9E" w14:textId="77777777" w:rsidR="00D55B33" w:rsidRPr="006E6924" w:rsidRDefault="00D55B33" w:rsidP="00261258">
            <w:pPr>
              <w:pStyle w:val="ac"/>
              <w:numPr>
                <w:ilvl w:val="1"/>
                <w:numId w:val="91"/>
              </w:numPr>
              <w:rPr>
                <w:rFonts w:ascii="Times New Roman" w:hAnsi="Times New Roman" w:cs="Times New Roman"/>
                <w:sz w:val="20"/>
                <w:szCs w:val="20"/>
              </w:rPr>
            </w:pPr>
            <w:r w:rsidRPr="006E6924">
              <w:rPr>
                <w:rFonts w:ascii="Times New Roman" w:hAnsi="Times New Roman" w:cs="Times New Roman"/>
                <w:sz w:val="20"/>
                <w:szCs w:val="20"/>
              </w:rPr>
              <w:t>A single DCI schedules multiple PDSCHs. An active user is allocated with same MCS but variable PRBs over a maximum of 3 consecutive slots. This scheme mimics a multi-PDSCH scheme with enhanced PRB flexibility for a set of 3 consecutive TBs.</w:t>
            </w:r>
          </w:p>
          <w:p w14:paraId="1187DDA8" w14:textId="77777777" w:rsidR="00D55B33" w:rsidRPr="006E6924" w:rsidRDefault="00D55B33" w:rsidP="00261258">
            <w:pPr>
              <w:pStyle w:val="ac"/>
              <w:numPr>
                <w:ilvl w:val="0"/>
                <w:numId w:val="91"/>
              </w:numPr>
              <w:rPr>
                <w:rFonts w:ascii="Times New Roman" w:hAnsi="Times New Roman" w:cs="Times New Roman"/>
                <w:sz w:val="20"/>
                <w:szCs w:val="20"/>
              </w:rPr>
            </w:pPr>
            <w:r w:rsidRPr="006E6924">
              <w:rPr>
                <w:rFonts w:ascii="Times New Roman" w:hAnsi="Times New Roman" w:cs="Times New Roman"/>
                <w:b/>
                <w:sz w:val="20"/>
                <w:szCs w:val="20"/>
              </w:rPr>
              <w:t>Multi-PDSCHs with flexible MCS and PRB</w:t>
            </w:r>
            <w:r w:rsidRPr="006E6924">
              <w:rPr>
                <w:rFonts w:ascii="Times New Roman" w:hAnsi="Times New Roman" w:cs="Times New Roman"/>
                <w:sz w:val="20"/>
                <w:szCs w:val="20"/>
              </w:rPr>
              <w:t>:</w:t>
            </w:r>
          </w:p>
          <w:p w14:paraId="244F2ADC" w14:textId="77777777" w:rsidR="00D55B33" w:rsidRPr="006E6924" w:rsidRDefault="00D55B33" w:rsidP="00261258">
            <w:pPr>
              <w:pStyle w:val="ac"/>
              <w:numPr>
                <w:ilvl w:val="1"/>
                <w:numId w:val="91"/>
              </w:numPr>
              <w:rPr>
                <w:rFonts w:ascii="Times New Roman" w:hAnsi="Times New Roman" w:cs="Times New Roman"/>
                <w:sz w:val="20"/>
                <w:szCs w:val="20"/>
              </w:rPr>
            </w:pPr>
            <w:r w:rsidRPr="006E6924">
              <w:rPr>
                <w:rFonts w:ascii="Times New Roman" w:hAnsi="Times New Roman" w:cs="Times New Roman"/>
                <w:sz w:val="20"/>
                <w:szCs w:val="20"/>
              </w:rPr>
              <w:t>A single DCI schedules multiple PDSCHs. An active user is allocated with variable MCS and PRBs over a maximum of 3 consecutive slots. This scheme mimics a multi-PDSCH scheme with enhanced MCS/PRB flexibility for a set of 3 consecutive TBs.</w:t>
            </w:r>
          </w:p>
          <w:p w14:paraId="0C2BEF93" w14:textId="77777777" w:rsidR="00D55B33" w:rsidRPr="006E6924" w:rsidRDefault="00D55B33" w:rsidP="00D55B33">
            <w:pPr>
              <w:pStyle w:val="ac"/>
              <w:keepNext/>
              <w:jc w:val="center"/>
              <w:rPr>
                <w:rFonts w:ascii="Times New Roman" w:hAnsi="Times New Roman" w:cs="Times New Roman"/>
                <w:sz w:val="20"/>
                <w:szCs w:val="20"/>
              </w:rPr>
            </w:pPr>
            <w:r w:rsidRPr="006E6924">
              <w:rPr>
                <w:rFonts w:ascii="Times New Roman" w:hAnsi="Times New Roman" w:cs="Times New Roman"/>
                <w:noProof/>
                <w:szCs w:val="20"/>
              </w:rPr>
              <w:drawing>
                <wp:inline distT="0" distB="0" distL="0" distR="0" wp14:anchorId="0F5C0D6E" wp14:editId="597BE823">
                  <wp:extent cx="5231968" cy="3575911"/>
                  <wp:effectExtent l="0" t="0" r="635" b="5715"/>
                  <wp:docPr id="36"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38975" cy="3580700"/>
                          </a:xfrm>
                          <a:prstGeom prst="rect">
                            <a:avLst/>
                          </a:prstGeom>
                        </pic:spPr>
                      </pic:pic>
                    </a:graphicData>
                  </a:graphic>
                </wp:inline>
              </w:drawing>
            </w:r>
          </w:p>
          <w:p w14:paraId="0C928FFB" w14:textId="77777777" w:rsidR="00D55B33" w:rsidRPr="006E6924" w:rsidRDefault="00D55B33" w:rsidP="00D55B33">
            <w:pPr>
              <w:pStyle w:val="a6"/>
              <w:jc w:val="center"/>
              <w:rPr>
                <w:rFonts w:ascii="Times New Roman" w:hAnsi="Times New Roman" w:cs="Times New Roman"/>
                <w:sz w:val="20"/>
                <w:szCs w:val="20"/>
              </w:rPr>
            </w:pPr>
            <w:bookmarkStart w:id="18" w:name="_Ref110515024"/>
            <w:r w:rsidRPr="006E6924">
              <w:rPr>
                <w:rFonts w:ascii="Times New Roman" w:hAnsi="Times New Roman" w:cs="Times New Roman"/>
                <w:sz w:val="20"/>
                <w:szCs w:val="20"/>
              </w:rPr>
              <w:t xml:space="preserve">Figure </w:t>
            </w:r>
            <w:r w:rsidRPr="006E6924">
              <w:rPr>
                <w:rFonts w:ascii="Times New Roman" w:hAnsi="Times New Roman" w:cs="Times New Roman"/>
                <w:szCs w:val="20"/>
              </w:rPr>
              <w:fldChar w:fldCharType="begin"/>
            </w:r>
            <w:r w:rsidRPr="006E6924">
              <w:rPr>
                <w:rFonts w:ascii="Times New Roman" w:hAnsi="Times New Roman" w:cs="Times New Roman"/>
                <w:sz w:val="20"/>
                <w:szCs w:val="20"/>
              </w:rPr>
              <w:instrText xml:space="preserve"> SEQ Figure \* ARABIC </w:instrText>
            </w:r>
            <w:r w:rsidRPr="006E6924">
              <w:rPr>
                <w:rFonts w:ascii="Times New Roman" w:hAnsi="Times New Roman" w:cs="Times New Roman"/>
                <w:szCs w:val="20"/>
              </w:rPr>
              <w:fldChar w:fldCharType="separate"/>
            </w:r>
            <w:r w:rsidRPr="006E6924">
              <w:rPr>
                <w:rFonts w:ascii="Times New Roman" w:hAnsi="Times New Roman" w:cs="Times New Roman"/>
                <w:noProof/>
                <w:sz w:val="20"/>
                <w:szCs w:val="20"/>
              </w:rPr>
              <w:t>2</w:t>
            </w:r>
            <w:r w:rsidRPr="006E6924">
              <w:rPr>
                <w:rFonts w:ascii="Times New Roman" w:hAnsi="Times New Roman" w:cs="Times New Roman"/>
                <w:szCs w:val="20"/>
              </w:rPr>
              <w:fldChar w:fldCharType="end"/>
            </w:r>
            <w:bookmarkEnd w:id="18"/>
            <w:r w:rsidRPr="006E6924">
              <w:rPr>
                <w:rFonts w:ascii="Times New Roman" w:hAnsi="Times New Roman" w:cs="Times New Roman"/>
                <w:sz w:val="20"/>
                <w:szCs w:val="20"/>
              </w:rPr>
              <w:t>. Fraction of satisfied DL VR users (10ms PDB), using the XR capacity KPI with target of 99% successful frames, for various scheduling schemes</w:t>
            </w:r>
          </w:p>
          <w:p w14:paraId="6CAD8EBF" w14:textId="77777777" w:rsidR="00D55B33" w:rsidRPr="006E6924" w:rsidRDefault="00D55B33" w:rsidP="00D55B33">
            <w:pPr>
              <w:pStyle w:val="a6"/>
              <w:keepNext/>
              <w:rPr>
                <w:rFonts w:ascii="Times New Roman" w:hAnsi="Times New Roman" w:cs="Times New Roman"/>
                <w:sz w:val="20"/>
                <w:szCs w:val="20"/>
              </w:rPr>
            </w:pPr>
            <w:r w:rsidRPr="006E6924">
              <w:rPr>
                <w:rFonts w:ascii="Times New Roman" w:hAnsi="Times New Roman" w:cs="Times New Roman"/>
                <w:sz w:val="20"/>
                <w:szCs w:val="20"/>
              </w:rPr>
              <w:lastRenderedPageBreak/>
              <w:t xml:space="preserve">Table </w:t>
            </w:r>
            <w:r w:rsidRPr="006E6924">
              <w:rPr>
                <w:rFonts w:ascii="Times New Roman" w:hAnsi="Times New Roman" w:cs="Times New Roman"/>
                <w:szCs w:val="20"/>
              </w:rPr>
              <w:fldChar w:fldCharType="begin"/>
            </w:r>
            <w:r w:rsidRPr="006E6924">
              <w:rPr>
                <w:rFonts w:ascii="Times New Roman" w:hAnsi="Times New Roman" w:cs="Times New Roman"/>
                <w:sz w:val="20"/>
                <w:szCs w:val="20"/>
              </w:rPr>
              <w:instrText xml:space="preserve"> SEQ Table \* ARABIC </w:instrText>
            </w:r>
            <w:r w:rsidRPr="006E6924">
              <w:rPr>
                <w:rFonts w:ascii="Times New Roman" w:hAnsi="Times New Roman" w:cs="Times New Roman"/>
                <w:szCs w:val="20"/>
              </w:rPr>
              <w:fldChar w:fldCharType="separate"/>
            </w:r>
            <w:r w:rsidRPr="006E6924">
              <w:rPr>
                <w:rFonts w:ascii="Times New Roman" w:hAnsi="Times New Roman" w:cs="Times New Roman"/>
                <w:noProof/>
                <w:sz w:val="20"/>
                <w:szCs w:val="20"/>
              </w:rPr>
              <w:t>2</w:t>
            </w:r>
            <w:r w:rsidRPr="006E6924">
              <w:rPr>
                <w:rFonts w:ascii="Times New Roman" w:hAnsi="Times New Roman" w:cs="Times New Roman"/>
                <w:szCs w:val="20"/>
              </w:rPr>
              <w:fldChar w:fldCharType="end"/>
            </w:r>
            <w:r w:rsidRPr="006E6924">
              <w:rPr>
                <w:rFonts w:ascii="Times New Roman" w:hAnsi="Times New Roman" w:cs="Times New Roman"/>
                <w:sz w:val="20"/>
                <w:szCs w:val="20"/>
              </w:rPr>
              <w:t>. Summary of simulation results for Multi-PDSCH</w:t>
            </w:r>
          </w:p>
          <w:tbl>
            <w:tblPr>
              <w:tblStyle w:val="afe"/>
              <w:tblW w:w="0" w:type="auto"/>
              <w:tblLook w:val="04A0" w:firstRow="1" w:lastRow="0" w:firstColumn="1" w:lastColumn="0" w:noHBand="0" w:noVBand="1"/>
            </w:tblPr>
            <w:tblGrid>
              <w:gridCol w:w="3932"/>
              <w:gridCol w:w="2192"/>
              <w:gridCol w:w="1912"/>
            </w:tblGrid>
            <w:tr w:rsidR="00D55B33" w:rsidRPr="006E6924" w14:paraId="51960114" w14:textId="77777777" w:rsidTr="00DD5F6E">
              <w:tc>
                <w:tcPr>
                  <w:tcW w:w="4815" w:type="dxa"/>
                  <w:shd w:val="clear" w:color="auto" w:fill="E7E6E6" w:themeFill="background2"/>
                </w:tcPr>
                <w:p w14:paraId="594A1897" w14:textId="77777777" w:rsidR="00D55B33" w:rsidRPr="006E6924" w:rsidRDefault="00D55B33" w:rsidP="00D55B33">
                  <w:pPr>
                    <w:pStyle w:val="ac"/>
                    <w:jc w:val="center"/>
                    <w:rPr>
                      <w:rFonts w:ascii="Times New Roman" w:hAnsi="Times New Roman" w:cs="Times New Roman"/>
                      <w:b/>
                      <w:bCs/>
                      <w:sz w:val="20"/>
                      <w:szCs w:val="20"/>
                      <w:lang w:eastAsia="ja-JP"/>
                    </w:rPr>
                  </w:pPr>
                  <w:r w:rsidRPr="006E6924">
                    <w:rPr>
                      <w:rFonts w:ascii="Times New Roman" w:hAnsi="Times New Roman" w:cs="Times New Roman"/>
                      <w:b/>
                      <w:sz w:val="20"/>
                      <w:szCs w:val="20"/>
                      <w:lang w:eastAsia="ja-JP"/>
                    </w:rPr>
                    <w:t>Scenario</w:t>
                  </w:r>
                </w:p>
              </w:tc>
              <w:tc>
                <w:tcPr>
                  <w:tcW w:w="2551" w:type="dxa"/>
                  <w:shd w:val="clear" w:color="auto" w:fill="E7E6E6" w:themeFill="background2"/>
                </w:tcPr>
                <w:p w14:paraId="0A9E4594" w14:textId="77777777" w:rsidR="00D55B33" w:rsidRPr="006E6924" w:rsidRDefault="00D55B33" w:rsidP="00D55B33">
                  <w:pPr>
                    <w:pStyle w:val="ac"/>
                    <w:jc w:val="center"/>
                    <w:rPr>
                      <w:rFonts w:ascii="Times New Roman" w:hAnsi="Times New Roman" w:cs="Times New Roman"/>
                      <w:b/>
                      <w:bCs/>
                      <w:sz w:val="20"/>
                      <w:szCs w:val="20"/>
                      <w:lang w:eastAsia="ja-JP"/>
                    </w:rPr>
                  </w:pPr>
                  <w:r w:rsidRPr="006E6924">
                    <w:rPr>
                      <w:rFonts w:ascii="Times New Roman" w:hAnsi="Times New Roman" w:cs="Times New Roman"/>
                      <w:b/>
                      <w:sz w:val="20"/>
                      <w:szCs w:val="20"/>
                      <w:lang w:eastAsia="ja-JP"/>
                    </w:rPr>
                    <w:t>Capacity (# users)</w:t>
                  </w:r>
                </w:p>
              </w:tc>
              <w:tc>
                <w:tcPr>
                  <w:tcW w:w="2263" w:type="dxa"/>
                  <w:shd w:val="clear" w:color="auto" w:fill="E7E6E6" w:themeFill="background2"/>
                </w:tcPr>
                <w:p w14:paraId="74E007BE" w14:textId="77777777" w:rsidR="00D55B33" w:rsidRPr="006E6924" w:rsidRDefault="00D55B33" w:rsidP="00D55B33">
                  <w:pPr>
                    <w:pStyle w:val="ac"/>
                    <w:jc w:val="center"/>
                    <w:rPr>
                      <w:rFonts w:ascii="Times New Roman" w:hAnsi="Times New Roman" w:cs="Times New Roman"/>
                      <w:b/>
                      <w:bCs/>
                      <w:sz w:val="20"/>
                      <w:szCs w:val="20"/>
                      <w:lang w:eastAsia="ja-JP"/>
                    </w:rPr>
                  </w:pPr>
                  <w:r w:rsidRPr="006E6924">
                    <w:rPr>
                      <w:rFonts w:ascii="Times New Roman" w:hAnsi="Times New Roman" w:cs="Times New Roman"/>
                      <w:b/>
                      <w:sz w:val="20"/>
                      <w:szCs w:val="20"/>
                      <w:lang w:eastAsia="ja-JP"/>
                    </w:rPr>
                    <w:t>Gain</w:t>
                  </w:r>
                </w:p>
              </w:tc>
            </w:tr>
            <w:tr w:rsidR="00D55B33" w:rsidRPr="006E6924" w14:paraId="18AA29C3" w14:textId="77777777" w:rsidTr="00DD5F6E">
              <w:tc>
                <w:tcPr>
                  <w:tcW w:w="4815" w:type="dxa"/>
                </w:tcPr>
                <w:p w14:paraId="02B43C41" w14:textId="77777777" w:rsidR="00D55B33" w:rsidRPr="006E6924" w:rsidRDefault="00D55B33" w:rsidP="00D55B33">
                  <w:pPr>
                    <w:pStyle w:val="ac"/>
                    <w:rPr>
                      <w:rFonts w:ascii="Times New Roman" w:hAnsi="Times New Roman" w:cs="Times New Roman"/>
                      <w:sz w:val="20"/>
                      <w:szCs w:val="20"/>
                      <w:lang w:eastAsia="ja-JP"/>
                    </w:rPr>
                  </w:pPr>
                  <w:r w:rsidRPr="006E6924">
                    <w:rPr>
                      <w:rFonts w:ascii="Times New Roman" w:hAnsi="Times New Roman" w:cs="Times New Roman"/>
                      <w:sz w:val="20"/>
                      <w:szCs w:val="20"/>
                      <w:lang w:eastAsia="ja-JP"/>
                    </w:rPr>
                    <w:t>Normal single PDSCH DG</w:t>
                  </w:r>
                </w:p>
              </w:tc>
              <w:tc>
                <w:tcPr>
                  <w:tcW w:w="2551" w:type="dxa"/>
                </w:tcPr>
                <w:p w14:paraId="577830E0" w14:textId="77777777" w:rsidR="00D55B33" w:rsidRPr="006E6924" w:rsidRDefault="00D55B33" w:rsidP="00D55B33">
                  <w:pPr>
                    <w:pStyle w:val="ac"/>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6.05</w:t>
                  </w:r>
                </w:p>
              </w:tc>
              <w:tc>
                <w:tcPr>
                  <w:tcW w:w="2263" w:type="dxa"/>
                </w:tcPr>
                <w:p w14:paraId="38F7E21C" w14:textId="77777777" w:rsidR="00D55B33" w:rsidRPr="006E6924" w:rsidRDefault="00D55B33" w:rsidP="00D55B33">
                  <w:pPr>
                    <w:pStyle w:val="ac"/>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16,5%</w:t>
                  </w:r>
                </w:p>
              </w:tc>
            </w:tr>
            <w:tr w:rsidR="00D55B33" w:rsidRPr="006E6924" w14:paraId="0DD29C9A" w14:textId="77777777" w:rsidTr="00DD5F6E">
              <w:tc>
                <w:tcPr>
                  <w:tcW w:w="4815" w:type="dxa"/>
                </w:tcPr>
                <w:p w14:paraId="5310CC4B" w14:textId="77777777" w:rsidR="00D55B33" w:rsidRPr="006E6924" w:rsidRDefault="00D55B33" w:rsidP="00D55B33">
                  <w:pPr>
                    <w:pStyle w:val="ac"/>
                    <w:rPr>
                      <w:rFonts w:ascii="Times New Roman" w:hAnsi="Times New Roman" w:cs="Times New Roman"/>
                      <w:sz w:val="20"/>
                      <w:szCs w:val="20"/>
                      <w:lang w:eastAsia="ja-JP"/>
                    </w:rPr>
                  </w:pPr>
                  <w:r w:rsidRPr="006E6924">
                    <w:rPr>
                      <w:rFonts w:ascii="Times New Roman" w:hAnsi="Times New Roman" w:cs="Times New Roman"/>
                      <w:sz w:val="20"/>
                      <w:szCs w:val="20"/>
                      <w:lang w:eastAsia="ja-JP"/>
                    </w:rPr>
                    <w:t>Normal multi-PDSCH DG</w:t>
                  </w:r>
                </w:p>
              </w:tc>
              <w:tc>
                <w:tcPr>
                  <w:tcW w:w="2551" w:type="dxa"/>
                </w:tcPr>
                <w:p w14:paraId="467A4AC3" w14:textId="77777777" w:rsidR="00D55B33" w:rsidRPr="006E6924" w:rsidRDefault="00D55B33" w:rsidP="00D55B33">
                  <w:pPr>
                    <w:pStyle w:val="ac"/>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5.19</w:t>
                  </w:r>
                </w:p>
              </w:tc>
              <w:tc>
                <w:tcPr>
                  <w:tcW w:w="2263" w:type="dxa"/>
                </w:tcPr>
                <w:p w14:paraId="5C92FBCC" w14:textId="77777777" w:rsidR="00D55B33" w:rsidRPr="006E6924" w:rsidRDefault="00D55B33" w:rsidP="00D55B33">
                  <w:pPr>
                    <w:pStyle w:val="ac"/>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0</w:t>
                  </w:r>
                </w:p>
              </w:tc>
            </w:tr>
            <w:tr w:rsidR="00D55B33" w:rsidRPr="006E6924" w14:paraId="574F1634" w14:textId="77777777" w:rsidTr="00DD5F6E">
              <w:tc>
                <w:tcPr>
                  <w:tcW w:w="4815" w:type="dxa"/>
                </w:tcPr>
                <w:p w14:paraId="63CE6B1A" w14:textId="77777777" w:rsidR="00D55B33" w:rsidRPr="006E6924" w:rsidRDefault="00D55B33" w:rsidP="00D55B33">
                  <w:pPr>
                    <w:pStyle w:val="ac"/>
                    <w:rPr>
                      <w:rFonts w:ascii="Times New Roman" w:hAnsi="Times New Roman" w:cs="Times New Roman"/>
                      <w:sz w:val="20"/>
                      <w:szCs w:val="20"/>
                      <w:lang w:eastAsia="ja-JP"/>
                    </w:rPr>
                  </w:pPr>
                  <w:r w:rsidRPr="006E6924">
                    <w:rPr>
                      <w:rFonts w:ascii="Times New Roman" w:hAnsi="Times New Roman" w:cs="Times New Roman"/>
                      <w:sz w:val="20"/>
                      <w:szCs w:val="20"/>
                      <w:lang w:eastAsia="ja-JP"/>
                    </w:rPr>
                    <w:t>Multi-PDSCHs with flexible MCS</w:t>
                  </w:r>
                </w:p>
              </w:tc>
              <w:tc>
                <w:tcPr>
                  <w:tcW w:w="2551" w:type="dxa"/>
                </w:tcPr>
                <w:p w14:paraId="00EFB644" w14:textId="77777777" w:rsidR="00D55B33" w:rsidRPr="006E6924" w:rsidRDefault="00D55B33" w:rsidP="00D55B33">
                  <w:pPr>
                    <w:pStyle w:val="ac"/>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5.71</w:t>
                  </w:r>
                </w:p>
              </w:tc>
              <w:tc>
                <w:tcPr>
                  <w:tcW w:w="2263" w:type="dxa"/>
                </w:tcPr>
                <w:p w14:paraId="072FFED0" w14:textId="77777777" w:rsidR="00D55B33" w:rsidRPr="006E6924" w:rsidRDefault="00D55B33" w:rsidP="00D55B33">
                  <w:pPr>
                    <w:pStyle w:val="ac"/>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10%</w:t>
                  </w:r>
                </w:p>
              </w:tc>
            </w:tr>
            <w:tr w:rsidR="00D55B33" w:rsidRPr="006E6924" w14:paraId="38D0E0FB" w14:textId="77777777" w:rsidTr="00DD5F6E">
              <w:tc>
                <w:tcPr>
                  <w:tcW w:w="4815" w:type="dxa"/>
                </w:tcPr>
                <w:p w14:paraId="1013A76A" w14:textId="77777777" w:rsidR="00D55B33" w:rsidRPr="006E6924" w:rsidRDefault="00D55B33" w:rsidP="00D55B33">
                  <w:pPr>
                    <w:pStyle w:val="ac"/>
                    <w:rPr>
                      <w:rFonts w:ascii="Times New Roman" w:hAnsi="Times New Roman" w:cs="Times New Roman"/>
                      <w:sz w:val="20"/>
                      <w:szCs w:val="20"/>
                      <w:lang w:eastAsia="ja-JP"/>
                    </w:rPr>
                  </w:pPr>
                  <w:r w:rsidRPr="006E6924">
                    <w:rPr>
                      <w:rFonts w:ascii="Times New Roman" w:hAnsi="Times New Roman" w:cs="Times New Roman"/>
                      <w:sz w:val="20"/>
                      <w:szCs w:val="20"/>
                      <w:lang w:eastAsia="ja-JP"/>
                    </w:rPr>
                    <w:t>Multi-PDSCHs with flexible PRB</w:t>
                  </w:r>
                </w:p>
              </w:tc>
              <w:tc>
                <w:tcPr>
                  <w:tcW w:w="2551" w:type="dxa"/>
                </w:tcPr>
                <w:p w14:paraId="5D0A597C" w14:textId="77777777" w:rsidR="00D55B33" w:rsidRPr="006E6924" w:rsidRDefault="00D55B33" w:rsidP="00D55B33">
                  <w:pPr>
                    <w:pStyle w:val="ac"/>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5.95</w:t>
                  </w:r>
                </w:p>
              </w:tc>
              <w:tc>
                <w:tcPr>
                  <w:tcW w:w="2263" w:type="dxa"/>
                </w:tcPr>
                <w:p w14:paraId="7117CAED" w14:textId="77777777" w:rsidR="00D55B33" w:rsidRPr="006E6924" w:rsidRDefault="00D55B33" w:rsidP="00D55B33">
                  <w:pPr>
                    <w:pStyle w:val="ac"/>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14,5%</w:t>
                  </w:r>
                </w:p>
              </w:tc>
            </w:tr>
            <w:tr w:rsidR="00D55B33" w:rsidRPr="006E6924" w14:paraId="610D9370" w14:textId="77777777" w:rsidTr="00DD5F6E">
              <w:tc>
                <w:tcPr>
                  <w:tcW w:w="4815" w:type="dxa"/>
                </w:tcPr>
                <w:p w14:paraId="4053D2D4" w14:textId="77777777" w:rsidR="00D55B33" w:rsidRPr="006E6924" w:rsidRDefault="00D55B33" w:rsidP="00D55B33">
                  <w:pPr>
                    <w:pStyle w:val="ac"/>
                    <w:rPr>
                      <w:rFonts w:ascii="Times New Roman" w:hAnsi="Times New Roman" w:cs="Times New Roman"/>
                      <w:sz w:val="20"/>
                      <w:szCs w:val="20"/>
                      <w:lang w:eastAsia="ja-JP"/>
                    </w:rPr>
                  </w:pPr>
                  <w:r w:rsidRPr="006E6924">
                    <w:rPr>
                      <w:rFonts w:ascii="Times New Roman" w:hAnsi="Times New Roman" w:cs="Times New Roman"/>
                      <w:sz w:val="20"/>
                      <w:szCs w:val="20"/>
                      <w:lang w:eastAsia="ja-JP"/>
                    </w:rPr>
                    <w:t>Multi-PDSCHs with flexible MCS and PRB</w:t>
                  </w:r>
                </w:p>
              </w:tc>
              <w:tc>
                <w:tcPr>
                  <w:tcW w:w="2551" w:type="dxa"/>
                </w:tcPr>
                <w:p w14:paraId="6ACBDA17" w14:textId="77777777" w:rsidR="00D55B33" w:rsidRPr="006E6924" w:rsidRDefault="00D55B33" w:rsidP="00D55B33">
                  <w:pPr>
                    <w:pStyle w:val="ac"/>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5.95</w:t>
                  </w:r>
                </w:p>
              </w:tc>
              <w:tc>
                <w:tcPr>
                  <w:tcW w:w="2263" w:type="dxa"/>
                </w:tcPr>
                <w:p w14:paraId="297AA4B6" w14:textId="77777777" w:rsidR="00D55B33" w:rsidRPr="006E6924" w:rsidRDefault="00D55B33" w:rsidP="00D55B33">
                  <w:pPr>
                    <w:pStyle w:val="ac"/>
                    <w:jc w:val="center"/>
                    <w:rPr>
                      <w:rFonts w:ascii="Times New Roman" w:hAnsi="Times New Roman" w:cs="Times New Roman"/>
                      <w:sz w:val="20"/>
                      <w:szCs w:val="20"/>
                      <w:lang w:eastAsia="ja-JP"/>
                    </w:rPr>
                  </w:pPr>
                  <w:r w:rsidRPr="006E6924">
                    <w:rPr>
                      <w:rFonts w:ascii="Times New Roman" w:hAnsi="Times New Roman" w:cs="Times New Roman"/>
                      <w:sz w:val="20"/>
                      <w:szCs w:val="20"/>
                      <w:lang w:eastAsia="ja-JP"/>
                    </w:rPr>
                    <w:t>14,5%</w:t>
                  </w:r>
                </w:p>
              </w:tc>
            </w:tr>
          </w:tbl>
          <w:p w14:paraId="40DE34B1" w14:textId="77777777" w:rsidR="00D55B33" w:rsidRPr="006E6924" w:rsidRDefault="00D55B33" w:rsidP="00D55B33">
            <w:pPr>
              <w:pStyle w:val="ac"/>
              <w:rPr>
                <w:rFonts w:ascii="Times New Roman" w:hAnsi="Times New Roman" w:cs="Times New Roman"/>
                <w:sz w:val="20"/>
                <w:szCs w:val="20"/>
                <w:lang w:eastAsia="ja-JP"/>
              </w:rPr>
            </w:pPr>
          </w:p>
          <w:p w14:paraId="62715BDB" w14:textId="628B6394" w:rsidR="00D55B33" w:rsidRPr="00F67F37" w:rsidRDefault="00D55B33" w:rsidP="00D55B33">
            <w:pPr>
              <w:pStyle w:val="Proposal"/>
              <w:tabs>
                <w:tab w:val="num" w:pos="1304"/>
              </w:tabs>
              <w:ind w:left="1304" w:hanging="1304"/>
              <w:rPr>
                <w:rFonts w:ascii="Times New Roman" w:hAnsi="Times New Roman" w:cs="Times New Roman"/>
                <w:sz w:val="20"/>
                <w:szCs w:val="20"/>
              </w:rPr>
            </w:pPr>
            <w:bookmarkStart w:id="19" w:name="_Toc111240460"/>
            <w:r w:rsidRPr="006E6924">
              <w:rPr>
                <w:rFonts w:ascii="Times New Roman" w:hAnsi="Times New Roman" w:cs="Times New Roman"/>
                <w:sz w:val="20"/>
                <w:szCs w:val="20"/>
              </w:rPr>
              <w:t>Consider study of enhancements for multi-PxSCHs dynamic scheduling to enable flexibility for MCS values and frequency allocation for the TBs scheduled by the same DCI with reduced control signalling overhead.</w:t>
            </w:r>
            <w:bookmarkEnd w:id="19"/>
          </w:p>
        </w:tc>
      </w:tr>
    </w:tbl>
    <w:p w14:paraId="1279AD9C" w14:textId="08893781" w:rsidR="008F576F" w:rsidRPr="00DC3527" w:rsidRDefault="008F576F" w:rsidP="001D44E7">
      <w:pPr>
        <w:rPr>
          <w:lang w:val="en-US"/>
        </w:rPr>
      </w:pPr>
    </w:p>
    <w:p w14:paraId="13231387" w14:textId="77777777" w:rsidR="00846745" w:rsidRPr="008F576F" w:rsidRDefault="00846745" w:rsidP="001D44E7"/>
    <w:p w14:paraId="1F29A284" w14:textId="51ECB6DB" w:rsidR="0043099F" w:rsidRDefault="003654D3" w:rsidP="00873E8A">
      <w:pPr>
        <w:pStyle w:val="1"/>
      </w:pPr>
      <w:r>
        <w:t>4</w:t>
      </w:r>
      <w:r w:rsidR="00170F96">
        <w:tab/>
      </w:r>
      <w:r w:rsidR="00BA70E2">
        <w:t>Other</w:t>
      </w:r>
      <w:r w:rsidR="00B81FEE">
        <w:t xml:space="preserve"> </w:t>
      </w:r>
      <w:r w:rsidR="00F410D2">
        <w:t xml:space="preserve">capacity </w:t>
      </w:r>
      <w:r w:rsidR="004C0C5C">
        <w:t>enhancements</w:t>
      </w:r>
    </w:p>
    <w:p w14:paraId="400943A2" w14:textId="7B0E5388" w:rsidR="00DB3C6D" w:rsidRDefault="003644EB" w:rsidP="00705889">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afe"/>
        <w:tblW w:w="0" w:type="auto"/>
        <w:tblLook w:val="04A0" w:firstRow="1" w:lastRow="0" w:firstColumn="1" w:lastColumn="0" w:noHBand="0" w:noVBand="1"/>
      </w:tblPr>
      <w:tblGrid>
        <w:gridCol w:w="9629"/>
      </w:tblGrid>
      <w:tr w:rsidR="00B730EA" w14:paraId="00B1B6FF" w14:textId="77777777" w:rsidTr="00B730EA">
        <w:tc>
          <w:tcPr>
            <w:tcW w:w="9629" w:type="dxa"/>
          </w:tcPr>
          <w:p w14:paraId="51B7ECEB" w14:textId="77777777" w:rsidR="00B730EA" w:rsidRPr="00705889" w:rsidRDefault="00B730EA" w:rsidP="00B730EA">
            <w:pPr>
              <w:pStyle w:val="aff6"/>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808C4AC" w14:textId="6906E32F" w:rsidR="00B730EA" w:rsidRPr="00705889" w:rsidRDefault="00B730EA" w:rsidP="00B730EA">
            <w:pPr>
              <w:pStyle w:val="aff6"/>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for link adaptation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236DB109" w14:textId="02C10FA9" w:rsidR="00B730EA" w:rsidRPr="00705889" w:rsidRDefault="00B730EA" w:rsidP="0073787B">
            <w:pPr>
              <w:pStyle w:val="aff6"/>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422D62BD" w14:textId="77777777" w:rsidR="00B730EA" w:rsidRPr="00705889" w:rsidRDefault="00B730EA" w:rsidP="0073787B">
            <w:pPr>
              <w:pStyle w:val="aff6"/>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Delta MCS</w:t>
            </w:r>
          </w:p>
          <w:p w14:paraId="6231B68A" w14:textId="77777777" w:rsidR="00B730EA" w:rsidRPr="00705889" w:rsidRDefault="00B730EA" w:rsidP="0073787B">
            <w:pPr>
              <w:pStyle w:val="aff6"/>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S</w:t>
            </w:r>
            <w:r w:rsidRPr="00705889">
              <w:rPr>
                <w:rFonts w:ascii="Times New Roman" w:hAnsi="Times New Roman" w:cs="Times New Roman"/>
                <w:sz w:val="20"/>
                <w:szCs w:val="20"/>
                <w:lang w:val="en-US" w:eastAsia="zh-CN"/>
              </w:rPr>
              <w:t>oft HARQ-ACK feedback</w:t>
            </w:r>
          </w:p>
          <w:p w14:paraId="2834A9B8" w14:textId="77777777" w:rsidR="00B730EA" w:rsidRPr="00705889" w:rsidRDefault="00B730EA" w:rsidP="0073787B">
            <w:pPr>
              <w:pStyle w:val="aff6"/>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Cooperative MIMO scheme via precoding technique - bi-directional training</w:t>
            </w:r>
          </w:p>
          <w:p w14:paraId="075FCCAB" w14:textId="77777777" w:rsidR="00B730EA" w:rsidRPr="00705889" w:rsidRDefault="00B730EA" w:rsidP="0073787B">
            <w:pPr>
              <w:pStyle w:val="aff6"/>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Enhanced link adaptation for CBG-based transmission</w:t>
            </w:r>
          </w:p>
          <w:p w14:paraId="013B60EA" w14:textId="77777777" w:rsidR="00B730EA" w:rsidRPr="00705889" w:rsidRDefault="00B730EA" w:rsidP="0073787B">
            <w:pPr>
              <w:pStyle w:val="aff6"/>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CSI report enhancements to address the different BLER requirements of different XR flow</w:t>
            </w:r>
            <w:r w:rsidRPr="00705889">
              <w:rPr>
                <w:rFonts w:ascii="Times New Roman" w:hAnsi="Times New Roman" w:cs="Times New Roman"/>
                <w:sz w:val="20"/>
                <w:szCs w:val="20"/>
                <w:lang w:val="en-US"/>
              </w:rPr>
              <w:t>s</w:t>
            </w:r>
          </w:p>
          <w:p w14:paraId="5E01AB9A" w14:textId="77777777" w:rsidR="00B730EA" w:rsidRPr="00705889" w:rsidRDefault="00B730EA" w:rsidP="0073787B">
            <w:pPr>
              <w:pStyle w:val="aff6"/>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01210E70" w14:textId="77777777" w:rsidR="00B730EA" w:rsidRPr="00705889" w:rsidRDefault="00B730EA" w:rsidP="00B730EA">
            <w:pPr>
              <w:rPr>
                <w:rFonts w:ascii="Times New Roman" w:hAnsi="Times New Roman" w:cs="Times New Roman"/>
                <w:b/>
                <w:bCs/>
                <w:sz w:val="18"/>
                <w:szCs w:val="18"/>
                <w:highlight w:val="yellow"/>
                <w:lang w:eastAsia="ja-JP"/>
              </w:rPr>
            </w:pPr>
          </w:p>
          <w:p w14:paraId="6C33954F" w14:textId="77777777" w:rsidR="00B730EA" w:rsidRPr="00705889" w:rsidRDefault="00B730EA" w:rsidP="00B730EA">
            <w:pPr>
              <w:pStyle w:val="aff6"/>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1F3E181" w14:textId="7E98BC8C" w:rsidR="00B730EA" w:rsidRPr="00705889" w:rsidRDefault="00B730EA" w:rsidP="00B730EA">
            <w:pPr>
              <w:pStyle w:val="aff6"/>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based on measurement-gap link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541EBCCC" w14:textId="61ECD831" w:rsidR="00B730EA" w:rsidRPr="00705889" w:rsidRDefault="00B730EA" w:rsidP="0073787B">
            <w:pPr>
              <w:pStyle w:val="aff6"/>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3A3DBB05" w14:textId="77777777" w:rsidR="00B730EA" w:rsidRPr="00705889" w:rsidRDefault="00B730EA" w:rsidP="0073787B">
            <w:pPr>
              <w:pStyle w:val="aff6"/>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rPr>
              <w:t>Dynamic L1 based MG activation/deactivation.</w:t>
            </w:r>
            <w:r w:rsidRPr="00705889">
              <w:rPr>
                <w:rFonts w:ascii="Times New Roman" w:hAnsi="Times New Roman" w:cs="Times New Roman"/>
                <w:sz w:val="20"/>
                <w:szCs w:val="20"/>
                <w:lang w:val="en-AU" w:eastAsia="zh-CN"/>
              </w:rPr>
              <w:t xml:space="preserve"> </w:t>
            </w:r>
          </w:p>
          <w:p w14:paraId="6D3C91A5" w14:textId="77777777" w:rsidR="00B730EA" w:rsidRPr="00705889" w:rsidRDefault="00B730EA" w:rsidP="0073787B">
            <w:pPr>
              <w:pStyle w:val="aff6"/>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eastAsia="zh-CN"/>
              </w:rPr>
              <w:t>Reuse current R16/R17 RRM relaxation condition to allow scheduling in MG to transform the R16/R17 RRM power saving gain into capacity gain.</w:t>
            </w:r>
          </w:p>
          <w:p w14:paraId="47AC572F" w14:textId="77777777" w:rsidR="00B730EA" w:rsidRPr="00705889" w:rsidRDefault="00B730EA" w:rsidP="0073787B">
            <w:pPr>
              <w:pStyle w:val="aff6"/>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399983CF" w14:textId="77777777" w:rsidR="00B730EA" w:rsidRPr="00705889" w:rsidRDefault="00B730EA" w:rsidP="00B730EA">
            <w:pPr>
              <w:rPr>
                <w:rFonts w:ascii="Times New Roman" w:hAnsi="Times New Roman" w:cs="Times New Roman"/>
                <w:sz w:val="18"/>
                <w:szCs w:val="20"/>
                <w:lang w:eastAsia="ja-JP"/>
              </w:rPr>
            </w:pPr>
          </w:p>
          <w:p w14:paraId="51627EF4" w14:textId="77777777" w:rsidR="00B730EA" w:rsidRPr="00705889" w:rsidRDefault="00B730EA" w:rsidP="00B730EA">
            <w:pPr>
              <w:pStyle w:val="aff6"/>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4AAD3FEA" w14:textId="5B8A1812" w:rsidR="00B730EA" w:rsidRPr="00705889" w:rsidRDefault="00B730EA" w:rsidP="00B730EA">
            <w:pPr>
              <w:pStyle w:val="aff6"/>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7379D5B6" w14:textId="34F434C3" w:rsidR="00B730EA" w:rsidRPr="00E76D08" w:rsidRDefault="00B730EA" w:rsidP="0073787B">
            <w:pPr>
              <w:pStyle w:val="aff6"/>
              <w:numPr>
                <w:ilvl w:val="0"/>
                <w:numId w:val="26"/>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2408A1ED" w14:textId="77777777" w:rsidR="00B730EA" w:rsidRPr="00E76D08" w:rsidRDefault="00B730EA" w:rsidP="0073787B">
            <w:pPr>
              <w:pStyle w:val="aff6"/>
              <w:numPr>
                <w:ilvl w:val="1"/>
                <w:numId w:val="26"/>
              </w:numPr>
              <w:spacing w:line="252" w:lineRule="auto"/>
              <w:rPr>
                <w:rFonts w:ascii="Times New Roman" w:hAnsi="Times New Roman" w:cs="Times New Roman"/>
                <w:strike/>
                <w:sz w:val="20"/>
                <w:szCs w:val="20"/>
                <w:lang w:val="en-US" w:eastAsia="ja-JP"/>
              </w:rPr>
            </w:pPr>
            <w:r w:rsidRPr="00705889">
              <w:rPr>
                <w:rFonts w:ascii="Times New Roman" w:hAnsi="Times New Roman" w:cs="Times New Roman"/>
                <w:sz w:val="20"/>
                <w:szCs w:val="20"/>
                <w:lang w:val="fr-FR"/>
              </w:rPr>
              <w:t>Int</w:t>
            </w:r>
            <w:r w:rsidRPr="00705889">
              <w:rPr>
                <w:rFonts w:ascii="Times New Roman" w:hAnsi="Times New Roman" w:cs="Times New Roman"/>
                <w:sz w:val="20"/>
                <w:szCs w:val="20"/>
                <w:lang w:val="en-US" w:eastAsia="zh-CN"/>
              </w:rPr>
              <w:t>er</w:t>
            </w:r>
            <w:r w:rsidRPr="00705889">
              <w:rPr>
                <w:rFonts w:ascii="Times New Roman" w:hAnsi="Times New Roman" w:cs="Times New Roman"/>
                <w:sz w:val="20"/>
                <w:szCs w:val="20"/>
                <w:lang w:val="fr-FR"/>
              </w:rPr>
              <w:t>-UE</w:t>
            </w:r>
            <w:r w:rsidRPr="00705889">
              <w:rPr>
                <w:rFonts w:ascii="Times New Roman" w:hAnsi="Times New Roman" w:cs="Times New Roman"/>
                <w:sz w:val="20"/>
                <w:szCs w:val="20"/>
                <w:lang w:val="en-US" w:eastAsia="zh-CN"/>
              </w:rPr>
              <w:t>/intra-UE</w:t>
            </w:r>
            <w:r w:rsidRPr="00705889">
              <w:rPr>
                <w:rFonts w:ascii="Times New Roman" w:hAnsi="Times New Roman" w:cs="Times New Roman"/>
                <w:sz w:val="20"/>
                <w:szCs w:val="20"/>
                <w:lang w:val="fr-FR"/>
              </w:rPr>
              <w:t xml:space="preserve"> multiplexing</w:t>
            </w:r>
            <w:r w:rsidRPr="00705889">
              <w:rPr>
                <w:rFonts w:ascii="Times New Roman" w:hAnsi="Times New Roman" w:cs="Times New Roman"/>
                <w:sz w:val="20"/>
                <w:szCs w:val="20"/>
                <w:lang w:val="fr-FR" w:eastAsia="zh-CN"/>
              </w:rPr>
              <w:t xml:space="preserve"> </w:t>
            </w:r>
            <w:r w:rsidRPr="00705889">
              <w:rPr>
                <w:rFonts w:ascii="Times New Roman" w:hAnsi="Times New Roman" w:cs="Times New Roman"/>
                <w:sz w:val="20"/>
                <w:szCs w:val="20"/>
                <w:lang w:val="en-US" w:eastAsia="zh-CN"/>
              </w:rPr>
              <w:t>techniques, including e.g. finer granularity preemption indication</w:t>
            </w:r>
          </w:p>
          <w:p w14:paraId="7A38CFD8" w14:textId="77777777" w:rsidR="00B730EA" w:rsidRPr="00705889" w:rsidRDefault="00B730EA" w:rsidP="0073787B">
            <w:pPr>
              <w:pStyle w:val="aff6"/>
              <w:numPr>
                <w:ilvl w:val="0"/>
                <w:numId w:val="28"/>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eastAsia="ko-KR"/>
              </w:rPr>
              <w:t xml:space="preserve">common principle for assessment of the candidate capacity </w:t>
            </w:r>
            <w:r w:rsidRPr="00E76D08">
              <w:rPr>
                <w:rFonts w:ascii="Times New Roman" w:hAnsi="Times New Roman" w:cs="Times New Roman"/>
                <w:i/>
                <w:iCs/>
                <w:sz w:val="20"/>
                <w:szCs w:val="20"/>
                <w:lang w:val="en-US" w:eastAsia="ko-KR"/>
              </w:rPr>
              <w:t xml:space="preserve">enhancement </w:t>
            </w:r>
            <w:r w:rsidRPr="00705889">
              <w:rPr>
                <w:rFonts w:ascii="Times New Roman" w:hAnsi="Times New Roman" w:cs="Times New Roman"/>
                <w:i/>
                <w:iCs/>
                <w:sz w:val="20"/>
                <w:szCs w:val="20"/>
                <w:lang w:val="en-US" w:eastAsia="ko-KR"/>
              </w:rPr>
              <w:t>technique.</w:t>
            </w:r>
          </w:p>
          <w:p w14:paraId="35D67E22" w14:textId="77777777" w:rsidR="00B730EA" w:rsidRPr="00B730EA" w:rsidRDefault="00B730EA" w:rsidP="00705889">
            <w:pPr>
              <w:rPr>
                <w:rFonts w:ascii="Times New Roman" w:hAnsi="Times New Roman" w:cs="Times New Roman"/>
                <w:lang w:val="en-US" w:eastAsia="ja-JP"/>
              </w:rPr>
            </w:pPr>
          </w:p>
        </w:tc>
      </w:tr>
    </w:tbl>
    <w:p w14:paraId="41558C91" w14:textId="77777777" w:rsidR="00B730EA" w:rsidRDefault="00B730EA" w:rsidP="003644EB">
      <w:pPr>
        <w:rPr>
          <w:rFonts w:ascii="Times New Roman" w:hAnsi="Times New Roman" w:cs="Times New Roman"/>
          <w:lang w:eastAsia="ja-JP"/>
        </w:rPr>
      </w:pPr>
    </w:p>
    <w:p w14:paraId="24F008A4" w14:textId="0B9A810D" w:rsidR="006D1C73" w:rsidRPr="00705889" w:rsidRDefault="003644EB" w:rsidP="003644EB">
      <w:pPr>
        <w:rPr>
          <w:rFonts w:ascii="Times New Roman" w:hAnsi="Times New Roman" w:cs="Times New Roman"/>
          <w:lang w:val="en-US" w:eastAsia="ja-JP"/>
        </w:rPr>
      </w:pPr>
      <w:r w:rsidRPr="00705889">
        <w:rPr>
          <w:rFonts w:ascii="Times New Roman" w:hAnsi="Times New Roman" w:cs="Times New Roman"/>
          <w:lang w:val="en-US" w:eastAsia="ja-JP"/>
        </w:rPr>
        <w:lastRenderedPageBreak/>
        <w:t xml:space="preserve">Companies’ view described in the respective contributions regarding this agreement are summarized in this section for different candidate enhancements area. </w:t>
      </w:r>
    </w:p>
    <w:p w14:paraId="088D3380" w14:textId="09506A73" w:rsidR="003644EB" w:rsidRPr="00705889" w:rsidRDefault="003644EB" w:rsidP="00BA70E2">
      <w:pPr>
        <w:rPr>
          <w:rFonts w:ascii="Times New Roman" w:hAnsi="Times New Roman" w:cs="Times New Roman"/>
          <w:lang w:val="en-US" w:eastAsia="ja-JP"/>
        </w:rPr>
      </w:pPr>
      <w:r w:rsidRPr="00705889">
        <w:rPr>
          <w:rFonts w:ascii="Times New Roman" w:hAnsi="Times New Roman" w:cs="Times New Roman"/>
          <w:lang w:val="en-US" w:eastAsia="ja-JP"/>
        </w:rPr>
        <w:t xml:space="preserve">As opposed to the </w:t>
      </w:r>
      <w:r w:rsidR="00A835CA" w:rsidRPr="00705889">
        <w:rPr>
          <w:rFonts w:ascii="Times New Roman" w:hAnsi="Times New Roman" w:cs="Times New Roman"/>
          <w:lang w:val="en-US" w:eastAsia="ja-JP"/>
        </w:rPr>
        <w:t xml:space="preserve">candidate enhancements that were summarized in sections 2 and 3, </w:t>
      </w:r>
      <w:r w:rsidR="00DC5116" w:rsidRPr="00705889">
        <w:rPr>
          <w:rFonts w:ascii="Times New Roman" w:hAnsi="Times New Roman" w:cs="Times New Roman"/>
          <w:lang w:val="en-US" w:eastAsia="ja-JP"/>
        </w:rPr>
        <w:t xml:space="preserve">fewer companies have provided input regarding these candidate enhancements. </w:t>
      </w:r>
      <w:r w:rsidR="00D46A72" w:rsidRPr="00705889">
        <w:rPr>
          <w:rFonts w:ascii="Times New Roman" w:hAnsi="Times New Roman" w:cs="Times New Roman"/>
          <w:lang w:val="en-US" w:eastAsia="ja-JP"/>
        </w:rPr>
        <w:t>Therefore, f</w:t>
      </w:r>
      <w:r w:rsidR="00537E07" w:rsidRPr="00705889">
        <w:rPr>
          <w:rFonts w:ascii="Times New Roman" w:hAnsi="Times New Roman" w:cs="Times New Roman"/>
          <w:lang w:val="en-US" w:eastAsia="ja-JP"/>
        </w:rPr>
        <w:t xml:space="preserve">or each area, the Moderator has </w:t>
      </w:r>
      <w:r w:rsidR="00625A5E" w:rsidRPr="00705889">
        <w:rPr>
          <w:rFonts w:ascii="Times New Roman" w:hAnsi="Times New Roman" w:cs="Times New Roman"/>
          <w:lang w:val="en-US" w:eastAsia="ja-JP"/>
        </w:rPr>
        <w:t>included a selected part of the discussions</w:t>
      </w:r>
      <w:r w:rsidR="00D46A72" w:rsidRPr="00705889">
        <w:rPr>
          <w:rFonts w:ascii="Times New Roman" w:hAnsi="Times New Roman" w:cs="Times New Roman"/>
          <w:lang w:val="en-US" w:eastAsia="ja-JP"/>
        </w:rPr>
        <w:t xml:space="preserve"> from the</w:t>
      </w:r>
      <w:r w:rsidR="00625A5E" w:rsidRPr="00705889">
        <w:rPr>
          <w:rFonts w:ascii="Times New Roman" w:hAnsi="Times New Roman" w:cs="Times New Roman"/>
          <w:lang w:val="en-US" w:eastAsia="ja-JP"/>
        </w:rPr>
        <w:t xml:space="preserve"> corresponding contribution</w:t>
      </w:r>
      <w:r w:rsidR="00D46A72" w:rsidRPr="00705889">
        <w:rPr>
          <w:rFonts w:ascii="Times New Roman" w:hAnsi="Times New Roman" w:cs="Times New Roman"/>
          <w:lang w:val="en-US" w:eastAsia="ja-JP"/>
        </w:rPr>
        <w:t>s</w:t>
      </w:r>
      <w:r w:rsidR="00625A5E" w:rsidRPr="00705889">
        <w:rPr>
          <w:rFonts w:ascii="Times New Roman" w:hAnsi="Times New Roman" w:cs="Times New Roman"/>
          <w:lang w:val="en-US" w:eastAsia="ja-JP"/>
        </w:rPr>
        <w:t xml:space="preserve"> to provide an overview of the </w:t>
      </w:r>
      <w:r w:rsidR="00D46A72" w:rsidRPr="00705889">
        <w:rPr>
          <w:rFonts w:ascii="Times New Roman" w:hAnsi="Times New Roman" w:cs="Times New Roman"/>
          <w:lang w:val="en-US" w:eastAsia="ja-JP"/>
        </w:rPr>
        <w:t xml:space="preserve">expressed </w:t>
      </w:r>
      <w:r w:rsidR="00625A5E" w:rsidRPr="00705889">
        <w:rPr>
          <w:rFonts w:ascii="Times New Roman" w:hAnsi="Times New Roman" w:cs="Times New Roman"/>
          <w:lang w:val="en-US" w:eastAsia="ja-JP"/>
        </w:rPr>
        <w:t xml:space="preserve">views. </w:t>
      </w:r>
      <w:r w:rsidR="00CA411A" w:rsidRPr="00705889">
        <w:rPr>
          <w:rFonts w:ascii="Times New Roman" w:hAnsi="Times New Roman" w:cs="Times New Roman"/>
          <w:lang w:val="en-US" w:eastAsia="ja-JP"/>
        </w:rPr>
        <w:t>More</w:t>
      </w:r>
      <w:r w:rsidR="00357F75" w:rsidRPr="00705889">
        <w:rPr>
          <w:rFonts w:ascii="Times New Roman" w:hAnsi="Times New Roman" w:cs="Times New Roman"/>
          <w:lang w:val="en-US" w:eastAsia="ja-JP"/>
        </w:rPr>
        <w:t xml:space="preserve"> details including performance evaluation results if available, </w:t>
      </w:r>
      <w:r w:rsidR="006D1C73" w:rsidRPr="00705889">
        <w:rPr>
          <w:rFonts w:ascii="Times New Roman" w:hAnsi="Times New Roman" w:cs="Times New Roman"/>
          <w:lang w:val="en-US" w:eastAsia="ja-JP"/>
        </w:rPr>
        <w:t xml:space="preserve">can be found in corresponding </w:t>
      </w:r>
      <w:r w:rsidR="00352F91" w:rsidRPr="00705889">
        <w:rPr>
          <w:rFonts w:ascii="Times New Roman" w:hAnsi="Times New Roman" w:cs="Times New Roman"/>
          <w:lang w:val="en-US" w:eastAsia="ja-JP"/>
        </w:rPr>
        <w:t>contributions</w:t>
      </w:r>
      <w:r w:rsidR="006D1C73" w:rsidRPr="00705889">
        <w:rPr>
          <w:rFonts w:ascii="Times New Roman" w:hAnsi="Times New Roman" w:cs="Times New Roman"/>
          <w:lang w:val="en-US" w:eastAsia="ja-JP"/>
        </w:rPr>
        <w:t>.</w:t>
      </w:r>
    </w:p>
    <w:p w14:paraId="7994D7BA" w14:textId="5670AFB8" w:rsidR="009703A7" w:rsidRDefault="00670CE7" w:rsidP="003654D3">
      <w:pPr>
        <w:pStyle w:val="21"/>
        <w:rPr>
          <w:lang w:val="en-US"/>
        </w:rPr>
      </w:pPr>
      <w:r>
        <w:rPr>
          <w:lang w:val="en-US"/>
        </w:rPr>
        <w:t>4.1</w:t>
      </w:r>
      <w:r>
        <w:rPr>
          <w:lang w:val="en-US"/>
        </w:rPr>
        <w:tab/>
      </w:r>
      <w:r w:rsidR="00BE20CF" w:rsidRPr="00BE20CF">
        <w:rPr>
          <w:lang w:val="en-US"/>
        </w:rPr>
        <w:t>Delta MCS and Soft HARQ-A</w:t>
      </w:r>
      <w:r w:rsidR="00BE20CF">
        <w:rPr>
          <w:lang w:val="en-US"/>
        </w:rPr>
        <w:t>CK feedback</w:t>
      </w:r>
    </w:p>
    <w:p w14:paraId="634F802C" w14:textId="323594A5" w:rsidR="00FD112D" w:rsidRPr="00705889" w:rsidRDefault="00916159" w:rsidP="0091615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295B2127" w14:textId="707B4BCE" w:rsidR="00EC7CA2" w:rsidRPr="00705889" w:rsidRDefault="00EC7CA2"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C0C24"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A57D20" w:rsidRPr="00705889">
        <w:rPr>
          <w:rFonts w:ascii="Times New Roman" w:hAnsi="Times New Roman" w:cs="Times New Roman"/>
          <w:sz w:val="20"/>
          <w:szCs w:val="20"/>
          <w:lang w:val="en-US" w:eastAsia="ja-JP"/>
        </w:rPr>
        <w:t xml:space="preserve">Qualcomm, Apple, </w:t>
      </w:r>
      <w:r w:rsidR="001B09A6" w:rsidRPr="00705889">
        <w:rPr>
          <w:rFonts w:ascii="Times New Roman" w:hAnsi="Times New Roman" w:cs="Times New Roman"/>
          <w:sz w:val="20"/>
          <w:szCs w:val="20"/>
          <w:lang w:val="en-US" w:eastAsia="ja-JP"/>
        </w:rPr>
        <w:t xml:space="preserve">Nokia/NSB, MediaTek, </w:t>
      </w:r>
      <w:r w:rsidR="00C73415" w:rsidRPr="00705889">
        <w:rPr>
          <w:rFonts w:ascii="Times New Roman" w:hAnsi="Times New Roman" w:cs="Times New Roman"/>
          <w:sz w:val="20"/>
          <w:szCs w:val="20"/>
          <w:lang w:val="en-US" w:eastAsia="ja-JP"/>
        </w:rPr>
        <w:t xml:space="preserve">Futurewei, Ericsson, </w:t>
      </w:r>
      <w:r w:rsidR="00A57D20" w:rsidRPr="00705889">
        <w:rPr>
          <w:rFonts w:ascii="Times New Roman" w:hAnsi="Times New Roman" w:cs="Times New Roman"/>
          <w:sz w:val="20"/>
          <w:szCs w:val="20"/>
          <w:lang w:val="en-US" w:eastAsia="ja-JP"/>
        </w:rPr>
        <w:t>Samsung, LG</w:t>
      </w:r>
    </w:p>
    <w:p w14:paraId="281393A9" w14:textId="290409CF" w:rsidR="00EC7CA2" w:rsidRPr="00705889" w:rsidRDefault="00352F91"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C0C24" w:rsidRPr="00705889">
        <w:rPr>
          <w:rFonts w:ascii="Times New Roman" w:hAnsi="Times New Roman" w:cs="Times New Roman"/>
          <w:b/>
          <w:bCs/>
          <w:sz w:val="20"/>
          <w:szCs w:val="20"/>
          <w:lang w:val="en-US" w:eastAsia="ja-JP"/>
        </w:rPr>
        <w:t xml:space="preserve"> ([3])</w:t>
      </w:r>
      <w:r w:rsidR="00EC7CA2" w:rsidRPr="00705889">
        <w:rPr>
          <w:rFonts w:ascii="Times New Roman" w:hAnsi="Times New Roman" w:cs="Times New Roman"/>
          <w:sz w:val="20"/>
          <w:szCs w:val="20"/>
          <w:lang w:val="en-US" w:eastAsia="ja-JP"/>
        </w:rPr>
        <w:t>:</w:t>
      </w:r>
      <w:r w:rsidR="00B35A06" w:rsidRPr="00705889">
        <w:rPr>
          <w:rFonts w:ascii="Times New Roman" w:hAnsi="Times New Roman" w:cs="Times New Roman"/>
          <w:sz w:val="20"/>
          <w:szCs w:val="20"/>
          <w:lang w:val="en-US" w:eastAsia="ja-JP"/>
        </w:rPr>
        <w:t xml:space="preserve"> </w:t>
      </w:r>
      <w:r w:rsidR="00A95D8B" w:rsidRPr="00705889">
        <w:rPr>
          <w:rFonts w:ascii="Times New Roman" w:hAnsi="Times New Roman" w:cs="Times New Roman"/>
          <w:sz w:val="20"/>
          <w:szCs w:val="20"/>
          <w:lang w:val="en-US" w:eastAsia="ja-JP"/>
        </w:rPr>
        <w:t>Qualcomm, Apple</w:t>
      </w:r>
      <w:r w:rsidR="00B35A06" w:rsidRPr="00705889">
        <w:rPr>
          <w:rFonts w:ascii="Times New Roman" w:hAnsi="Times New Roman" w:cs="Times New Roman"/>
          <w:sz w:val="20"/>
          <w:szCs w:val="20"/>
          <w:lang w:val="en-US" w:eastAsia="ja-JP"/>
        </w:rPr>
        <w:t>, [Nokia/NSB]</w:t>
      </w:r>
    </w:p>
    <w:p w14:paraId="1214809B" w14:textId="7C8BBDC6" w:rsidR="00EC7CA2" w:rsidRPr="00705889" w:rsidRDefault="00EC7CA2"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C0C24"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00B35A06" w:rsidRPr="00705889">
        <w:rPr>
          <w:rFonts w:ascii="Times New Roman" w:hAnsi="Times New Roman" w:cs="Times New Roman"/>
          <w:b/>
          <w:bCs/>
          <w:sz w:val="20"/>
          <w:szCs w:val="20"/>
          <w:lang w:val="en-US" w:eastAsia="ja-JP"/>
        </w:rPr>
        <w:t xml:space="preserve"> </w:t>
      </w:r>
      <w:r w:rsidR="00B35A06" w:rsidRPr="00705889">
        <w:rPr>
          <w:rFonts w:ascii="Times New Roman" w:hAnsi="Times New Roman" w:cs="Times New Roman"/>
          <w:sz w:val="20"/>
          <w:szCs w:val="20"/>
          <w:lang w:val="en-US" w:eastAsia="ja-JP"/>
        </w:rPr>
        <w:t>Medi</w:t>
      </w:r>
      <w:r w:rsidR="00802453" w:rsidRPr="00705889">
        <w:rPr>
          <w:rFonts w:ascii="Times New Roman" w:hAnsi="Times New Roman" w:cs="Times New Roman"/>
          <w:sz w:val="20"/>
          <w:szCs w:val="20"/>
          <w:lang w:val="en-US" w:eastAsia="ja-JP"/>
        </w:rPr>
        <w:t>aTek, Futurewei, Ericsson, Samsung, LG</w:t>
      </w:r>
      <w:r w:rsidRPr="00705889">
        <w:rPr>
          <w:rFonts w:ascii="Times New Roman" w:hAnsi="Times New Roman" w:cs="Times New Roman"/>
          <w:sz w:val="20"/>
          <w:szCs w:val="20"/>
          <w:lang w:val="en-US" w:eastAsia="ja-JP"/>
        </w:rPr>
        <w:t xml:space="preserve"> </w:t>
      </w:r>
    </w:p>
    <w:p w14:paraId="3796755A" w14:textId="48741262" w:rsidR="00EC7CA2" w:rsidRPr="00705889" w:rsidRDefault="00EC7CA2"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D112D"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A95D8B" w:rsidRPr="00705889">
        <w:rPr>
          <w:rFonts w:ascii="Times New Roman" w:hAnsi="Times New Roman" w:cs="Times New Roman"/>
          <w:sz w:val="20"/>
          <w:szCs w:val="20"/>
          <w:lang w:val="en-US" w:eastAsia="ja-JP"/>
        </w:rPr>
        <w:t xml:space="preserve"> (Qualcomm)</w:t>
      </w:r>
    </w:p>
    <w:p w14:paraId="2220DCA2" w14:textId="77777777" w:rsidR="00EC7CA2" w:rsidRPr="00705889" w:rsidRDefault="00EC7CA2" w:rsidP="00EC7CA2">
      <w:pPr>
        <w:pStyle w:val="aff6"/>
        <w:ind w:left="1080"/>
        <w:rPr>
          <w:rFonts w:ascii="Times New Roman" w:hAnsi="Times New Roman" w:cs="Times New Roman"/>
          <w:sz w:val="20"/>
          <w:szCs w:val="20"/>
          <w:lang w:val="en-US" w:eastAsia="ja-JP"/>
        </w:rPr>
      </w:pPr>
    </w:p>
    <w:p w14:paraId="074A5481" w14:textId="77777777" w:rsidR="00916159" w:rsidRPr="00705889" w:rsidRDefault="00916159" w:rsidP="00916159">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B0CD56D" w14:textId="0AD6DCF7" w:rsidR="001A5CEE" w:rsidRPr="00705889" w:rsidRDefault="001A5CEE" w:rsidP="001A5CEE">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w:t>
      </w:r>
      <w:r w:rsidR="00D53B98" w:rsidRPr="00705889">
        <w:rPr>
          <w:rFonts w:ascii="Times New Roman" w:hAnsi="Times New Roman" w:cs="Times New Roman"/>
          <w:szCs w:val="20"/>
          <w:lang w:val="en-US" w:eastAsia="ja-JP"/>
        </w:rPr>
        <w:t xml:space="preserve"> at least a discussion around the </w:t>
      </w:r>
      <w:r w:rsidR="00BE16A8" w:rsidRPr="00705889">
        <w:rPr>
          <w:rFonts w:ascii="Times New Roman" w:hAnsi="Times New Roman" w:cs="Times New Roman"/>
          <w:szCs w:val="20"/>
          <w:lang w:val="en-US" w:eastAsia="ja-JP"/>
        </w:rPr>
        <w:t>questions below are useful</w:t>
      </w:r>
      <w:r w:rsidRPr="00705889">
        <w:rPr>
          <w:rFonts w:ascii="Times New Roman" w:hAnsi="Times New Roman" w:cs="Times New Roman"/>
          <w:szCs w:val="20"/>
          <w:lang w:val="en-US" w:eastAsia="ja-JP"/>
        </w:rPr>
        <w:t>:</w:t>
      </w:r>
    </w:p>
    <w:p w14:paraId="3D1E93FF" w14:textId="68B27F13" w:rsidR="00FA201C" w:rsidRPr="00705889" w:rsidRDefault="00BE16A8" w:rsidP="0073787B">
      <w:pPr>
        <w:pStyle w:val="aff6"/>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w:t>
      </w:r>
      <w:r w:rsidR="00FA201C" w:rsidRPr="00705889">
        <w:rPr>
          <w:rFonts w:ascii="Times New Roman" w:hAnsi="Times New Roman" w:cs="Times New Roman"/>
          <w:b/>
          <w:bCs/>
          <w:sz w:val="20"/>
          <w:szCs w:val="20"/>
          <w:lang w:val="en-US"/>
        </w:rPr>
        <w:t xml:space="preserve">rom </w:t>
      </w:r>
      <w:r w:rsidR="00352F91" w:rsidRPr="00705889">
        <w:rPr>
          <w:rFonts w:ascii="Times New Roman" w:hAnsi="Times New Roman" w:cs="Times New Roman"/>
          <w:b/>
          <w:bCs/>
          <w:sz w:val="20"/>
          <w:szCs w:val="20"/>
          <w:lang w:val="en-US"/>
        </w:rPr>
        <w:t>proponents</w:t>
      </w:r>
      <w:r w:rsidR="00FA201C" w:rsidRPr="00705889">
        <w:rPr>
          <w:rFonts w:ascii="Times New Roman" w:hAnsi="Times New Roman" w:cs="Times New Roman"/>
          <w:b/>
          <w:bCs/>
          <w:sz w:val="20"/>
          <w:szCs w:val="20"/>
          <w:lang w:val="en-US"/>
        </w:rPr>
        <w:t xml:space="preserve">, as well as the opponents </w:t>
      </w:r>
      <w:r w:rsidR="00FA201C" w:rsidRPr="00705889">
        <w:rPr>
          <w:rFonts w:ascii="Times New Roman" w:hAnsi="Times New Roman" w:cs="Times New Roman"/>
          <w:b/>
          <w:bCs/>
          <w:sz w:val="20"/>
          <w:szCs w:val="20"/>
          <w:lang w:val="en-US" w:eastAsia="ja-JP"/>
        </w:rPr>
        <w:t xml:space="preserve">in respective contributions, what is the view on the necessity and benefit of </w:t>
      </w:r>
      <w:r w:rsidR="00443065" w:rsidRPr="00705889">
        <w:rPr>
          <w:rFonts w:ascii="Times New Roman" w:hAnsi="Times New Roman" w:cs="Times New Roman"/>
          <w:b/>
          <w:bCs/>
          <w:sz w:val="20"/>
          <w:szCs w:val="20"/>
          <w:lang w:val="en-US" w:eastAsia="ja-JP"/>
        </w:rPr>
        <w:t>the proposed</w:t>
      </w:r>
      <w:r w:rsidR="00FA201C" w:rsidRPr="00705889">
        <w:rPr>
          <w:rFonts w:ascii="Times New Roman" w:hAnsi="Times New Roman" w:cs="Times New Roman"/>
          <w:b/>
          <w:bCs/>
          <w:sz w:val="20"/>
          <w:szCs w:val="20"/>
          <w:lang w:val="en-US" w:eastAsia="ja-JP"/>
        </w:rPr>
        <w:t xml:space="preserve"> enhancements?</w:t>
      </w:r>
      <w:r w:rsidR="00F84C99" w:rsidRPr="00705889">
        <w:rPr>
          <w:rFonts w:ascii="Times New Roman" w:hAnsi="Times New Roman" w:cs="Times New Roman"/>
          <w:b/>
          <w:bCs/>
          <w:sz w:val="20"/>
          <w:szCs w:val="20"/>
          <w:lang w:val="en-US" w:eastAsia="ja-JP"/>
        </w:rPr>
        <w:t xml:space="preserve"> </w:t>
      </w:r>
      <w:r w:rsidR="00352F91" w:rsidRPr="00705889">
        <w:rPr>
          <w:rFonts w:ascii="Times New Roman" w:hAnsi="Times New Roman" w:cs="Times New Roman"/>
          <w:b/>
          <w:bCs/>
          <w:sz w:val="20"/>
          <w:szCs w:val="20"/>
          <w:lang w:val="en-US" w:eastAsia="ja-JP"/>
        </w:rPr>
        <w:t>Considering</w:t>
      </w:r>
      <w:r w:rsidR="00F84C99" w:rsidRPr="00705889">
        <w:rPr>
          <w:rFonts w:ascii="Times New Roman" w:hAnsi="Times New Roman" w:cs="Times New Roman"/>
          <w:b/>
          <w:bCs/>
          <w:sz w:val="20"/>
          <w:szCs w:val="20"/>
          <w:lang w:val="en-US" w:eastAsia="ja-JP"/>
        </w:rPr>
        <w:t xml:space="preserve"> the related history in previous releases, what is the view on the prospect </w:t>
      </w:r>
      <w:r w:rsidR="00227C39" w:rsidRPr="00705889">
        <w:rPr>
          <w:rFonts w:ascii="Times New Roman" w:hAnsi="Times New Roman" w:cs="Times New Roman"/>
          <w:b/>
          <w:bCs/>
          <w:sz w:val="20"/>
          <w:szCs w:val="20"/>
          <w:lang w:val="en-US" w:eastAsia="ja-JP"/>
        </w:rPr>
        <w:t>of this enhancement in Rel-18?</w:t>
      </w:r>
    </w:p>
    <w:p w14:paraId="55B91983" w14:textId="77777777" w:rsidR="001A5CEE" w:rsidRPr="00705889" w:rsidRDefault="001A5CEE" w:rsidP="001A5CEE">
      <w:pPr>
        <w:rPr>
          <w:rFonts w:ascii="Times New Roman" w:hAnsi="Times New Roman" w:cs="Times New Roman"/>
          <w:b/>
          <w:bCs/>
          <w:szCs w:val="20"/>
          <w:lang w:val="en-US" w:eastAsia="ja-JP"/>
        </w:rPr>
      </w:pPr>
    </w:p>
    <w:tbl>
      <w:tblPr>
        <w:tblStyle w:val="afe"/>
        <w:tblW w:w="0" w:type="auto"/>
        <w:tblLayout w:type="fixed"/>
        <w:tblLook w:val="04A0" w:firstRow="1" w:lastRow="0" w:firstColumn="1" w:lastColumn="0" w:noHBand="0" w:noVBand="1"/>
      </w:tblPr>
      <w:tblGrid>
        <w:gridCol w:w="1271"/>
        <w:gridCol w:w="8358"/>
      </w:tblGrid>
      <w:tr w:rsidR="00FD112D" w:rsidRPr="0083283D" w14:paraId="18FD998B" w14:textId="77777777" w:rsidTr="000E3138">
        <w:tc>
          <w:tcPr>
            <w:tcW w:w="1271" w:type="dxa"/>
            <w:shd w:val="clear" w:color="auto" w:fill="C9C9C9" w:themeFill="accent3" w:themeFillTint="99"/>
          </w:tcPr>
          <w:p w14:paraId="1B2BB5CE" w14:textId="56ECA9DD" w:rsidR="00FD112D" w:rsidRPr="00FD112D" w:rsidRDefault="00FD112D" w:rsidP="008B0435">
            <w:pPr>
              <w:rPr>
                <w:rFonts w:ascii="Times New Roman" w:hAnsi="Times New Roman" w:cs="Times New Roman"/>
                <w:b/>
                <w:bCs/>
                <w:szCs w:val="20"/>
                <w:lang w:val="en-US" w:eastAsia="ja-JP"/>
              </w:rPr>
            </w:pPr>
            <w:r w:rsidRPr="00FD112D">
              <w:rPr>
                <w:rFonts w:ascii="Times New Roman" w:hAnsi="Times New Roman" w:cs="Times New Roman"/>
                <w:b/>
                <w:bCs/>
                <w:szCs w:val="20"/>
                <w:lang w:val="en-US" w:eastAsia="ja-JP"/>
              </w:rPr>
              <w:t>Company</w:t>
            </w:r>
          </w:p>
        </w:tc>
        <w:tc>
          <w:tcPr>
            <w:tcW w:w="8358" w:type="dxa"/>
            <w:shd w:val="clear" w:color="auto" w:fill="C9C9C9" w:themeFill="accent3" w:themeFillTint="99"/>
          </w:tcPr>
          <w:p w14:paraId="76EA63A5" w14:textId="01FAE2A6" w:rsidR="00FD112D" w:rsidRPr="00FD112D" w:rsidRDefault="000E3138" w:rsidP="002D4054">
            <w:pPr>
              <w:rPr>
                <w:rFonts w:ascii="Times New Roman" w:hAnsi="Times New Roman" w:cs="Times New Roman"/>
                <w:b/>
                <w:bCs/>
                <w:szCs w:val="20"/>
              </w:rPr>
            </w:pPr>
            <w:r>
              <w:rPr>
                <w:rFonts w:ascii="Times New Roman" w:hAnsi="Times New Roman" w:cs="Times New Roman"/>
                <w:b/>
                <w:bCs/>
                <w:szCs w:val="20"/>
              </w:rPr>
              <w:t xml:space="preserve">Summary of </w:t>
            </w:r>
            <w:r w:rsidR="00352F91">
              <w:rPr>
                <w:rFonts w:ascii="Times New Roman" w:hAnsi="Times New Roman" w:cs="Times New Roman"/>
                <w:b/>
                <w:bCs/>
                <w:szCs w:val="20"/>
              </w:rPr>
              <w:t>discussion</w:t>
            </w:r>
            <w:r>
              <w:rPr>
                <w:rFonts w:ascii="Times New Roman" w:hAnsi="Times New Roman" w:cs="Times New Roman"/>
                <w:b/>
                <w:bCs/>
                <w:szCs w:val="20"/>
              </w:rPr>
              <w:t xml:space="preserve"> proposals and observation</w:t>
            </w:r>
            <w:r w:rsidR="00FD112D">
              <w:rPr>
                <w:rFonts w:ascii="Times New Roman" w:hAnsi="Times New Roman" w:cs="Times New Roman"/>
                <w:b/>
                <w:bCs/>
                <w:szCs w:val="20"/>
              </w:rPr>
              <w:t xml:space="preserve"> </w:t>
            </w:r>
          </w:p>
        </w:tc>
      </w:tr>
      <w:tr w:rsidR="00AA2ECF" w:rsidRPr="0083283D" w14:paraId="043599A4" w14:textId="77777777" w:rsidTr="000E3138">
        <w:tc>
          <w:tcPr>
            <w:tcW w:w="1271" w:type="dxa"/>
          </w:tcPr>
          <w:p w14:paraId="27A90D02" w14:textId="4AB3AD21" w:rsidR="00EC7CA2" w:rsidRPr="0083283D" w:rsidRDefault="00B17987"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Qualcomm</w:t>
            </w:r>
          </w:p>
        </w:tc>
        <w:tc>
          <w:tcPr>
            <w:tcW w:w="8358" w:type="dxa"/>
          </w:tcPr>
          <w:p w14:paraId="0B88FD54" w14:textId="0800F9FE" w:rsidR="002D4054" w:rsidRPr="00D56C11" w:rsidRDefault="00151B14" w:rsidP="002D4054">
            <w:pPr>
              <w:rPr>
                <w:rFonts w:ascii="Times New Roman" w:hAnsi="Times New Roman" w:cs="Times New Roman"/>
                <w:sz w:val="20"/>
                <w:szCs w:val="20"/>
              </w:rPr>
            </w:pPr>
            <w:r w:rsidRPr="00D56C11">
              <w:rPr>
                <w:rFonts w:ascii="Times New Roman" w:hAnsi="Times New Roman" w:cs="Times New Roman"/>
                <w:sz w:val="20"/>
                <w:szCs w:val="20"/>
              </w:rPr>
              <w:t>With S</w:t>
            </w:r>
            <w:r w:rsidR="002D4054" w:rsidRPr="00D56C11">
              <w:rPr>
                <w:rFonts w:ascii="Times New Roman" w:hAnsi="Times New Roman" w:cs="Times New Roman"/>
                <w:sz w:val="20"/>
                <w:szCs w:val="20"/>
                <w:lang w:val="en-US"/>
              </w:rPr>
              <w:t xml:space="preserve">oft HARQ-ACK, the UE provides enhanced HARQ-ACK feedback beyond the single bit ACK/NACK status in the form of a Delta MCS based on PDSCH decoding. </w:t>
            </w:r>
            <w:r w:rsidR="002D4054" w:rsidRPr="00D56C11">
              <w:rPr>
                <w:rFonts w:ascii="Times New Roman" w:hAnsi="Times New Roman" w:cs="Times New Roman"/>
                <w:sz w:val="20"/>
                <w:szCs w:val="20"/>
              </w:rPr>
              <w:t>By allowing the UE to provide additional information based on reception of a transport block, soft HARQ-ACK allows the gNodeB to adapt the scheduling of retransmissions and thereby allows the UE to decode the transport block without waiting for too many additional HARQ round trips.</w:t>
            </w:r>
          </w:p>
          <w:p w14:paraId="1485F5FA" w14:textId="7012A6D5" w:rsidR="00AA2ECF" w:rsidRPr="00F26D8A" w:rsidRDefault="002D4054" w:rsidP="00AA2ECF">
            <w:pPr>
              <w:rPr>
                <w:rFonts w:ascii="Times New Roman" w:hAnsi="Times New Roman" w:cs="Times New Roman"/>
                <w:sz w:val="20"/>
                <w:szCs w:val="20"/>
              </w:rPr>
            </w:pPr>
            <w:r w:rsidRPr="00D56C11">
              <w:rPr>
                <w:rFonts w:ascii="Times New Roman" w:hAnsi="Times New Roman" w:cs="Times New Roman"/>
                <w:sz w:val="20"/>
                <w:szCs w:val="20"/>
              </w:rPr>
              <w:t>Large bit-rate requirements of XR traffic may require wideband RB allocations. When adapting the scheduling based on soft HARQ-ACK, if the RB allocation is already wideband, it is not possible to increase the frequency resources further. One possibility is to use the time domain instead – the gNodeB can repeat the retransmission multiple times based on the soft HARQ-ACK feedback. We next present simulation results showing gains of such a scheme over a baseline scheme without HARQ-ACK enhancements.</w:t>
            </w:r>
          </w:p>
          <w:p w14:paraId="723A2C1E" w14:textId="77777777" w:rsidR="00AA2ECF" w:rsidRPr="0009097A" w:rsidRDefault="00AA2ECF" w:rsidP="00AA2ECF">
            <w:pPr>
              <w:keepNext/>
              <w:jc w:val="center"/>
            </w:pPr>
            <w:r w:rsidRPr="0009097A">
              <w:rPr>
                <w:noProof/>
                <w:lang w:val="en-US" w:eastAsia="ko-KR"/>
              </w:rPr>
              <w:drawing>
                <wp:inline distT="0" distB="0" distL="0" distR="0" wp14:anchorId="48A9E8EB" wp14:editId="0350D50F">
                  <wp:extent cx="5376672" cy="1792224"/>
                  <wp:effectExtent l="0" t="0" r="0" b="0"/>
                  <wp:docPr id="81" name="Graphic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1824" cy="1797275"/>
                          </a:xfrm>
                          <a:prstGeom prst="rect">
                            <a:avLst/>
                          </a:prstGeom>
                        </pic:spPr>
                      </pic:pic>
                    </a:graphicData>
                  </a:graphic>
                </wp:inline>
              </w:drawing>
            </w:r>
          </w:p>
          <w:p w14:paraId="3CBB72DC" w14:textId="77777777" w:rsidR="00AA2ECF" w:rsidRPr="00D56C11" w:rsidRDefault="00AA2ECF" w:rsidP="00AA2ECF">
            <w:pPr>
              <w:pStyle w:val="a6"/>
              <w:jc w:val="center"/>
              <w:rPr>
                <w:rFonts w:ascii="Times New Roman" w:hAnsi="Times New Roman" w:cs="Times New Roman"/>
                <w:sz w:val="20"/>
                <w:szCs w:val="20"/>
              </w:rPr>
            </w:pPr>
            <w:bookmarkStart w:id="20" w:name="_Ref87013912"/>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6</w:t>
            </w:r>
            <w:r w:rsidRPr="00D56C11">
              <w:rPr>
                <w:rFonts w:ascii="Times New Roman" w:hAnsi="Times New Roman" w:cs="Times New Roman"/>
                <w:szCs w:val="20"/>
              </w:rPr>
              <w:fldChar w:fldCharType="end"/>
            </w:r>
            <w:bookmarkEnd w:id="20"/>
            <w:r w:rsidRPr="00D56C11">
              <w:rPr>
                <w:rFonts w:ascii="Times New Roman" w:hAnsi="Times New Roman" w:cs="Times New Roman"/>
                <w:sz w:val="20"/>
                <w:szCs w:val="20"/>
              </w:rPr>
              <w:t>: Capacity comparison between soft HARQ-ACK and baseline HARQ-ACK for 4, 6, and 8 slots NACK to retransmission delay, Dense Urban, 60Mbps, 60fps DL stream, 10ms PDB</w:t>
            </w:r>
          </w:p>
          <w:p w14:paraId="45FCDE64" w14:textId="77777777" w:rsidR="00AA2ECF" w:rsidRPr="00885170" w:rsidRDefault="00AA2ECF" w:rsidP="00AA2ECF">
            <w:pPr>
              <w:rPr>
                <w:lang w:val="en-US"/>
              </w:rPr>
            </w:pPr>
          </w:p>
          <w:p w14:paraId="10EC737B" w14:textId="77777777" w:rsidR="00AA2ECF" w:rsidRPr="0009097A" w:rsidRDefault="00AA2ECF" w:rsidP="00AA2ECF">
            <w:pPr>
              <w:keepNext/>
              <w:jc w:val="center"/>
            </w:pPr>
            <w:r w:rsidRPr="0009097A">
              <w:rPr>
                <w:noProof/>
                <w:lang w:val="en-US" w:eastAsia="ko-KR"/>
              </w:rPr>
              <w:lastRenderedPageBreak/>
              <w:drawing>
                <wp:inline distT="0" distB="0" distL="0" distR="0" wp14:anchorId="355E2BAB" wp14:editId="726629FD">
                  <wp:extent cx="5318151" cy="1772717"/>
                  <wp:effectExtent l="0" t="0" r="0" b="0"/>
                  <wp:docPr id="302" name="Graphic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34655" cy="1778218"/>
                          </a:xfrm>
                          <a:prstGeom prst="rect">
                            <a:avLst/>
                          </a:prstGeom>
                        </pic:spPr>
                      </pic:pic>
                    </a:graphicData>
                  </a:graphic>
                </wp:inline>
              </w:drawing>
            </w:r>
          </w:p>
          <w:p w14:paraId="3A5ACE52" w14:textId="1C2D12B2" w:rsidR="00AA2ECF" w:rsidRPr="00F26D8A" w:rsidRDefault="00AA2ECF" w:rsidP="00F26D8A">
            <w:pPr>
              <w:pStyle w:val="a6"/>
              <w:jc w:val="center"/>
              <w:rPr>
                <w:rFonts w:ascii="Times New Roman" w:hAnsi="Times New Roman" w:cs="Times New Roman"/>
                <w:sz w:val="20"/>
                <w:szCs w:val="20"/>
              </w:rPr>
            </w:pPr>
            <w:bookmarkStart w:id="21" w:name="_Ref87013915"/>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7</w:t>
            </w:r>
            <w:r w:rsidRPr="00D56C11">
              <w:rPr>
                <w:rFonts w:ascii="Times New Roman" w:hAnsi="Times New Roman" w:cs="Times New Roman"/>
                <w:szCs w:val="20"/>
              </w:rPr>
              <w:fldChar w:fldCharType="end"/>
            </w:r>
            <w:bookmarkEnd w:id="21"/>
            <w:r w:rsidRPr="00D56C11">
              <w:rPr>
                <w:rFonts w:ascii="Times New Roman" w:hAnsi="Times New Roman" w:cs="Times New Roman"/>
                <w:sz w:val="20"/>
                <w:szCs w:val="20"/>
              </w:rPr>
              <w:t>: Capacity comparison between soft HARQ-ACK and baseline HARQ-ACK for 4, 6, and 8 slots NACK to retransmission delay, Indoor Hotspot, 60Mbps, 60fps DL stream, 10ms PDB</w:t>
            </w:r>
          </w:p>
          <w:p w14:paraId="0BA295A9" w14:textId="4E43A77A" w:rsidR="001B40DD" w:rsidRPr="00F26D8A" w:rsidRDefault="001B40DD" w:rsidP="001B40DD">
            <w:pPr>
              <w:rPr>
                <w:rFonts w:ascii="Times New Roman" w:hAnsi="Times New Roman" w:cs="Times New Roman"/>
                <w:b/>
                <w:bCs/>
                <w:sz w:val="20"/>
                <w:szCs w:val="20"/>
              </w:rPr>
            </w:pPr>
            <w:bookmarkStart w:id="22" w:name="o3"/>
            <w:r w:rsidRPr="00F26D8A">
              <w:rPr>
                <w:rFonts w:ascii="Times New Roman" w:hAnsi="Times New Roman" w:cs="Times New Roman"/>
                <w:b/>
                <w:bCs/>
                <w:sz w:val="20"/>
                <w:szCs w:val="20"/>
              </w:rPr>
              <w:t>Observation</w:t>
            </w:r>
            <w:r w:rsidR="00F26D8A" w:rsidRPr="00F26D8A">
              <w:rPr>
                <w:rFonts w:ascii="Times New Roman" w:hAnsi="Times New Roman" w:cs="Times New Roman"/>
                <w:b/>
                <w:bCs/>
                <w:sz w:val="20"/>
                <w:szCs w:val="20"/>
              </w:rPr>
              <w:t xml:space="preserve"> 3</w:t>
            </w:r>
            <w:r w:rsidRPr="00F26D8A">
              <w:rPr>
                <w:rFonts w:ascii="Times New Roman" w:hAnsi="Times New Roman" w:cs="Times New Roman"/>
                <w:b/>
                <w:bCs/>
                <w:sz w:val="20"/>
                <w:szCs w:val="20"/>
              </w:rPr>
              <w:t>: Soft HARQ-ACK is observed to provide a significant gain in XR capacity over baseline HARQ-ACK.</w:t>
            </w:r>
          </w:p>
          <w:p w14:paraId="775421DF" w14:textId="13907ADC" w:rsidR="001B40DD" w:rsidRPr="00F26D8A" w:rsidRDefault="001B40DD" w:rsidP="001B40DD">
            <w:pPr>
              <w:rPr>
                <w:rFonts w:ascii="Times New Roman" w:hAnsi="Times New Roman" w:cs="Times New Roman"/>
                <w:b/>
                <w:bCs/>
                <w:sz w:val="20"/>
                <w:szCs w:val="20"/>
                <w:lang w:val="en-US"/>
              </w:rPr>
            </w:pPr>
            <w:bookmarkStart w:id="23" w:name="o4"/>
            <w:bookmarkEnd w:id="22"/>
            <w:r w:rsidRPr="00F26D8A">
              <w:rPr>
                <w:rFonts w:ascii="Times New Roman" w:hAnsi="Times New Roman" w:cs="Times New Roman"/>
                <w:b/>
                <w:bCs/>
                <w:sz w:val="20"/>
                <w:szCs w:val="20"/>
              </w:rPr>
              <w:t>Observation</w:t>
            </w:r>
            <w:r w:rsidR="00F26D8A" w:rsidRPr="00F26D8A">
              <w:rPr>
                <w:rFonts w:ascii="Times New Roman" w:hAnsi="Times New Roman" w:cs="Times New Roman"/>
                <w:b/>
                <w:bCs/>
                <w:sz w:val="20"/>
                <w:szCs w:val="20"/>
              </w:rPr>
              <w:t xml:space="preserve"> 4</w:t>
            </w:r>
            <w:r w:rsidRPr="00F26D8A">
              <w:rPr>
                <w:rFonts w:ascii="Times New Roman" w:hAnsi="Times New Roman" w:cs="Times New Roman"/>
                <w:b/>
                <w:bCs/>
                <w:sz w:val="20"/>
                <w:szCs w:val="20"/>
              </w:rPr>
              <w:t xml:space="preserve">: The gain of </w:t>
            </w:r>
            <w:r w:rsidRPr="00F26D8A">
              <w:rPr>
                <w:rFonts w:ascii="Times New Roman" w:hAnsi="Times New Roman" w:cs="Times New Roman"/>
                <w:b/>
                <w:bCs/>
                <w:sz w:val="20"/>
                <w:szCs w:val="20"/>
                <w:lang w:val="en-US"/>
              </w:rPr>
              <w:t>soft HARQ-ACK relative to baseline HARQ-ACK increases when the HARQ round trip delay increases.</w:t>
            </w:r>
          </w:p>
          <w:p w14:paraId="1B64C711" w14:textId="3F804C35" w:rsidR="00EC7CA2" w:rsidRPr="00F26D8A" w:rsidRDefault="001B40DD" w:rsidP="008B0435">
            <w:pPr>
              <w:rPr>
                <w:rFonts w:ascii="Times New Roman" w:hAnsi="Times New Roman" w:cs="Times New Roman"/>
                <w:b/>
                <w:bCs/>
                <w:sz w:val="20"/>
                <w:szCs w:val="20"/>
              </w:rPr>
            </w:pPr>
            <w:bookmarkStart w:id="24" w:name="p11"/>
            <w:bookmarkEnd w:id="23"/>
            <w:r w:rsidRPr="004A6A61">
              <w:rPr>
                <w:rFonts w:ascii="Times New Roman" w:hAnsi="Times New Roman" w:cs="Times New Roman"/>
                <w:b/>
                <w:bCs/>
                <w:color w:val="ED7D31" w:themeColor="accent2"/>
                <w:sz w:val="20"/>
                <w:szCs w:val="20"/>
              </w:rPr>
              <w:t>Proposal</w:t>
            </w:r>
            <w:r w:rsidR="00F26D8A" w:rsidRPr="004A6A61">
              <w:rPr>
                <w:rFonts w:ascii="Times New Roman" w:hAnsi="Times New Roman" w:cs="Times New Roman"/>
                <w:b/>
                <w:bCs/>
                <w:color w:val="ED7D31" w:themeColor="accent2"/>
                <w:sz w:val="20"/>
                <w:szCs w:val="20"/>
              </w:rPr>
              <w:t xml:space="preserve"> 11</w:t>
            </w:r>
            <w:r w:rsidRPr="004A6A61">
              <w:rPr>
                <w:rFonts w:ascii="Times New Roman" w:hAnsi="Times New Roman" w:cs="Times New Roman"/>
                <w:b/>
                <w:bCs/>
                <w:color w:val="ED7D31" w:themeColor="accent2"/>
                <w:sz w:val="20"/>
                <w:szCs w:val="20"/>
              </w:rPr>
              <w:t xml:space="preserve">: </w:t>
            </w:r>
            <w:r w:rsidRPr="00F26D8A">
              <w:rPr>
                <w:rFonts w:ascii="Times New Roman" w:hAnsi="Times New Roman" w:cs="Times New Roman"/>
                <w:b/>
                <w:bCs/>
                <w:sz w:val="20"/>
                <w:szCs w:val="20"/>
              </w:rPr>
              <w:t>Support soft HARQ-ACK for capacity enhancement of XR capacity.</w:t>
            </w:r>
            <w:bookmarkEnd w:id="24"/>
          </w:p>
        </w:tc>
      </w:tr>
      <w:tr w:rsidR="00AA2ECF" w:rsidRPr="0083283D" w14:paraId="6ECF116A" w14:textId="77777777" w:rsidTr="000E3138">
        <w:tc>
          <w:tcPr>
            <w:tcW w:w="1271" w:type="dxa"/>
          </w:tcPr>
          <w:p w14:paraId="1753E07A" w14:textId="173C23B0" w:rsidR="00EC7CA2" w:rsidRPr="0083283D" w:rsidRDefault="00B17987"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Apple</w:t>
            </w:r>
          </w:p>
        </w:tc>
        <w:tc>
          <w:tcPr>
            <w:tcW w:w="8358" w:type="dxa"/>
          </w:tcPr>
          <w:p w14:paraId="7ECA8EE4" w14:textId="7F9BE47F"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 xml:space="preserve">As XR traffic does provide some unique challenges and opportunities for system design, in our view, a component of CSI enhancements can be also included in Rel-18 XR.   </w:t>
            </w:r>
          </w:p>
          <w:p w14:paraId="06B13360" w14:textId="308A00F5"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As some traffic stream of XR service can have a stringent latency requirement, the 2nd transmission is the only opportunity for the gNB to provide more coded bits to the UE, so they can be combined with previously received coded bits (LLRs) for successful decoding. As such, if a UE does not decode PDSCH successfully for the first transmission or for a retransmission when the latency bound is in danger of being exceeded, the more relevant information for the UE to provide is not merely the fact the UE fails to decode the transport block, rather how much more redundancy is needed from the gNB to allow the UE to decode the transport block in the next attempt, which can be the only chance for the UE to receive the transport block within the latency bound. From that, it is reasonable to allow the UE to indicate how much redundancy is needed further for the UE to decode the transport block. Also the UE can consider the current status of the soft buffer in its feedback to the gNB. In Rel-17 eIIoT/URLLC, a number of soft NACK/soft ACK schemes have been proposed; some of them target 10^-6 BLER which is not the typically required for XR. Nevertheless, we feel CSI enhancements can be important for achieving low latency &amp; decent system capacity, and some of them may lead to suitable solution for XR.</w:t>
            </w:r>
          </w:p>
          <w:p w14:paraId="07D76F22" w14:textId="50376AC4" w:rsidR="00EC7CA2" w:rsidRPr="00A95D8B" w:rsidRDefault="00361C34" w:rsidP="008B0435">
            <w:pPr>
              <w:rPr>
                <w:b/>
                <w:bCs/>
                <w:sz w:val="20"/>
                <w:szCs w:val="20"/>
              </w:rPr>
            </w:pPr>
            <w:r w:rsidRPr="004A6A61">
              <w:rPr>
                <w:rFonts w:ascii="Times New Roman" w:hAnsi="Times New Roman" w:cs="Times New Roman"/>
                <w:b/>
                <w:bCs/>
                <w:color w:val="ED7D31" w:themeColor="accent2"/>
                <w:sz w:val="20"/>
                <w:szCs w:val="20"/>
              </w:rPr>
              <w:t>Proposal 3-1</w:t>
            </w:r>
            <w:r w:rsidRPr="00937AB8">
              <w:rPr>
                <w:rFonts w:ascii="Times New Roman" w:hAnsi="Times New Roman" w:cs="Times New Roman"/>
                <w:b/>
                <w:bCs/>
                <w:sz w:val="20"/>
                <w:szCs w:val="20"/>
              </w:rPr>
              <w:t>: Study soft HARQ-ACK feedback according to PDSCH reception to support low latency traffic efficiently.</w:t>
            </w:r>
          </w:p>
        </w:tc>
      </w:tr>
      <w:tr w:rsidR="00AA2ECF" w:rsidRPr="0083283D" w14:paraId="5AB14151" w14:textId="77777777" w:rsidTr="000E3138">
        <w:tc>
          <w:tcPr>
            <w:tcW w:w="1271" w:type="dxa"/>
          </w:tcPr>
          <w:p w14:paraId="18DBF3D7" w14:textId="7C5FADF2" w:rsidR="00EC7CA2"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Nokia/NSB</w:t>
            </w:r>
          </w:p>
        </w:tc>
        <w:tc>
          <w:tcPr>
            <w:tcW w:w="8358" w:type="dxa"/>
          </w:tcPr>
          <w:p w14:paraId="74E5CCC1" w14:textId="77777777" w:rsidR="005E3A9B"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Another method to improve the HARQ operation is to replace the Boolean ACK/NACK feedback with multi-bit feedback that expresses the decoder state information (DSI). The DSI conveys information on “how close” the receiver was at being able to correctly decode a failed HARQ transmission. DSI-rich HARQ feedback allows more accurate redundancy version matching of the retransmission.</w:t>
            </w:r>
          </w:p>
          <w:p w14:paraId="08A7DA24" w14:textId="543CF601" w:rsidR="0084019D"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 xml:space="preserve">Such options of HARQ enhancements were earlier studied for NR Rel-15 and Rel-16, but without being standardized, while instead the CBG-based HARQ enhancement got standardized (that also introduce multi-bit HARQ feedback in the form of per CBG ACK/NACK). For further studying soft HARQ feedback schemes with quantized feedback of DSI/LLRs, we therefore recommend that the CBG-based HARQ retransmissions is taken as the baseline reference. This is particularly relevant for XR use cases where the TB size is typically rather large, and hence CBG-based HARQ is attractive. </w:t>
            </w:r>
          </w:p>
          <w:p w14:paraId="2A684B01" w14:textId="77777777" w:rsidR="0084019D" w:rsidRPr="005E3A9B" w:rsidRDefault="0084019D" w:rsidP="0084019D">
            <w:pPr>
              <w:rPr>
                <w:rFonts w:ascii="Times New Roman" w:hAnsi="Times New Roman" w:cs="Times New Roman"/>
                <w:b/>
                <w:i/>
                <w:iCs/>
                <w:sz w:val="20"/>
                <w:szCs w:val="20"/>
              </w:rPr>
            </w:pPr>
            <w:r w:rsidRPr="004A6A61">
              <w:rPr>
                <w:rFonts w:ascii="Times New Roman" w:hAnsi="Times New Roman" w:cs="Times New Roman"/>
                <w:b/>
                <w:i/>
                <w:color w:val="ED7D31" w:themeColor="accent2"/>
                <w:sz w:val="20"/>
                <w:szCs w:val="20"/>
              </w:rPr>
              <w:t xml:space="preserve">Proposal 8: </w:t>
            </w:r>
            <w:r w:rsidRPr="005E3A9B">
              <w:rPr>
                <w:rFonts w:ascii="Times New Roman" w:hAnsi="Times New Roman" w:cs="Times New Roman"/>
                <w:b/>
                <w:i/>
                <w:sz w:val="20"/>
                <w:szCs w:val="20"/>
              </w:rPr>
              <w:t>The baseline for comparing the potential performance benefits of soft HARQ feedback schemes (e.g. with quantized DSI/LLR feedback) shall be CBG-based HARQ as this one is attractive for XR cases with large TB sizes.</w:t>
            </w:r>
          </w:p>
          <w:p w14:paraId="49263AF9" w14:textId="77777777" w:rsidR="00EC7CA2" w:rsidRPr="0084019D" w:rsidRDefault="00EC7CA2" w:rsidP="008B0435">
            <w:pPr>
              <w:rPr>
                <w:rFonts w:ascii="Times New Roman" w:hAnsi="Times New Roman" w:cs="Times New Roman"/>
                <w:sz w:val="20"/>
                <w:szCs w:val="20"/>
                <w:lang w:eastAsia="ja-JP"/>
              </w:rPr>
            </w:pPr>
          </w:p>
        </w:tc>
      </w:tr>
      <w:tr w:rsidR="001B09A6" w:rsidRPr="0083283D" w14:paraId="76947E13" w14:textId="77777777" w:rsidTr="000E3138">
        <w:tc>
          <w:tcPr>
            <w:tcW w:w="1271" w:type="dxa"/>
          </w:tcPr>
          <w:p w14:paraId="475C7666" w14:textId="52B52E7F" w:rsidR="001B09A6"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MediaTek</w:t>
            </w:r>
          </w:p>
        </w:tc>
        <w:tc>
          <w:tcPr>
            <w:tcW w:w="8358" w:type="dxa"/>
          </w:tcPr>
          <w:p w14:paraId="1FB017A5" w14:textId="77777777" w:rsidR="00877DAB" w:rsidRPr="00877DAB" w:rsidRDefault="00877DAB" w:rsidP="00877DAB">
            <w:pPr>
              <w:rPr>
                <w:rFonts w:ascii="Times New Roman" w:hAnsi="Times New Roman" w:cs="Times New Roman"/>
                <w:b/>
                <w:iCs/>
                <w:sz w:val="20"/>
                <w:szCs w:val="20"/>
                <w:lang w:val="en-AU"/>
              </w:rPr>
            </w:pPr>
            <w:r w:rsidRPr="00877DAB">
              <w:rPr>
                <w:rFonts w:ascii="Times New Roman" w:hAnsi="Times New Roman" w:cs="Times New Roman"/>
                <w:b/>
                <w:iCs/>
                <w:sz w:val="20"/>
                <w:szCs w:val="20"/>
                <w:u w:val="single"/>
                <w:lang w:val="en-AU"/>
              </w:rPr>
              <w:t>Observation 5</w:t>
            </w:r>
            <w:r w:rsidRPr="00877DAB">
              <w:rPr>
                <w:rFonts w:ascii="Times New Roman" w:hAnsi="Times New Roman" w:cs="Times New Roman"/>
                <w:b/>
                <w:iCs/>
                <w:sz w:val="20"/>
                <w:szCs w:val="20"/>
                <w:lang w:val="en-AU"/>
              </w:rPr>
              <w:t xml:space="preserve">: The soft-ACK reporting enhancement using delta-CQI/MCS was discussed in Rel-16/17 URLLC. Some concerns were brought up including </w:t>
            </w:r>
          </w:p>
          <w:p w14:paraId="4187EAA9" w14:textId="77777777" w:rsidR="00877DAB" w:rsidRPr="00877DAB" w:rsidRDefault="00877DAB" w:rsidP="0073787B">
            <w:pPr>
              <w:pStyle w:val="aff6"/>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Necessity of OLLA enhancements with existing P/SP-CSI reporting</w:t>
            </w:r>
          </w:p>
          <w:p w14:paraId="16422772" w14:textId="77777777" w:rsidR="00877DAB" w:rsidRPr="00877DAB" w:rsidRDefault="00877DAB" w:rsidP="0073787B">
            <w:pPr>
              <w:pStyle w:val="aff6"/>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eastAsiaTheme="minorEastAsia" w:hAnsi="Times New Roman" w:cs="Times New Roman"/>
                <w:b/>
                <w:iCs/>
                <w:sz w:val="20"/>
                <w:szCs w:val="20"/>
                <w:lang w:val="en-AU"/>
              </w:rPr>
              <w:t>UE power consumption due to the unneeded 99% of delta-CQI/MCS reports computation</w:t>
            </w:r>
          </w:p>
          <w:p w14:paraId="02EFEFEC" w14:textId="77777777" w:rsidR="00877DAB" w:rsidRPr="00877DAB" w:rsidRDefault="00877DAB" w:rsidP="0073787B">
            <w:pPr>
              <w:pStyle w:val="aff6"/>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Impact to the latency and reliability due to the increase in the HARQ codebook size and multiplexing of delta-CQI/MCS and HARQ</w:t>
            </w:r>
          </w:p>
          <w:p w14:paraId="413703AB" w14:textId="258E9739" w:rsidR="001B09A6" w:rsidRPr="00937AB8" w:rsidRDefault="00877DAB" w:rsidP="008B0435">
            <w:pPr>
              <w:rPr>
                <w:rFonts w:ascii="Times New Roman" w:hAnsi="Times New Roman" w:cs="Times New Roman"/>
                <w:b/>
                <w:iCs/>
                <w:sz w:val="20"/>
                <w:szCs w:val="20"/>
                <w:lang w:val="en-AU"/>
              </w:rPr>
            </w:pPr>
            <w:r w:rsidRPr="004A6A61">
              <w:rPr>
                <w:rFonts w:ascii="Times New Roman" w:hAnsi="Times New Roman" w:cs="Times New Roman"/>
                <w:b/>
                <w:iCs/>
                <w:color w:val="ED7D31" w:themeColor="accent2"/>
                <w:sz w:val="20"/>
                <w:szCs w:val="20"/>
                <w:u w:val="single"/>
                <w:lang w:val="en-AU"/>
              </w:rPr>
              <w:t>Proposal 3</w:t>
            </w:r>
            <w:r w:rsidRPr="004A6A61">
              <w:rPr>
                <w:rFonts w:ascii="Times New Roman" w:hAnsi="Times New Roman" w:cs="Times New Roman"/>
                <w:b/>
                <w:iCs/>
                <w:color w:val="ED7D31" w:themeColor="accent2"/>
                <w:sz w:val="20"/>
                <w:szCs w:val="20"/>
                <w:lang w:val="en-AU"/>
              </w:rPr>
              <w:t xml:space="preserve">: </w:t>
            </w:r>
            <w:r w:rsidRPr="00877DAB">
              <w:rPr>
                <w:rFonts w:ascii="Times New Roman" w:hAnsi="Times New Roman" w:cs="Times New Roman"/>
                <w:b/>
                <w:iCs/>
                <w:sz w:val="20"/>
                <w:szCs w:val="20"/>
                <w:lang w:val="en-AU"/>
              </w:rPr>
              <w:t>The concerns brought up in Rel-16/17 URLLC should be addressed when discussing potential Rel-18 XR capacity enhancement based on soft-ACK reporting enhancement using delta-CQI/MCS.</w:t>
            </w:r>
          </w:p>
        </w:tc>
      </w:tr>
      <w:tr w:rsidR="001B09A6" w:rsidRPr="0083283D" w14:paraId="7E7D94CD" w14:textId="77777777" w:rsidTr="000E3138">
        <w:tc>
          <w:tcPr>
            <w:tcW w:w="1271" w:type="dxa"/>
          </w:tcPr>
          <w:p w14:paraId="7BFD0D0C" w14:textId="7F787380" w:rsidR="001B09A6" w:rsidRPr="0083283D" w:rsidRDefault="001B09A6"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Futurewei</w:t>
            </w:r>
          </w:p>
        </w:tc>
        <w:tc>
          <w:tcPr>
            <w:tcW w:w="8358" w:type="dxa"/>
          </w:tcPr>
          <w:p w14:paraId="0FED9A80" w14:textId="77777777" w:rsidR="00F331C3" w:rsidRPr="006E6E06" w:rsidRDefault="00F331C3" w:rsidP="00F331C3">
            <w:pPr>
              <w:rPr>
                <w:rFonts w:ascii="Times New Roman" w:hAnsi="Times New Roman" w:cs="Times New Roman"/>
                <w:sz w:val="20"/>
                <w:szCs w:val="18"/>
                <w:lang w:eastAsia="ja-JP"/>
              </w:rPr>
            </w:pPr>
            <w:r w:rsidRPr="006E6E06">
              <w:rPr>
                <w:rFonts w:ascii="Times New Roman" w:hAnsi="Times New Roman" w:cs="Times New Roman"/>
                <w:sz w:val="20"/>
                <w:szCs w:val="18"/>
                <w:lang w:eastAsia="ja-JP"/>
              </w:rPr>
              <w:t>Some of these proposals, for example Delta MCS, soft HARQ-ACK feedback, and CSI report enhancements, have been discussed in Rel-17 CSI enhancement for URLLC and no consensus was reached on their benefit for URLLC traffic. Applying these proposals to XR traffic, issues discussed during Rel-17 are still to be addressed, such as:</w:t>
            </w:r>
          </w:p>
          <w:p w14:paraId="294CCF55" w14:textId="77777777" w:rsidR="00F331C3" w:rsidRPr="008B0435" w:rsidRDefault="00F331C3" w:rsidP="0073787B">
            <w:pPr>
              <w:pStyle w:val="aff6"/>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The lack of capability to deal with CSI state variation caused by bursty interference and/or change of subband/beam/spatial layers between the time when report/feedback is measured and the time when data packet is transmitted, </w:t>
            </w:r>
          </w:p>
          <w:p w14:paraId="02BAB784" w14:textId="77777777" w:rsidR="00F331C3" w:rsidRPr="008B0435" w:rsidRDefault="00F331C3" w:rsidP="0073787B">
            <w:pPr>
              <w:pStyle w:val="aff6"/>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The uncertainty on deriving report/feedback as it also depends on whether soft-combining between initial transmission and retransmission should be considered, </w:t>
            </w:r>
          </w:p>
          <w:p w14:paraId="501EE8F1" w14:textId="77777777" w:rsidR="00F331C3" w:rsidRPr="008B0435" w:rsidRDefault="00F331C3" w:rsidP="0073787B">
            <w:pPr>
              <w:pStyle w:val="aff6"/>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Potential mis-alignment between assumed BLER target at UE and actual operating BLER target,</w:t>
            </w:r>
          </w:p>
          <w:p w14:paraId="4CDB42EA" w14:textId="77777777" w:rsidR="00F331C3" w:rsidRPr="008B0435" w:rsidRDefault="00F331C3" w:rsidP="0073787B">
            <w:pPr>
              <w:pStyle w:val="aff6"/>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impact on UE processing timeline, and </w:t>
            </w:r>
          </w:p>
          <w:p w14:paraId="12A2E1ED" w14:textId="77777777" w:rsidR="00F331C3" w:rsidRPr="008B0435" w:rsidRDefault="00F331C3" w:rsidP="0073787B">
            <w:pPr>
              <w:pStyle w:val="aff6"/>
              <w:numPr>
                <w:ilvl w:val="0"/>
                <w:numId w:val="32"/>
              </w:numPr>
              <w:spacing w:after="160"/>
              <w:contextualSpacing/>
              <w:jc w:val="left"/>
              <w:rPr>
                <w:rFonts w:ascii="Times New Roman" w:hAnsi="Times New Roman" w:cs="Times New Roman"/>
                <w:sz w:val="20"/>
                <w:szCs w:val="18"/>
                <w:lang w:val="en-US" w:eastAsia="ja-JP"/>
              </w:rPr>
            </w:pPr>
            <w:r w:rsidRPr="008B0435">
              <w:rPr>
                <w:rFonts w:ascii="Times New Roman" w:hAnsi="Times New Roman" w:cs="Times New Roman"/>
                <w:sz w:val="20"/>
                <w:szCs w:val="18"/>
                <w:lang w:val="en-US" w:eastAsia="ja-JP"/>
              </w:rPr>
              <w:t xml:space="preserve">Potential impact of additional UL overhead and related feedback channel reliability.  </w:t>
            </w:r>
          </w:p>
          <w:p w14:paraId="3E83A378" w14:textId="77777777" w:rsidR="00F331C3" w:rsidRPr="006E6E06" w:rsidRDefault="00F331C3" w:rsidP="00F331C3">
            <w:pPr>
              <w:rPr>
                <w:rFonts w:ascii="Times New Roman" w:hAnsi="Times New Roman" w:cs="Times New Roman"/>
                <w:b/>
                <w:bCs/>
                <w:sz w:val="20"/>
                <w:szCs w:val="20"/>
                <w:lang w:eastAsia="x-none"/>
              </w:rPr>
            </w:pPr>
            <w:r w:rsidRPr="004A6A61">
              <w:rPr>
                <w:rFonts w:ascii="Times New Roman" w:hAnsi="Times New Roman" w:cs="Times New Roman"/>
                <w:b/>
                <w:bCs/>
                <w:color w:val="ED7D31" w:themeColor="accent2"/>
                <w:sz w:val="20"/>
                <w:szCs w:val="20"/>
                <w:lang w:eastAsia="x-none"/>
              </w:rPr>
              <w:t xml:space="preserve">Proposal 3: </w:t>
            </w:r>
            <w:r w:rsidRPr="006E6E06">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35EA7454" w14:textId="5BF46C19" w:rsidR="001B09A6" w:rsidRPr="00937AB8" w:rsidRDefault="00F331C3" w:rsidP="008B0435">
            <w:pPr>
              <w:rPr>
                <w:rFonts w:ascii="Times New Roman" w:hAnsi="Times New Roman" w:cs="Times New Roman"/>
                <w:b/>
                <w:bCs/>
                <w:i/>
                <w:iCs/>
                <w:sz w:val="20"/>
                <w:szCs w:val="20"/>
                <w:lang w:eastAsia="x-none"/>
              </w:rPr>
            </w:pPr>
            <w:r w:rsidRPr="004A6A61">
              <w:rPr>
                <w:rFonts w:ascii="Times New Roman" w:hAnsi="Times New Roman" w:cs="Times New Roman"/>
                <w:b/>
                <w:bCs/>
                <w:color w:val="ED7D31" w:themeColor="accent2"/>
                <w:sz w:val="20"/>
                <w:szCs w:val="20"/>
                <w:lang w:eastAsia="x-none"/>
              </w:rPr>
              <w:t xml:space="preserve">Proposal 4: </w:t>
            </w:r>
            <w:r w:rsidRPr="006E6E06">
              <w:rPr>
                <w:rFonts w:ascii="Times New Roman" w:hAnsi="Times New Roman" w:cs="Times New Roman"/>
                <w:b/>
                <w:bCs/>
                <w:sz w:val="20"/>
                <w:szCs w:val="20"/>
                <w:lang w:eastAsia="x-none"/>
              </w:rPr>
              <w:t>For link adaptation for XR, reuse the 4-bit full sub-band CQI together with implementation-based CQI filtering</w:t>
            </w:r>
            <w:r w:rsidRPr="006E6E06">
              <w:rPr>
                <w:rFonts w:ascii="Times New Roman" w:hAnsi="Times New Roman" w:cs="Times New Roman"/>
                <w:b/>
                <w:bCs/>
                <w:i/>
                <w:iCs/>
                <w:sz w:val="20"/>
                <w:szCs w:val="20"/>
                <w:lang w:eastAsia="x-none"/>
              </w:rPr>
              <w:t xml:space="preserve">.  </w:t>
            </w:r>
          </w:p>
        </w:tc>
      </w:tr>
      <w:tr w:rsidR="001B09A6" w:rsidRPr="0083283D" w14:paraId="53D0B2B0" w14:textId="77777777" w:rsidTr="000E3138">
        <w:tc>
          <w:tcPr>
            <w:tcW w:w="1271" w:type="dxa"/>
          </w:tcPr>
          <w:p w14:paraId="09531A99" w14:textId="3745E06F" w:rsidR="001B09A6"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Ericsson</w:t>
            </w:r>
          </w:p>
        </w:tc>
        <w:tc>
          <w:tcPr>
            <w:tcW w:w="8358" w:type="dxa"/>
          </w:tcPr>
          <w:p w14:paraId="35A1FD3E" w14:textId="407DF92E" w:rsidR="00B500CE" w:rsidRPr="00B500CE" w:rsidRDefault="00B500CE" w:rsidP="00B500CE">
            <w:pPr>
              <w:rPr>
                <w:rFonts w:ascii="Times New Roman" w:hAnsi="Times New Roman" w:cs="Times New Roman"/>
                <w:sz w:val="20"/>
                <w:szCs w:val="20"/>
                <w:lang w:eastAsia="zh-CN"/>
              </w:rPr>
            </w:pPr>
            <w:r w:rsidRPr="00B500CE">
              <w:rPr>
                <w:rFonts w:ascii="Times New Roman" w:hAnsi="Times New Roman" w:cs="Times New Roman"/>
                <w:sz w:val="20"/>
                <w:szCs w:val="20"/>
                <w:lang w:eastAsia="zh-CN"/>
              </w:rPr>
              <w:t xml:space="preserve">Both </w:t>
            </w:r>
            <w:r w:rsidRPr="00B500CE">
              <w:rPr>
                <w:rFonts w:ascii="Times New Roman" w:hAnsi="Times New Roman" w:cs="Times New Roman"/>
                <w:i/>
                <w:sz w:val="20"/>
                <w:szCs w:val="20"/>
                <w:lang w:eastAsia="zh-CN"/>
              </w:rPr>
              <w:t>Delta MCS and Soft HARQ-ACK feedback</w:t>
            </w:r>
            <w:r w:rsidRPr="00B500CE">
              <w:rPr>
                <w:rFonts w:ascii="Times New Roman" w:hAnsi="Times New Roman" w:cs="Times New Roman"/>
                <w:sz w:val="20"/>
                <w:szCs w:val="20"/>
                <w:lang w:eastAsia="zh-CN"/>
              </w:rPr>
              <w:t xml:space="preserve"> are mechanisms that provide gNB with increased knowledge of the radio conditions (SINR) prevailed at the time of transmission. By comparing the SINR at time of transmission with the SINR gNB expects when performing link adaptation (LA), the gNB can both perform a better outer loop LA adjustment and perform a better LA decision for a potential re-transmission. Both Delta MCS and Soft HARQ-ACK feedback were intensively discussed in Rel-17 where it was very difficult for companies to agree. We believe the main difficulty is that both measures are relative, and that UE has no knowledge of what target BLER the gNB aimed for which means that a reference point (BLER) is needed. Since companies did not manage to agree on a new reference point and the details of these schemes in Rel-17, we believe there is no hope that this will change in Rel-18. </w:t>
            </w:r>
          </w:p>
          <w:p w14:paraId="227D0E1D" w14:textId="0164D475" w:rsidR="00B500CE" w:rsidRPr="00B500CE" w:rsidRDefault="00B500CE" w:rsidP="00B500CE">
            <w:pPr>
              <w:pStyle w:val="Proposal"/>
              <w:numPr>
                <w:ilvl w:val="0"/>
                <w:numId w:val="0"/>
              </w:numPr>
              <w:ind w:left="1701" w:hanging="1701"/>
              <w:rPr>
                <w:rFonts w:ascii="Times New Roman" w:hAnsi="Times New Roman" w:cs="Times New Roman"/>
                <w:sz w:val="20"/>
                <w:szCs w:val="20"/>
              </w:rPr>
            </w:pPr>
            <w:bookmarkStart w:id="25" w:name="_Toc111240463"/>
            <w:r w:rsidRPr="004A6A61">
              <w:rPr>
                <w:rFonts w:ascii="Times New Roman" w:hAnsi="Times New Roman" w:cs="Times New Roman"/>
                <w:color w:val="ED7D31" w:themeColor="accent2"/>
                <w:sz w:val="20"/>
                <w:szCs w:val="20"/>
              </w:rPr>
              <w:t xml:space="preserve">Proposal: </w:t>
            </w:r>
            <w:r w:rsidRPr="00B500CE">
              <w:rPr>
                <w:rFonts w:ascii="Times New Roman" w:hAnsi="Times New Roman" w:cs="Times New Roman"/>
                <w:sz w:val="20"/>
                <w:szCs w:val="20"/>
              </w:rPr>
              <w:t>Deprioritize further study of Delta MCS and Soft HARQ feedback.</w:t>
            </w:r>
            <w:bookmarkEnd w:id="25"/>
          </w:p>
          <w:p w14:paraId="3293392A" w14:textId="77777777" w:rsidR="00B500CE" w:rsidRPr="00B500CE" w:rsidRDefault="00B500CE" w:rsidP="00B500CE">
            <w:pPr>
              <w:rPr>
                <w:rFonts w:ascii="Times New Roman" w:hAnsi="Times New Roman" w:cs="Times New Roman"/>
                <w:sz w:val="20"/>
                <w:szCs w:val="20"/>
              </w:rPr>
            </w:pPr>
            <w:r w:rsidRPr="00B500CE">
              <w:rPr>
                <w:rFonts w:ascii="Times New Roman" w:hAnsi="Times New Roman" w:cs="Times New Roman"/>
                <w:sz w:val="20"/>
                <w:szCs w:val="20"/>
              </w:rPr>
              <w:t xml:space="preserve">On the other hand, in Rel-17 IIoT/URLLC discussions of CSI enhancement the technique of DMRS-based CSI was explicitly excluded. However, in our view, a DMRS-based CSI reporting where UE reports a CQI value indicating the quality of a received PDSCH can provide the gNB the same or better information as Delta-MCS and Soft HARQ-ACK feedback can provide. </w:t>
            </w:r>
          </w:p>
          <w:p w14:paraId="54301634" w14:textId="5BEDB11E" w:rsidR="001B09A6" w:rsidRPr="00C72D15" w:rsidRDefault="00B500CE" w:rsidP="00C72D15">
            <w:pPr>
              <w:jc w:val="left"/>
              <w:rPr>
                <w:rFonts w:ascii="Times New Roman" w:hAnsi="Times New Roman" w:cs="Times New Roman"/>
                <w:b/>
                <w:bCs/>
                <w:sz w:val="20"/>
                <w:szCs w:val="20"/>
              </w:rPr>
            </w:pPr>
            <w:bookmarkStart w:id="26" w:name="_Toc111240448"/>
            <w:r w:rsidRPr="00C72D15">
              <w:rPr>
                <w:rFonts w:ascii="Times New Roman" w:hAnsi="Times New Roman" w:cs="Times New Roman"/>
                <w:b/>
                <w:bCs/>
                <w:sz w:val="20"/>
                <w:szCs w:val="20"/>
              </w:rPr>
              <w:t>Observation: A DMRS-based CSI reporting can provide gNB with same or better information as Delta-MCS and Soft HARQ-ACK feedback.</w:t>
            </w:r>
            <w:bookmarkEnd w:id="26"/>
            <w:r w:rsidRPr="00C72D15">
              <w:rPr>
                <w:rFonts w:ascii="Times New Roman" w:hAnsi="Times New Roman" w:cs="Times New Roman"/>
                <w:b/>
                <w:bCs/>
                <w:sz w:val="20"/>
                <w:szCs w:val="20"/>
              </w:rPr>
              <w:t xml:space="preserve"> </w:t>
            </w:r>
          </w:p>
        </w:tc>
      </w:tr>
      <w:tr w:rsidR="001B09A6" w:rsidRPr="0083283D" w14:paraId="00367B13" w14:textId="77777777" w:rsidTr="000E3138">
        <w:tc>
          <w:tcPr>
            <w:tcW w:w="1271" w:type="dxa"/>
          </w:tcPr>
          <w:p w14:paraId="1B023C72" w14:textId="2B986FB6" w:rsidR="001B09A6"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Samsung</w:t>
            </w:r>
          </w:p>
        </w:tc>
        <w:tc>
          <w:tcPr>
            <w:tcW w:w="8358" w:type="dxa"/>
          </w:tcPr>
          <w:p w14:paraId="416E809B"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r w:rsidRPr="00BE2383">
              <w:rPr>
                <w:rFonts w:ascii="Times New Roman" w:eastAsiaTheme="minorEastAsia" w:hAnsi="Times New Roman" w:cs="Times New Roman"/>
                <w:sz w:val="20"/>
                <w:szCs w:val="20"/>
                <w:lang w:eastAsia="zh-CN"/>
              </w:rPr>
              <w:t xml:space="preserve">CSI reporting enhancements through reporting of “soft-ACK” or “delta-MCS” were considered in Rel-17 URLLC - discussion focused on “delta-MCS” without conclusion. The determination of a “delta-MCS” value is based on UE implementation (e.g. using estimated SINR, LLR values, LDPC decoder iterations, etc.). Therefore, due to the UE proprietary determination, testing of the feature is difficult. </w:t>
            </w:r>
            <w:r w:rsidRPr="00BE2383">
              <w:rPr>
                <w:rFonts w:ascii="Times New Roman" w:eastAsiaTheme="minorEastAsia" w:hAnsi="Times New Roman" w:cs="Times New Roman"/>
                <w:sz w:val="20"/>
                <w:szCs w:val="20"/>
                <w:lang w:eastAsia="zh-CN"/>
              </w:rPr>
              <w:lastRenderedPageBreak/>
              <w:t>Main additional shortcomings are that delta-MCS is primarily useful for TB retransmissions, thereby failing to offer a benefit ~90%-99% of the time, and that the channel, the interference, the bandwidth, and the target BLER for a TB retransmission need to be identical as for the previous transmission of the TB in order for a “delta-MCS” report to be meaningful. Such requirements are not generally realistic. Also, unlike sporadic URLLC traffic, XR traffic is largely predictable within a time period (including the jitter), and performing link adaptation based on CSI reports is robust and compatible with existing UE/network implementations.</w:t>
            </w:r>
          </w:p>
          <w:p w14:paraId="47488217"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p>
          <w:p w14:paraId="62E8AAF3" w14:textId="77777777" w:rsidR="001B09A6" w:rsidRDefault="008C0FB8" w:rsidP="00705889">
            <w:pPr>
              <w:spacing w:after="0" w:line="240" w:lineRule="auto"/>
              <w:rPr>
                <w:rFonts w:ascii="Times New Roman" w:hAnsi="Times New Roman" w:cs="Times New Roman"/>
                <w:b/>
                <w:bCs/>
                <w:i/>
                <w:iCs/>
                <w:sz w:val="20"/>
                <w:szCs w:val="20"/>
                <w:lang w:eastAsia="ko-KR"/>
              </w:rPr>
            </w:pPr>
            <w:r w:rsidRPr="00BE2383">
              <w:rPr>
                <w:rFonts w:ascii="Times New Roman" w:hAnsi="Times New Roman" w:cs="Times New Roman"/>
                <w:b/>
                <w:bCs/>
                <w:sz w:val="20"/>
                <w:szCs w:val="20"/>
                <w:lang w:eastAsia="ko-KR"/>
              </w:rPr>
              <w:t>Observation 4:</w:t>
            </w:r>
            <w:r w:rsidRPr="00BE2383">
              <w:rPr>
                <w:rFonts w:ascii="Times New Roman" w:hAnsi="Times New Roman" w:cs="Times New Roman"/>
                <w:b/>
                <w:bCs/>
                <w:i/>
                <w:iCs/>
                <w:sz w:val="20"/>
                <w:szCs w:val="20"/>
                <w:lang w:eastAsia="ko-KR"/>
              </w:rPr>
              <w:t xml:space="preserve"> Use of “delta-MCS” has narrow applicability, requires conditions that may not be realistic, may not be possible to test due to UE proprietary implementation, and is not expected to result to DL capacity gains for XR. </w:t>
            </w:r>
          </w:p>
          <w:p w14:paraId="3FD5980A" w14:textId="690794E9" w:rsidR="00705889" w:rsidRPr="00705889" w:rsidRDefault="00705889" w:rsidP="00705889">
            <w:pPr>
              <w:spacing w:after="0" w:line="240" w:lineRule="auto"/>
              <w:rPr>
                <w:rFonts w:ascii="Times New Roman" w:hAnsi="Times New Roman" w:cs="Times New Roman"/>
                <w:b/>
                <w:bCs/>
                <w:sz w:val="20"/>
                <w:szCs w:val="20"/>
                <w:lang w:eastAsia="ko-KR"/>
              </w:rPr>
            </w:pPr>
          </w:p>
        </w:tc>
      </w:tr>
      <w:tr w:rsidR="0083283D" w:rsidRPr="0083283D" w14:paraId="495B92A7" w14:textId="77777777" w:rsidTr="000E3138">
        <w:tc>
          <w:tcPr>
            <w:tcW w:w="1271" w:type="dxa"/>
          </w:tcPr>
          <w:p w14:paraId="51135B5E" w14:textId="39CF4385" w:rsidR="0083283D" w:rsidRPr="0083283D" w:rsidRDefault="0083283D" w:rsidP="008B0435">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LG</w:t>
            </w:r>
          </w:p>
        </w:tc>
        <w:tc>
          <w:tcPr>
            <w:tcW w:w="8358" w:type="dxa"/>
          </w:tcPr>
          <w:p w14:paraId="1BCC58C5" w14:textId="77777777" w:rsidR="00BE2383" w:rsidRPr="008B0435" w:rsidRDefault="00BE2383" w:rsidP="00BE2383">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r w:rsidRPr="00DA5397">
              <w:rPr>
                <w:rFonts w:ascii="Times New Roman" w:hAnsi="Times New Roman" w:cs="Times New Roman"/>
                <w:sz w:val="20"/>
                <w:szCs w:val="20"/>
              </w:rPr>
              <w:t xml:space="preserve"> In general, enhanced link adaptation could achieve faster and correct channel estimation, so that overall system throughput could be increased. However, in the perspective of XR, we think it is difficult to say that link adaptation could be XR-specific. </w:t>
            </w:r>
            <w:r w:rsidRPr="00DA5397">
              <w:rPr>
                <w:rFonts w:ascii="Times New Roman" w:eastAsiaTheme="minorEastAsia" w:hAnsi="Times New Roman" w:cs="Times New Roman"/>
                <w:sz w:val="20"/>
                <w:szCs w:val="20"/>
              </w:rPr>
              <w:t xml:space="preserve">To be </w:t>
            </w:r>
            <w:r w:rsidRPr="00DA5397">
              <w:rPr>
                <w:rFonts w:ascii="Times New Roman" w:hAnsi="Times New Roman" w:cs="Times New Roman"/>
                <w:sz w:val="20"/>
                <w:szCs w:val="20"/>
              </w:rPr>
              <w:t xml:space="preserve">XR-specific, in our view, the techniques has beneficial point for XR scenarios or XR traffic characteristic. </w:t>
            </w:r>
            <w:r w:rsidRPr="00DA5397">
              <w:rPr>
                <w:rFonts w:ascii="Times New Roman" w:eastAsiaTheme="minorEastAsia" w:hAnsi="Times New Roman" w:cs="Times New Roman"/>
                <w:sz w:val="20"/>
                <w:szCs w:val="20"/>
              </w:rPr>
              <w:t>Meanwhile, XR scenario generally assumes periodic traffic for a long time. Considering that, the benefit of faster channel estimation would be limited to only first few transmissions for XR. Also, if it is discussed in terms of capacity, the trade-off between existing CSI and proposed enhancement in terms of resource overhead should be identified first, as it affects UL capacity performance.</w:t>
            </w:r>
          </w:p>
          <w:p w14:paraId="6EA4F518" w14:textId="6EC675A4" w:rsidR="0083283D" w:rsidRPr="008B0435" w:rsidRDefault="00BE2383" w:rsidP="004A6A61">
            <w:pPr>
              <w:spacing w:line="240" w:lineRule="auto"/>
              <w:jc w:val="left"/>
              <w:rPr>
                <w:rFonts w:ascii="Times New Roman" w:hAnsi="Times New Roman" w:cs="Times New Roman"/>
                <w:b/>
                <w:bCs/>
                <w:sz w:val="20"/>
                <w:szCs w:val="20"/>
                <w:lang w:val="en-US"/>
              </w:rPr>
            </w:pPr>
            <w:r w:rsidRPr="004A6A61">
              <w:rPr>
                <w:rFonts w:ascii="Times New Roman" w:eastAsiaTheme="minorEastAsia" w:hAnsi="Times New Roman" w:cs="Times New Roman"/>
                <w:b/>
                <w:bCs/>
                <w:color w:val="ED7D31" w:themeColor="accent2"/>
                <w:sz w:val="20"/>
                <w:szCs w:val="20"/>
                <w:lang w:eastAsia="zh-CN"/>
              </w:rPr>
              <w:t>Proposal:</w:t>
            </w:r>
            <w:r w:rsidRPr="004A6A61">
              <w:rPr>
                <w:rFonts w:ascii="Times New Roman" w:eastAsiaTheme="minorEastAsia" w:hAnsi="Times New Roman" w:cs="Times New Roman"/>
                <w:b/>
                <w:bCs/>
                <w:color w:val="ED7D31" w:themeColor="accent2"/>
                <w:sz w:val="20"/>
                <w:szCs w:val="20"/>
              </w:rPr>
              <w:t xml:space="preserve"> </w:t>
            </w:r>
            <w:r w:rsidRPr="004A6A61">
              <w:rPr>
                <w:rFonts w:ascii="Times New Roman" w:eastAsiaTheme="minorEastAsia" w:hAnsi="Times New Roman" w:cs="Times New Roman"/>
                <w:b/>
                <w:bCs/>
                <w:sz w:val="20"/>
                <w:szCs w:val="20"/>
                <w:lang w:val="en-US"/>
              </w:rPr>
              <w:t>De-priorotize study on enhacement of link adaptation.</w:t>
            </w:r>
          </w:p>
        </w:tc>
      </w:tr>
    </w:tbl>
    <w:p w14:paraId="50516823" w14:textId="3D999BCA" w:rsidR="009B4115" w:rsidRDefault="009B4115" w:rsidP="009B4115">
      <w:pPr>
        <w:rPr>
          <w:lang w:val="en-US" w:eastAsia="ja-JP"/>
        </w:rPr>
      </w:pPr>
    </w:p>
    <w:p w14:paraId="4027C08A" w14:textId="797AA96A" w:rsidR="00432EFA" w:rsidRDefault="00432EFA" w:rsidP="00432EFA">
      <w:pPr>
        <w:pStyle w:val="31"/>
        <w:rPr>
          <w:lang w:val="en-US"/>
        </w:rPr>
      </w:pPr>
      <w:r>
        <w:rPr>
          <w:lang w:val="en-US"/>
        </w:rPr>
        <w:t>4.1.</w:t>
      </w:r>
      <w:r w:rsidR="00E73C97">
        <w:rPr>
          <w:lang w:val="en-US"/>
        </w:rPr>
        <w:t>0</w:t>
      </w:r>
      <w:r>
        <w:rPr>
          <w:lang w:val="en-US"/>
        </w:rPr>
        <w:t xml:space="preserve"> Initial discussion</w:t>
      </w:r>
    </w:p>
    <w:p w14:paraId="50123D7B" w14:textId="77777777" w:rsidR="00432EFA" w:rsidRDefault="00432EFA" w:rsidP="00432EFA">
      <w:pPr>
        <w:rPr>
          <w:lang w:val="en-US" w:eastAsia="ja-JP"/>
        </w:rPr>
      </w:pPr>
      <w:r>
        <w:rPr>
          <w:lang w:val="en-US" w:eastAsia="ja-JP"/>
        </w:rPr>
        <w:t>Proponents have provided comprehensive simulation results and analysis. It is important proper feedback is provided with respect to this topic. Moderator recommends to focus the discussion on the following:</w:t>
      </w:r>
    </w:p>
    <w:p w14:paraId="29C55183" w14:textId="726B0C6D" w:rsidR="00EF51C7" w:rsidRDefault="00432EFA" w:rsidP="00432EFA">
      <w:pPr>
        <w:pStyle w:val="40"/>
        <w:ind w:left="0" w:firstLine="0"/>
        <w:rPr>
          <w:lang w:val="en-US"/>
        </w:rPr>
      </w:pPr>
      <w:r w:rsidRPr="00847055">
        <w:rPr>
          <w:highlight w:val="yellow"/>
          <w:lang w:val="en-US"/>
        </w:rPr>
        <w:t>Proposal 4-</w:t>
      </w:r>
      <w:r w:rsidR="004451C7">
        <w:rPr>
          <w:highlight w:val="yellow"/>
          <w:lang w:val="en-US"/>
        </w:rPr>
        <w:t>1</w:t>
      </w:r>
      <w:r w:rsidRPr="00847055">
        <w:rPr>
          <w:highlight w:val="yellow"/>
          <w:lang w:val="en-US"/>
        </w:rPr>
        <w:t>-1:</w:t>
      </w:r>
      <w:r w:rsidRPr="00847055">
        <w:rPr>
          <w:lang w:val="en-US"/>
        </w:rPr>
        <w:t xml:space="preserve"> </w:t>
      </w:r>
    </w:p>
    <w:p w14:paraId="66CD7F3C" w14:textId="4C7B46D1" w:rsidR="00432EFA" w:rsidRDefault="00432EFA" w:rsidP="00EF51C7">
      <w:pPr>
        <w:pStyle w:val="afb"/>
      </w:pPr>
    </w:p>
    <w:p w14:paraId="2D80A02A" w14:textId="77777777" w:rsidR="00EF51C7" w:rsidRPr="00BF48D4" w:rsidRDefault="00EF51C7" w:rsidP="00957675">
      <w:pPr>
        <w:pStyle w:val="af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3A8D4745" w14:textId="30DEDCFB" w:rsidR="00EF51C7" w:rsidRPr="00BF48D4" w:rsidRDefault="00EF51C7" w:rsidP="00957675">
      <w:pPr>
        <w:pStyle w:val="af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w:t>
      </w:r>
      <w:r w:rsidRPr="00BF48D4">
        <w:rPr>
          <w:rFonts w:ascii="Times New Roman" w:hAnsi="Times New Roman" w:cs="Times New Roman"/>
          <w:sz w:val="20"/>
          <w:szCs w:val="20"/>
          <w:lang w:val="en-US"/>
        </w:rPr>
        <w:t xml:space="preserve"> by RAN1#110 whether to study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58F3FE01" w14:textId="79945EA3" w:rsidR="00EF51C7" w:rsidRPr="00BF48D4" w:rsidRDefault="00EF51C7" w:rsidP="00957675">
      <w:pPr>
        <w:pStyle w:val="af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47915542" w14:textId="77777777" w:rsidR="00EF51C7" w:rsidRPr="00847055" w:rsidRDefault="00EF51C7" w:rsidP="004451C7">
      <w:pPr>
        <w:pStyle w:val="afb"/>
        <w:rPr>
          <w:lang w:val="en-US"/>
        </w:rPr>
      </w:pPr>
    </w:p>
    <w:tbl>
      <w:tblPr>
        <w:tblStyle w:val="afe"/>
        <w:tblW w:w="0" w:type="auto"/>
        <w:tblLook w:val="04A0" w:firstRow="1" w:lastRow="0" w:firstColumn="1" w:lastColumn="0" w:noHBand="0" w:noVBand="1"/>
      </w:tblPr>
      <w:tblGrid>
        <w:gridCol w:w="1413"/>
        <w:gridCol w:w="8216"/>
      </w:tblGrid>
      <w:tr w:rsidR="001A6A74" w14:paraId="67AD7E87" w14:textId="77777777" w:rsidTr="008B0435">
        <w:tc>
          <w:tcPr>
            <w:tcW w:w="1413" w:type="dxa"/>
          </w:tcPr>
          <w:p w14:paraId="1D7D91CA"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754EB61D"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1A6A74" w14:paraId="60623445" w14:textId="77777777" w:rsidTr="008B0435">
        <w:tc>
          <w:tcPr>
            <w:tcW w:w="1413" w:type="dxa"/>
          </w:tcPr>
          <w:p w14:paraId="05DBF4F6" w14:textId="51C9A183"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625134C4" w14:textId="2003B868" w:rsidR="001A6A74" w:rsidRPr="008B0435" w:rsidRDefault="008B0435" w:rsidP="008B0435">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w:t>
            </w:r>
            <w:r w:rsidR="00285082">
              <w:rPr>
                <w:rFonts w:ascii="Times New Roman" w:eastAsia="PMingLiU" w:hAnsi="Times New Roman" w:cs="Times New Roman"/>
                <w:szCs w:val="20"/>
                <w:lang w:val="en-US" w:eastAsia="zh-TW"/>
              </w:rPr>
              <w:t>form some observations for this enhancement in this meeting. If offline time permitted, we should let the proponent to elaborate on the enhancement mechanism using 1 or 2 minutes to let companies get a more compresensive view on it.</w:t>
            </w:r>
          </w:p>
        </w:tc>
      </w:tr>
      <w:tr w:rsidR="004F42A7" w14:paraId="514283AC" w14:textId="77777777" w:rsidTr="008B0435">
        <w:tc>
          <w:tcPr>
            <w:tcW w:w="1413" w:type="dxa"/>
          </w:tcPr>
          <w:p w14:paraId="327C1894" w14:textId="6D227224"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5DC7B39D" w14:textId="5D81C1F1" w:rsidR="004F42A7" w:rsidRDefault="004F42A7" w:rsidP="004F42A7">
            <w:pPr>
              <w:rPr>
                <w:rFonts w:ascii="Times New Roman" w:hAnsi="Times New Roman" w:cs="Times New Roman"/>
                <w:szCs w:val="20"/>
                <w:lang w:val="en-US" w:eastAsia="en-GB"/>
              </w:rPr>
            </w:pPr>
            <w:r w:rsidRPr="16A8970F">
              <w:rPr>
                <w:rFonts w:ascii="Times New Roman" w:hAnsi="Times New Roman" w:cs="Times New Roman"/>
                <w:lang w:val="en-US" w:eastAsia="en-GB"/>
              </w:rPr>
              <w:t xml:space="preserve">Prefer Option 2. In order to have a meaningful assessment, we may need more simulation results from interested companies. We can agree on the assumptions this meeting and come back with more results next meeting where we can make a more calculated decision. </w:t>
            </w:r>
          </w:p>
        </w:tc>
      </w:tr>
      <w:tr w:rsidR="003A2A5E" w14:paraId="32D87E34" w14:textId="77777777" w:rsidTr="008B0435">
        <w:tc>
          <w:tcPr>
            <w:tcW w:w="1413" w:type="dxa"/>
          </w:tcPr>
          <w:p w14:paraId="7FC23E10" w14:textId="2756CCEA"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9D3F12F" w14:textId="14190A2B"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We think we should depriotrize these topics as they were extensively discussed in Rel-17 under URLLC/IIoT and companies didn’t make much progress.</w:t>
            </w:r>
          </w:p>
        </w:tc>
      </w:tr>
      <w:tr w:rsidR="007436F9" w14:paraId="1A4BAC2A" w14:textId="77777777" w:rsidTr="008B0435">
        <w:tc>
          <w:tcPr>
            <w:tcW w:w="1413" w:type="dxa"/>
          </w:tcPr>
          <w:p w14:paraId="32C7A876" w14:textId="227371D8" w:rsidR="007436F9" w:rsidRDefault="007436F9" w:rsidP="003A2A5E">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6B2311CF" w14:textId="3609C165" w:rsidR="007436F9" w:rsidRDefault="007436F9" w:rsidP="007436F9">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We slightly prefer Option 1.</w:t>
            </w:r>
          </w:p>
          <w:p w14:paraId="2F4D0527" w14:textId="3C45615C" w:rsidR="007436F9" w:rsidRDefault="007436F9" w:rsidP="007436F9">
            <w:pPr>
              <w:rPr>
                <w:rFonts w:ascii="Times New Roman" w:hAnsi="Times New Roman" w:cs="Times New Roman"/>
                <w:szCs w:val="20"/>
                <w:lang w:val="en-US" w:eastAsia="ko-KR"/>
              </w:rPr>
            </w:pPr>
            <w:r>
              <w:rPr>
                <w:rFonts w:ascii="Times New Roman" w:hAnsi="Times New Roman" w:cs="Times New Roman"/>
                <w:szCs w:val="20"/>
                <w:lang w:val="en-US" w:eastAsia="ko-KR"/>
              </w:rPr>
              <w:lastRenderedPageBreak/>
              <w:t xml:space="preserve">For </w:t>
            </w:r>
            <w:r>
              <w:rPr>
                <w:rFonts w:ascii="Times New Roman" w:hAnsi="Times New Roman" w:cs="Times New Roman" w:hint="eastAsia"/>
                <w:szCs w:val="20"/>
                <w:lang w:val="en-US" w:eastAsia="ko-KR"/>
              </w:rPr>
              <w:t>Considering previous discussion under URLLC/IIoT,</w:t>
            </w:r>
            <w:r>
              <w:rPr>
                <w:rFonts w:ascii="Times New Roman" w:hAnsi="Times New Roman" w:cs="Times New Roman"/>
                <w:szCs w:val="20"/>
                <w:lang w:val="en-US" w:eastAsia="ko-KR"/>
              </w:rPr>
              <w:t xml:space="preserve"> the benefit of delta-MCS and soft-HARQ-ACK are higly depending on both UE and gNB implementations. We think it is difficult that the benefit can be easily obtained in the practical situation. We think the topic can be deprioritized in this meeting.</w:t>
            </w:r>
          </w:p>
          <w:p w14:paraId="30968A7D" w14:textId="3B6F35C6" w:rsidR="007436F9" w:rsidRPr="007436F9" w:rsidRDefault="007436F9" w:rsidP="007436F9">
            <w:pPr>
              <w:rPr>
                <w:rFonts w:ascii="Times New Roman" w:eastAsiaTheme="minorEastAsia" w:hAnsi="Times New Roman" w:cs="Times New Roman"/>
                <w:szCs w:val="20"/>
                <w:lang w:val="en-US" w:eastAsia="ko-KR"/>
              </w:rPr>
            </w:pPr>
          </w:p>
        </w:tc>
      </w:tr>
      <w:tr w:rsidR="009E4C76" w14:paraId="653FA01B" w14:textId="77777777" w:rsidTr="009E4C76">
        <w:tc>
          <w:tcPr>
            <w:tcW w:w="1413" w:type="dxa"/>
            <w:shd w:val="clear" w:color="auto" w:fill="5B9BD5" w:themeFill="accent5"/>
          </w:tcPr>
          <w:p w14:paraId="63D4068C" w14:textId="7482E9C8" w:rsidR="009E4C76" w:rsidRDefault="009E4C76" w:rsidP="003A2A5E">
            <w:pPr>
              <w:rPr>
                <w:rFonts w:ascii="Times New Roman" w:hAnsi="Times New Roman" w:cs="Times New Roman"/>
                <w:szCs w:val="20"/>
                <w:lang w:val="en-US" w:eastAsia="ko-KR"/>
              </w:rPr>
            </w:pPr>
            <w:r>
              <w:rPr>
                <w:rFonts w:ascii="Times New Roman" w:hAnsi="Times New Roman" w:cs="Times New Roman"/>
                <w:szCs w:val="20"/>
                <w:lang w:val="en-US" w:eastAsia="ko-KR"/>
              </w:rPr>
              <w:lastRenderedPageBreak/>
              <w:t>Moderator</w:t>
            </w:r>
          </w:p>
        </w:tc>
        <w:tc>
          <w:tcPr>
            <w:tcW w:w="8216" w:type="dxa"/>
          </w:tcPr>
          <w:p w14:paraId="47097662" w14:textId="0053DD54" w:rsidR="00104E8F" w:rsidRDefault="00104E8F" w:rsidP="002C01E3">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 proponets have provided simulation results. Please share your specific questions and comments to follow up.</w:t>
            </w:r>
          </w:p>
          <w:p w14:paraId="0EF41BBE" w14:textId="201454E4" w:rsidR="009E4C76" w:rsidRDefault="009E4C76" w:rsidP="007436F9">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The feedback is split.</w:t>
            </w:r>
          </w:p>
          <w:p w14:paraId="7F48A321" w14:textId="1032E96E" w:rsidR="009E4C76" w:rsidRPr="009E4C76" w:rsidRDefault="009E4C76" w:rsidP="007436F9">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4-1-1</w:t>
            </w:r>
            <w:r w:rsidR="002C01E3">
              <w:rPr>
                <w:rFonts w:ascii="Times New Roman" w:hAnsi="Times New Roman" w:cs="Times New Roman"/>
                <w:b/>
                <w:bCs/>
                <w:szCs w:val="20"/>
                <w:highlight w:val="yellow"/>
                <w:lang w:val="en-US" w:eastAsia="ko-KR"/>
              </w:rPr>
              <w:t xml:space="preserve"> (updated)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51FD6583" w14:textId="77777777" w:rsidR="009E4C76" w:rsidRPr="00BF48D4" w:rsidRDefault="009E4C76" w:rsidP="00957675">
            <w:pPr>
              <w:pStyle w:val="af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12C2ED5" w14:textId="60E6B7EE" w:rsidR="009E4C76" w:rsidRPr="00BF48D4" w:rsidRDefault="009E4C76" w:rsidP="00957675">
            <w:pPr>
              <w:pStyle w:val="af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BF48D4">
              <w:rPr>
                <w:rFonts w:ascii="Times New Roman" w:hAnsi="Times New Roman" w:cs="Times New Roman"/>
                <w:sz w:val="20"/>
                <w:szCs w:val="20"/>
                <w:lang w:val="en-US"/>
              </w:rPr>
              <w:t xml:space="preserve"> </w:t>
            </w:r>
            <w:r w:rsidRPr="009E4C76">
              <w:rPr>
                <w:rFonts w:ascii="Times New Roman" w:hAnsi="Times New Roman" w:cs="Times New Roman"/>
                <w:color w:val="FF0000"/>
                <w:sz w:val="20"/>
                <w:szCs w:val="20"/>
                <w:lang w:val="en-US"/>
              </w:rPr>
              <w:t xml:space="preserve">Depriorotize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 xml:space="preserve">of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170D457F" w14:textId="77777777" w:rsidR="009E4C76" w:rsidRPr="00BF48D4" w:rsidRDefault="009E4C76" w:rsidP="00957675">
            <w:pPr>
              <w:pStyle w:val="af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80C26F6" w14:textId="3D9D7A78" w:rsidR="009E4C76" w:rsidRDefault="009E4C76" w:rsidP="007436F9">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Continue the discussions and discuss props and cons, as well as the simulation results.</w:t>
            </w:r>
            <w:r w:rsidR="00104E8F">
              <w:rPr>
                <w:rFonts w:ascii="Times New Roman" w:hAnsi="Times New Roman" w:cs="Times New Roman"/>
                <w:szCs w:val="20"/>
                <w:lang w:val="en-US" w:eastAsia="ko-KR"/>
              </w:rPr>
              <w:t>Please rasie your comments and questions about the simulation results.</w:t>
            </w:r>
          </w:p>
        </w:tc>
      </w:tr>
    </w:tbl>
    <w:p w14:paraId="48FA5EA3" w14:textId="46CFA8D9" w:rsidR="00432EFA" w:rsidRDefault="00432EFA" w:rsidP="009B4115">
      <w:pPr>
        <w:rPr>
          <w:lang w:val="en-US" w:eastAsia="ja-JP"/>
        </w:rPr>
      </w:pPr>
    </w:p>
    <w:p w14:paraId="096C920E" w14:textId="422C868F" w:rsidR="006824F8" w:rsidRDefault="006824F8" w:rsidP="006824F8">
      <w:pPr>
        <w:pStyle w:val="31"/>
        <w:rPr>
          <w:lang w:val="en-US"/>
        </w:rPr>
      </w:pPr>
      <w:r>
        <w:rPr>
          <w:lang w:val="en-US"/>
        </w:rPr>
        <w:t>4.1.</w:t>
      </w:r>
      <w:r w:rsidR="00E73C97">
        <w:rPr>
          <w:lang w:val="en-US"/>
        </w:rPr>
        <w:t>1</w:t>
      </w:r>
      <w:r>
        <w:rPr>
          <w:lang w:val="en-US"/>
        </w:rPr>
        <w:t xml:space="preserve"> Intermediate Discussion</w:t>
      </w:r>
    </w:p>
    <w:p w14:paraId="084D090A" w14:textId="77777777" w:rsidR="002C01E3" w:rsidRPr="009E4C76" w:rsidRDefault="002C01E3" w:rsidP="002C01E3">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4-1-1</w:t>
      </w:r>
      <w:r>
        <w:rPr>
          <w:rFonts w:ascii="Times New Roman" w:hAnsi="Times New Roman" w:cs="Times New Roman"/>
          <w:b/>
          <w:bCs/>
          <w:szCs w:val="20"/>
          <w:highlight w:val="yellow"/>
          <w:lang w:val="en-US" w:eastAsia="ko-KR"/>
        </w:rPr>
        <w:t xml:space="preserve"> (updated)</w:t>
      </w:r>
      <w:r w:rsidRPr="009E4C76">
        <w:rPr>
          <w:rFonts w:ascii="Times New Roman" w:hAnsi="Times New Roman" w:cs="Times New Roman"/>
          <w:b/>
          <w:bCs/>
          <w:szCs w:val="20"/>
          <w:highlight w:val="yellow"/>
          <w:lang w:val="en-US" w:eastAsia="ko-KR"/>
        </w:rPr>
        <w:t>:</w:t>
      </w:r>
      <w:r w:rsidRPr="009E4C76">
        <w:rPr>
          <w:rFonts w:ascii="Times New Roman" w:hAnsi="Times New Roman" w:cs="Times New Roman"/>
          <w:b/>
          <w:bCs/>
          <w:szCs w:val="20"/>
          <w:lang w:val="en-US" w:eastAsia="ko-KR"/>
        </w:rPr>
        <w:t xml:space="preserve"> </w:t>
      </w:r>
    </w:p>
    <w:p w14:paraId="0E607F9B" w14:textId="77777777" w:rsidR="002C01E3" w:rsidRPr="00BF48D4" w:rsidRDefault="002C01E3" w:rsidP="00957675">
      <w:pPr>
        <w:pStyle w:val="af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270C0EEA" w14:textId="77777777" w:rsidR="002C01E3" w:rsidRPr="00BF48D4" w:rsidRDefault="002C01E3" w:rsidP="00957675">
      <w:pPr>
        <w:pStyle w:val="af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BF48D4">
        <w:rPr>
          <w:rFonts w:ascii="Times New Roman" w:hAnsi="Times New Roman" w:cs="Times New Roman"/>
          <w:sz w:val="20"/>
          <w:szCs w:val="20"/>
          <w:lang w:val="en-US"/>
        </w:rPr>
        <w:t xml:space="preserve"> </w:t>
      </w:r>
      <w:r w:rsidRPr="009E4C76">
        <w:rPr>
          <w:rFonts w:ascii="Times New Roman" w:hAnsi="Times New Roman" w:cs="Times New Roman"/>
          <w:color w:val="FF0000"/>
          <w:sz w:val="20"/>
          <w:szCs w:val="20"/>
          <w:lang w:val="en-US"/>
        </w:rPr>
        <w:t xml:space="preserve">Depriorotize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 xml:space="preserve">of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14A4E3ED" w14:textId="77777777" w:rsidR="002C01E3" w:rsidRPr="00BF48D4" w:rsidRDefault="002C01E3" w:rsidP="00957675">
      <w:pPr>
        <w:pStyle w:val="af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w:t>
      </w:r>
      <w:r w:rsidRPr="00EF51C7">
        <w:rPr>
          <w:rFonts w:ascii="Times New Roman" w:hAnsi="Times New Roman" w:cs="Times New Roman"/>
          <w:sz w:val="20"/>
          <w:szCs w:val="20"/>
          <w:lang w:val="en-US"/>
        </w:rPr>
        <w:t xml:space="preserve"> </w:t>
      </w:r>
      <w:r>
        <w:rPr>
          <w:rFonts w:ascii="Times New Roman" w:hAnsi="Times New Roman" w:cs="Times New Roman"/>
          <w:sz w:val="20"/>
          <w:szCs w:val="20"/>
          <w:lang w:val="en-US"/>
        </w:rPr>
        <w:t>CQI reporting based on Delta MCS and Soft HARQ-ACK</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D5B07F4" w14:textId="3ED92D73" w:rsidR="002C01E3" w:rsidRPr="002C01E3" w:rsidRDefault="002C01E3" w:rsidP="006824F8">
      <w:pPr>
        <w:pStyle w:val="af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on the proposal above.</w:t>
      </w:r>
    </w:p>
    <w:p w14:paraId="252BDC8F" w14:textId="33BC6427" w:rsidR="006824F8" w:rsidRPr="00066532" w:rsidRDefault="006824F8" w:rsidP="006824F8">
      <w:pPr>
        <w:pStyle w:val="af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afe"/>
        <w:tblW w:w="0" w:type="auto"/>
        <w:tblLook w:val="04A0" w:firstRow="1" w:lastRow="0" w:firstColumn="1" w:lastColumn="0" w:noHBand="0" w:noVBand="1"/>
      </w:tblPr>
      <w:tblGrid>
        <w:gridCol w:w="1413"/>
        <w:gridCol w:w="8216"/>
      </w:tblGrid>
      <w:tr w:rsidR="006824F8" w:rsidRPr="00DF1B1F" w14:paraId="7031FCA2" w14:textId="77777777" w:rsidTr="005D5326">
        <w:tc>
          <w:tcPr>
            <w:tcW w:w="1413" w:type="dxa"/>
            <w:shd w:val="clear" w:color="auto" w:fill="A5A5A5" w:themeFill="accent3"/>
          </w:tcPr>
          <w:p w14:paraId="1EB919A4" w14:textId="77777777" w:rsidR="006824F8" w:rsidRPr="00DF1B1F" w:rsidRDefault="006824F8" w:rsidP="005D5326">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Company</w:t>
            </w:r>
          </w:p>
        </w:tc>
        <w:tc>
          <w:tcPr>
            <w:tcW w:w="8216" w:type="dxa"/>
            <w:shd w:val="clear" w:color="auto" w:fill="A5A5A5" w:themeFill="accent3"/>
          </w:tcPr>
          <w:p w14:paraId="3E196B31" w14:textId="77777777" w:rsidR="006824F8" w:rsidRPr="00DF1B1F" w:rsidRDefault="006824F8" w:rsidP="005D5326">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Comment</w:t>
            </w:r>
          </w:p>
        </w:tc>
      </w:tr>
      <w:tr w:rsidR="006824F8" w:rsidRPr="00DF1B1F" w14:paraId="1ABEE88A" w14:textId="77777777" w:rsidTr="005D5326">
        <w:tc>
          <w:tcPr>
            <w:tcW w:w="1413" w:type="dxa"/>
          </w:tcPr>
          <w:p w14:paraId="48B5B7C8" w14:textId="140D0CF5" w:rsidR="006824F8" w:rsidRPr="00DF1B1F" w:rsidRDefault="00C96FEF" w:rsidP="005D5326">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Nokia, NSB</w:t>
            </w:r>
          </w:p>
        </w:tc>
        <w:tc>
          <w:tcPr>
            <w:tcW w:w="8216" w:type="dxa"/>
          </w:tcPr>
          <w:p w14:paraId="7E5840E7" w14:textId="12589A5A" w:rsidR="006824F8" w:rsidRPr="00DF1B1F" w:rsidRDefault="00C96FEF" w:rsidP="005D5326">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We support Option 2.</w:t>
            </w:r>
          </w:p>
        </w:tc>
      </w:tr>
      <w:tr w:rsidR="00E76D08" w:rsidRPr="00DF1B1F" w14:paraId="27F92A2C" w14:textId="77777777" w:rsidTr="005D5326">
        <w:tc>
          <w:tcPr>
            <w:tcW w:w="1413" w:type="dxa"/>
          </w:tcPr>
          <w:p w14:paraId="28EBAB1C" w14:textId="0180DCA7" w:rsidR="00E76D08" w:rsidRPr="00DF1B1F" w:rsidRDefault="00E76D08" w:rsidP="00E76D08">
            <w:pPr>
              <w:rPr>
                <w:rFonts w:ascii="Times New Roman" w:hAnsi="Times New Roman" w:cs="Times New Roman"/>
                <w:sz w:val="20"/>
                <w:szCs w:val="20"/>
                <w:lang w:val="en-US" w:eastAsia="en-GB"/>
              </w:rPr>
            </w:pPr>
            <w:r w:rsidRPr="00DF1B1F">
              <w:rPr>
                <w:rFonts w:ascii="Times New Roman" w:eastAsia="PMingLiU" w:hAnsi="Times New Roman" w:cs="Times New Roman"/>
                <w:sz w:val="20"/>
                <w:szCs w:val="20"/>
                <w:lang w:val="en-US" w:eastAsia="zh-TW"/>
              </w:rPr>
              <w:t>MTK</w:t>
            </w:r>
          </w:p>
        </w:tc>
        <w:tc>
          <w:tcPr>
            <w:tcW w:w="8216" w:type="dxa"/>
          </w:tcPr>
          <w:p w14:paraId="741014C1" w14:textId="479D90DD" w:rsidR="00E76D08" w:rsidRPr="00DF1B1F" w:rsidRDefault="00E76D08" w:rsidP="00E76D08">
            <w:pPr>
              <w:rPr>
                <w:rFonts w:ascii="Times New Roman" w:hAnsi="Times New Roman" w:cs="Times New Roman"/>
                <w:sz w:val="20"/>
                <w:szCs w:val="20"/>
                <w:lang w:val="en-US" w:eastAsia="en-GB"/>
              </w:rPr>
            </w:pPr>
            <w:r w:rsidRPr="00DF1B1F">
              <w:rPr>
                <w:rFonts w:ascii="Times New Roman" w:eastAsia="PMingLiU" w:hAnsi="Times New Roman" w:cs="Times New Roman"/>
                <w:sz w:val="20"/>
                <w:szCs w:val="20"/>
                <w:lang w:val="en-US" w:eastAsia="zh-TW"/>
              </w:rPr>
              <w:t>@Moderator: Soft HARQ-ACK can have many different methods to obtain the soft values. It is kind of depending on implementation and it is not quite clear to us how to reproduce the simulation results from the proponent.</w:t>
            </w:r>
          </w:p>
        </w:tc>
      </w:tr>
      <w:tr w:rsidR="00E76D08" w:rsidRPr="00DF1B1F" w14:paraId="4A622E72" w14:textId="77777777" w:rsidTr="005D5326">
        <w:tc>
          <w:tcPr>
            <w:tcW w:w="1413" w:type="dxa"/>
          </w:tcPr>
          <w:p w14:paraId="1CD3AFC8" w14:textId="55DD7E03" w:rsidR="00E76D08" w:rsidRPr="00DF1B1F" w:rsidRDefault="00C3188E" w:rsidP="00E76D08">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Qualcomm</w:t>
            </w:r>
          </w:p>
        </w:tc>
        <w:tc>
          <w:tcPr>
            <w:tcW w:w="8216" w:type="dxa"/>
          </w:tcPr>
          <w:p w14:paraId="000B3E50" w14:textId="1F3EAFD6" w:rsidR="00B673FB" w:rsidRPr="00DF1B1F" w:rsidRDefault="00B673FB" w:rsidP="00E76D08">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 xml:space="preserve">We support Option 2. </w:t>
            </w:r>
            <w:r w:rsidR="003F0A33" w:rsidRPr="00DF1B1F">
              <w:rPr>
                <w:rFonts w:ascii="Times New Roman" w:hAnsi="Times New Roman" w:cs="Times New Roman"/>
                <w:sz w:val="20"/>
                <w:szCs w:val="20"/>
                <w:lang w:val="en-US" w:eastAsia="en-GB"/>
              </w:rPr>
              <w:t>According to our simulations, there are decent gains by using delta MCS. Hence, we propose that companies have more time to evaluate if needed.</w:t>
            </w:r>
          </w:p>
        </w:tc>
      </w:tr>
      <w:tr w:rsidR="00E76D08" w:rsidRPr="00DF1B1F" w14:paraId="0E4B6EDD" w14:textId="77777777" w:rsidTr="00257DE0">
        <w:tc>
          <w:tcPr>
            <w:tcW w:w="1413" w:type="dxa"/>
            <w:shd w:val="clear" w:color="auto" w:fill="5B9BD5" w:themeFill="accent5"/>
          </w:tcPr>
          <w:p w14:paraId="339CABC6" w14:textId="0BAE9DF9" w:rsidR="00E76D08" w:rsidRPr="00DF1B1F" w:rsidRDefault="00A1468C" w:rsidP="00E76D08">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Moderator</w:t>
            </w:r>
          </w:p>
        </w:tc>
        <w:tc>
          <w:tcPr>
            <w:tcW w:w="8216" w:type="dxa"/>
          </w:tcPr>
          <w:p w14:paraId="322C4F8A" w14:textId="77777777" w:rsidR="00E76D08" w:rsidRPr="00DF1B1F" w:rsidRDefault="00A1468C" w:rsidP="00E76D08">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Continue discussion in final p</w:t>
            </w:r>
            <w:r w:rsidR="00257DE0" w:rsidRPr="00DF1B1F">
              <w:rPr>
                <w:rFonts w:ascii="Times New Roman" w:hAnsi="Times New Roman" w:cs="Times New Roman"/>
                <w:sz w:val="20"/>
                <w:szCs w:val="20"/>
                <w:lang w:val="en-US" w:eastAsia="en-GB"/>
              </w:rPr>
              <w:t>hase.</w:t>
            </w:r>
          </w:p>
          <w:p w14:paraId="1C76A2AC" w14:textId="2FCF80B9" w:rsidR="00257DE0" w:rsidRPr="00DF1B1F" w:rsidRDefault="00257DE0" w:rsidP="00E76D08">
            <w:pPr>
              <w:rPr>
                <w:rFonts w:ascii="Times New Roman" w:hAnsi="Times New Roman" w:cs="Times New Roman"/>
                <w:sz w:val="20"/>
                <w:szCs w:val="20"/>
                <w:lang w:val="en-US" w:eastAsia="en-GB"/>
              </w:rPr>
            </w:pPr>
            <w:r w:rsidRPr="00DF1B1F">
              <w:rPr>
                <w:rFonts w:ascii="Times New Roman" w:hAnsi="Times New Roman" w:cs="Times New Roman"/>
                <w:sz w:val="20"/>
                <w:szCs w:val="20"/>
                <w:lang w:val="en-US" w:eastAsia="en-GB"/>
              </w:rPr>
              <w:t>Proponents are encouraged to address the question raised</w:t>
            </w:r>
          </w:p>
        </w:tc>
      </w:tr>
    </w:tbl>
    <w:p w14:paraId="6FE9DA00" w14:textId="77777777" w:rsidR="006824F8" w:rsidRPr="003F0154" w:rsidRDefault="006824F8" w:rsidP="006824F8">
      <w:pPr>
        <w:rPr>
          <w:lang w:val="en-US" w:eastAsia="en-GB"/>
        </w:rPr>
      </w:pPr>
    </w:p>
    <w:p w14:paraId="16B5B047" w14:textId="0994BFFA" w:rsidR="00433EBC" w:rsidRDefault="00FF667B" w:rsidP="00433EBC">
      <w:pPr>
        <w:pStyle w:val="31"/>
      </w:pPr>
      <w:r>
        <w:lastRenderedPageBreak/>
        <w:t>4</w:t>
      </w:r>
      <w:r w:rsidR="00433EBC">
        <w:t>.</w:t>
      </w:r>
      <w:r>
        <w:t>1</w:t>
      </w:r>
      <w:r w:rsidR="00433EBC">
        <w:t xml:space="preserve">.2 </w:t>
      </w:r>
      <w:r w:rsidR="00222849">
        <w:t xml:space="preserve">Final </w:t>
      </w:r>
      <w:r w:rsidR="00433EBC">
        <w:t xml:space="preserve">Discussion </w:t>
      </w:r>
      <w:r w:rsidR="00222849">
        <w:t>- S</w:t>
      </w:r>
      <w:r w:rsidR="00433EBC">
        <w:t xml:space="preserve">imulation results </w:t>
      </w:r>
      <w:r w:rsidR="002F7B89">
        <w:t>for Delta MC</w:t>
      </w:r>
      <w:r w:rsidR="008F576F">
        <w:t>S</w:t>
      </w:r>
      <w:r w:rsidR="002F7B89">
        <w:t>/Sof</w:t>
      </w:r>
      <w:r w:rsidR="008F576F">
        <w:t>t</w:t>
      </w:r>
      <w:r w:rsidR="002F7B89">
        <w:t xml:space="preserve"> HARQ-ACK</w:t>
      </w:r>
    </w:p>
    <w:p w14:paraId="5221B4E2" w14:textId="77777777" w:rsidR="004D3414" w:rsidRDefault="00257DE0" w:rsidP="00257DE0">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18BBAA7B" w14:textId="377DFCC2" w:rsidR="00257DE0" w:rsidRPr="004D3414" w:rsidRDefault="00257DE0" w:rsidP="00257DE0">
      <w:pPr>
        <w:rPr>
          <w:rFonts w:ascii="Times New Roman" w:hAnsi="Times New Roman" w:cs="Times New Roman"/>
          <w:b/>
          <w:bCs/>
          <w:lang w:val="en-US" w:eastAsia="ja-JP"/>
        </w:rPr>
      </w:pPr>
      <w:r w:rsidRPr="004D3414">
        <w:rPr>
          <w:rFonts w:ascii="Times New Roman" w:hAnsi="Times New Roman" w:cs="Times New Roman"/>
          <w:b/>
          <w:bCs/>
          <w:lang w:val="en-US" w:eastAsia="ja-JP"/>
        </w:rPr>
        <w:t>Proponents are encouraged to</w:t>
      </w:r>
      <w:r w:rsidR="00F71D19">
        <w:rPr>
          <w:rFonts w:ascii="Times New Roman" w:hAnsi="Times New Roman" w:cs="Times New Roman"/>
          <w:b/>
          <w:bCs/>
          <w:lang w:val="en-US" w:eastAsia="ja-JP"/>
        </w:rPr>
        <w:t xml:space="preserve"> </w:t>
      </w:r>
      <w:r w:rsidR="00914A5D">
        <w:rPr>
          <w:rFonts w:ascii="Times New Roman" w:hAnsi="Times New Roman" w:cs="Times New Roman"/>
          <w:b/>
          <w:bCs/>
          <w:lang w:val="en-US" w:eastAsia="ja-JP"/>
        </w:rPr>
        <w:t>answer</w:t>
      </w:r>
      <w:r w:rsidRPr="004D3414">
        <w:rPr>
          <w:rFonts w:ascii="Times New Roman" w:hAnsi="Times New Roman" w:cs="Times New Roman"/>
          <w:b/>
          <w:bCs/>
          <w:lang w:val="en-US" w:eastAsia="ja-JP"/>
        </w:rPr>
        <w:t xml:space="preserve"> the questions</w:t>
      </w:r>
      <w:r w:rsidR="004D3414" w:rsidRPr="004D3414">
        <w:rPr>
          <w:rFonts w:ascii="Times New Roman" w:hAnsi="Times New Roman" w:cs="Times New Roman"/>
          <w:b/>
          <w:bCs/>
          <w:lang w:val="en-US" w:eastAsia="ja-JP"/>
        </w:rPr>
        <w:t xml:space="preserve"> </w:t>
      </w:r>
      <w:r w:rsidR="00F71D19">
        <w:rPr>
          <w:rFonts w:ascii="Times New Roman" w:hAnsi="Times New Roman" w:cs="Times New Roman"/>
          <w:b/>
          <w:bCs/>
          <w:lang w:val="en-US" w:eastAsia="ja-JP"/>
        </w:rPr>
        <w:t>that are not addressed yet</w:t>
      </w:r>
      <w:r w:rsidR="004D3414" w:rsidRPr="004D3414">
        <w:rPr>
          <w:rFonts w:ascii="Times New Roman" w:hAnsi="Times New Roman" w:cs="Times New Roman"/>
          <w:b/>
          <w:bCs/>
          <w:lang w:val="en-US" w:eastAsia="ja-JP"/>
        </w:rPr>
        <w:t>.</w:t>
      </w:r>
    </w:p>
    <w:tbl>
      <w:tblPr>
        <w:tblStyle w:val="afe"/>
        <w:tblW w:w="0" w:type="auto"/>
        <w:tblLook w:val="04A0" w:firstRow="1" w:lastRow="0" w:firstColumn="1" w:lastColumn="0" w:noHBand="0" w:noVBand="1"/>
      </w:tblPr>
      <w:tblGrid>
        <w:gridCol w:w="1413"/>
        <w:gridCol w:w="8216"/>
      </w:tblGrid>
      <w:tr w:rsidR="00257DE0" w14:paraId="355B8FD6" w14:textId="77777777" w:rsidTr="00DD5F6E">
        <w:tc>
          <w:tcPr>
            <w:tcW w:w="1413" w:type="dxa"/>
            <w:shd w:val="clear" w:color="auto" w:fill="A5A5A5" w:themeFill="accent3"/>
          </w:tcPr>
          <w:p w14:paraId="7287DD90" w14:textId="77777777" w:rsidR="00257DE0" w:rsidRDefault="00257DE0" w:rsidP="00DD5F6E">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614BD5F2" w14:textId="77777777" w:rsidR="00257DE0" w:rsidRDefault="00257DE0" w:rsidP="00DD5F6E">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F60DE5" w14:paraId="5107EB9A" w14:textId="77777777" w:rsidTr="00DD5F6E">
        <w:tc>
          <w:tcPr>
            <w:tcW w:w="1413" w:type="dxa"/>
          </w:tcPr>
          <w:p w14:paraId="0C8F56C6" w14:textId="77777777" w:rsidR="00F60DE5" w:rsidRDefault="00F60DE5" w:rsidP="00F60DE5">
            <w:pPr>
              <w:pStyle w:val="aff6"/>
              <w:ind w:left="0"/>
              <w:rPr>
                <w:rFonts w:ascii="Times New Roman" w:eastAsiaTheme="minorEastAsia" w:hAnsi="Times New Roman" w:cs="Times New Roman"/>
                <w:sz w:val="20"/>
                <w:szCs w:val="20"/>
                <w:lang w:val="en-GB" w:eastAsia="ja-JP"/>
              </w:rPr>
            </w:pPr>
          </w:p>
          <w:p w14:paraId="14A9E64D" w14:textId="3A0EFDB4" w:rsidR="00F60DE5" w:rsidRDefault="00F60DE5" w:rsidP="00F60DE5">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Futurewei</w:t>
            </w:r>
          </w:p>
        </w:tc>
        <w:tc>
          <w:tcPr>
            <w:tcW w:w="8216" w:type="dxa"/>
          </w:tcPr>
          <w:p w14:paraId="75513517" w14:textId="77777777" w:rsidR="00F60DE5" w:rsidRPr="005127B1" w:rsidRDefault="00F60DE5" w:rsidP="00F60DE5">
            <w:pPr>
              <w:rPr>
                <w:szCs w:val="20"/>
                <w:lang w:eastAsia="ja-JP"/>
              </w:rPr>
            </w:pPr>
            <w:r>
              <w:rPr>
                <w:rFonts w:cs="Times"/>
                <w:szCs w:val="20"/>
                <w:lang w:eastAsia="ja-JP"/>
              </w:rPr>
              <w:t>Applying these proposals to XR traffic, issues discussed during Rel-17</w:t>
            </w:r>
            <w:r w:rsidRPr="00673F77">
              <w:rPr>
                <w:rFonts w:cs="Times"/>
                <w:szCs w:val="20"/>
                <w:lang w:eastAsia="ja-JP"/>
              </w:rPr>
              <w:t xml:space="preserve"> </w:t>
            </w:r>
            <w:r w:rsidRPr="005127B1">
              <w:rPr>
                <w:szCs w:val="20"/>
                <w:lang w:eastAsia="ja-JP"/>
              </w:rPr>
              <w:t>are still to be addressed, such as:</w:t>
            </w:r>
          </w:p>
          <w:p w14:paraId="476EA5C5" w14:textId="77777777" w:rsidR="00F60DE5" w:rsidRPr="000F2C94" w:rsidRDefault="00F60DE5" w:rsidP="00F60DE5">
            <w:pPr>
              <w:pStyle w:val="aff6"/>
              <w:numPr>
                <w:ilvl w:val="0"/>
                <w:numId w:val="32"/>
              </w:numPr>
              <w:spacing w:after="160"/>
              <w:contextualSpacing/>
              <w:jc w:val="left"/>
              <w:rPr>
                <w:rFonts w:ascii="Times New Roman" w:hAnsi="Times New Roman"/>
                <w:szCs w:val="20"/>
                <w:lang w:val="en-US" w:eastAsia="ja-JP"/>
              </w:rPr>
            </w:pPr>
            <w:r w:rsidRPr="000F2C94">
              <w:rPr>
                <w:rFonts w:ascii="Times New Roman" w:hAnsi="Times New Roman"/>
                <w:szCs w:val="20"/>
                <w:lang w:val="en-US" w:eastAsia="ja-JP"/>
              </w:rPr>
              <w:t xml:space="preserve">The lack of capability to deal with CSI state variation caused by bursty interference and/or change of subband/beam/spatial layers between the time when report/feedback is measured and the time when data packet is transmitted, </w:t>
            </w:r>
          </w:p>
          <w:p w14:paraId="7ADA5E7D" w14:textId="77777777" w:rsidR="00F60DE5" w:rsidRPr="000F2C94" w:rsidRDefault="00F60DE5" w:rsidP="00F60DE5">
            <w:pPr>
              <w:pStyle w:val="aff6"/>
              <w:numPr>
                <w:ilvl w:val="0"/>
                <w:numId w:val="32"/>
              </w:numPr>
              <w:spacing w:after="160"/>
              <w:contextualSpacing/>
              <w:jc w:val="left"/>
              <w:rPr>
                <w:rFonts w:ascii="Times New Roman" w:hAnsi="Times New Roman"/>
                <w:szCs w:val="20"/>
                <w:lang w:val="en-US" w:eastAsia="ja-JP"/>
              </w:rPr>
            </w:pPr>
            <w:r w:rsidRPr="000F2C94">
              <w:rPr>
                <w:rFonts w:ascii="Times New Roman" w:hAnsi="Times New Roman"/>
                <w:szCs w:val="20"/>
                <w:lang w:val="en-US" w:eastAsia="ja-JP"/>
              </w:rPr>
              <w:t xml:space="preserve">The uncertainty on deriving report/feedback as it also depends on whether soft-combining between initial transmission and retransmission should be considered, </w:t>
            </w:r>
          </w:p>
          <w:p w14:paraId="2667DF24" w14:textId="77777777" w:rsidR="00F60DE5" w:rsidRPr="000F2C94" w:rsidRDefault="00F60DE5" w:rsidP="00F60DE5">
            <w:pPr>
              <w:pStyle w:val="aff6"/>
              <w:numPr>
                <w:ilvl w:val="0"/>
                <w:numId w:val="32"/>
              </w:numPr>
              <w:spacing w:after="160"/>
              <w:contextualSpacing/>
              <w:jc w:val="left"/>
              <w:rPr>
                <w:rFonts w:ascii="Times New Roman" w:hAnsi="Times New Roman"/>
                <w:szCs w:val="20"/>
                <w:lang w:val="en-US" w:eastAsia="ja-JP"/>
              </w:rPr>
            </w:pPr>
            <w:r w:rsidRPr="000F2C94">
              <w:rPr>
                <w:rFonts w:ascii="Times New Roman" w:hAnsi="Times New Roman"/>
                <w:szCs w:val="20"/>
                <w:lang w:val="en-US" w:eastAsia="ja-JP"/>
              </w:rPr>
              <w:t>Potential mis-alignment between assumed BLER target at UE and actual operating BLER target,</w:t>
            </w:r>
          </w:p>
          <w:p w14:paraId="79E83A1F" w14:textId="77777777" w:rsidR="00F60DE5" w:rsidRPr="000F2C94" w:rsidRDefault="00F60DE5" w:rsidP="00F60DE5">
            <w:pPr>
              <w:pStyle w:val="aff6"/>
              <w:numPr>
                <w:ilvl w:val="0"/>
                <w:numId w:val="32"/>
              </w:numPr>
              <w:spacing w:after="160"/>
              <w:contextualSpacing/>
              <w:jc w:val="left"/>
              <w:rPr>
                <w:rFonts w:ascii="Times New Roman" w:hAnsi="Times New Roman"/>
                <w:szCs w:val="20"/>
                <w:lang w:val="en-US" w:eastAsia="ja-JP"/>
              </w:rPr>
            </w:pPr>
            <w:r w:rsidRPr="000F2C94">
              <w:rPr>
                <w:rFonts w:ascii="Times New Roman" w:hAnsi="Times New Roman"/>
                <w:szCs w:val="20"/>
                <w:lang w:val="en-US" w:eastAsia="ja-JP"/>
              </w:rPr>
              <w:t xml:space="preserve">Potential impact on UE processing timeline, and </w:t>
            </w:r>
          </w:p>
          <w:p w14:paraId="5D0AB37E" w14:textId="77777777" w:rsidR="00F60DE5" w:rsidRPr="000F2C94" w:rsidRDefault="00F60DE5" w:rsidP="00F60DE5">
            <w:pPr>
              <w:pStyle w:val="aff6"/>
              <w:numPr>
                <w:ilvl w:val="0"/>
                <w:numId w:val="32"/>
              </w:numPr>
              <w:spacing w:after="160"/>
              <w:contextualSpacing/>
              <w:jc w:val="left"/>
              <w:rPr>
                <w:rFonts w:ascii="Times New Roman" w:hAnsi="Times New Roman"/>
                <w:szCs w:val="20"/>
                <w:lang w:val="en-US" w:eastAsia="ja-JP"/>
              </w:rPr>
            </w:pPr>
            <w:r w:rsidRPr="000F2C94">
              <w:rPr>
                <w:rFonts w:ascii="Times New Roman" w:hAnsi="Times New Roman"/>
                <w:szCs w:val="20"/>
                <w:lang w:val="en-US" w:eastAsia="ja-JP"/>
              </w:rPr>
              <w:t xml:space="preserve">Potential impact of additional UL overhead and related feedback channel reliability.  </w:t>
            </w:r>
          </w:p>
          <w:p w14:paraId="54F4DE7B" w14:textId="7E94C8E7" w:rsidR="00F60DE5" w:rsidRDefault="00F60DE5" w:rsidP="00F60DE5">
            <w:pPr>
              <w:pStyle w:val="aff6"/>
              <w:ind w:left="0"/>
              <w:rPr>
                <w:rFonts w:ascii="Times New Roman" w:eastAsiaTheme="minorEastAsia" w:hAnsi="Times New Roman" w:cs="Times New Roman"/>
                <w:sz w:val="20"/>
                <w:szCs w:val="20"/>
                <w:lang w:val="en-GB" w:eastAsia="ja-JP"/>
              </w:rPr>
            </w:pPr>
            <w:r>
              <w:rPr>
                <w:lang w:val="en-US" w:eastAsia="en-GB"/>
              </w:rPr>
              <w:t>For simulation results from Qualcomm, the baseline shown close to zero capacity which seems to be extremely low. A proper implementation should be used as baseline.</w:t>
            </w:r>
          </w:p>
        </w:tc>
      </w:tr>
      <w:tr w:rsidR="00F60DE5" w14:paraId="7D7F5C4E" w14:textId="77777777" w:rsidTr="00DD5F6E">
        <w:tc>
          <w:tcPr>
            <w:tcW w:w="1413" w:type="dxa"/>
          </w:tcPr>
          <w:p w14:paraId="37E64165" w14:textId="77777777" w:rsidR="00F60DE5" w:rsidRDefault="00F60DE5" w:rsidP="00F60DE5">
            <w:pPr>
              <w:pStyle w:val="aff6"/>
              <w:ind w:left="0"/>
              <w:rPr>
                <w:rFonts w:ascii="Times New Roman" w:eastAsiaTheme="minorEastAsia" w:hAnsi="Times New Roman" w:cs="Times New Roman"/>
                <w:sz w:val="20"/>
                <w:szCs w:val="20"/>
                <w:lang w:val="en-GB" w:eastAsia="ja-JP"/>
              </w:rPr>
            </w:pPr>
          </w:p>
        </w:tc>
        <w:tc>
          <w:tcPr>
            <w:tcW w:w="8216" w:type="dxa"/>
          </w:tcPr>
          <w:p w14:paraId="1767A05A" w14:textId="77777777" w:rsidR="00F60DE5" w:rsidRDefault="00F60DE5" w:rsidP="00F60DE5">
            <w:pPr>
              <w:pStyle w:val="aff6"/>
              <w:ind w:left="0"/>
              <w:rPr>
                <w:rFonts w:ascii="Times New Roman" w:eastAsiaTheme="minorEastAsia" w:hAnsi="Times New Roman" w:cs="Times New Roman"/>
                <w:sz w:val="20"/>
                <w:szCs w:val="20"/>
                <w:lang w:val="en-GB" w:eastAsia="ja-JP"/>
              </w:rPr>
            </w:pPr>
          </w:p>
        </w:tc>
      </w:tr>
      <w:tr w:rsidR="00F60DE5" w14:paraId="7ADAED4E" w14:textId="77777777" w:rsidTr="00DD5F6E">
        <w:tc>
          <w:tcPr>
            <w:tcW w:w="1413" w:type="dxa"/>
          </w:tcPr>
          <w:p w14:paraId="1A0524B5" w14:textId="77777777" w:rsidR="00F60DE5" w:rsidRDefault="00F60DE5" w:rsidP="00F60DE5">
            <w:pPr>
              <w:pStyle w:val="aff6"/>
              <w:ind w:left="0"/>
              <w:rPr>
                <w:rFonts w:ascii="Times New Roman" w:eastAsiaTheme="minorEastAsia" w:hAnsi="Times New Roman" w:cs="Times New Roman"/>
                <w:sz w:val="20"/>
                <w:szCs w:val="20"/>
                <w:lang w:val="en-GB" w:eastAsia="ja-JP"/>
              </w:rPr>
            </w:pPr>
          </w:p>
        </w:tc>
        <w:tc>
          <w:tcPr>
            <w:tcW w:w="8216" w:type="dxa"/>
          </w:tcPr>
          <w:p w14:paraId="525DFDB5" w14:textId="77777777" w:rsidR="00F60DE5" w:rsidRDefault="00F60DE5" w:rsidP="00F60DE5">
            <w:pPr>
              <w:pStyle w:val="aff6"/>
              <w:ind w:left="0"/>
              <w:rPr>
                <w:rFonts w:ascii="Times New Roman" w:eastAsiaTheme="minorEastAsia" w:hAnsi="Times New Roman" w:cs="Times New Roman"/>
                <w:sz w:val="20"/>
                <w:szCs w:val="20"/>
                <w:lang w:val="en-GB" w:eastAsia="ja-JP"/>
              </w:rPr>
            </w:pPr>
          </w:p>
        </w:tc>
      </w:tr>
    </w:tbl>
    <w:p w14:paraId="3BCEC066" w14:textId="77777777" w:rsidR="00257DE0" w:rsidRPr="00604F92" w:rsidRDefault="00257DE0" w:rsidP="00257DE0">
      <w:pPr>
        <w:rPr>
          <w:lang w:val="en-US"/>
        </w:rPr>
      </w:pPr>
    </w:p>
    <w:p w14:paraId="71F46A20" w14:textId="7E046A21" w:rsidR="001F3387" w:rsidRDefault="001F3387" w:rsidP="001F3387">
      <w:pPr>
        <w:rPr>
          <w:lang w:eastAsia="ja-JP"/>
        </w:rPr>
      </w:pPr>
    </w:p>
    <w:p w14:paraId="0A686F8C" w14:textId="77777777" w:rsidR="00257DE0" w:rsidRDefault="00257DE0" w:rsidP="001F3387">
      <w:pPr>
        <w:rPr>
          <w:lang w:eastAsia="ja-JP"/>
        </w:rPr>
      </w:pPr>
    </w:p>
    <w:tbl>
      <w:tblPr>
        <w:tblStyle w:val="afe"/>
        <w:tblW w:w="0" w:type="auto"/>
        <w:tblLayout w:type="fixed"/>
        <w:tblLook w:val="04A0" w:firstRow="1" w:lastRow="0" w:firstColumn="1" w:lastColumn="0" w:noHBand="0" w:noVBand="1"/>
      </w:tblPr>
      <w:tblGrid>
        <w:gridCol w:w="1271"/>
        <w:gridCol w:w="8358"/>
      </w:tblGrid>
      <w:tr w:rsidR="00FF667B" w:rsidRPr="00F26D8A" w14:paraId="1D294899" w14:textId="77777777" w:rsidTr="00A15616">
        <w:tc>
          <w:tcPr>
            <w:tcW w:w="1271" w:type="dxa"/>
          </w:tcPr>
          <w:p w14:paraId="13BB6309" w14:textId="77777777" w:rsidR="00FF667B" w:rsidRPr="0083283D" w:rsidRDefault="00FF667B" w:rsidP="00A15616">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Qualcomm</w:t>
            </w:r>
          </w:p>
        </w:tc>
        <w:tc>
          <w:tcPr>
            <w:tcW w:w="8358" w:type="dxa"/>
          </w:tcPr>
          <w:p w14:paraId="16D31295" w14:textId="77777777" w:rsidR="00FF667B" w:rsidRPr="00D56C11" w:rsidRDefault="00FF667B" w:rsidP="00A15616">
            <w:pPr>
              <w:rPr>
                <w:rFonts w:ascii="Times New Roman" w:hAnsi="Times New Roman" w:cs="Times New Roman"/>
                <w:sz w:val="20"/>
                <w:szCs w:val="20"/>
              </w:rPr>
            </w:pPr>
            <w:r w:rsidRPr="00D56C11">
              <w:rPr>
                <w:rFonts w:ascii="Times New Roman" w:hAnsi="Times New Roman" w:cs="Times New Roman"/>
                <w:sz w:val="20"/>
                <w:szCs w:val="20"/>
              </w:rPr>
              <w:t>With S</w:t>
            </w:r>
            <w:r w:rsidRPr="00D56C11">
              <w:rPr>
                <w:rFonts w:ascii="Times New Roman" w:hAnsi="Times New Roman" w:cs="Times New Roman"/>
                <w:sz w:val="20"/>
                <w:szCs w:val="20"/>
                <w:lang w:val="en-US"/>
              </w:rPr>
              <w:t xml:space="preserve">oft HARQ-ACK, the UE provides enhanced HARQ-ACK feedback beyond the single bit ACK/NACK status in the form of a Delta MCS based on PDSCH decoding. </w:t>
            </w:r>
            <w:r w:rsidRPr="00D56C11">
              <w:rPr>
                <w:rFonts w:ascii="Times New Roman" w:hAnsi="Times New Roman" w:cs="Times New Roman"/>
                <w:sz w:val="20"/>
                <w:szCs w:val="20"/>
              </w:rPr>
              <w:t>By allowing the UE to provide additional information based on reception of a transport block, soft HARQ-ACK allows the gNodeB to adapt the scheduling of retransmissions and thereby allows the UE to decode the transport block without waiting for too many additional HARQ round trips.</w:t>
            </w:r>
          </w:p>
          <w:p w14:paraId="3A7CAE74" w14:textId="77777777" w:rsidR="00FF667B" w:rsidRPr="00F26D8A" w:rsidRDefault="00FF667B" w:rsidP="00A15616">
            <w:pPr>
              <w:rPr>
                <w:rFonts w:ascii="Times New Roman" w:hAnsi="Times New Roman" w:cs="Times New Roman"/>
                <w:sz w:val="20"/>
                <w:szCs w:val="20"/>
              </w:rPr>
            </w:pPr>
            <w:r w:rsidRPr="00D56C11">
              <w:rPr>
                <w:rFonts w:ascii="Times New Roman" w:hAnsi="Times New Roman" w:cs="Times New Roman"/>
                <w:sz w:val="20"/>
                <w:szCs w:val="20"/>
              </w:rPr>
              <w:t>Large bit-rate requirements of XR traffic may require wideband RB allocations. When adapting the scheduling based on soft HARQ-ACK, if the RB allocation is already wideband, it is not possible to increase the frequency resources further. One possibility is to use the time domain instead – the gNodeB can repeat the retransmission multiple times based on the soft HARQ-ACK feedback. We next present simulation results showing gains of such a scheme over a baseline scheme without HARQ-ACK enhancements.</w:t>
            </w:r>
          </w:p>
          <w:p w14:paraId="5C3D6730" w14:textId="77777777" w:rsidR="00FF667B" w:rsidRPr="0009097A" w:rsidRDefault="00FF667B" w:rsidP="00A15616">
            <w:pPr>
              <w:keepNext/>
              <w:jc w:val="center"/>
            </w:pPr>
            <w:r w:rsidRPr="0009097A">
              <w:rPr>
                <w:noProof/>
                <w:lang w:val="en-US" w:eastAsia="ko-KR"/>
              </w:rPr>
              <w:drawing>
                <wp:inline distT="0" distB="0" distL="0" distR="0" wp14:anchorId="53D2D725" wp14:editId="5A947DCE">
                  <wp:extent cx="5376672" cy="1792224"/>
                  <wp:effectExtent l="0" t="0" r="0" b="0"/>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391824" cy="1797275"/>
                          </a:xfrm>
                          <a:prstGeom prst="rect">
                            <a:avLst/>
                          </a:prstGeom>
                        </pic:spPr>
                      </pic:pic>
                    </a:graphicData>
                  </a:graphic>
                </wp:inline>
              </w:drawing>
            </w:r>
          </w:p>
          <w:p w14:paraId="3AAC8E7B" w14:textId="77777777" w:rsidR="00FF667B" w:rsidRPr="00D56C11" w:rsidRDefault="00FF667B" w:rsidP="00A15616">
            <w:pPr>
              <w:pStyle w:val="a6"/>
              <w:jc w:val="center"/>
              <w:rPr>
                <w:rFonts w:ascii="Times New Roman" w:hAnsi="Times New Roman" w:cs="Times New Roman"/>
                <w:sz w:val="20"/>
                <w:szCs w:val="20"/>
              </w:rPr>
            </w:pPr>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6</w:t>
            </w:r>
            <w:r w:rsidRPr="00D56C11">
              <w:rPr>
                <w:rFonts w:ascii="Times New Roman" w:hAnsi="Times New Roman" w:cs="Times New Roman"/>
                <w:szCs w:val="20"/>
              </w:rPr>
              <w:fldChar w:fldCharType="end"/>
            </w:r>
            <w:r w:rsidRPr="00D56C11">
              <w:rPr>
                <w:rFonts w:ascii="Times New Roman" w:hAnsi="Times New Roman" w:cs="Times New Roman"/>
                <w:sz w:val="20"/>
                <w:szCs w:val="20"/>
              </w:rPr>
              <w:t>: Capacity comparison between soft HARQ-ACK and baseline HARQ-ACK for 4, 6, and 8 slots NACK to retransmission delay, Dense Urban, 60Mbps, 60fps DL stream, 10ms PDB</w:t>
            </w:r>
          </w:p>
          <w:p w14:paraId="08E2C9B2" w14:textId="77777777" w:rsidR="00FF667B" w:rsidRPr="00885170" w:rsidRDefault="00FF667B" w:rsidP="00A15616">
            <w:pPr>
              <w:rPr>
                <w:lang w:val="en-US"/>
              </w:rPr>
            </w:pPr>
          </w:p>
          <w:p w14:paraId="7F60704D" w14:textId="77777777" w:rsidR="00FF667B" w:rsidRPr="0009097A" w:rsidRDefault="00FF667B" w:rsidP="00A15616">
            <w:pPr>
              <w:keepNext/>
              <w:jc w:val="center"/>
            </w:pPr>
            <w:r w:rsidRPr="0009097A">
              <w:rPr>
                <w:noProof/>
                <w:lang w:val="en-US" w:eastAsia="ko-KR"/>
              </w:rPr>
              <w:drawing>
                <wp:inline distT="0" distB="0" distL="0" distR="0" wp14:anchorId="0DAB4019" wp14:editId="7DC6C702">
                  <wp:extent cx="5318151" cy="1772717"/>
                  <wp:effectExtent l="0" t="0" r="0" b="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5334655" cy="1778218"/>
                          </a:xfrm>
                          <a:prstGeom prst="rect">
                            <a:avLst/>
                          </a:prstGeom>
                        </pic:spPr>
                      </pic:pic>
                    </a:graphicData>
                  </a:graphic>
                </wp:inline>
              </w:drawing>
            </w:r>
          </w:p>
          <w:p w14:paraId="31C1347B" w14:textId="77777777" w:rsidR="00FF667B" w:rsidRPr="00F26D8A" w:rsidRDefault="00FF667B" w:rsidP="00A15616">
            <w:pPr>
              <w:pStyle w:val="a6"/>
              <w:jc w:val="center"/>
              <w:rPr>
                <w:rFonts w:ascii="Times New Roman" w:hAnsi="Times New Roman" w:cs="Times New Roman"/>
                <w:sz w:val="20"/>
                <w:szCs w:val="20"/>
              </w:rPr>
            </w:pPr>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7</w:t>
            </w:r>
            <w:r w:rsidRPr="00D56C11">
              <w:rPr>
                <w:rFonts w:ascii="Times New Roman" w:hAnsi="Times New Roman" w:cs="Times New Roman"/>
                <w:szCs w:val="20"/>
              </w:rPr>
              <w:fldChar w:fldCharType="end"/>
            </w:r>
            <w:r w:rsidRPr="00D56C11">
              <w:rPr>
                <w:rFonts w:ascii="Times New Roman" w:hAnsi="Times New Roman" w:cs="Times New Roman"/>
                <w:sz w:val="20"/>
                <w:szCs w:val="20"/>
              </w:rPr>
              <w:t>: Capacity comparison between soft HARQ-ACK and baseline HARQ-ACK for 4, 6, and 8 slots NACK to retransmission delay, Indoor Hotspot, 60Mbps, 60fps DL stream, 10ms PDB</w:t>
            </w:r>
          </w:p>
          <w:p w14:paraId="5C072BEC" w14:textId="77777777" w:rsidR="00FF667B" w:rsidRPr="00F26D8A" w:rsidRDefault="00FF667B" w:rsidP="00A15616">
            <w:pPr>
              <w:rPr>
                <w:rFonts w:ascii="Times New Roman" w:hAnsi="Times New Roman" w:cs="Times New Roman"/>
                <w:b/>
                <w:bCs/>
                <w:sz w:val="20"/>
                <w:szCs w:val="20"/>
              </w:rPr>
            </w:pPr>
            <w:r w:rsidRPr="00F26D8A">
              <w:rPr>
                <w:rFonts w:ascii="Times New Roman" w:hAnsi="Times New Roman" w:cs="Times New Roman"/>
                <w:b/>
                <w:bCs/>
                <w:sz w:val="20"/>
                <w:szCs w:val="20"/>
              </w:rPr>
              <w:t>Observation 3: Soft HARQ-ACK is observed to provide a significant gain in XR capacity over baseline HARQ-ACK.</w:t>
            </w:r>
          </w:p>
          <w:p w14:paraId="1A2CE364" w14:textId="77777777" w:rsidR="00FF667B" w:rsidRPr="00F26D8A" w:rsidRDefault="00FF667B" w:rsidP="00A15616">
            <w:pPr>
              <w:rPr>
                <w:rFonts w:ascii="Times New Roman" w:hAnsi="Times New Roman" w:cs="Times New Roman"/>
                <w:b/>
                <w:bCs/>
                <w:sz w:val="20"/>
                <w:szCs w:val="20"/>
                <w:lang w:val="en-US"/>
              </w:rPr>
            </w:pPr>
            <w:r w:rsidRPr="00F26D8A">
              <w:rPr>
                <w:rFonts w:ascii="Times New Roman" w:hAnsi="Times New Roman" w:cs="Times New Roman"/>
                <w:b/>
                <w:bCs/>
                <w:sz w:val="20"/>
                <w:szCs w:val="20"/>
              </w:rPr>
              <w:t xml:space="preserve">Observation 4: The gain of </w:t>
            </w:r>
            <w:r w:rsidRPr="00F26D8A">
              <w:rPr>
                <w:rFonts w:ascii="Times New Roman" w:hAnsi="Times New Roman" w:cs="Times New Roman"/>
                <w:b/>
                <w:bCs/>
                <w:sz w:val="20"/>
                <w:szCs w:val="20"/>
                <w:lang w:val="en-US"/>
              </w:rPr>
              <w:t>soft HARQ-ACK relative to baseline HARQ-ACK increases when the HARQ round trip delay increases.</w:t>
            </w:r>
          </w:p>
          <w:p w14:paraId="471C20F6" w14:textId="77777777" w:rsidR="00FF667B" w:rsidRPr="00F26D8A" w:rsidRDefault="00FF667B" w:rsidP="00A15616">
            <w:pPr>
              <w:rPr>
                <w:rFonts w:ascii="Times New Roman" w:hAnsi="Times New Roman" w:cs="Times New Roman"/>
                <w:b/>
                <w:bCs/>
                <w:sz w:val="20"/>
                <w:szCs w:val="20"/>
              </w:rPr>
            </w:pPr>
            <w:r w:rsidRPr="004A6A61">
              <w:rPr>
                <w:rFonts w:ascii="Times New Roman" w:hAnsi="Times New Roman" w:cs="Times New Roman"/>
                <w:b/>
                <w:bCs/>
                <w:color w:val="ED7D31" w:themeColor="accent2"/>
                <w:sz w:val="20"/>
                <w:szCs w:val="20"/>
              </w:rPr>
              <w:t xml:space="preserve">Proposal 11: </w:t>
            </w:r>
            <w:r w:rsidRPr="00F26D8A">
              <w:rPr>
                <w:rFonts w:ascii="Times New Roman" w:hAnsi="Times New Roman" w:cs="Times New Roman"/>
                <w:b/>
                <w:bCs/>
                <w:sz w:val="20"/>
                <w:szCs w:val="20"/>
              </w:rPr>
              <w:t>Support soft HARQ-ACK for capacity enhancement of XR capacity.</w:t>
            </w:r>
          </w:p>
        </w:tc>
      </w:tr>
    </w:tbl>
    <w:p w14:paraId="16528B9F" w14:textId="77777777" w:rsidR="001F3387" w:rsidRPr="002F7B89" w:rsidRDefault="001F3387" w:rsidP="001F3387">
      <w:pPr>
        <w:rPr>
          <w:lang w:eastAsia="ja-JP"/>
        </w:rPr>
      </w:pPr>
    </w:p>
    <w:p w14:paraId="278D71B0" w14:textId="77777777" w:rsidR="006824F8" w:rsidRPr="00433EBC" w:rsidRDefault="006824F8" w:rsidP="009B4115">
      <w:pPr>
        <w:rPr>
          <w:lang w:eastAsia="ja-JP"/>
        </w:rPr>
      </w:pPr>
    </w:p>
    <w:p w14:paraId="62018137" w14:textId="1F8767DB" w:rsidR="00BE20CF" w:rsidRDefault="00670CE7" w:rsidP="003654D3">
      <w:pPr>
        <w:pStyle w:val="21"/>
        <w:rPr>
          <w:lang w:val="en-US"/>
        </w:rPr>
      </w:pPr>
      <w:r>
        <w:rPr>
          <w:lang w:val="en-US"/>
        </w:rPr>
        <w:t>4.2</w:t>
      </w:r>
      <w:r>
        <w:rPr>
          <w:lang w:val="en-US"/>
        </w:rPr>
        <w:tab/>
      </w:r>
      <w:r w:rsidR="008C21FC" w:rsidRPr="009B4115">
        <w:rPr>
          <w:lang w:val="en-US"/>
        </w:rPr>
        <w:t>Cooperative MIMO scheme via precoding technique</w:t>
      </w:r>
    </w:p>
    <w:p w14:paraId="3F1CAA7D" w14:textId="675D5CFF" w:rsidR="00082133" w:rsidRPr="00705889" w:rsidRDefault="00082133" w:rsidP="0008213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7681862" w14:textId="6842F614" w:rsidR="0016126A" w:rsidRPr="00705889" w:rsidRDefault="0016126A"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F84C99"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F61DFE" w:rsidRPr="00705889">
        <w:rPr>
          <w:rFonts w:ascii="Times New Roman" w:hAnsi="Times New Roman" w:cs="Times New Roman"/>
          <w:sz w:val="20"/>
          <w:szCs w:val="20"/>
          <w:lang w:val="en-US" w:eastAsia="ja-JP"/>
        </w:rPr>
        <w:t>F</w:t>
      </w:r>
      <w:r w:rsidRPr="00705889">
        <w:rPr>
          <w:rFonts w:ascii="Times New Roman" w:hAnsi="Times New Roman" w:cs="Times New Roman"/>
          <w:sz w:val="20"/>
          <w:szCs w:val="20"/>
          <w:lang w:val="en-US" w:eastAsia="ja-JP"/>
        </w:rPr>
        <w:t>uturewei, Ericsson</w:t>
      </w:r>
      <w:r w:rsidR="00A05CED" w:rsidRPr="00705889">
        <w:rPr>
          <w:rFonts w:ascii="Times New Roman" w:hAnsi="Times New Roman" w:cs="Times New Roman"/>
          <w:sz w:val="20"/>
          <w:szCs w:val="20"/>
          <w:lang w:val="en-US" w:eastAsia="ja-JP"/>
        </w:rPr>
        <w:t>, LG</w:t>
      </w:r>
    </w:p>
    <w:p w14:paraId="3F7C281D" w14:textId="344E3BA6" w:rsidR="0016126A" w:rsidRPr="00705889" w:rsidRDefault="00352F91"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F84C99" w:rsidRPr="00705889">
        <w:rPr>
          <w:rFonts w:ascii="Times New Roman" w:hAnsi="Times New Roman" w:cs="Times New Roman"/>
          <w:b/>
          <w:bCs/>
          <w:sz w:val="20"/>
          <w:szCs w:val="20"/>
          <w:lang w:val="en-US" w:eastAsia="ja-JP"/>
        </w:rPr>
        <w:t xml:space="preserve"> (1)</w:t>
      </w:r>
      <w:r w:rsidR="0016126A" w:rsidRPr="00705889">
        <w:rPr>
          <w:rFonts w:ascii="Times New Roman" w:hAnsi="Times New Roman" w:cs="Times New Roman"/>
          <w:sz w:val="20"/>
          <w:szCs w:val="20"/>
          <w:lang w:val="en-US" w:eastAsia="ja-JP"/>
        </w:rPr>
        <w:t xml:space="preserve">: </w:t>
      </w:r>
      <w:r w:rsidR="00A05CED" w:rsidRPr="00705889">
        <w:rPr>
          <w:rFonts w:ascii="Times New Roman" w:hAnsi="Times New Roman" w:cs="Times New Roman"/>
          <w:sz w:val="20"/>
          <w:szCs w:val="20"/>
          <w:lang w:val="en-US" w:eastAsia="ja-JP"/>
        </w:rPr>
        <w:t>Futturewei</w:t>
      </w:r>
    </w:p>
    <w:p w14:paraId="191BC970" w14:textId="64B31A18" w:rsidR="0016126A" w:rsidRPr="00705889" w:rsidRDefault="0016126A"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84C99"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05CED" w:rsidRPr="00705889">
        <w:rPr>
          <w:rFonts w:ascii="Times New Roman" w:hAnsi="Times New Roman" w:cs="Times New Roman"/>
          <w:sz w:val="20"/>
          <w:szCs w:val="20"/>
          <w:lang w:val="en-US" w:eastAsia="ja-JP"/>
        </w:rPr>
        <w:t>, LG</w:t>
      </w:r>
    </w:p>
    <w:p w14:paraId="5A0B8C8D" w14:textId="3F26C840" w:rsidR="0016126A" w:rsidRPr="00705889" w:rsidRDefault="0016126A"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84C99"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F6439" w:rsidRPr="00705889">
        <w:rPr>
          <w:rFonts w:ascii="Times New Roman" w:hAnsi="Times New Roman" w:cs="Times New Roman"/>
          <w:sz w:val="20"/>
          <w:szCs w:val="20"/>
          <w:lang w:val="en-US" w:eastAsia="ja-JP"/>
        </w:rPr>
        <w:t>A</w:t>
      </w:r>
      <w:r w:rsidRPr="00705889">
        <w:rPr>
          <w:rFonts w:ascii="Times New Roman" w:hAnsi="Times New Roman" w:cs="Times New Roman"/>
          <w:sz w:val="20"/>
          <w:szCs w:val="20"/>
          <w:lang w:val="en-US" w:eastAsia="ja-JP"/>
        </w:rPr>
        <w:t>vailable</w:t>
      </w:r>
      <w:r w:rsidR="00F84C99" w:rsidRPr="00705889">
        <w:rPr>
          <w:rFonts w:ascii="Times New Roman" w:hAnsi="Times New Roman" w:cs="Times New Roman"/>
          <w:sz w:val="20"/>
          <w:szCs w:val="20"/>
          <w:lang w:val="en-US" w:eastAsia="ja-JP"/>
        </w:rPr>
        <w:t xml:space="preserve"> (Futurewei)</w:t>
      </w:r>
    </w:p>
    <w:p w14:paraId="125EB346" w14:textId="77777777" w:rsidR="00082133" w:rsidRPr="00705889" w:rsidRDefault="00082133" w:rsidP="00082133">
      <w:pPr>
        <w:jc w:val="left"/>
        <w:rPr>
          <w:rFonts w:ascii="Times New Roman" w:hAnsi="Times New Roman" w:cs="Times New Roman"/>
          <w:b/>
          <w:bCs/>
          <w:szCs w:val="20"/>
          <w:highlight w:val="cyan"/>
          <w:lang w:val="en-US" w:eastAsia="ja-JP"/>
        </w:rPr>
      </w:pPr>
    </w:p>
    <w:p w14:paraId="64307EEC" w14:textId="5A3084AC" w:rsidR="00082133" w:rsidRPr="00705889" w:rsidRDefault="00082133" w:rsidP="0008213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33820DC2" w14:textId="77777777" w:rsidR="00082133" w:rsidRPr="00705889" w:rsidRDefault="00082133" w:rsidP="0008213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1F56A624" w14:textId="28C4159E" w:rsidR="00082133" w:rsidRPr="00705889" w:rsidRDefault="00082133" w:rsidP="0073787B">
      <w:pPr>
        <w:pStyle w:val="aff6"/>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352F9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r w:rsidR="00C37A41" w:rsidRPr="00705889">
        <w:rPr>
          <w:rFonts w:ascii="Times New Roman" w:hAnsi="Times New Roman" w:cs="Times New Roman"/>
          <w:b/>
          <w:bCs/>
          <w:sz w:val="20"/>
          <w:szCs w:val="20"/>
          <w:lang w:val="en-US" w:eastAsia="ja-JP"/>
        </w:rPr>
        <w:t>Is XR SI</w:t>
      </w:r>
      <w:r w:rsidR="00567047" w:rsidRPr="00705889">
        <w:rPr>
          <w:rFonts w:ascii="Times New Roman" w:hAnsi="Times New Roman" w:cs="Times New Roman"/>
          <w:b/>
          <w:bCs/>
          <w:sz w:val="20"/>
          <w:szCs w:val="20"/>
          <w:lang w:val="en-US" w:eastAsia="ja-JP"/>
        </w:rPr>
        <w:t xml:space="preserve"> is p</w:t>
      </w:r>
      <w:r w:rsidR="00F84C99" w:rsidRPr="00705889">
        <w:rPr>
          <w:rFonts w:ascii="Times New Roman" w:hAnsi="Times New Roman" w:cs="Times New Roman"/>
          <w:b/>
          <w:bCs/>
          <w:sz w:val="20"/>
          <w:szCs w:val="20"/>
          <w:lang w:val="en-US" w:eastAsia="ja-JP"/>
        </w:rPr>
        <w:t>referred</w:t>
      </w:r>
      <w:r w:rsidR="00567047" w:rsidRPr="00705889">
        <w:rPr>
          <w:rFonts w:ascii="Times New Roman" w:hAnsi="Times New Roman" w:cs="Times New Roman"/>
          <w:b/>
          <w:bCs/>
          <w:sz w:val="20"/>
          <w:szCs w:val="20"/>
          <w:lang w:val="en-US" w:eastAsia="ja-JP"/>
        </w:rPr>
        <w:t xml:space="preserve"> </w:t>
      </w:r>
      <w:r w:rsidR="00F84C99" w:rsidRPr="00705889">
        <w:rPr>
          <w:rFonts w:ascii="Times New Roman" w:hAnsi="Times New Roman" w:cs="Times New Roman"/>
          <w:b/>
          <w:bCs/>
          <w:sz w:val="20"/>
          <w:szCs w:val="20"/>
          <w:lang w:val="en-US" w:eastAsia="ja-JP"/>
        </w:rPr>
        <w:t>to investigate the proposed enhancement?</w:t>
      </w:r>
    </w:p>
    <w:p w14:paraId="315DD83B" w14:textId="3E0BBE05" w:rsidR="0016126A" w:rsidRPr="00705889" w:rsidRDefault="0016126A" w:rsidP="0016126A">
      <w:pPr>
        <w:rPr>
          <w:b/>
          <w:bCs/>
          <w:sz w:val="18"/>
          <w:szCs w:val="20"/>
          <w:lang w:val="en-US" w:eastAsia="ja-JP"/>
        </w:rPr>
      </w:pPr>
    </w:p>
    <w:tbl>
      <w:tblPr>
        <w:tblStyle w:val="afe"/>
        <w:tblW w:w="0" w:type="auto"/>
        <w:tblLook w:val="04A0" w:firstRow="1" w:lastRow="0" w:firstColumn="1" w:lastColumn="0" w:noHBand="0" w:noVBand="1"/>
      </w:tblPr>
      <w:tblGrid>
        <w:gridCol w:w="1133"/>
        <w:gridCol w:w="8496"/>
      </w:tblGrid>
      <w:tr w:rsidR="009C15C8" w14:paraId="00525F44" w14:textId="77777777" w:rsidTr="009C15C8">
        <w:tc>
          <w:tcPr>
            <w:tcW w:w="1072" w:type="dxa"/>
            <w:shd w:val="clear" w:color="auto" w:fill="C9C9C9" w:themeFill="accent3" w:themeFillTint="99"/>
          </w:tcPr>
          <w:p w14:paraId="53CF2E9F" w14:textId="0D3DD744" w:rsidR="009C15C8" w:rsidRPr="00EE495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57" w:type="dxa"/>
            <w:shd w:val="clear" w:color="auto" w:fill="C9C9C9" w:themeFill="accent3" w:themeFillTint="99"/>
          </w:tcPr>
          <w:p w14:paraId="4E3C749C" w14:textId="2B5B34F4" w:rsidR="009C15C8" w:rsidRPr="006F07E0" w:rsidRDefault="009C15C8" w:rsidP="009C15C8">
            <w:pPr>
              <w:rPr>
                <w:rFonts w:ascii="Times New Roman" w:hAnsi="Times New Roman" w:cs="Times New Roman"/>
                <w:b/>
                <w:bCs/>
                <w:szCs w:val="20"/>
                <w:lang w:eastAsia="x-none"/>
              </w:rPr>
            </w:pPr>
            <w:r>
              <w:rPr>
                <w:rFonts w:ascii="Times New Roman" w:hAnsi="Times New Roman" w:cs="Times New Roman"/>
                <w:b/>
                <w:bCs/>
                <w:szCs w:val="20"/>
              </w:rPr>
              <w:t xml:space="preserve">Summary of </w:t>
            </w:r>
            <w:r w:rsidR="0041754A">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14:paraId="3DACF972" w14:textId="77777777" w:rsidTr="009C15C8">
        <w:tc>
          <w:tcPr>
            <w:tcW w:w="1072" w:type="dxa"/>
          </w:tcPr>
          <w:p w14:paraId="7428B5E2" w14:textId="672B9A84" w:rsidR="009C15C8" w:rsidRPr="00EE4958" w:rsidRDefault="009C15C8" w:rsidP="009C15C8">
            <w:pPr>
              <w:rPr>
                <w:rFonts w:ascii="Times New Roman" w:hAnsi="Times New Roman" w:cs="Times New Roman"/>
                <w:lang w:val="en-US" w:eastAsia="ja-JP"/>
              </w:rPr>
            </w:pPr>
            <w:r w:rsidRPr="00EE4958">
              <w:rPr>
                <w:rFonts w:ascii="Times New Roman" w:hAnsi="Times New Roman" w:cs="Times New Roman"/>
                <w:sz w:val="20"/>
                <w:szCs w:val="20"/>
                <w:lang w:val="en-US" w:eastAsia="ja-JP"/>
              </w:rPr>
              <w:t>Futurewei</w:t>
            </w:r>
          </w:p>
        </w:tc>
        <w:tc>
          <w:tcPr>
            <w:tcW w:w="8557" w:type="dxa"/>
          </w:tcPr>
          <w:p w14:paraId="4EE4DF03" w14:textId="36200BB6" w:rsidR="009C15C8" w:rsidRPr="00596D09" w:rsidRDefault="009C15C8" w:rsidP="009C15C8">
            <w:pPr>
              <w:rPr>
                <w:rFonts w:ascii="Times New Roman" w:hAnsi="Times New Roman" w:cs="Times New Roman"/>
                <w:b/>
                <w:bCs/>
                <w:sz w:val="20"/>
                <w:szCs w:val="20"/>
                <w:lang w:eastAsia="x-none"/>
              </w:rPr>
            </w:pPr>
            <w:r w:rsidRPr="006F07E0">
              <w:rPr>
                <w:rFonts w:ascii="Times New Roman" w:hAnsi="Times New Roman" w:cs="Times New Roman"/>
                <w:b/>
                <w:bCs/>
                <w:sz w:val="20"/>
                <w:szCs w:val="20"/>
                <w:lang w:eastAsia="x-none"/>
              </w:rPr>
              <w:t>Observation 4: The CQI filtering scheme can help both the baseline zero-forcing transmission scheme and the transmission scheme based on cooperative MIMO. The IIR filtering of the CQI enable smoother and more conservative MCS assignment, which lead to generally better performance for XR traffic.</w:t>
            </w:r>
          </w:p>
          <w:p w14:paraId="29780A7D" w14:textId="4246C692" w:rsidR="009C15C8" w:rsidRDefault="009C15C8" w:rsidP="009C15C8">
            <w:pPr>
              <w:keepNext/>
              <w:jc w:val="center"/>
            </w:pPr>
            <w:r w:rsidRPr="007D06A2">
              <w:rPr>
                <w:noProof/>
                <w:lang w:val="en-US" w:eastAsia="ko-KR"/>
              </w:rPr>
              <w:lastRenderedPageBreak/>
              <w:drawing>
                <wp:inline distT="0" distB="0" distL="0" distR="0" wp14:anchorId="47E27FDB" wp14:editId="031AC03B">
                  <wp:extent cx="2509421" cy="1879597"/>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9349" cy="1909504"/>
                          </a:xfrm>
                          <a:prstGeom prst="rect">
                            <a:avLst/>
                          </a:prstGeom>
                          <a:noFill/>
                          <a:ln>
                            <a:noFill/>
                          </a:ln>
                        </pic:spPr>
                      </pic:pic>
                    </a:graphicData>
                  </a:graphic>
                </wp:inline>
              </w:drawing>
            </w:r>
            <w:r w:rsidRPr="006D6296">
              <w:rPr>
                <w:noProof/>
                <w:lang w:val="en-US" w:eastAsia="ko-KR"/>
              </w:rPr>
              <w:drawing>
                <wp:inline distT="0" distB="0" distL="0" distR="0" wp14:anchorId="303CA642" wp14:editId="507D90F5">
                  <wp:extent cx="2480668" cy="185806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5211" cy="1876444"/>
                          </a:xfrm>
                          <a:prstGeom prst="rect">
                            <a:avLst/>
                          </a:prstGeom>
                          <a:noFill/>
                          <a:ln>
                            <a:noFill/>
                          </a:ln>
                        </pic:spPr>
                      </pic:pic>
                    </a:graphicData>
                  </a:graphic>
                </wp:inline>
              </w:drawing>
            </w:r>
          </w:p>
          <w:p w14:paraId="45CFAD47" w14:textId="296297BA" w:rsidR="009C15C8" w:rsidRDefault="009C15C8" w:rsidP="00705889">
            <w:pPr>
              <w:pStyle w:val="a6"/>
              <w:rPr>
                <w:rFonts w:ascii="Times New Roman" w:hAnsi="Times New Roman" w:cs="Times New Roman"/>
                <w:sz w:val="20"/>
                <w:szCs w:val="20"/>
              </w:rPr>
            </w:pPr>
            <w:r w:rsidRPr="004B4237">
              <w:rPr>
                <w:rFonts w:ascii="Times New Roman" w:hAnsi="Times New Roman" w:cs="Times New Roman"/>
                <w:sz w:val="20"/>
                <w:szCs w:val="20"/>
              </w:rPr>
              <w:t>Figure 4</w:t>
            </w:r>
            <w:r>
              <w:rPr>
                <w:rFonts w:ascii="Times New Roman" w:hAnsi="Times New Roman" w:cs="Times New Roman"/>
                <w:sz w:val="20"/>
                <w:szCs w:val="20"/>
              </w:rPr>
              <w:t>/5</w:t>
            </w:r>
            <w:r w:rsidRPr="004B4237">
              <w:rPr>
                <w:rFonts w:ascii="Times New Roman" w:hAnsi="Times New Roman" w:cs="Times New Roman"/>
                <w:sz w:val="20"/>
                <w:szCs w:val="20"/>
              </w:rPr>
              <w:t>: Capacity Results with BiT precoding: Dense Urban/Urban Macro FR1, Uneven loads</w:t>
            </w:r>
          </w:p>
          <w:p w14:paraId="466383B3" w14:textId="77777777" w:rsidR="00705889" w:rsidRPr="00705889" w:rsidRDefault="00705889" w:rsidP="00705889">
            <w:pPr>
              <w:rPr>
                <w:lang w:eastAsia="en-GB"/>
              </w:rPr>
            </w:pPr>
          </w:p>
          <w:p w14:paraId="253FB3CF" w14:textId="77777777" w:rsidR="009C15C8" w:rsidRPr="00E20630" w:rsidRDefault="009C15C8" w:rsidP="009C15C8">
            <w:pPr>
              <w:pStyle w:val="a6"/>
              <w:keepNext/>
              <w:rPr>
                <w:rFonts w:ascii="Times New Roman" w:hAnsi="Times New Roman" w:cs="Times New Roman"/>
                <w:sz w:val="20"/>
                <w:szCs w:val="20"/>
              </w:rPr>
            </w:pPr>
            <w:r w:rsidRPr="00E20630">
              <w:rPr>
                <w:rFonts w:ascii="Times New Roman" w:hAnsi="Times New Roman" w:cs="Times New Roman"/>
                <w:sz w:val="20"/>
                <w:szCs w:val="20"/>
              </w:rPr>
              <w:t>Table 4: Capacity of the XR system assuming BiT precoding (with offset), data packet rate of 45Mbps, with slot configuration of [DDDUU]</w:t>
            </w:r>
          </w:p>
          <w:tbl>
            <w:tblPr>
              <w:tblStyle w:val="afe"/>
              <w:tblW w:w="0" w:type="auto"/>
              <w:jc w:val="center"/>
              <w:tblLook w:val="04A0" w:firstRow="1" w:lastRow="0" w:firstColumn="1" w:lastColumn="0" w:noHBand="0" w:noVBand="1"/>
            </w:tblPr>
            <w:tblGrid>
              <w:gridCol w:w="2160"/>
              <w:gridCol w:w="4050"/>
            </w:tblGrid>
            <w:tr w:rsidR="009C15C8" w:rsidRPr="00E20630" w14:paraId="2CCEE1B5" w14:textId="77777777" w:rsidTr="008B0435">
              <w:trPr>
                <w:trHeight w:val="296"/>
                <w:jc w:val="center"/>
              </w:trPr>
              <w:tc>
                <w:tcPr>
                  <w:tcW w:w="2160" w:type="dxa"/>
                  <w:shd w:val="clear" w:color="auto" w:fill="8EAADB" w:themeFill="accent1" w:themeFillTint="99"/>
                </w:tcPr>
                <w:p w14:paraId="17E1DBC7" w14:textId="77777777" w:rsidR="009C15C8" w:rsidRPr="00705889" w:rsidRDefault="009C15C8" w:rsidP="009C15C8">
                  <w:pPr>
                    <w:jc w:val="center"/>
                    <w:rPr>
                      <w:b/>
                      <w:bCs/>
                      <w:sz w:val="18"/>
                      <w:szCs w:val="18"/>
                    </w:rPr>
                  </w:pPr>
                  <w:r w:rsidRPr="00705889">
                    <w:rPr>
                      <w:b/>
                      <w:bCs/>
                      <w:sz w:val="18"/>
                      <w:szCs w:val="18"/>
                    </w:rPr>
                    <w:t>Scheme</w:t>
                  </w:r>
                </w:p>
              </w:tc>
              <w:tc>
                <w:tcPr>
                  <w:tcW w:w="4050" w:type="dxa"/>
                  <w:shd w:val="clear" w:color="auto" w:fill="auto"/>
                </w:tcPr>
                <w:p w14:paraId="4EB91106" w14:textId="77777777" w:rsidR="009C15C8" w:rsidRPr="00705889" w:rsidRDefault="009C15C8" w:rsidP="009C15C8">
                  <w:pPr>
                    <w:jc w:val="center"/>
                    <w:rPr>
                      <w:sz w:val="18"/>
                      <w:szCs w:val="18"/>
                    </w:rPr>
                  </w:pPr>
                  <w:r w:rsidRPr="00705889">
                    <w:rPr>
                      <w:sz w:val="18"/>
                      <w:szCs w:val="18"/>
                    </w:rPr>
                    <w:t>Capacity (users/cell) (Uneven UE Load)</w:t>
                  </w:r>
                </w:p>
              </w:tc>
            </w:tr>
            <w:tr w:rsidR="009C15C8" w:rsidRPr="00E20630" w14:paraId="047F7616" w14:textId="77777777" w:rsidTr="008B0435">
              <w:trPr>
                <w:jc w:val="center"/>
              </w:trPr>
              <w:tc>
                <w:tcPr>
                  <w:tcW w:w="2160" w:type="dxa"/>
                  <w:shd w:val="clear" w:color="auto" w:fill="8EAADB" w:themeFill="accent1" w:themeFillTint="99"/>
                </w:tcPr>
                <w:p w14:paraId="17B59E05" w14:textId="77777777" w:rsidR="009C15C8" w:rsidRPr="00705889" w:rsidRDefault="009C15C8" w:rsidP="009C15C8">
                  <w:pPr>
                    <w:jc w:val="center"/>
                    <w:rPr>
                      <w:b/>
                      <w:bCs/>
                      <w:sz w:val="18"/>
                      <w:szCs w:val="18"/>
                    </w:rPr>
                  </w:pPr>
                  <w:r w:rsidRPr="00705889">
                    <w:rPr>
                      <w:b/>
                      <w:bCs/>
                      <w:sz w:val="18"/>
                      <w:szCs w:val="18"/>
                    </w:rPr>
                    <w:t>Dense Urban FR1</w:t>
                  </w:r>
                </w:p>
              </w:tc>
              <w:tc>
                <w:tcPr>
                  <w:tcW w:w="4050" w:type="dxa"/>
                  <w:shd w:val="clear" w:color="auto" w:fill="auto"/>
                </w:tcPr>
                <w:p w14:paraId="2D7BE150" w14:textId="77777777" w:rsidR="009C15C8" w:rsidRPr="00705889" w:rsidRDefault="009C15C8" w:rsidP="009C15C8">
                  <w:pPr>
                    <w:jc w:val="center"/>
                    <w:rPr>
                      <w:color w:val="000000" w:themeColor="text1"/>
                      <w:sz w:val="18"/>
                      <w:szCs w:val="18"/>
                    </w:rPr>
                  </w:pPr>
                  <w:r w:rsidRPr="00705889">
                    <w:rPr>
                      <w:color w:val="000000" w:themeColor="text1"/>
                      <w:sz w:val="18"/>
                      <w:szCs w:val="18"/>
                    </w:rPr>
                    <w:t>~13.1</w:t>
                  </w:r>
                </w:p>
              </w:tc>
            </w:tr>
            <w:tr w:rsidR="009C15C8" w:rsidRPr="00E20630" w14:paraId="32F7E669" w14:textId="77777777" w:rsidTr="008B0435">
              <w:trPr>
                <w:jc w:val="center"/>
              </w:trPr>
              <w:tc>
                <w:tcPr>
                  <w:tcW w:w="2160" w:type="dxa"/>
                  <w:shd w:val="clear" w:color="auto" w:fill="8EAADB" w:themeFill="accent1" w:themeFillTint="99"/>
                </w:tcPr>
                <w:p w14:paraId="28E1CA10" w14:textId="77777777" w:rsidR="009C15C8" w:rsidRPr="00705889" w:rsidRDefault="009C15C8" w:rsidP="009C15C8">
                  <w:pPr>
                    <w:jc w:val="center"/>
                    <w:rPr>
                      <w:b/>
                      <w:bCs/>
                      <w:sz w:val="18"/>
                      <w:szCs w:val="18"/>
                    </w:rPr>
                  </w:pPr>
                  <w:r w:rsidRPr="00705889">
                    <w:rPr>
                      <w:b/>
                      <w:bCs/>
                      <w:sz w:val="18"/>
                      <w:szCs w:val="18"/>
                    </w:rPr>
                    <w:t>Urban Macro FR1</w:t>
                  </w:r>
                </w:p>
              </w:tc>
              <w:tc>
                <w:tcPr>
                  <w:tcW w:w="4050" w:type="dxa"/>
                  <w:shd w:val="clear" w:color="auto" w:fill="auto"/>
                </w:tcPr>
                <w:p w14:paraId="791197C2" w14:textId="77777777" w:rsidR="009C15C8" w:rsidRPr="00705889" w:rsidRDefault="009C15C8" w:rsidP="009C15C8">
                  <w:pPr>
                    <w:jc w:val="center"/>
                    <w:rPr>
                      <w:color w:val="000000" w:themeColor="text1"/>
                      <w:sz w:val="18"/>
                      <w:szCs w:val="18"/>
                    </w:rPr>
                  </w:pPr>
                  <w:r w:rsidRPr="00705889">
                    <w:rPr>
                      <w:color w:val="000000" w:themeColor="text1"/>
                      <w:sz w:val="18"/>
                      <w:szCs w:val="18"/>
                    </w:rPr>
                    <w:t>~6.6</w:t>
                  </w:r>
                </w:p>
              </w:tc>
            </w:tr>
          </w:tbl>
          <w:p w14:paraId="07D8F251" w14:textId="77777777" w:rsidR="00705889" w:rsidRDefault="00705889" w:rsidP="009C15C8">
            <w:pPr>
              <w:rPr>
                <w:b/>
                <w:bCs/>
                <w:lang w:eastAsia="x-none"/>
              </w:rPr>
            </w:pPr>
          </w:p>
          <w:p w14:paraId="6D151C30" w14:textId="1A45EE70" w:rsidR="009C15C8" w:rsidRPr="00C15300"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5: TDD ZF performance can be significantly improved by flexible A-SRS triggering with dynamically indicated partial frequency sounding.</w:t>
            </w:r>
          </w:p>
          <w:p w14:paraId="79EE0F11" w14:textId="6FD52364" w:rsidR="009C15C8" w:rsidRPr="00596D09"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6: DU scenario experiences higher gains than Uma scenario with the BiT precoding relative to Zero-Forcing precoding, due to the shorter inter-cell distance, in which interference is more dominating than noise.</w:t>
            </w:r>
          </w:p>
          <w:p w14:paraId="3EF0ECD5" w14:textId="77777777" w:rsidR="009C15C8" w:rsidRDefault="009C15C8" w:rsidP="009C15C8">
            <w:pPr>
              <w:pStyle w:val="a6"/>
              <w:keepNext/>
              <w:jc w:val="center"/>
            </w:pPr>
            <w:r w:rsidRPr="00CF2EC6">
              <w:t>T</w:t>
            </w:r>
            <w:r w:rsidRPr="00C15300">
              <w:rPr>
                <w:rFonts w:ascii="Times New Roman" w:hAnsi="Times New Roman" w:cs="Times New Roman"/>
                <w:sz w:val="20"/>
                <w:szCs w:val="20"/>
              </w:rPr>
              <w:t>able 5: Capacity of DU assuming ZF and BiT precoding (with offset)</w:t>
            </w:r>
          </w:p>
          <w:tbl>
            <w:tblPr>
              <w:tblW w:w="7972" w:type="dxa"/>
              <w:tblCellMar>
                <w:left w:w="0" w:type="dxa"/>
                <w:right w:w="0" w:type="dxa"/>
              </w:tblCellMar>
              <w:tblLook w:val="04A0" w:firstRow="1" w:lastRow="0" w:firstColumn="1" w:lastColumn="0" w:noHBand="0" w:noVBand="1"/>
            </w:tblPr>
            <w:tblGrid>
              <w:gridCol w:w="850"/>
              <w:gridCol w:w="729"/>
              <w:gridCol w:w="623"/>
              <w:gridCol w:w="810"/>
              <w:gridCol w:w="458"/>
              <w:gridCol w:w="729"/>
              <w:gridCol w:w="592"/>
              <w:gridCol w:w="591"/>
              <w:gridCol w:w="667"/>
              <w:gridCol w:w="591"/>
              <w:gridCol w:w="591"/>
              <w:gridCol w:w="741"/>
            </w:tblGrid>
            <w:tr w:rsidR="009C15C8" w:rsidRPr="00C15300" w14:paraId="21EA4556" w14:textId="77777777" w:rsidTr="00C15300">
              <w:trPr>
                <w:trHeight w:val="304"/>
              </w:trPr>
              <w:tc>
                <w:tcPr>
                  <w:tcW w:w="85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3BBA6B0A" w14:textId="77777777" w:rsidR="009C15C8" w:rsidRPr="00C15300" w:rsidRDefault="009C15C8" w:rsidP="009C15C8">
                  <w:pPr>
                    <w:rPr>
                      <w:sz w:val="12"/>
                      <w:szCs w:val="14"/>
                    </w:rPr>
                  </w:pPr>
                  <w:r w:rsidRPr="00C15300">
                    <w:rPr>
                      <w:b/>
                      <w:bCs/>
                      <w:sz w:val="12"/>
                      <w:szCs w:val="14"/>
                    </w:rPr>
                    <w:t>Scenario</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9A9394B" w14:textId="77777777" w:rsidR="009C15C8" w:rsidRPr="00C15300" w:rsidRDefault="009C15C8" w:rsidP="009C15C8">
                  <w:pPr>
                    <w:rPr>
                      <w:sz w:val="12"/>
                      <w:szCs w:val="14"/>
                    </w:rPr>
                  </w:pPr>
                  <w:r w:rsidRPr="00C15300">
                    <w:rPr>
                      <w:b/>
                      <w:bCs/>
                      <w:sz w:val="12"/>
                      <w:szCs w:val="14"/>
                    </w:rPr>
                    <w:t>App</w:t>
                  </w:r>
                </w:p>
              </w:tc>
              <w:tc>
                <w:tcPr>
                  <w:tcW w:w="623"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C07EA34" w14:textId="77777777" w:rsidR="009C15C8" w:rsidRPr="00C15300" w:rsidRDefault="009C15C8" w:rsidP="009C15C8">
                  <w:pPr>
                    <w:rPr>
                      <w:sz w:val="12"/>
                      <w:szCs w:val="14"/>
                    </w:rPr>
                  </w:pPr>
                  <w:r w:rsidRPr="00C15300">
                    <w:rPr>
                      <w:b/>
                      <w:bCs/>
                      <w:sz w:val="12"/>
                      <w:szCs w:val="14"/>
                    </w:rPr>
                    <w:t xml:space="preserve">PDB </w:t>
                  </w:r>
                </w:p>
              </w:tc>
              <w:tc>
                <w:tcPr>
                  <w:tcW w:w="81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06B0C5C1" w14:textId="77777777" w:rsidR="009C15C8" w:rsidRPr="00C15300" w:rsidRDefault="009C15C8" w:rsidP="009C15C8">
                  <w:pPr>
                    <w:rPr>
                      <w:sz w:val="12"/>
                      <w:szCs w:val="14"/>
                    </w:rPr>
                  </w:pPr>
                  <w:r w:rsidRPr="00C15300">
                    <w:rPr>
                      <w:b/>
                      <w:bCs/>
                      <w:sz w:val="12"/>
                      <w:szCs w:val="14"/>
                    </w:rPr>
                    <w:t>Bit rate</w:t>
                  </w:r>
                </w:p>
              </w:tc>
              <w:tc>
                <w:tcPr>
                  <w:tcW w:w="458"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469F3024" w14:textId="77777777" w:rsidR="009C15C8" w:rsidRPr="00C15300" w:rsidRDefault="009C15C8" w:rsidP="009C15C8">
                  <w:pPr>
                    <w:rPr>
                      <w:sz w:val="12"/>
                      <w:szCs w:val="14"/>
                    </w:rPr>
                  </w:pPr>
                  <w:r w:rsidRPr="00C15300">
                    <w:rPr>
                      <w:b/>
                      <w:bCs/>
                      <w:sz w:val="12"/>
                      <w:szCs w:val="14"/>
                    </w:rPr>
                    <w:t>Fps</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406A34D" w14:textId="77777777" w:rsidR="009C15C8" w:rsidRPr="00C15300" w:rsidRDefault="009C15C8" w:rsidP="009C15C8">
                  <w:pPr>
                    <w:rPr>
                      <w:sz w:val="12"/>
                      <w:szCs w:val="14"/>
                    </w:rPr>
                  </w:pPr>
                  <w:r w:rsidRPr="00C15300">
                    <w:rPr>
                      <w:b/>
                      <w:bCs/>
                      <w:sz w:val="12"/>
                      <w:szCs w:val="14"/>
                    </w:rPr>
                    <w:t>MIMO</w:t>
                  </w:r>
                </w:p>
              </w:tc>
              <w:tc>
                <w:tcPr>
                  <w:tcW w:w="3773" w:type="dxa"/>
                  <w:gridSpan w:val="6"/>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DB3B316" w14:textId="77777777" w:rsidR="009C15C8" w:rsidRPr="00C15300" w:rsidRDefault="009C15C8" w:rsidP="009C15C8">
                  <w:pPr>
                    <w:rPr>
                      <w:sz w:val="12"/>
                      <w:szCs w:val="14"/>
                    </w:rPr>
                  </w:pPr>
                  <w:r w:rsidRPr="00C15300">
                    <w:rPr>
                      <w:b/>
                      <w:bCs/>
                      <w:sz w:val="12"/>
                      <w:szCs w:val="14"/>
                    </w:rPr>
                    <w:t>Capacity</w:t>
                  </w:r>
                </w:p>
              </w:tc>
            </w:tr>
            <w:tr w:rsidR="009C15C8" w:rsidRPr="00C15300" w14:paraId="4077ABBC" w14:textId="77777777" w:rsidTr="00C15300">
              <w:trPr>
                <w:trHeight w:val="277"/>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3372AEE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1AD0319"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55CC9D8"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03B855AA"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51BB0757"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0F15715F" w14:textId="77777777" w:rsidR="009C15C8" w:rsidRPr="00C15300" w:rsidRDefault="009C15C8" w:rsidP="009C15C8">
                  <w:pPr>
                    <w:rPr>
                      <w:sz w:val="12"/>
                      <w:szCs w:val="14"/>
                    </w:rPr>
                  </w:pPr>
                </w:p>
              </w:tc>
              <w:tc>
                <w:tcPr>
                  <w:tcW w:w="1850" w:type="dxa"/>
                  <w:gridSpan w:val="3"/>
                  <w:tcBorders>
                    <w:top w:val="single" w:sz="24"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4AAF80B" w14:textId="77777777" w:rsidR="009C15C8" w:rsidRPr="00C15300" w:rsidRDefault="009C15C8" w:rsidP="009C15C8">
                  <w:pPr>
                    <w:rPr>
                      <w:sz w:val="12"/>
                      <w:szCs w:val="14"/>
                    </w:rPr>
                  </w:pPr>
                  <w:r w:rsidRPr="00C15300">
                    <w:rPr>
                      <w:b/>
                      <w:bCs/>
                      <w:sz w:val="12"/>
                      <w:szCs w:val="14"/>
                    </w:rPr>
                    <w:t>[DDDUU]</w:t>
                  </w:r>
                </w:p>
              </w:tc>
              <w:tc>
                <w:tcPr>
                  <w:tcW w:w="1923" w:type="dxa"/>
                  <w:gridSpan w:val="3"/>
                  <w:tcBorders>
                    <w:top w:val="single" w:sz="24"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DFA901D" w14:textId="77777777" w:rsidR="009C15C8" w:rsidRPr="00C15300" w:rsidRDefault="009C15C8" w:rsidP="009C15C8">
                  <w:pPr>
                    <w:rPr>
                      <w:sz w:val="12"/>
                      <w:szCs w:val="14"/>
                    </w:rPr>
                  </w:pPr>
                  <w:r w:rsidRPr="00C15300">
                    <w:rPr>
                      <w:b/>
                      <w:bCs/>
                      <w:sz w:val="12"/>
                      <w:szCs w:val="14"/>
                    </w:rPr>
                    <w:t>[DDDSU]</w:t>
                  </w:r>
                </w:p>
              </w:tc>
            </w:tr>
            <w:tr w:rsidR="009C15C8" w:rsidRPr="00C15300" w14:paraId="0106F14B" w14:textId="77777777" w:rsidTr="00C15300">
              <w:trPr>
                <w:trHeight w:val="524"/>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4A04273C"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1C61FDC5"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651214A"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217712F7"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701F439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7A715BC9" w14:textId="77777777" w:rsidR="009C15C8" w:rsidRPr="00C15300" w:rsidRDefault="009C15C8" w:rsidP="009C15C8">
                  <w:pPr>
                    <w:rPr>
                      <w:sz w:val="12"/>
                      <w:szCs w:val="14"/>
                    </w:rPr>
                  </w:pPr>
                </w:p>
              </w:tc>
              <w:tc>
                <w:tcPr>
                  <w:tcW w:w="592" w:type="dxa"/>
                  <w:tcBorders>
                    <w:top w:val="single" w:sz="8"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9DB1D23"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5F9AFF1" w14:textId="77777777" w:rsidR="009C15C8" w:rsidRPr="00C15300" w:rsidRDefault="009C15C8" w:rsidP="009C15C8">
                  <w:pPr>
                    <w:rPr>
                      <w:sz w:val="12"/>
                      <w:szCs w:val="14"/>
                    </w:rPr>
                  </w:pPr>
                  <w:r w:rsidRPr="00C15300">
                    <w:rPr>
                      <w:b/>
                      <w:bCs/>
                      <w:sz w:val="12"/>
                      <w:szCs w:val="14"/>
                    </w:rPr>
                    <w:t>BiT</w:t>
                  </w:r>
                </w:p>
              </w:tc>
              <w:tc>
                <w:tcPr>
                  <w:tcW w:w="666"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26DF7D6E" w14:textId="77777777" w:rsidR="009C15C8" w:rsidRPr="00C15300" w:rsidRDefault="009C15C8" w:rsidP="009C15C8">
                  <w:pPr>
                    <w:rPr>
                      <w:sz w:val="12"/>
                      <w:szCs w:val="14"/>
                    </w:rPr>
                  </w:pPr>
                  <w:r w:rsidRPr="00C15300">
                    <w:rPr>
                      <w:b/>
                      <w:bCs/>
                      <w:sz w:val="12"/>
                      <w:szCs w:val="14"/>
                    </w:rPr>
                    <w:t>BiT</w:t>
                  </w:r>
                </w:p>
                <w:p w14:paraId="66DBA65F" w14:textId="77777777" w:rsidR="009C15C8" w:rsidRPr="00C15300" w:rsidRDefault="009C15C8" w:rsidP="009C15C8">
                  <w:pPr>
                    <w:rPr>
                      <w:sz w:val="12"/>
                      <w:szCs w:val="14"/>
                    </w:rPr>
                  </w:pPr>
                  <w:r w:rsidRPr="00C15300">
                    <w:rPr>
                      <w:b/>
                      <w:bCs/>
                      <w:sz w:val="12"/>
                      <w:szCs w:val="14"/>
                    </w:rPr>
                    <w:t>Gain</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38A7A4F"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282DC7A" w14:textId="77777777" w:rsidR="009C15C8" w:rsidRPr="00C15300" w:rsidRDefault="009C15C8" w:rsidP="009C15C8">
                  <w:pPr>
                    <w:rPr>
                      <w:sz w:val="12"/>
                      <w:szCs w:val="14"/>
                    </w:rPr>
                  </w:pPr>
                  <w:r w:rsidRPr="00C15300">
                    <w:rPr>
                      <w:b/>
                      <w:bCs/>
                      <w:sz w:val="12"/>
                      <w:szCs w:val="14"/>
                    </w:rPr>
                    <w:t>BiT</w:t>
                  </w:r>
                </w:p>
              </w:tc>
              <w:tc>
                <w:tcPr>
                  <w:tcW w:w="739"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150FB81" w14:textId="77777777" w:rsidR="009C15C8" w:rsidRPr="00C15300" w:rsidRDefault="009C15C8" w:rsidP="009C15C8">
                  <w:pPr>
                    <w:rPr>
                      <w:sz w:val="12"/>
                      <w:szCs w:val="14"/>
                    </w:rPr>
                  </w:pPr>
                  <w:r w:rsidRPr="00C15300">
                    <w:rPr>
                      <w:b/>
                      <w:bCs/>
                      <w:sz w:val="12"/>
                      <w:szCs w:val="14"/>
                    </w:rPr>
                    <w:t>BiT</w:t>
                  </w:r>
                </w:p>
                <w:p w14:paraId="0ACD4CC6" w14:textId="77777777" w:rsidR="009C15C8" w:rsidRPr="00C15300" w:rsidRDefault="009C15C8" w:rsidP="009C15C8">
                  <w:pPr>
                    <w:rPr>
                      <w:sz w:val="12"/>
                      <w:szCs w:val="14"/>
                    </w:rPr>
                  </w:pPr>
                  <w:r w:rsidRPr="00C15300">
                    <w:rPr>
                      <w:b/>
                      <w:bCs/>
                      <w:sz w:val="12"/>
                      <w:szCs w:val="14"/>
                    </w:rPr>
                    <w:t>Gain</w:t>
                  </w:r>
                </w:p>
              </w:tc>
            </w:tr>
            <w:tr w:rsidR="009C15C8" w:rsidRPr="00C15300" w14:paraId="18F1A352" w14:textId="77777777" w:rsidTr="00C15300">
              <w:trPr>
                <w:trHeight w:val="170"/>
              </w:trPr>
              <w:tc>
                <w:tcPr>
                  <w:tcW w:w="850" w:type="dxa"/>
                  <w:vMerge w:val="restart"/>
                  <w:tcBorders>
                    <w:top w:val="single" w:sz="24"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26387EB" w14:textId="77777777" w:rsidR="009C15C8" w:rsidRPr="00C15300" w:rsidRDefault="009C15C8" w:rsidP="009C15C8">
                  <w:pPr>
                    <w:rPr>
                      <w:sz w:val="12"/>
                      <w:szCs w:val="14"/>
                    </w:rPr>
                  </w:pPr>
                  <w:r w:rsidRPr="00C15300">
                    <w:rPr>
                      <w:b/>
                      <w:bCs/>
                      <w:sz w:val="12"/>
                      <w:szCs w:val="14"/>
                    </w:rPr>
                    <w:t>DU</w:t>
                  </w:r>
                </w:p>
              </w:tc>
              <w:tc>
                <w:tcPr>
                  <w:tcW w:w="729"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61E24B" w14:textId="77777777" w:rsidR="009C15C8" w:rsidRPr="00C15300" w:rsidRDefault="009C15C8" w:rsidP="009C15C8">
                  <w:pPr>
                    <w:rPr>
                      <w:sz w:val="12"/>
                      <w:szCs w:val="14"/>
                    </w:rPr>
                  </w:pPr>
                  <w:r w:rsidRPr="00C15300">
                    <w:rPr>
                      <w:sz w:val="12"/>
                      <w:szCs w:val="14"/>
                    </w:rPr>
                    <w:t>AR/VR</w:t>
                  </w:r>
                </w:p>
                <w:p w14:paraId="293324C2" w14:textId="77777777" w:rsidR="009C15C8" w:rsidRPr="00C15300" w:rsidRDefault="009C15C8" w:rsidP="009C15C8">
                  <w:pPr>
                    <w:rPr>
                      <w:sz w:val="12"/>
                      <w:szCs w:val="14"/>
                    </w:rPr>
                  </w:pPr>
                  <w:r w:rsidRPr="00C15300">
                    <w:rPr>
                      <w:sz w:val="12"/>
                      <w:szCs w:val="14"/>
                    </w:rPr>
                    <w:t> </w:t>
                  </w:r>
                </w:p>
              </w:tc>
              <w:tc>
                <w:tcPr>
                  <w:tcW w:w="623"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A15F8F9" w14:textId="77777777" w:rsidR="009C15C8" w:rsidRPr="00C15300" w:rsidRDefault="009C15C8" w:rsidP="009C15C8">
                  <w:pPr>
                    <w:rPr>
                      <w:sz w:val="12"/>
                      <w:szCs w:val="14"/>
                    </w:rPr>
                  </w:pPr>
                  <w:r w:rsidRPr="00C15300">
                    <w:rPr>
                      <w:sz w:val="12"/>
                      <w:szCs w:val="14"/>
                    </w:rPr>
                    <w:t>10 ms</w:t>
                  </w:r>
                </w:p>
              </w:tc>
              <w:tc>
                <w:tcPr>
                  <w:tcW w:w="810"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7FD41C6" w14:textId="77777777" w:rsidR="009C15C8" w:rsidRPr="00C15300" w:rsidRDefault="009C15C8" w:rsidP="009C15C8">
                  <w:pPr>
                    <w:rPr>
                      <w:sz w:val="12"/>
                      <w:szCs w:val="14"/>
                    </w:rPr>
                  </w:pPr>
                  <w:r w:rsidRPr="00C15300">
                    <w:rPr>
                      <w:sz w:val="12"/>
                      <w:szCs w:val="14"/>
                    </w:rPr>
                    <w:t>45Mbps</w:t>
                  </w:r>
                </w:p>
                <w:p w14:paraId="39D11030" w14:textId="77777777" w:rsidR="009C15C8" w:rsidRPr="00C15300" w:rsidRDefault="009C15C8" w:rsidP="009C15C8">
                  <w:pPr>
                    <w:rPr>
                      <w:sz w:val="12"/>
                      <w:szCs w:val="14"/>
                    </w:rPr>
                  </w:pPr>
                  <w:r w:rsidRPr="00C15300">
                    <w:rPr>
                      <w:sz w:val="12"/>
                      <w:szCs w:val="14"/>
                    </w:rPr>
                    <w:t> </w:t>
                  </w:r>
                </w:p>
              </w:tc>
              <w:tc>
                <w:tcPr>
                  <w:tcW w:w="458"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466D150" w14:textId="77777777" w:rsidR="009C15C8" w:rsidRPr="00C15300" w:rsidRDefault="009C15C8" w:rsidP="009C15C8">
                  <w:pPr>
                    <w:rPr>
                      <w:sz w:val="12"/>
                      <w:szCs w:val="14"/>
                    </w:rPr>
                  </w:pPr>
                  <w:r w:rsidRPr="00C15300">
                    <w:rPr>
                      <w:sz w:val="12"/>
                      <w:szCs w:val="14"/>
                    </w:rPr>
                    <w:t>60</w:t>
                  </w:r>
                </w:p>
                <w:p w14:paraId="1778B5AB" w14:textId="77777777" w:rsidR="009C15C8" w:rsidRPr="00C15300" w:rsidRDefault="009C15C8" w:rsidP="009C15C8">
                  <w:pPr>
                    <w:rPr>
                      <w:sz w:val="12"/>
                      <w:szCs w:val="14"/>
                    </w:rPr>
                  </w:pPr>
                  <w:r w:rsidRPr="00C15300">
                    <w:rPr>
                      <w:sz w:val="12"/>
                      <w:szCs w:val="14"/>
                    </w:rPr>
                    <w:t> </w:t>
                  </w:r>
                </w:p>
              </w:tc>
              <w:tc>
                <w:tcPr>
                  <w:tcW w:w="729"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0CDE1F2A"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05E5105" w14:textId="77777777" w:rsidR="009C15C8" w:rsidRPr="00C15300" w:rsidRDefault="009C15C8" w:rsidP="009C15C8">
                  <w:pPr>
                    <w:rPr>
                      <w:sz w:val="12"/>
                      <w:szCs w:val="14"/>
                    </w:rPr>
                  </w:pPr>
                  <w:r w:rsidRPr="00C15300">
                    <w:rPr>
                      <w:sz w:val="12"/>
                      <w:szCs w:val="14"/>
                    </w:rPr>
                    <w:t>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D570095" w14:textId="77777777" w:rsidR="009C15C8" w:rsidRPr="00C15300" w:rsidRDefault="009C15C8" w:rsidP="009C15C8">
                  <w:pPr>
                    <w:rPr>
                      <w:sz w:val="12"/>
                      <w:szCs w:val="14"/>
                    </w:rPr>
                  </w:pPr>
                  <w:r w:rsidRPr="00C15300">
                    <w:rPr>
                      <w:sz w:val="12"/>
                      <w:szCs w:val="14"/>
                    </w:rPr>
                    <w:t>13.1</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DBE572F" w14:textId="77777777" w:rsidR="009C15C8" w:rsidRPr="00C15300" w:rsidRDefault="009C15C8" w:rsidP="009C15C8">
                  <w:pPr>
                    <w:rPr>
                      <w:sz w:val="12"/>
                      <w:szCs w:val="14"/>
                    </w:rPr>
                  </w:pPr>
                  <w:r w:rsidRPr="00C15300">
                    <w:rPr>
                      <w:sz w:val="12"/>
                      <w:szCs w:val="14"/>
                    </w:rPr>
                    <w:t>64.8%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A234DB6" w14:textId="77777777" w:rsidR="009C15C8" w:rsidRPr="00C15300" w:rsidRDefault="009C15C8" w:rsidP="009C15C8">
                  <w:pPr>
                    <w:rPr>
                      <w:sz w:val="12"/>
                      <w:szCs w:val="14"/>
                    </w:rPr>
                  </w:pPr>
                  <w:r w:rsidRPr="00C15300">
                    <w:rPr>
                      <w:sz w:val="12"/>
                      <w:szCs w:val="14"/>
                    </w:rPr>
                    <w:t>12.2</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7691C55" w14:textId="77777777" w:rsidR="009C15C8" w:rsidRPr="00C15300" w:rsidRDefault="009C15C8" w:rsidP="009C15C8">
                  <w:pPr>
                    <w:rPr>
                      <w:sz w:val="12"/>
                      <w:szCs w:val="14"/>
                    </w:rPr>
                  </w:pPr>
                  <w:r w:rsidRPr="00C15300">
                    <w:rPr>
                      <w:sz w:val="12"/>
                      <w:szCs w:val="14"/>
                    </w:rPr>
                    <w:t>16.9</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36709ADB" w14:textId="77777777" w:rsidR="009C15C8" w:rsidRPr="00C15300" w:rsidRDefault="009C15C8" w:rsidP="009C15C8">
                  <w:pPr>
                    <w:rPr>
                      <w:sz w:val="12"/>
                      <w:szCs w:val="14"/>
                    </w:rPr>
                  </w:pPr>
                  <w:r w:rsidRPr="00C15300">
                    <w:rPr>
                      <w:sz w:val="12"/>
                      <w:szCs w:val="14"/>
                    </w:rPr>
                    <w:t>38.5%</w:t>
                  </w:r>
                </w:p>
              </w:tc>
            </w:tr>
            <w:tr w:rsidR="009C15C8" w:rsidRPr="00C15300" w14:paraId="4F2D0D26" w14:textId="77777777" w:rsidTr="00C15300">
              <w:trPr>
                <w:trHeight w:val="315"/>
              </w:trPr>
              <w:tc>
                <w:tcPr>
                  <w:tcW w:w="850" w:type="dxa"/>
                  <w:vMerge/>
                  <w:tcBorders>
                    <w:top w:val="single" w:sz="24" w:space="0" w:color="FFFFFF"/>
                    <w:left w:val="single" w:sz="8" w:space="0" w:color="FFFFFF"/>
                    <w:bottom w:val="single" w:sz="8" w:space="0" w:color="FFFFFF"/>
                    <w:right w:val="single" w:sz="8" w:space="0" w:color="FFFFFF"/>
                  </w:tcBorders>
                  <w:vAlign w:val="center"/>
                  <w:hideMark/>
                </w:tcPr>
                <w:p w14:paraId="09133983" w14:textId="77777777" w:rsidR="009C15C8" w:rsidRPr="00C15300" w:rsidRDefault="009C15C8" w:rsidP="009C15C8">
                  <w:pPr>
                    <w:rPr>
                      <w:sz w:val="12"/>
                      <w:szCs w:val="14"/>
                    </w:rPr>
                  </w:pPr>
                </w:p>
              </w:tc>
              <w:tc>
                <w:tcPr>
                  <w:tcW w:w="729" w:type="dxa"/>
                  <w:vMerge/>
                  <w:tcBorders>
                    <w:top w:val="single" w:sz="24" w:space="0" w:color="FFFFFF"/>
                    <w:left w:val="single" w:sz="8" w:space="0" w:color="FFFFFF"/>
                    <w:bottom w:val="single" w:sz="8" w:space="0" w:color="FFFFFF"/>
                    <w:right w:val="single" w:sz="8" w:space="0" w:color="FFFFFF"/>
                  </w:tcBorders>
                  <w:vAlign w:val="center"/>
                  <w:hideMark/>
                </w:tcPr>
                <w:p w14:paraId="41921D53" w14:textId="77777777" w:rsidR="009C15C8" w:rsidRPr="00C15300" w:rsidRDefault="009C15C8" w:rsidP="009C15C8">
                  <w:pPr>
                    <w:rPr>
                      <w:sz w:val="12"/>
                      <w:szCs w:val="14"/>
                    </w:rPr>
                  </w:pPr>
                </w:p>
              </w:tc>
              <w:tc>
                <w:tcPr>
                  <w:tcW w:w="623" w:type="dxa"/>
                  <w:vMerge/>
                  <w:tcBorders>
                    <w:top w:val="single" w:sz="24" w:space="0" w:color="FFFFFF"/>
                    <w:left w:val="single" w:sz="8" w:space="0" w:color="FFFFFF"/>
                    <w:bottom w:val="single" w:sz="8" w:space="0" w:color="FFFFFF"/>
                    <w:right w:val="single" w:sz="8" w:space="0" w:color="FFFFFF"/>
                  </w:tcBorders>
                  <w:vAlign w:val="center"/>
                  <w:hideMark/>
                </w:tcPr>
                <w:p w14:paraId="1D7BBE9D"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F4C4F20" w14:textId="77777777" w:rsidR="009C15C8" w:rsidRPr="00C15300" w:rsidRDefault="009C15C8" w:rsidP="009C15C8">
                  <w:pPr>
                    <w:rPr>
                      <w:sz w:val="12"/>
                      <w:szCs w:val="14"/>
                    </w:rPr>
                  </w:pPr>
                  <w:r w:rsidRPr="00C15300">
                    <w:rPr>
                      <w:sz w:val="12"/>
                      <w:szCs w:val="14"/>
                    </w:rPr>
                    <w:t>30 Mbps</w:t>
                  </w:r>
                </w:p>
                <w:p w14:paraId="1D843A0C"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74B39368" w14:textId="77777777" w:rsidR="009C15C8" w:rsidRPr="00C15300" w:rsidRDefault="009C15C8" w:rsidP="009C15C8">
                  <w:pPr>
                    <w:rPr>
                      <w:sz w:val="12"/>
                      <w:szCs w:val="14"/>
                    </w:rPr>
                  </w:pPr>
                  <w:r w:rsidRPr="00C15300">
                    <w:rPr>
                      <w:sz w:val="12"/>
                      <w:szCs w:val="14"/>
                    </w:rPr>
                    <w:t>60</w:t>
                  </w:r>
                </w:p>
                <w:p w14:paraId="282AEDB3"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11EDBBAE"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845B8E8" w14:textId="77777777" w:rsidR="009C15C8" w:rsidRPr="00C15300" w:rsidRDefault="009C15C8" w:rsidP="009C15C8">
                  <w:pPr>
                    <w:rPr>
                      <w:sz w:val="12"/>
                      <w:szCs w:val="14"/>
                    </w:rPr>
                  </w:pPr>
                  <w:r w:rsidRPr="00C15300">
                    <w:rPr>
                      <w:sz w:val="12"/>
                      <w:szCs w:val="14"/>
                    </w:rPr>
                    <w:t>13.7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5D38D0C" w14:textId="77777777" w:rsidR="009C15C8" w:rsidRPr="00C15300" w:rsidRDefault="009C15C8" w:rsidP="009C15C8">
                  <w:pPr>
                    <w:rPr>
                      <w:sz w:val="12"/>
                      <w:szCs w:val="14"/>
                    </w:rPr>
                  </w:pPr>
                  <w:r w:rsidRPr="00C15300">
                    <w:rPr>
                      <w:sz w:val="12"/>
                      <w:szCs w:val="14"/>
                    </w:rPr>
                    <w:t>19.9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2FD6ED5C" w14:textId="77777777" w:rsidR="009C15C8" w:rsidRPr="00C15300" w:rsidRDefault="009C15C8" w:rsidP="009C15C8">
                  <w:pPr>
                    <w:rPr>
                      <w:sz w:val="12"/>
                      <w:szCs w:val="14"/>
                    </w:rPr>
                  </w:pPr>
                  <w:r w:rsidRPr="00C15300">
                    <w:rPr>
                      <w:sz w:val="12"/>
                      <w:szCs w:val="14"/>
                    </w:rPr>
                    <w:t>45.3%</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35CC0C1" w14:textId="77777777" w:rsidR="009C15C8" w:rsidRPr="00C15300" w:rsidRDefault="009C15C8" w:rsidP="009C15C8">
                  <w:pPr>
                    <w:rPr>
                      <w:sz w:val="12"/>
                      <w:szCs w:val="14"/>
                    </w:rPr>
                  </w:pPr>
                  <w:r w:rsidRPr="00C15300">
                    <w:rPr>
                      <w:sz w:val="12"/>
                      <w:szCs w:val="14"/>
                    </w:rPr>
                    <w:t>21.7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5BA040" w14:textId="77777777" w:rsidR="009C15C8" w:rsidRPr="00C15300" w:rsidRDefault="009C15C8" w:rsidP="009C15C8">
                  <w:pPr>
                    <w:rPr>
                      <w:sz w:val="12"/>
                      <w:szCs w:val="14"/>
                    </w:rPr>
                  </w:pPr>
                  <w:r w:rsidRPr="00C15300">
                    <w:rPr>
                      <w:sz w:val="12"/>
                      <w:szCs w:val="14"/>
                    </w:rPr>
                    <w:t>25.8</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E1FA5EB" w14:textId="77777777" w:rsidR="009C15C8" w:rsidRPr="00C15300" w:rsidRDefault="009C15C8" w:rsidP="009C15C8">
                  <w:pPr>
                    <w:rPr>
                      <w:sz w:val="12"/>
                      <w:szCs w:val="14"/>
                    </w:rPr>
                  </w:pPr>
                  <w:r w:rsidRPr="00C15300">
                    <w:rPr>
                      <w:sz w:val="12"/>
                      <w:szCs w:val="14"/>
                    </w:rPr>
                    <w:t>18.9%</w:t>
                  </w:r>
                </w:p>
              </w:tc>
            </w:tr>
            <w:tr w:rsidR="009C15C8" w:rsidRPr="00C15300" w14:paraId="7281E99F" w14:textId="77777777" w:rsidTr="00C15300">
              <w:trPr>
                <w:trHeight w:val="296"/>
              </w:trPr>
              <w:tc>
                <w:tcPr>
                  <w:tcW w:w="850" w:type="dxa"/>
                  <w:vMerge w:val="restart"/>
                  <w:tcBorders>
                    <w:top w:val="single" w:sz="8"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E5E507C" w14:textId="77777777" w:rsidR="009C15C8" w:rsidRPr="00C15300" w:rsidRDefault="009C15C8" w:rsidP="009C15C8">
                  <w:pPr>
                    <w:rPr>
                      <w:sz w:val="12"/>
                      <w:szCs w:val="14"/>
                    </w:rPr>
                  </w:pPr>
                </w:p>
              </w:tc>
              <w:tc>
                <w:tcPr>
                  <w:tcW w:w="729"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3426B2E" w14:textId="77777777" w:rsidR="009C15C8" w:rsidRPr="00C15300" w:rsidRDefault="009C15C8" w:rsidP="009C15C8">
                  <w:pPr>
                    <w:rPr>
                      <w:sz w:val="12"/>
                      <w:szCs w:val="14"/>
                    </w:rPr>
                  </w:pPr>
                  <w:r w:rsidRPr="00C15300">
                    <w:rPr>
                      <w:sz w:val="12"/>
                      <w:szCs w:val="14"/>
                    </w:rPr>
                    <w:t>CG</w:t>
                  </w:r>
                </w:p>
                <w:p w14:paraId="36169E26" w14:textId="77777777" w:rsidR="009C15C8" w:rsidRPr="00C15300" w:rsidRDefault="009C15C8" w:rsidP="009C15C8">
                  <w:pPr>
                    <w:rPr>
                      <w:sz w:val="12"/>
                      <w:szCs w:val="14"/>
                    </w:rPr>
                  </w:pPr>
                  <w:r w:rsidRPr="00C15300">
                    <w:rPr>
                      <w:sz w:val="12"/>
                      <w:szCs w:val="14"/>
                    </w:rPr>
                    <w:t> </w:t>
                  </w:r>
                </w:p>
              </w:tc>
              <w:tc>
                <w:tcPr>
                  <w:tcW w:w="623"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CBDFADD" w14:textId="77777777" w:rsidR="009C15C8" w:rsidRPr="00C15300" w:rsidRDefault="009C15C8" w:rsidP="009C15C8">
                  <w:pPr>
                    <w:rPr>
                      <w:sz w:val="12"/>
                      <w:szCs w:val="14"/>
                    </w:rPr>
                  </w:pPr>
                  <w:r w:rsidRPr="00C15300">
                    <w:rPr>
                      <w:sz w:val="12"/>
                      <w:szCs w:val="14"/>
                    </w:rPr>
                    <w:t>15 ms</w:t>
                  </w:r>
                </w:p>
              </w:tc>
              <w:tc>
                <w:tcPr>
                  <w:tcW w:w="810"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4DA8B5" w14:textId="77777777" w:rsidR="009C15C8" w:rsidRPr="00C15300" w:rsidRDefault="009C15C8" w:rsidP="009C15C8">
                  <w:pPr>
                    <w:rPr>
                      <w:sz w:val="12"/>
                      <w:szCs w:val="14"/>
                    </w:rPr>
                  </w:pPr>
                  <w:r w:rsidRPr="00C15300">
                    <w:rPr>
                      <w:sz w:val="12"/>
                      <w:szCs w:val="14"/>
                    </w:rPr>
                    <w:t>45Mbps</w:t>
                  </w:r>
                </w:p>
                <w:p w14:paraId="214DF8FA"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75564C3" w14:textId="77777777" w:rsidR="009C15C8" w:rsidRPr="00C15300" w:rsidRDefault="009C15C8" w:rsidP="009C15C8">
                  <w:pPr>
                    <w:rPr>
                      <w:sz w:val="12"/>
                      <w:szCs w:val="14"/>
                    </w:rPr>
                  </w:pPr>
                  <w:r w:rsidRPr="00C15300">
                    <w:rPr>
                      <w:sz w:val="12"/>
                      <w:szCs w:val="14"/>
                    </w:rPr>
                    <w:t>60</w:t>
                  </w:r>
                </w:p>
                <w:p w14:paraId="320773CB"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62F1FC40"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67045B" w14:textId="77777777" w:rsidR="009C15C8" w:rsidRPr="00C15300" w:rsidRDefault="009C15C8" w:rsidP="009C15C8">
                  <w:pPr>
                    <w:rPr>
                      <w:sz w:val="12"/>
                      <w:szCs w:val="14"/>
                    </w:rPr>
                  </w:pPr>
                  <w:r w:rsidRPr="00C15300">
                    <w:rPr>
                      <w:sz w:val="12"/>
                      <w:szCs w:val="14"/>
                    </w:rPr>
                    <w:t>12.7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1F007C" w14:textId="77777777" w:rsidR="009C15C8" w:rsidRPr="00C15300" w:rsidRDefault="009C15C8" w:rsidP="009C15C8">
                  <w:pPr>
                    <w:rPr>
                      <w:sz w:val="12"/>
                      <w:szCs w:val="14"/>
                    </w:rPr>
                  </w:pPr>
                  <w:r w:rsidRPr="00C15300">
                    <w:rPr>
                      <w:sz w:val="12"/>
                      <w:szCs w:val="14"/>
                    </w:rPr>
                    <w:t>16.9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7625E66" w14:textId="77777777" w:rsidR="009C15C8" w:rsidRPr="00C15300" w:rsidRDefault="009C15C8" w:rsidP="009C15C8">
                  <w:pPr>
                    <w:rPr>
                      <w:sz w:val="12"/>
                      <w:szCs w:val="14"/>
                    </w:rPr>
                  </w:pPr>
                  <w:r w:rsidRPr="00C15300">
                    <w:rPr>
                      <w:sz w:val="12"/>
                      <w:szCs w:val="14"/>
                    </w:rPr>
                    <w:t>33.1%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3CC6897" w14:textId="77777777" w:rsidR="009C15C8" w:rsidRPr="00C15300" w:rsidRDefault="009C15C8" w:rsidP="009C15C8">
                  <w:pPr>
                    <w:rPr>
                      <w:sz w:val="12"/>
                      <w:szCs w:val="14"/>
                    </w:rPr>
                  </w:pPr>
                  <w:r w:rsidRPr="00C15300">
                    <w:rPr>
                      <w:sz w:val="12"/>
                      <w:szCs w:val="14"/>
                    </w:rPr>
                    <w:t>17.4</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D5344F" w14:textId="77777777" w:rsidR="009C15C8" w:rsidRPr="00C15300" w:rsidRDefault="009C15C8" w:rsidP="009C15C8">
                  <w:pPr>
                    <w:rPr>
                      <w:sz w:val="12"/>
                      <w:szCs w:val="14"/>
                    </w:rPr>
                  </w:pPr>
                  <w:r w:rsidRPr="00C15300">
                    <w:rPr>
                      <w:sz w:val="12"/>
                      <w:szCs w:val="14"/>
                    </w:rPr>
                    <w:t>21.7</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4544912B" w14:textId="77777777" w:rsidR="009C15C8" w:rsidRPr="00C15300" w:rsidRDefault="009C15C8" w:rsidP="009C15C8">
                  <w:pPr>
                    <w:rPr>
                      <w:sz w:val="12"/>
                      <w:szCs w:val="14"/>
                    </w:rPr>
                  </w:pPr>
                  <w:r w:rsidRPr="00C15300">
                    <w:rPr>
                      <w:sz w:val="12"/>
                      <w:szCs w:val="14"/>
                    </w:rPr>
                    <w:t>24.7%</w:t>
                  </w:r>
                </w:p>
              </w:tc>
            </w:tr>
            <w:tr w:rsidR="009C15C8" w:rsidRPr="00C15300" w14:paraId="205C9EA2" w14:textId="77777777" w:rsidTr="00C15300">
              <w:trPr>
                <w:trHeight w:val="31"/>
              </w:trPr>
              <w:tc>
                <w:tcPr>
                  <w:tcW w:w="850" w:type="dxa"/>
                  <w:vMerge/>
                  <w:tcBorders>
                    <w:top w:val="single" w:sz="8" w:space="0" w:color="FFFFFF"/>
                    <w:left w:val="single" w:sz="8" w:space="0" w:color="FFFFFF"/>
                    <w:bottom w:val="single" w:sz="8" w:space="0" w:color="FFFFFF"/>
                    <w:right w:val="single" w:sz="8" w:space="0" w:color="FFFFFF"/>
                  </w:tcBorders>
                  <w:vAlign w:val="center"/>
                  <w:hideMark/>
                </w:tcPr>
                <w:p w14:paraId="7CEC7224"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8" w:space="0" w:color="FFFFFF"/>
                    <w:right w:val="single" w:sz="8" w:space="0" w:color="FFFFFF"/>
                  </w:tcBorders>
                  <w:vAlign w:val="center"/>
                  <w:hideMark/>
                </w:tcPr>
                <w:p w14:paraId="15E3D92D"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8" w:space="0" w:color="FFFFFF"/>
                    <w:right w:val="single" w:sz="8" w:space="0" w:color="FFFFFF"/>
                  </w:tcBorders>
                  <w:vAlign w:val="center"/>
                  <w:hideMark/>
                </w:tcPr>
                <w:p w14:paraId="610F3DD5"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0C3EDD8" w14:textId="77777777" w:rsidR="009C15C8" w:rsidRPr="00C15300" w:rsidRDefault="009C15C8" w:rsidP="009C15C8">
                  <w:pPr>
                    <w:rPr>
                      <w:sz w:val="12"/>
                      <w:szCs w:val="14"/>
                    </w:rPr>
                  </w:pPr>
                  <w:r w:rsidRPr="00C15300">
                    <w:rPr>
                      <w:sz w:val="12"/>
                      <w:szCs w:val="14"/>
                    </w:rPr>
                    <w:t>30 Mbps</w:t>
                  </w:r>
                </w:p>
                <w:p w14:paraId="17884CAA"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62F1DD63" w14:textId="77777777" w:rsidR="009C15C8" w:rsidRPr="00C15300" w:rsidRDefault="009C15C8" w:rsidP="009C15C8">
                  <w:pPr>
                    <w:rPr>
                      <w:sz w:val="12"/>
                      <w:szCs w:val="14"/>
                    </w:rPr>
                  </w:pPr>
                  <w:r w:rsidRPr="00C15300">
                    <w:rPr>
                      <w:sz w:val="12"/>
                      <w:szCs w:val="14"/>
                    </w:rPr>
                    <w:t>60</w:t>
                  </w:r>
                </w:p>
                <w:p w14:paraId="73C711AD"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36FE1D93"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DC15077" w14:textId="77777777" w:rsidR="009C15C8" w:rsidRPr="00C15300" w:rsidRDefault="009C15C8" w:rsidP="009C15C8">
                  <w:pPr>
                    <w:rPr>
                      <w:sz w:val="12"/>
                      <w:szCs w:val="14"/>
                    </w:rPr>
                  </w:pPr>
                  <w:r w:rsidRPr="00C15300">
                    <w:rPr>
                      <w:sz w:val="12"/>
                      <w:szCs w:val="14"/>
                    </w:rPr>
                    <w:t>21.5</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C38CAB0" w14:textId="77777777" w:rsidR="009C15C8" w:rsidRPr="00C15300" w:rsidRDefault="009C15C8" w:rsidP="009C15C8">
                  <w:pPr>
                    <w:rPr>
                      <w:sz w:val="12"/>
                      <w:szCs w:val="14"/>
                    </w:rPr>
                  </w:pPr>
                  <w:r w:rsidRPr="00C15300">
                    <w:rPr>
                      <w:sz w:val="12"/>
                      <w:szCs w:val="14"/>
                    </w:rPr>
                    <w:t>25.6</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9C4732A" w14:textId="77777777" w:rsidR="009C15C8" w:rsidRPr="00C15300" w:rsidRDefault="009C15C8" w:rsidP="009C15C8">
                  <w:pPr>
                    <w:rPr>
                      <w:sz w:val="12"/>
                      <w:szCs w:val="14"/>
                    </w:rPr>
                  </w:pPr>
                  <w:r w:rsidRPr="00C15300">
                    <w:rPr>
                      <w:sz w:val="12"/>
                      <w:szCs w:val="14"/>
                    </w:rPr>
                    <w:t>19.1%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082F910" w14:textId="77777777" w:rsidR="009C15C8" w:rsidRPr="00C15300" w:rsidRDefault="009C15C8" w:rsidP="009C15C8">
                  <w:pPr>
                    <w:rPr>
                      <w:sz w:val="12"/>
                      <w:szCs w:val="14"/>
                    </w:rPr>
                  </w:pPr>
                  <w:r w:rsidRPr="00C15300">
                    <w:rPr>
                      <w:sz w:val="12"/>
                      <w:szCs w:val="14"/>
                    </w:rPr>
                    <w:t>27.1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3B999662" w14:textId="77777777" w:rsidR="009C15C8" w:rsidRPr="00C15300" w:rsidRDefault="009C15C8" w:rsidP="009C15C8">
                  <w:pPr>
                    <w:rPr>
                      <w:sz w:val="12"/>
                      <w:szCs w:val="14"/>
                    </w:rPr>
                  </w:pPr>
                  <w:r w:rsidRPr="00C15300">
                    <w:rPr>
                      <w:sz w:val="12"/>
                      <w:szCs w:val="14"/>
                    </w:rPr>
                    <w:t>30.1</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E2AF098" w14:textId="77777777" w:rsidR="009C15C8" w:rsidRPr="00C15300" w:rsidRDefault="009C15C8" w:rsidP="009C15C8">
                  <w:pPr>
                    <w:rPr>
                      <w:sz w:val="12"/>
                      <w:szCs w:val="14"/>
                    </w:rPr>
                  </w:pPr>
                  <w:r w:rsidRPr="00C15300">
                    <w:rPr>
                      <w:sz w:val="12"/>
                      <w:szCs w:val="14"/>
                    </w:rPr>
                    <w:t>11.1%</w:t>
                  </w:r>
                </w:p>
              </w:tc>
            </w:tr>
          </w:tbl>
          <w:p w14:paraId="3A8D03EE" w14:textId="77777777" w:rsidR="009C15C8" w:rsidRDefault="009C15C8" w:rsidP="009C15C8"/>
          <w:p w14:paraId="6E54C916" w14:textId="5B83B099" w:rsidR="009C15C8" w:rsidRPr="00705889" w:rsidRDefault="009C15C8" w:rsidP="009C15C8">
            <w:pPr>
              <w:rPr>
                <w:b/>
                <w:bCs/>
                <w:i/>
                <w:iCs/>
                <w:lang w:eastAsia="x-none"/>
              </w:rPr>
            </w:pPr>
            <w:r w:rsidRPr="006F07E0">
              <w:rPr>
                <w:rFonts w:ascii="Times New Roman" w:hAnsi="Times New Roman" w:cs="Times New Roman"/>
                <w:b/>
                <w:bCs/>
                <w:sz w:val="20"/>
                <w:szCs w:val="20"/>
                <w:lang w:eastAsia="x-none"/>
              </w:rPr>
              <w:t>Observation 6: DU scenario experiences higher gains than Uma scenario with the BiT precoding relative to Zero-Forcing precoding, due to the shorter inter-cell distance, in which interference is more dominating than noise</w:t>
            </w:r>
            <w:r>
              <w:rPr>
                <w:b/>
                <w:bCs/>
                <w:i/>
                <w:iCs/>
                <w:lang w:eastAsia="x-none"/>
              </w:rPr>
              <w:t>.</w:t>
            </w:r>
          </w:p>
          <w:p w14:paraId="58D6A60C" w14:textId="494EEF66" w:rsidR="009C15C8" w:rsidRPr="0053360C" w:rsidRDefault="009C15C8" w:rsidP="009C15C8">
            <w:pPr>
              <w:rPr>
                <w:rFonts w:ascii="Times New Roman" w:hAnsi="Times New Roman" w:cs="Times New Roman"/>
                <w:b/>
                <w:bCs/>
                <w:sz w:val="20"/>
                <w:szCs w:val="20"/>
                <w:lang w:eastAsia="x-none"/>
              </w:rPr>
            </w:pPr>
            <w:r w:rsidRPr="00596D09">
              <w:rPr>
                <w:rFonts w:ascii="Times New Roman" w:hAnsi="Times New Roman" w:cs="Times New Roman"/>
                <w:b/>
                <w:bCs/>
                <w:color w:val="ED7D31" w:themeColor="accent2"/>
                <w:sz w:val="20"/>
                <w:szCs w:val="20"/>
                <w:lang w:eastAsia="x-none"/>
              </w:rPr>
              <w:t xml:space="preserve">Proposal 7: </w:t>
            </w:r>
            <w:r w:rsidRPr="006F07E0">
              <w:rPr>
                <w:rFonts w:ascii="Times New Roman" w:hAnsi="Times New Roman" w:cs="Times New Roman"/>
                <w:b/>
                <w:bCs/>
                <w:sz w:val="20"/>
                <w:szCs w:val="20"/>
                <w:lang w:eastAsia="x-none"/>
              </w:rPr>
              <w:t>Support cooperative MIMO via DL interference probing based on SRS enhancements to improve XR system capacity for TDD.</w:t>
            </w:r>
          </w:p>
        </w:tc>
      </w:tr>
      <w:tr w:rsidR="009C15C8" w14:paraId="3A3CC6CA" w14:textId="77777777" w:rsidTr="009C15C8">
        <w:tc>
          <w:tcPr>
            <w:tcW w:w="1072" w:type="dxa"/>
          </w:tcPr>
          <w:p w14:paraId="2FEA5126" w14:textId="159CCC6B" w:rsidR="009C15C8" w:rsidRPr="008E220B" w:rsidRDefault="009C15C8" w:rsidP="009C15C8">
            <w:pPr>
              <w:rPr>
                <w:rFonts w:ascii="Times New Roman" w:hAnsi="Times New Roman" w:cs="Times New Roman"/>
                <w:lang w:val="en-US" w:eastAsia="ja-JP"/>
              </w:rPr>
            </w:pPr>
            <w:r w:rsidRPr="008E220B">
              <w:rPr>
                <w:rFonts w:ascii="Times New Roman" w:hAnsi="Times New Roman" w:cs="Times New Roman"/>
                <w:sz w:val="20"/>
                <w:szCs w:val="20"/>
                <w:lang w:val="en-US" w:eastAsia="ja-JP"/>
              </w:rPr>
              <w:lastRenderedPageBreak/>
              <w:t>Ericsson</w:t>
            </w:r>
          </w:p>
        </w:tc>
        <w:tc>
          <w:tcPr>
            <w:tcW w:w="8557" w:type="dxa"/>
          </w:tcPr>
          <w:p w14:paraId="4B79A4F7" w14:textId="77777777" w:rsidR="009C15C8" w:rsidRPr="008E220B" w:rsidRDefault="009C15C8" w:rsidP="009C15C8">
            <w:pPr>
              <w:rPr>
                <w:rFonts w:ascii="Times New Roman" w:hAnsi="Times New Roman" w:cs="Times New Roman"/>
                <w:sz w:val="20"/>
                <w:szCs w:val="20"/>
                <w:lang w:eastAsia="zh-CN"/>
              </w:rPr>
            </w:pPr>
            <w:r w:rsidRPr="008E220B">
              <w:rPr>
                <w:rFonts w:ascii="Times New Roman" w:hAnsi="Times New Roman" w:cs="Times New Roman"/>
                <w:sz w:val="20"/>
                <w:szCs w:val="20"/>
              </w:rPr>
              <w:t xml:space="preserve">We understand the technique </w:t>
            </w:r>
            <w:r w:rsidRPr="008E220B">
              <w:rPr>
                <w:rFonts w:ascii="Times New Roman" w:hAnsi="Times New Roman" w:cs="Times New Roman"/>
                <w:i/>
                <w:sz w:val="20"/>
                <w:szCs w:val="20"/>
                <w:lang w:eastAsia="zh-CN"/>
              </w:rPr>
              <w:t>Cooperative MIMO scheme via precoding technique - bi-directional training</w:t>
            </w:r>
            <w:r w:rsidRPr="008E220B">
              <w:rPr>
                <w:rFonts w:ascii="Times New Roman" w:hAnsi="Times New Roman" w:cs="Times New Roman"/>
                <w:sz w:val="20"/>
                <w:szCs w:val="20"/>
                <w:lang w:eastAsia="zh-CN"/>
              </w:rPr>
              <w:t xml:space="preserve"> as a general MIMO technique that is not specifically related to XR. Our understanding of the technique is that this is already possible to perform by implementation using current specification at least to some extent. It is strongly preferred that the potential enhancements in sounding flexibility suggested by the proponent are treated under Rel-18 NR MIMO evolution for downlink and uplink.</w:t>
            </w:r>
          </w:p>
          <w:p w14:paraId="4B37E443" w14:textId="3C7BED24" w:rsidR="009C15C8" w:rsidRPr="00596D09" w:rsidRDefault="009C15C8" w:rsidP="009C15C8">
            <w:pPr>
              <w:rPr>
                <w:rFonts w:ascii="Times New Roman" w:hAnsi="Times New Roman" w:cs="Times New Roman"/>
                <w:b/>
                <w:bCs/>
                <w:sz w:val="20"/>
                <w:szCs w:val="20"/>
              </w:rPr>
            </w:pPr>
            <w:bookmarkStart w:id="27" w:name="_Toc111240465"/>
            <w:r w:rsidRPr="00596D09">
              <w:rPr>
                <w:rFonts w:ascii="Times New Roman" w:hAnsi="Times New Roman" w:cs="Times New Roman"/>
                <w:b/>
                <w:bCs/>
                <w:color w:val="ED7D31" w:themeColor="accent2"/>
                <w:sz w:val="20"/>
                <w:szCs w:val="20"/>
              </w:rPr>
              <w:t xml:space="preserve">Proposal: </w:t>
            </w:r>
            <w:r w:rsidRPr="008E220B">
              <w:rPr>
                <w:rFonts w:ascii="Times New Roman" w:hAnsi="Times New Roman" w:cs="Times New Roman"/>
                <w:b/>
                <w:bCs/>
                <w:sz w:val="20"/>
                <w:szCs w:val="20"/>
              </w:rPr>
              <w:t>Potential continuation of study of Cooperative MIMO scheme via precoding technique - bi-directional training is performed under Rel-18 SI NR MIMO evolution for downlink and uplink.</w:t>
            </w:r>
            <w:bookmarkEnd w:id="27"/>
          </w:p>
        </w:tc>
      </w:tr>
      <w:tr w:rsidR="009C15C8" w14:paraId="624BDC09" w14:textId="77777777" w:rsidTr="009C15C8">
        <w:tc>
          <w:tcPr>
            <w:tcW w:w="1072" w:type="dxa"/>
          </w:tcPr>
          <w:p w14:paraId="48A3152A" w14:textId="7A496BC3" w:rsidR="009C15C8" w:rsidRPr="008E220B" w:rsidRDefault="009C15C8" w:rsidP="009C15C8">
            <w:pPr>
              <w:rPr>
                <w:rFonts w:ascii="Times New Roman" w:hAnsi="Times New Roman" w:cs="Times New Roman"/>
                <w:sz w:val="20"/>
                <w:szCs w:val="20"/>
                <w:lang w:val="en-US" w:eastAsia="ja-JP"/>
              </w:rPr>
            </w:pPr>
            <w:r w:rsidRPr="008E220B">
              <w:rPr>
                <w:rFonts w:ascii="Times New Roman" w:hAnsi="Times New Roman" w:cs="Times New Roman"/>
                <w:sz w:val="20"/>
                <w:szCs w:val="20"/>
                <w:lang w:val="en-US" w:eastAsia="ja-JP"/>
              </w:rPr>
              <w:t>LG</w:t>
            </w:r>
          </w:p>
        </w:tc>
        <w:tc>
          <w:tcPr>
            <w:tcW w:w="8557" w:type="dxa"/>
          </w:tcPr>
          <w:p w14:paraId="522CC9F2" w14:textId="77777777" w:rsidR="009C15C8" w:rsidRPr="008B0435" w:rsidRDefault="009C15C8" w:rsidP="009C15C8">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336FC7AC" w14:textId="338B49FF" w:rsidR="009C15C8" w:rsidRPr="00596D09" w:rsidRDefault="009C15C8" w:rsidP="009C15C8">
            <w:pPr>
              <w:spacing w:line="240" w:lineRule="auto"/>
              <w:jc w:val="left"/>
              <w:rPr>
                <w:rFonts w:ascii="Times New Roman" w:eastAsia="Calibri" w:hAnsi="Times New Roman" w:cs="Times New Roman"/>
                <w:b/>
                <w:bCs/>
                <w:sz w:val="20"/>
                <w:szCs w:val="20"/>
              </w:rPr>
            </w:pPr>
            <w:r w:rsidRPr="00596D09">
              <w:rPr>
                <w:rFonts w:ascii="Times New Roman" w:eastAsiaTheme="minorEastAsia" w:hAnsi="Times New Roman" w:cs="Times New Roman"/>
                <w:b/>
                <w:bCs/>
                <w:color w:val="ED7D31" w:themeColor="accent2"/>
                <w:sz w:val="20"/>
                <w:szCs w:val="20"/>
                <w:lang w:eastAsia="zh-CN"/>
              </w:rPr>
              <w:t>Proposal:</w:t>
            </w:r>
            <w:r w:rsidRPr="00596D09">
              <w:rPr>
                <w:rFonts w:ascii="Times New Roman" w:eastAsiaTheme="minorEastAsia" w:hAnsi="Times New Roman" w:cs="Times New Roman"/>
                <w:b/>
                <w:bCs/>
                <w:color w:val="ED7D31" w:themeColor="accent2"/>
                <w:sz w:val="20"/>
                <w:szCs w:val="20"/>
              </w:rPr>
              <w:t xml:space="preserve"> </w:t>
            </w:r>
            <w:r w:rsidRPr="00596D09">
              <w:rPr>
                <w:rFonts w:ascii="Times New Roman" w:eastAsiaTheme="minorEastAsia" w:hAnsi="Times New Roman" w:cs="Times New Roman"/>
                <w:b/>
                <w:bCs/>
                <w:sz w:val="20"/>
                <w:szCs w:val="20"/>
                <w:lang w:val="en-US"/>
              </w:rPr>
              <w:t>De-</w:t>
            </w:r>
            <w:r w:rsidR="000B401B" w:rsidRPr="00596D09">
              <w:rPr>
                <w:rFonts w:ascii="Times New Roman" w:eastAsiaTheme="minorEastAsia" w:hAnsi="Times New Roman" w:cs="Times New Roman"/>
                <w:b/>
                <w:bCs/>
                <w:sz w:val="20"/>
                <w:szCs w:val="20"/>
                <w:lang w:val="en-US"/>
              </w:rPr>
              <w:t>prioritize</w:t>
            </w:r>
            <w:r w:rsidRPr="00596D09">
              <w:rPr>
                <w:rFonts w:ascii="Times New Roman" w:eastAsiaTheme="minorEastAsia" w:hAnsi="Times New Roman" w:cs="Times New Roman"/>
                <w:b/>
                <w:bCs/>
                <w:sz w:val="20"/>
                <w:szCs w:val="20"/>
                <w:lang w:val="en-US"/>
              </w:rPr>
              <w:t xml:space="preserve"> study on enha</w:t>
            </w:r>
            <w:r w:rsidR="0041754A">
              <w:rPr>
                <w:rFonts w:ascii="Times New Roman" w:eastAsiaTheme="minorEastAsia" w:hAnsi="Times New Roman" w:cs="Times New Roman"/>
                <w:b/>
                <w:bCs/>
                <w:sz w:val="20"/>
                <w:szCs w:val="20"/>
                <w:lang w:val="en-US"/>
              </w:rPr>
              <w:t>nce</w:t>
            </w:r>
            <w:r w:rsidRPr="00596D09">
              <w:rPr>
                <w:rFonts w:ascii="Times New Roman" w:eastAsiaTheme="minorEastAsia" w:hAnsi="Times New Roman" w:cs="Times New Roman"/>
                <w:b/>
                <w:bCs/>
                <w:sz w:val="20"/>
                <w:szCs w:val="20"/>
                <w:lang w:val="en-US"/>
              </w:rPr>
              <w:t>ment of link adaptation.</w:t>
            </w:r>
          </w:p>
        </w:tc>
      </w:tr>
    </w:tbl>
    <w:p w14:paraId="3B3EECD6" w14:textId="51161895" w:rsidR="000F6439" w:rsidRDefault="000F6439" w:rsidP="00CC1B75">
      <w:pPr>
        <w:rPr>
          <w:lang w:val="en-US" w:eastAsia="ja-JP"/>
        </w:rPr>
      </w:pPr>
    </w:p>
    <w:p w14:paraId="1136D297" w14:textId="5A03A3F4" w:rsidR="00932CFD" w:rsidRDefault="00932CFD" w:rsidP="00932CFD">
      <w:pPr>
        <w:pStyle w:val="31"/>
        <w:rPr>
          <w:lang w:val="en-US"/>
        </w:rPr>
      </w:pPr>
      <w:r>
        <w:rPr>
          <w:lang w:val="en-US"/>
        </w:rPr>
        <w:t>4.2.</w:t>
      </w:r>
      <w:r w:rsidR="00E73C97">
        <w:rPr>
          <w:lang w:val="en-US"/>
        </w:rPr>
        <w:t>0</w:t>
      </w:r>
      <w:r>
        <w:rPr>
          <w:lang w:val="en-US"/>
        </w:rPr>
        <w:t xml:space="preserve"> Initial discussion</w:t>
      </w:r>
    </w:p>
    <w:p w14:paraId="7F399782" w14:textId="77777777" w:rsidR="00932CFD" w:rsidRDefault="00932CFD" w:rsidP="00932CFD">
      <w:pPr>
        <w:rPr>
          <w:lang w:val="en-US" w:eastAsia="ja-JP"/>
        </w:rPr>
      </w:pPr>
      <w:r>
        <w:rPr>
          <w:lang w:val="en-US" w:eastAsia="ja-JP"/>
        </w:rPr>
        <w:t>Proponents have provided comprehensive simulation results and analysis. It is important proper feedback is provided with respect to this topic. Moderator recommends to focus the discussion on the following:</w:t>
      </w:r>
    </w:p>
    <w:p w14:paraId="63F66369" w14:textId="77777777" w:rsidR="008108E1" w:rsidRDefault="00932CFD" w:rsidP="00932CFD">
      <w:pPr>
        <w:pStyle w:val="40"/>
        <w:ind w:left="0" w:firstLine="0"/>
        <w:rPr>
          <w:lang w:val="en-US"/>
        </w:rPr>
      </w:pPr>
      <w:r w:rsidRPr="00847055">
        <w:rPr>
          <w:highlight w:val="yellow"/>
          <w:lang w:val="en-US"/>
        </w:rPr>
        <w:t>Proposal 4-</w:t>
      </w:r>
      <w:r>
        <w:rPr>
          <w:highlight w:val="yellow"/>
          <w:lang w:val="en-US"/>
        </w:rPr>
        <w:t>2</w:t>
      </w:r>
      <w:r w:rsidRPr="00847055">
        <w:rPr>
          <w:highlight w:val="yellow"/>
          <w:lang w:val="en-US"/>
        </w:rPr>
        <w:t>-1:</w:t>
      </w:r>
      <w:r w:rsidRPr="00847055">
        <w:rPr>
          <w:lang w:val="en-US"/>
        </w:rPr>
        <w:t xml:space="preserve"> </w:t>
      </w:r>
    </w:p>
    <w:p w14:paraId="15082C75" w14:textId="77777777" w:rsidR="008108E1" w:rsidRPr="00BF48D4" w:rsidRDefault="008108E1" w:rsidP="00957675">
      <w:pPr>
        <w:pStyle w:val="af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759E4FA7" w14:textId="7059D3C0" w:rsidR="008108E1" w:rsidRPr="004451C7" w:rsidRDefault="008108E1" w:rsidP="00957675">
      <w:pPr>
        <w:pStyle w:val="af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108E1">
        <w:rPr>
          <w:rFonts w:ascii="Times New Roman" w:hAnsi="Times New Roman" w:cs="Times New Roman"/>
          <w:sz w:val="20"/>
          <w:szCs w:val="20"/>
          <w:lang w:val="en-US"/>
        </w:rPr>
        <w:t>D</w:t>
      </w:r>
      <w:r w:rsidRPr="00EF51C7">
        <w:rPr>
          <w:rFonts w:ascii="Times New Roman" w:hAnsi="Times New Roman" w:cs="Times New Roman"/>
          <w:sz w:val="20"/>
          <w:szCs w:val="20"/>
          <w:lang w:val="en-US"/>
        </w:rPr>
        <w:t>ecide by RAN1#110</w:t>
      </w:r>
      <w:r w:rsidRPr="001E5B45">
        <w:rPr>
          <w:rFonts w:ascii="Times New Roman" w:hAnsi="Times New Roman" w:cs="Times New Roman"/>
          <w:sz w:val="20"/>
          <w:szCs w:val="20"/>
          <w:lang w:val="en-US"/>
        </w:rPr>
        <w:t xml:space="preserve"> whether to </w:t>
      </w:r>
      <w:r w:rsidRPr="003525E8">
        <w:rPr>
          <w:rFonts w:ascii="Times New Roman" w:hAnsi="Times New Roman" w:cs="Times New Roman"/>
          <w:sz w:val="20"/>
          <w:szCs w:val="20"/>
          <w:lang w:val="en-US"/>
        </w:rPr>
        <w:t xml:space="preserve">study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744BA50F" w14:textId="243F4790" w:rsidR="008108E1" w:rsidRPr="004451C7" w:rsidRDefault="008108E1" w:rsidP="00957675">
      <w:pPr>
        <w:pStyle w:val="af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5F766051" w14:textId="43956A4C" w:rsidR="00932CFD" w:rsidRPr="00847055" w:rsidRDefault="00932CFD" w:rsidP="004451C7">
      <w:pPr>
        <w:pStyle w:val="afb"/>
        <w:rPr>
          <w:lang w:val="en-US"/>
        </w:rPr>
      </w:pPr>
    </w:p>
    <w:tbl>
      <w:tblPr>
        <w:tblStyle w:val="afe"/>
        <w:tblW w:w="0" w:type="auto"/>
        <w:tblLook w:val="04A0" w:firstRow="1" w:lastRow="0" w:firstColumn="1" w:lastColumn="0" w:noHBand="0" w:noVBand="1"/>
      </w:tblPr>
      <w:tblGrid>
        <w:gridCol w:w="1413"/>
        <w:gridCol w:w="8216"/>
      </w:tblGrid>
      <w:tr w:rsidR="001A6A74" w14:paraId="6627A66C" w14:textId="77777777" w:rsidTr="008B0435">
        <w:tc>
          <w:tcPr>
            <w:tcW w:w="1413" w:type="dxa"/>
          </w:tcPr>
          <w:p w14:paraId="366E5A79"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429195AB"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7F61616D" w14:textId="77777777" w:rsidTr="008B0435">
        <w:tc>
          <w:tcPr>
            <w:tcW w:w="1413" w:type="dxa"/>
          </w:tcPr>
          <w:p w14:paraId="1A286D41" w14:textId="1A9F52A7"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1BF41F4C" w14:textId="49E4047F"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compresensive view on it.</w:t>
            </w:r>
          </w:p>
        </w:tc>
      </w:tr>
      <w:tr w:rsidR="004F42A7" w14:paraId="6CCDE1E6" w14:textId="77777777" w:rsidTr="008B0435">
        <w:tc>
          <w:tcPr>
            <w:tcW w:w="1413" w:type="dxa"/>
          </w:tcPr>
          <w:p w14:paraId="55E382FD" w14:textId="483DFE3A"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14250F6F" w14:textId="0D4EDDA7"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1A6A74" w14:paraId="28E92367" w14:textId="77777777" w:rsidTr="008B0435">
        <w:tc>
          <w:tcPr>
            <w:tcW w:w="1413" w:type="dxa"/>
          </w:tcPr>
          <w:p w14:paraId="316026D2" w14:textId="22EA6DC6"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51824238" w14:textId="77777777" w:rsidR="001A6A74"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We don’t support it as it is not an XR specific enhancement.</w:t>
            </w:r>
          </w:p>
          <w:p w14:paraId="50BE2047" w14:textId="4C198B20" w:rsidR="007436F9" w:rsidRDefault="007436F9" w:rsidP="008B0435">
            <w:pPr>
              <w:rPr>
                <w:rFonts w:ascii="Times New Roman" w:hAnsi="Times New Roman" w:cs="Times New Roman"/>
                <w:szCs w:val="20"/>
                <w:lang w:val="en-US" w:eastAsia="en-GB"/>
              </w:rPr>
            </w:pPr>
          </w:p>
        </w:tc>
      </w:tr>
      <w:tr w:rsidR="007436F9" w14:paraId="73E99B37" w14:textId="77777777" w:rsidTr="008B0435">
        <w:tc>
          <w:tcPr>
            <w:tcW w:w="1413" w:type="dxa"/>
          </w:tcPr>
          <w:p w14:paraId="4139534A" w14:textId="63F4822B" w:rsidR="007436F9" w:rsidRDefault="007436F9"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4F3D0B5C" w14:textId="593CAC97" w:rsidR="007436F9" w:rsidRPr="007436F9" w:rsidRDefault="007436F9" w:rsidP="007436F9">
            <w:pPr>
              <w:tabs>
                <w:tab w:val="center" w:pos="4000"/>
              </w:tabs>
              <w:rPr>
                <w:rFonts w:ascii="Times New Roman" w:eastAsiaTheme="minorEastAsia" w:hAnsi="Times New Roman" w:cs="Times New Roman"/>
                <w:szCs w:val="20"/>
                <w:lang w:val="en-US" w:eastAsia="ko-KR"/>
              </w:rPr>
            </w:pPr>
            <w:r>
              <w:rPr>
                <w:rFonts w:ascii="Times New Roman" w:hAnsi="Times New Roman" w:cs="Times New Roman"/>
                <w:szCs w:val="20"/>
                <w:lang w:val="en-US" w:eastAsia="ko-KR"/>
              </w:rPr>
              <w:t>We slightly prefer Option 1.</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 xml:space="preserve">And it would be a discussion on which WI would handle this issues between MIMO WI and XR WI. </w:t>
            </w:r>
          </w:p>
        </w:tc>
      </w:tr>
      <w:tr w:rsidR="00104E8F" w14:paraId="40512625" w14:textId="77777777" w:rsidTr="00104E8F">
        <w:tc>
          <w:tcPr>
            <w:tcW w:w="1413" w:type="dxa"/>
            <w:shd w:val="clear" w:color="auto" w:fill="5B9BD5" w:themeFill="accent5"/>
          </w:tcPr>
          <w:p w14:paraId="66874302" w14:textId="400A7E41" w:rsidR="00104E8F" w:rsidRDefault="00104E8F" w:rsidP="008B0435">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6B194AD2" w14:textId="2B2BF1DF" w:rsidR="00104E8F" w:rsidRPr="002C01E3" w:rsidRDefault="006824F8" w:rsidP="00104E8F">
            <w:pPr>
              <w:tabs>
                <w:tab w:val="center" w:pos="4000"/>
              </w:tabs>
              <w:rPr>
                <w:rFonts w:ascii="Times New Roman" w:hAnsi="Times New Roman" w:cs="Times New Roman"/>
                <w:b/>
                <w:bCs/>
                <w:szCs w:val="20"/>
                <w:lang w:val="en-US" w:eastAsia="ko-KR"/>
              </w:rPr>
            </w:pPr>
            <w:r w:rsidRPr="006824F8">
              <w:rPr>
                <w:rFonts w:ascii="Times New Roman" w:hAnsi="Times New Roman" w:cs="Times New Roman"/>
                <w:b/>
                <w:bCs/>
                <w:szCs w:val="20"/>
                <w:lang w:val="en-US" w:eastAsia="ko-KR"/>
              </w:rPr>
              <w:t xml:space="preserve">@MTK: </w:t>
            </w:r>
            <w:r w:rsidR="00104E8F">
              <w:rPr>
                <w:rFonts w:ascii="Times New Roman" w:hAnsi="Times New Roman" w:cs="Times New Roman"/>
                <w:szCs w:val="20"/>
                <w:lang w:val="en-US" w:eastAsia="ko-KR"/>
              </w:rPr>
              <w:t xml:space="preserve">Based on the online discussion, it seems MTK and FW support Option 2, and the rest option </w:t>
            </w:r>
            <w:r w:rsidR="002C01E3">
              <w:rPr>
                <w:rFonts w:ascii="Times New Roman" w:hAnsi="Times New Roman" w:cs="Times New Roman"/>
                <w:szCs w:val="20"/>
                <w:lang w:val="en-US" w:eastAsia="ko-KR"/>
              </w:rPr>
              <w:t>1.</w:t>
            </w:r>
          </w:p>
          <w:p w14:paraId="2DDE7E00" w14:textId="54D442F1" w:rsidR="00104E8F" w:rsidRDefault="00104E8F" w:rsidP="00104E8F">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We can discuss online about the direction.</w:t>
            </w:r>
          </w:p>
          <w:p w14:paraId="6E18FBA7" w14:textId="1FF275F4" w:rsidR="00104E8F" w:rsidRDefault="00104E8F" w:rsidP="00104E8F">
            <w:pPr>
              <w:tabs>
                <w:tab w:val="center" w:pos="4000"/>
              </w:tabs>
              <w:rPr>
                <w:rFonts w:ascii="Times New Roman" w:hAnsi="Times New Roman" w:cs="Times New Roman"/>
                <w:szCs w:val="20"/>
                <w:lang w:val="en-US" w:eastAsia="ko-KR"/>
              </w:rPr>
            </w:pPr>
            <w:r w:rsidRPr="00104E8F">
              <w:rPr>
                <w:rFonts w:ascii="Times New Roman" w:hAnsi="Times New Roman" w:cs="Times New Roman"/>
                <w:szCs w:val="20"/>
                <w:highlight w:val="yellow"/>
                <w:lang w:val="en-US" w:eastAsia="ko-KR"/>
              </w:rPr>
              <w:t>Proposal 4-2-1 (updated):</w:t>
            </w:r>
          </w:p>
          <w:p w14:paraId="4DC63C17" w14:textId="77777777" w:rsidR="00104E8F" w:rsidRPr="00BF48D4" w:rsidRDefault="00104E8F" w:rsidP="00957675">
            <w:pPr>
              <w:pStyle w:val="af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48FC14E6" w14:textId="71F4C5CC" w:rsidR="00104E8F" w:rsidRPr="004451C7" w:rsidRDefault="00104E8F" w:rsidP="00957675">
            <w:pPr>
              <w:pStyle w:val="af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104E8F">
              <w:rPr>
                <w:rFonts w:ascii="Times New Roman" w:hAnsi="Times New Roman" w:cs="Times New Roman"/>
                <w:strike/>
                <w:color w:val="FF0000"/>
                <w:sz w:val="20"/>
                <w:szCs w:val="20"/>
                <w:lang w:val="en-US"/>
              </w:rPr>
              <w:t>Decide by RAN1#110 whether to</w:t>
            </w:r>
            <w:r w:rsidRPr="00104E8F">
              <w:rPr>
                <w:rFonts w:ascii="Times New Roman" w:hAnsi="Times New Roman" w:cs="Times New Roman"/>
                <w:color w:val="FF0000"/>
                <w:sz w:val="20"/>
                <w:szCs w:val="20"/>
                <w:lang w:val="en-US"/>
              </w:rPr>
              <w:t xml:space="preserve"> Depriorotize the </w:t>
            </w:r>
            <w:r w:rsidRPr="003525E8">
              <w:rPr>
                <w:rFonts w:ascii="Times New Roman" w:hAnsi="Times New Roman" w:cs="Times New Roman"/>
                <w:sz w:val="20"/>
                <w:szCs w:val="20"/>
                <w:lang w:val="en-US"/>
              </w:rPr>
              <w:t xml:space="preserve">study </w:t>
            </w:r>
            <w:r w:rsidRPr="00104E8F">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09BA8D88" w14:textId="77777777" w:rsidR="00104E8F" w:rsidRPr="004451C7" w:rsidRDefault="00104E8F" w:rsidP="00957675">
            <w:pPr>
              <w:pStyle w:val="af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6E2298E9" w14:textId="17B1EE6C" w:rsidR="00104E8F" w:rsidRDefault="00104E8F" w:rsidP="00104E8F">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Continue the discussions and discuss props and cons, as well as the simulation results.</w:t>
            </w:r>
          </w:p>
        </w:tc>
      </w:tr>
    </w:tbl>
    <w:p w14:paraId="57B9E298" w14:textId="0830F533" w:rsidR="00932CFD" w:rsidRDefault="00932CFD" w:rsidP="00CC1B75">
      <w:pPr>
        <w:rPr>
          <w:lang w:val="en-US" w:eastAsia="ja-JP"/>
        </w:rPr>
      </w:pPr>
    </w:p>
    <w:p w14:paraId="554547DC" w14:textId="4A4305E4" w:rsidR="006824F8" w:rsidRDefault="006824F8" w:rsidP="006824F8">
      <w:pPr>
        <w:pStyle w:val="31"/>
        <w:rPr>
          <w:lang w:val="en-US"/>
        </w:rPr>
      </w:pPr>
      <w:r>
        <w:rPr>
          <w:lang w:val="en-US"/>
        </w:rPr>
        <w:t>4.2.</w:t>
      </w:r>
      <w:r w:rsidR="00E73C97">
        <w:rPr>
          <w:lang w:val="en-US"/>
        </w:rPr>
        <w:t>1</w:t>
      </w:r>
      <w:r>
        <w:rPr>
          <w:lang w:val="en-US"/>
        </w:rPr>
        <w:t xml:space="preserve"> Intermediate Discussion</w:t>
      </w:r>
    </w:p>
    <w:p w14:paraId="78F42F10" w14:textId="77777777" w:rsidR="002C01E3" w:rsidRDefault="002C01E3" w:rsidP="002C01E3">
      <w:pPr>
        <w:tabs>
          <w:tab w:val="center" w:pos="4000"/>
        </w:tabs>
        <w:rPr>
          <w:rFonts w:ascii="Times New Roman" w:hAnsi="Times New Roman" w:cs="Times New Roman"/>
          <w:szCs w:val="20"/>
          <w:lang w:val="en-US" w:eastAsia="ko-KR"/>
        </w:rPr>
      </w:pPr>
      <w:r w:rsidRPr="00104E8F">
        <w:rPr>
          <w:rFonts w:ascii="Times New Roman" w:hAnsi="Times New Roman" w:cs="Times New Roman"/>
          <w:szCs w:val="20"/>
          <w:highlight w:val="yellow"/>
          <w:lang w:val="en-US" w:eastAsia="ko-KR"/>
        </w:rPr>
        <w:t>Proposal 4-2-1 (updated):</w:t>
      </w:r>
    </w:p>
    <w:p w14:paraId="4ABE6755" w14:textId="77777777" w:rsidR="002C01E3" w:rsidRPr="00BF48D4" w:rsidRDefault="002C01E3" w:rsidP="00957675">
      <w:pPr>
        <w:pStyle w:val="af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58EFEBA" w14:textId="77777777" w:rsidR="002C01E3" w:rsidRPr="004451C7" w:rsidRDefault="002C01E3" w:rsidP="00957675">
      <w:pPr>
        <w:pStyle w:val="af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104E8F">
        <w:rPr>
          <w:rFonts w:ascii="Times New Roman" w:hAnsi="Times New Roman" w:cs="Times New Roman"/>
          <w:strike/>
          <w:color w:val="FF0000"/>
          <w:sz w:val="20"/>
          <w:szCs w:val="20"/>
          <w:lang w:val="en-US"/>
        </w:rPr>
        <w:t>Decide by RAN1#110 whether to</w:t>
      </w:r>
      <w:r w:rsidRPr="00104E8F">
        <w:rPr>
          <w:rFonts w:ascii="Times New Roman" w:hAnsi="Times New Roman" w:cs="Times New Roman"/>
          <w:color w:val="FF0000"/>
          <w:sz w:val="20"/>
          <w:szCs w:val="20"/>
          <w:lang w:val="en-US"/>
        </w:rPr>
        <w:t xml:space="preserve"> Depriorotize the </w:t>
      </w:r>
      <w:r w:rsidRPr="003525E8">
        <w:rPr>
          <w:rFonts w:ascii="Times New Roman" w:hAnsi="Times New Roman" w:cs="Times New Roman"/>
          <w:sz w:val="20"/>
          <w:szCs w:val="20"/>
          <w:lang w:val="en-US"/>
        </w:rPr>
        <w:t xml:space="preserve">study </w:t>
      </w:r>
      <w:r w:rsidRPr="00104E8F">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sidRPr="004451C7">
        <w:rPr>
          <w:rFonts w:ascii="Times New Roman" w:hAnsi="Times New Roman" w:cs="Times New Roman"/>
          <w:sz w:val="20"/>
          <w:szCs w:val="20"/>
          <w:lang w:val="en-US"/>
        </w:rPr>
        <w:t>cooperative MIMO scheme</w:t>
      </w:r>
      <w:r w:rsidRPr="004451C7">
        <w:rPr>
          <w:rFonts w:ascii="Times New Roman" w:hAnsi="Times New Roman" w:cs="Times New Roman"/>
          <w:b/>
          <w:bCs/>
          <w:sz w:val="20"/>
          <w:szCs w:val="20"/>
          <w:lang w:eastAsia="x-none"/>
        </w:rPr>
        <w:t xml:space="preserve"> </w:t>
      </w:r>
      <w:r w:rsidRPr="004451C7">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XR capacity performance</w:t>
      </w:r>
      <w:r>
        <w:rPr>
          <w:rFonts w:ascii="Times New Roman" w:eastAsiaTheme="minorEastAsia" w:hAnsi="Times New Roman" w:cs="Times New Roman"/>
          <w:sz w:val="20"/>
          <w:szCs w:val="20"/>
          <w:lang w:eastAsia="ja-JP"/>
        </w:rPr>
        <w:t>.</w:t>
      </w:r>
    </w:p>
    <w:p w14:paraId="59CEC6B0" w14:textId="77777777" w:rsidR="002C01E3" w:rsidRPr="004451C7" w:rsidRDefault="002C01E3" w:rsidP="00957675">
      <w:pPr>
        <w:pStyle w:val="af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8108E1">
        <w:rPr>
          <w:rFonts w:ascii="Times New Roman" w:hAnsi="Times New Roman" w:cs="Times New Roman"/>
          <w:sz w:val="20"/>
          <w:szCs w:val="20"/>
          <w:lang w:val="en-US"/>
        </w:rPr>
        <w:t>D</w:t>
      </w:r>
      <w:r w:rsidRPr="00BF48D4">
        <w:rPr>
          <w:rFonts w:ascii="Times New Roman" w:hAnsi="Times New Roman" w:cs="Times New Roman"/>
          <w:sz w:val="20"/>
          <w:szCs w:val="20"/>
          <w:lang w:val="en-US"/>
        </w:rPr>
        <w:t>ecide by RAN1#110</w:t>
      </w:r>
      <w:r>
        <w:rPr>
          <w:rFonts w:ascii="Times New Roman" w:hAnsi="Times New Roman" w:cs="Times New Roman"/>
          <w:sz w:val="20"/>
          <w:szCs w:val="20"/>
          <w:lang w:val="en-US"/>
        </w:rPr>
        <w:t>bs</w:t>
      </w:r>
      <w:r w:rsidRPr="00BF48D4">
        <w:rPr>
          <w:rFonts w:ascii="Times New Roman" w:hAnsi="Times New Roman" w:cs="Times New Roman"/>
          <w:sz w:val="20"/>
          <w:szCs w:val="20"/>
          <w:lang w:val="en-US"/>
        </w:rPr>
        <w:t xml:space="preserve"> whether to study cooperative MIMO scheme</w:t>
      </w:r>
      <w:r w:rsidRPr="00BF48D4">
        <w:rPr>
          <w:rFonts w:ascii="Times New Roman" w:hAnsi="Times New Roman" w:cs="Times New Roman"/>
          <w:b/>
          <w:bCs/>
          <w:sz w:val="20"/>
          <w:szCs w:val="20"/>
          <w:lang w:eastAsia="x-none"/>
        </w:rPr>
        <w:t xml:space="preserve"> </w:t>
      </w:r>
      <w:r w:rsidRPr="00BF48D4">
        <w:rPr>
          <w:rFonts w:ascii="Times New Roman" w:hAnsi="Times New Roman" w:cs="Times New Roman"/>
          <w:sz w:val="20"/>
          <w:szCs w:val="20"/>
          <w:lang w:eastAsia="x-none"/>
        </w:rPr>
        <w:t>via DL interference probing based on SRS</w:t>
      </w:r>
      <w:r w:rsidRPr="008108E1">
        <w:rPr>
          <w:rFonts w:ascii="Times New Roman" w:eastAsiaTheme="minorEastAsia" w:hAnsi="Times New Roman" w:cs="Times New Roman"/>
          <w:sz w:val="20"/>
          <w:szCs w:val="20"/>
          <w:lang w:eastAsia="ja-JP"/>
        </w:rPr>
        <w:t xml:space="preserve"> to improve </w:t>
      </w:r>
      <w:r w:rsidRPr="00BF48D4">
        <w:rPr>
          <w:rFonts w:ascii="Times New Roman" w:eastAsiaTheme="minorEastAsia" w:hAnsi="Times New Roman" w:cs="Times New Roman"/>
          <w:sz w:val="20"/>
          <w:szCs w:val="20"/>
          <w:lang w:eastAsia="ja-JP"/>
        </w:rPr>
        <w:t>XR capacity performance</w:t>
      </w:r>
      <w:r>
        <w:rPr>
          <w:rFonts w:ascii="Times New Roman" w:eastAsiaTheme="minorEastAsia" w:hAnsi="Times New Roman" w:cs="Times New Roman"/>
          <w:sz w:val="20"/>
          <w:szCs w:val="20"/>
          <w:lang w:eastAsia="ja-JP"/>
        </w:rPr>
        <w:t>.</w:t>
      </w:r>
    </w:p>
    <w:p w14:paraId="31516940" w14:textId="2BE38086" w:rsidR="002C01E3" w:rsidRPr="002C01E3" w:rsidRDefault="002C01E3" w:rsidP="006824F8">
      <w:pPr>
        <w:pStyle w:val="af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regarding the proposal above.</w:t>
      </w:r>
    </w:p>
    <w:p w14:paraId="5DE2B749" w14:textId="539FB78C" w:rsidR="006824F8" w:rsidRPr="00066532" w:rsidRDefault="006824F8" w:rsidP="006824F8">
      <w:pPr>
        <w:pStyle w:val="af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afe"/>
        <w:tblW w:w="0" w:type="auto"/>
        <w:tblLook w:val="04A0" w:firstRow="1" w:lastRow="0" w:firstColumn="1" w:lastColumn="0" w:noHBand="0" w:noVBand="1"/>
      </w:tblPr>
      <w:tblGrid>
        <w:gridCol w:w="1413"/>
        <w:gridCol w:w="8216"/>
      </w:tblGrid>
      <w:tr w:rsidR="006824F8" w:rsidRPr="00914A5D" w14:paraId="1E528B31" w14:textId="77777777" w:rsidTr="005D5326">
        <w:tc>
          <w:tcPr>
            <w:tcW w:w="1413" w:type="dxa"/>
            <w:shd w:val="clear" w:color="auto" w:fill="A5A5A5" w:themeFill="accent3"/>
          </w:tcPr>
          <w:p w14:paraId="5D9E48BB" w14:textId="77777777" w:rsidR="006824F8" w:rsidRPr="00914A5D" w:rsidRDefault="006824F8" w:rsidP="005D5326">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Company</w:t>
            </w:r>
          </w:p>
        </w:tc>
        <w:tc>
          <w:tcPr>
            <w:tcW w:w="8216" w:type="dxa"/>
            <w:shd w:val="clear" w:color="auto" w:fill="A5A5A5" w:themeFill="accent3"/>
          </w:tcPr>
          <w:p w14:paraId="1C590647" w14:textId="77777777" w:rsidR="006824F8" w:rsidRPr="00914A5D" w:rsidRDefault="006824F8" w:rsidP="005D5326">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Comment</w:t>
            </w:r>
          </w:p>
        </w:tc>
      </w:tr>
      <w:tr w:rsidR="006824F8" w:rsidRPr="00914A5D" w14:paraId="7E537DF6" w14:textId="77777777" w:rsidTr="005D5326">
        <w:tc>
          <w:tcPr>
            <w:tcW w:w="1413" w:type="dxa"/>
          </w:tcPr>
          <w:p w14:paraId="5FB28F85" w14:textId="5CA6D489" w:rsidR="006824F8" w:rsidRPr="00914A5D" w:rsidRDefault="00C96FEF" w:rsidP="005D5326">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Nokia, NSB</w:t>
            </w:r>
          </w:p>
        </w:tc>
        <w:tc>
          <w:tcPr>
            <w:tcW w:w="8216" w:type="dxa"/>
          </w:tcPr>
          <w:p w14:paraId="6038CE69" w14:textId="2D09978E" w:rsidR="006824F8" w:rsidRPr="00914A5D" w:rsidRDefault="00C96FEF" w:rsidP="005D5326">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We support Option 1. Cooperative MIMO should be studied in Rel 18 MIMO where it could be compared with the existing solutions for MIMO. XR SI will not be able to provide a comprehensive analysis given two meeting is left.</w:t>
            </w:r>
          </w:p>
        </w:tc>
      </w:tr>
      <w:tr w:rsidR="00E76D08" w:rsidRPr="00914A5D" w14:paraId="627027ED" w14:textId="77777777" w:rsidTr="005D5326">
        <w:tc>
          <w:tcPr>
            <w:tcW w:w="1413" w:type="dxa"/>
          </w:tcPr>
          <w:p w14:paraId="6414552E" w14:textId="076CD664" w:rsidR="00E76D08" w:rsidRPr="00914A5D" w:rsidRDefault="00E76D08" w:rsidP="00E76D08">
            <w:pPr>
              <w:rPr>
                <w:rFonts w:ascii="Times New Roman" w:hAnsi="Times New Roman" w:cs="Times New Roman"/>
                <w:sz w:val="20"/>
                <w:szCs w:val="20"/>
                <w:lang w:val="en-US" w:eastAsia="en-GB"/>
              </w:rPr>
            </w:pPr>
            <w:r w:rsidRPr="00914A5D">
              <w:rPr>
                <w:rFonts w:ascii="Times New Roman" w:eastAsia="PMingLiU" w:hAnsi="Times New Roman" w:cs="Times New Roman"/>
                <w:sz w:val="20"/>
                <w:szCs w:val="20"/>
                <w:lang w:val="en-US" w:eastAsia="zh-TW"/>
              </w:rPr>
              <w:t>MTK</w:t>
            </w:r>
          </w:p>
        </w:tc>
        <w:tc>
          <w:tcPr>
            <w:tcW w:w="8216" w:type="dxa"/>
          </w:tcPr>
          <w:p w14:paraId="7B14A7A4" w14:textId="75697B10" w:rsidR="00E76D08" w:rsidRPr="00914A5D" w:rsidRDefault="00E76D08" w:rsidP="00E76D08">
            <w:pPr>
              <w:rPr>
                <w:rFonts w:ascii="Times New Roman" w:hAnsi="Times New Roman" w:cs="Times New Roman"/>
                <w:sz w:val="20"/>
                <w:szCs w:val="20"/>
                <w:lang w:val="en-US" w:eastAsia="en-GB"/>
              </w:rPr>
            </w:pPr>
            <w:r w:rsidRPr="00914A5D">
              <w:rPr>
                <w:rFonts w:ascii="Times New Roman" w:eastAsia="PMingLiU" w:hAnsi="Times New Roman" w:cs="Times New Roman"/>
                <w:sz w:val="20"/>
                <w:szCs w:val="20"/>
                <w:lang w:val="en-US" w:eastAsia="zh-TW"/>
              </w:rPr>
              <w:t>Fine with the proposal.</w:t>
            </w:r>
          </w:p>
        </w:tc>
      </w:tr>
      <w:tr w:rsidR="00E76D08" w:rsidRPr="00914A5D" w14:paraId="00E3FB73" w14:textId="77777777" w:rsidTr="005D5326">
        <w:tc>
          <w:tcPr>
            <w:tcW w:w="1413" w:type="dxa"/>
          </w:tcPr>
          <w:p w14:paraId="03B897ED" w14:textId="045CEBF9" w:rsidR="00E76D08" w:rsidRPr="00914A5D" w:rsidRDefault="0082785C" w:rsidP="00E76D08">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Qualcomm</w:t>
            </w:r>
          </w:p>
        </w:tc>
        <w:tc>
          <w:tcPr>
            <w:tcW w:w="8216" w:type="dxa"/>
          </w:tcPr>
          <w:p w14:paraId="5BA916FE" w14:textId="4E56C39F" w:rsidR="00E76D08" w:rsidRPr="00914A5D" w:rsidRDefault="0082785C" w:rsidP="00E76D08">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 xml:space="preserve">Slightly prefer option 1 (but open for option 2 </w:t>
            </w:r>
            <w:r w:rsidRPr="00914A5D">
              <w:rPr>
                <w:rFonts w:ascii="Times New Roman" w:eastAsia="PMingLiU" w:hAnsi="Times New Roman" w:cs="Times New Roman"/>
                <w:sz w:val="20"/>
                <w:szCs w:val="20"/>
                <w:lang w:val="en-US" w:eastAsia="zh-TW"/>
              </w:rPr>
              <w:t>if proponents need extra meeting to provide simulation results)</w:t>
            </w:r>
          </w:p>
        </w:tc>
      </w:tr>
      <w:tr w:rsidR="00E76D08" w:rsidRPr="00914A5D" w14:paraId="66C74BF1" w14:textId="77777777" w:rsidTr="00914A5D">
        <w:tc>
          <w:tcPr>
            <w:tcW w:w="1413" w:type="dxa"/>
            <w:shd w:val="clear" w:color="auto" w:fill="5B9BD5" w:themeFill="accent5"/>
          </w:tcPr>
          <w:p w14:paraId="453210D7" w14:textId="7DF1DC04" w:rsidR="00E76D08" w:rsidRPr="00914A5D" w:rsidRDefault="00914A5D" w:rsidP="00E76D08">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Moderator</w:t>
            </w:r>
          </w:p>
        </w:tc>
        <w:tc>
          <w:tcPr>
            <w:tcW w:w="8216" w:type="dxa"/>
          </w:tcPr>
          <w:p w14:paraId="22B77A61" w14:textId="77777777" w:rsidR="00914A5D" w:rsidRPr="00914A5D" w:rsidRDefault="00914A5D" w:rsidP="00914A5D">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Continue discussion in final phase.</w:t>
            </w:r>
          </w:p>
          <w:p w14:paraId="2CBCEC70" w14:textId="73DE93CE" w:rsidR="00E76D08" w:rsidRPr="00914A5D" w:rsidRDefault="00914A5D" w:rsidP="00914A5D">
            <w:pPr>
              <w:rPr>
                <w:rFonts w:ascii="Times New Roman" w:hAnsi="Times New Roman" w:cs="Times New Roman"/>
                <w:sz w:val="20"/>
                <w:szCs w:val="20"/>
                <w:lang w:val="en-US" w:eastAsia="en-GB"/>
              </w:rPr>
            </w:pPr>
            <w:r w:rsidRPr="00914A5D">
              <w:rPr>
                <w:rFonts w:ascii="Times New Roman" w:hAnsi="Times New Roman" w:cs="Times New Roman"/>
                <w:sz w:val="20"/>
                <w:szCs w:val="20"/>
                <w:lang w:val="en-US" w:eastAsia="en-GB"/>
              </w:rPr>
              <w:t>Proponents are encouraged to address the question raised</w:t>
            </w:r>
          </w:p>
        </w:tc>
      </w:tr>
      <w:tr w:rsidR="00F60DE5" w:rsidRPr="00914A5D" w14:paraId="785140A9" w14:textId="77777777" w:rsidTr="00F60DE5">
        <w:tc>
          <w:tcPr>
            <w:tcW w:w="1413" w:type="dxa"/>
            <w:shd w:val="clear" w:color="auto" w:fill="auto"/>
          </w:tcPr>
          <w:p w14:paraId="7E9A667B" w14:textId="77777777" w:rsidR="00F60DE5" w:rsidRDefault="00F60DE5" w:rsidP="00F60DE5">
            <w:pPr>
              <w:rPr>
                <w:rFonts w:ascii="Times New Roman" w:hAnsi="Times New Roman" w:cs="Times New Roman"/>
                <w:szCs w:val="20"/>
                <w:lang w:val="en-US" w:eastAsia="en-GB"/>
              </w:rPr>
            </w:pPr>
          </w:p>
          <w:p w14:paraId="2316EFD8" w14:textId="6E075844" w:rsidR="00F60DE5" w:rsidRPr="00914A5D" w:rsidRDefault="00F60DE5" w:rsidP="00F60DE5">
            <w:pPr>
              <w:rPr>
                <w:rFonts w:ascii="Times New Roman" w:hAnsi="Times New Roman" w:cs="Times New Roman"/>
                <w:szCs w:val="20"/>
                <w:lang w:val="en-US" w:eastAsia="en-GB"/>
              </w:rPr>
            </w:pPr>
            <w:r>
              <w:rPr>
                <w:rFonts w:ascii="Times New Roman" w:hAnsi="Times New Roman" w:cs="Times New Roman"/>
                <w:szCs w:val="20"/>
                <w:lang w:val="en-US" w:eastAsia="en-GB"/>
              </w:rPr>
              <w:t>Futurewei</w:t>
            </w:r>
          </w:p>
        </w:tc>
        <w:tc>
          <w:tcPr>
            <w:tcW w:w="8216" w:type="dxa"/>
          </w:tcPr>
          <w:p w14:paraId="41FBEA1D" w14:textId="445B6EF1" w:rsidR="00F60DE5" w:rsidRPr="00914A5D" w:rsidRDefault="00F60DE5" w:rsidP="00F60DE5">
            <w:pPr>
              <w:rPr>
                <w:rFonts w:ascii="Times New Roman" w:hAnsi="Times New Roman" w:cs="Times New Roman"/>
                <w:szCs w:val="20"/>
                <w:lang w:val="en-US" w:eastAsia="en-GB"/>
              </w:rPr>
            </w:pPr>
            <w:r>
              <w:rPr>
                <w:lang w:val="en-US" w:eastAsia="en-GB"/>
              </w:rPr>
              <w:t xml:space="preserve">We are not ok with the proposal. Looking at the current candidate proposals from the companies, we have not seen any other scheme proposed that really enhance the XR downlink capacity comparing to proper baseline (with DG, MU-MIMO, etc.). The reasons that companies used to against our proposal does not make sense at all. For XR study, all possible enhancements that can really improve XR capacity should be considered. Where the specification work is to be done later is a RAN plenary decision when follow-up WI is established. On XR-specific issue to be addressed, as we stated in our contribution R1-2205751, </w:t>
            </w:r>
            <w:bookmarkStart w:id="28" w:name="_Hlk110862104"/>
            <w:r>
              <w:rPr>
                <w:lang w:val="en-US" w:eastAsia="en-GB"/>
              </w:rPr>
              <w:t>“</w:t>
            </w:r>
            <w:r w:rsidRPr="004345BE">
              <w:rPr>
                <w:color w:val="FF0000"/>
              </w:rPr>
              <w:t>The fundamental issue is the combination of high data rate (30 Mbps or higher), low packet delay budget, and high reliability (99% or higher), of the XR traffics.</w:t>
            </w:r>
            <w:bookmarkEnd w:id="28"/>
            <w:r w:rsidRPr="004345BE">
              <w:rPr>
                <w:color w:val="FF0000"/>
              </w:rPr>
              <w:t xml:space="preserve"> Other issues such as PDCCH/DCI overhead, jitter of package arrival, non-integer periodicity, variable burst sizes, multi-streams, etc., are secondary to system capacity improvement. At least for dynamic scheduling, these are not the real issue.</w:t>
            </w:r>
            <w:r>
              <w:t>” And that “</w:t>
            </w:r>
            <w:r w:rsidRPr="004345BE">
              <w:rPr>
                <w:b/>
                <w:bCs/>
                <w:i/>
                <w:iCs/>
                <w:color w:val="FF0000"/>
                <w:lang w:eastAsia="x-none"/>
              </w:rPr>
              <w:t>the necessity of an enhancement technique lies in its effectiveness to handle XR traffic with stringent requirements on data rate, delay, and reliability to achieve higher capacity</w:t>
            </w:r>
            <w:r>
              <w:t>” which we clearly shown via performance evaluation given in our contribution.</w:t>
            </w:r>
          </w:p>
        </w:tc>
      </w:tr>
    </w:tbl>
    <w:p w14:paraId="10B02868" w14:textId="6D3B08F0" w:rsidR="006824F8" w:rsidRDefault="006824F8" w:rsidP="006824F8">
      <w:pPr>
        <w:rPr>
          <w:lang w:val="en-US" w:eastAsia="en-GB"/>
        </w:rPr>
      </w:pPr>
    </w:p>
    <w:p w14:paraId="0CD2D787" w14:textId="0FA2FEBB" w:rsidR="00FF667B" w:rsidRDefault="00FF667B" w:rsidP="006824F8">
      <w:pPr>
        <w:rPr>
          <w:lang w:val="en-US" w:eastAsia="en-GB"/>
        </w:rPr>
      </w:pPr>
    </w:p>
    <w:p w14:paraId="7653BB01" w14:textId="7A95CD9E" w:rsidR="00836D38" w:rsidRPr="00914A5D" w:rsidRDefault="00FF667B" w:rsidP="00914A5D">
      <w:pPr>
        <w:pStyle w:val="31"/>
      </w:pPr>
      <w:r>
        <w:lastRenderedPageBreak/>
        <w:t>4.</w:t>
      </w:r>
      <w:r w:rsidR="00E73C97">
        <w:t>2</w:t>
      </w:r>
      <w:r>
        <w:t xml:space="preserve">.2 Offline Discussion </w:t>
      </w:r>
      <w:r w:rsidR="004D3414">
        <w:t>- S</w:t>
      </w:r>
      <w:r>
        <w:t>imulation results for cooperative MIMO</w:t>
      </w:r>
    </w:p>
    <w:p w14:paraId="212C4864" w14:textId="77777777" w:rsidR="00B6199A" w:rsidRDefault="00B6199A" w:rsidP="00B6199A">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3AE2B5B0" w14:textId="7753988B" w:rsidR="00914A5D" w:rsidRPr="004D3414" w:rsidRDefault="00914A5D" w:rsidP="00B6199A">
      <w:pPr>
        <w:rPr>
          <w:rFonts w:ascii="Times New Roman" w:hAnsi="Times New Roman" w:cs="Times New Roman"/>
          <w:b/>
          <w:bCs/>
          <w:lang w:val="en-US" w:eastAsia="ja-JP"/>
        </w:rPr>
      </w:pPr>
      <w:r w:rsidRPr="004D3414">
        <w:rPr>
          <w:rFonts w:ascii="Times New Roman" w:hAnsi="Times New Roman" w:cs="Times New Roman"/>
          <w:b/>
          <w:bCs/>
          <w:lang w:val="en-US" w:eastAsia="ja-JP"/>
        </w:rPr>
        <w:t>Proponents are encouraged to</w:t>
      </w:r>
      <w:r>
        <w:rPr>
          <w:rFonts w:ascii="Times New Roman" w:hAnsi="Times New Roman" w:cs="Times New Roman"/>
          <w:b/>
          <w:bCs/>
          <w:lang w:val="en-US" w:eastAsia="ja-JP"/>
        </w:rPr>
        <w:t xml:space="preserve"> answer</w:t>
      </w:r>
      <w:r w:rsidRPr="004D3414">
        <w:rPr>
          <w:rFonts w:ascii="Times New Roman" w:hAnsi="Times New Roman" w:cs="Times New Roman"/>
          <w:b/>
          <w:bCs/>
          <w:lang w:val="en-US" w:eastAsia="ja-JP"/>
        </w:rPr>
        <w:t xml:space="preserve"> the questions </w:t>
      </w:r>
      <w:r>
        <w:rPr>
          <w:rFonts w:ascii="Times New Roman" w:hAnsi="Times New Roman" w:cs="Times New Roman"/>
          <w:b/>
          <w:bCs/>
          <w:lang w:val="en-US" w:eastAsia="ja-JP"/>
        </w:rPr>
        <w:t>that are not addressed yet</w:t>
      </w:r>
      <w:r w:rsidRPr="004D3414">
        <w:rPr>
          <w:rFonts w:ascii="Times New Roman" w:hAnsi="Times New Roman" w:cs="Times New Roman"/>
          <w:b/>
          <w:bCs/>
          <w:lang w:val="en-US" w:eastAsia="ja-JP"/>
        </w:rPr>
        <w:t>.</w:t>
      </w:r>
    </w:p>
    <w:tbl>
      <w:tblPr>
        <w:tblStyle w:val="afe"/>
        <w:tblW w:w="0" w:type="auto"/>
        <w:tblLook w:val="04A0" w:firstRow="1" w:lastRow="0" w:firstColumn="1" w:lastColumn="0" w:noHBand="0" w:noVBand="1"/>
      </w:tblPr>
      <w:tblGrid>
        <w:gridCol w:w="1413"/>
        <w:gridCol w:w="8216"/>
      </w:tblGrid>
      <w:tr w:rsidR="00B6199A" w14:paraId="7EF38A61" w14:textId="77777777" w:rsidTr="00DD5F6E">
        <w:tc>
          <w:tcPr>
            <w:tcW w:w="1413" w:type="dxa"/>
            <w:shd w:val="clear" w:color="auto" w:fill="A5A5A5" w:themeFill="accent3"/>
          </w:tcPr>
          <w:p w14:paraId="083747F2" w14:textId="77777777" w:rsidR="00B6199A" w:rsidRDefault="00B6199A" w:rsidP="00DD5F6E">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4BCFD38C" w14:textId="77777777" w:rsidR="00B6199A" w:rsidRDefault="00B6199A" w:rsidP="00DD5F6E">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B6199A" w14:paraId="688EA594" w14:textId="77777777" w:rsidTr="00DD5F6E">
        <w:tc>
          <w:tcPr>
            <w:tcW w:w="1413" w:type="dxa"/>
          </w:tcPr>
          <w:p w14:paraId="6010BA5A" w14:textId="77777777" w:rsidR="00B6199A" w:rsidRDefault="00B6199A" w:rsidP="00DD5F6E">
            <w:pPr>
              <w:pStyle w:val="aff6"/>
              <w:ind w:left="0"/>
              <w:rPr>
                <w:rFonts w:ascii="Times New Roman" w:eastAsiaTheme="minorEastAsia" w:hAnsi="Times New Roman" w:cs="Times New Roman"/>
                <w:sz w:val="20"/>
                <w:szCs w:val="20"/>
                <w:lang w:val="en-GB" w:eastAsia="ja-JP"/>
              </w:rPr>
            </w:pPr>
          </w:p>
        </w:tc>
        <w:tc>
          <w:tcPr>
            <w:tcW w:w="8216" w:type="dxa"/>
          </w:tcPr>
          <w:p w14:paraId="7CC9E622" w14:textId="77777777" w:rsidR="00B6199A" w:rsidRDefault="00B6199A" w:rsidP="00DD5F6E">
            <w:pPr>
              <w:pStyle w:val="aff6"/>
              <w:ind w:left="0"/>
              <w:rPr>
                <w:rFonts w:ascii="Times New Roman" w:eastAsiaTheme="minorEastAsia" w:hAnsi="Times New Roman" w:cs="Times New Roman"/>
                <w:sz w:val="20"/>
                <w:szCs w:val="20"/>
                <w:lang w:val="en-GB" w:eastAsia="ja-JP"/>
              </w:rPr>
            </w:pPr>
          </w:p>
        </w:tc>
      </w:tr>
      <w:tr w:rsidR="00B6199A" w14:paraId="73CC2D84" w14:textId="77777777" w:rsidTr="00DD5F6E">
        <w:tc>
          <w:tcPr>
            <w:tcW w:w="1413" w:type="dxa"/>
          </w:tcPr>
          <w:p w14:paraId="43730917" w14:textId="77777777" w:rsidR="00B6199A" w:rsidRDefault="00B6199A" w:rsidP="00DD5F6E">
            <w:pPr>
              <w:pStyle w:val="aff6"/>
              <w:ind w:left="0"/>
              <w:rPr>
                <w:rFonts w:ascii="Times New Roman" w:eastAsiaTheme="minorEastAsia" w:hAnsi="Times New Roman" w:cs="Times New Roman"/>
                <w:sz w:val="20"/>
                <w:szCs w:val="20"/>
                <w:lang w:val="en-GB" w:eastAsia="ja-JP"/>
              </w:rPr>
            </w:pPr>
          </w:p>
        </w:tc>
        <w:tc>
          <w:tcPr>
            <w:tcW w:w="8216" w:type="dxa"/>
          </w:tcPr>
          <w:p w14:paraId="2F308788" w14:textId="77777777" w:rsidR="00B6199A" w:rsidRDefault="00B6199A" w:rsidP="00DD5F6E">
            <w:pPr>
              <w:pStyle w:val="aff6"/>
              <w:ind w:left="0"/>
              <w:rPr>
                <w:rFonts w:ascii="Times New Roman" w:eastAsiaTheme="minorEastAsia" w:hAnsi="Times New Roman" w:cs="Times New Roman"/>
                <w:sz w:val="20"/>
                <w:szCs w:val="20"/>
                <w:lang w:val="en-GB" w:eastAsia="ja-JP"/>
              </w:rPr>
            </w:pPr>
          </w:p>
        </w:tc>
      </w:tr>
      <w:tr w:rsidR="00B6199A" w14:paraId="49996FFE" w14:textId="77777777" w:rsidTr="00DD5F6E">
        <w:tc>
          <w:tcPr>
            <w:tcW w:w="1413" w:type="dxa"/>
          </w:tcPr>
          <w:p w14:paraId="7AFB1B3C" w14:textId="77777777" w:rsidR="00B6199A" w:rsidRDefault="00B6199A" w:rsidP="00DD5F6E">
            <w:pPr>
              <w:pStyle w:val="aff6"/>
              <w:ind w:left="0"/>
              <w:rPr>
                <w:rFonts w:ascii="Times New Roman" w:eastAsiaTheme="minorEastAsia" w:hAnsi="Times New Roman" w:cs="Times New Roman"/>
                <w:sz w:val="20"/>
                <w:szCs w:val="20"/>
                <w:lang w:val="en-GB" w:eastAsia="ja-JP"/>
              </w:rPr>
            </w:pPr>
          </w:p>
        </w:tc>
        <w:tc>
          <w:tcPr>
            <w:tcW w:w="8216" w:type="dxa"/>
          </w:tcPr>
          <w:p w14:paraId="0E50B76C" w14:textId="77777777" w:rsidR="00B6199A" w:rsidRDefault="00B6199A" w:rsidP="00DD5F6E">
            <w:pPr>
              <w:pStyle w:val="aff6"/>
              <w:ind w:left="0"/>
              <w:rPr>
                <w:rFonts w:ascii="Times New Roman" w:eastAsiaTheme="minorEastAsia" w:hAnsi="Times New Roman" w:cs="Times New Roman"/>
                <w:sz w:val="20"/>
                <w:szCs w:val="20"/>
                <w:lang w:val="en-GB" w:eastAsia="ja-JP"/>
              </w:rPr>
            </w:pPr>
          </w:p>
        </w:tc>
      </w:tr>
    </w:tbl>
    <w:p w14:paraId="1E6A413C" w14:textId="77777777" w:rsidR="00B6199A" w:rsidRPr="00604F92" w:rsidRDefault="00B6199A" w:rsidP="00B6199A">
      <w:pPr>
        <w:rPr>
          <w:lang w:val="en-US"/>
        </w:rPr>
      </w:pPr>
    </w:p>
    <w:p w14:paraId="5DB7D62C" w14:textId="77777777" w:rsidR="00B6199A" w:rsidRPr="00B6199A" w:rsidRDefault="00B6199A" w:rsidP="00B6199A">
      <w:pPr>
        <w:pStyle w:val="aff6"/>
        <w:ind w:left="0"/>
        <w:rPr>
          <w:rFonts w:eastAsiaTheme="minorEastAsia"/>
          <w:lang w:eastAsia="zh-CN"/>
        </w:rPr>
      </w:pPr>
    </w:p>
    <w:tbl>
      <w:tblPr>
        <w:tblStyle w:val="afe"/>
        <w:tblW w:w="0" w:type="auto"/>
        <w:tblLook w:val="04A0" w:firstRow="1" w:lastRow="0" w:firstColumn="1" w:lastColumn="0" w:noHBand="0" w:noVBand="1"/>
      </w:tblPr>
      <w:tblGrid>
        <w:gridCol w:w="1072"/>
        <w:gridCol w:w="8557"/>
      </w:tblGrid>
      <w:tr w:rsidR="00F62C54" w:rsidRPr="0053360C" w14:paraId="665E2295" w14:textId="77777777" w:rsidTr="00A15616">
        <w:tc>
          <w:tcPr>
            <w:tcW w:w="1072" w:type="dxa"/>
          </w:tcPr>
          <w:p w14:paraId="0491B8AB" w14:textId="77777777" w:rsidR="00F62C54" w:rsidRPr="00EE4958" w:rsidRDefault="00F62C54" w:rsidP="00A15616">
            <w:pPr>
              <w:rPr>
                <w:rFonts w:ascii="Times New Roman" w:hAnsi="Times New Roman" w:cs="Times New Roman"/>
                <w:lang w:val="en-US" w:eastAsia="ja-JP"/>
              </w:rPr>
            </w:pPr>
            <w:r w:rsidRPr="00EE4958">
              <w:rPr>
                <w:rFonts w:ascii="Times New Roman" w:hAnsi="Times New Roman" w:cs="Times New Roman"/>
                <w:sz w:val="20"/>
                <w:szCs w:val="20"/>
                <w:lang w:val="en-US" w:eastAsia="ja-JP"/>
              </w:rPr>
              <w:t>Futurewei</w:t>
            </w:r>
          </w:p>
        </w:tc>
        <w:tc>
          <w:tcPr>
            <w:tcW w:w="8557" w:type="dxa"/>
          </w:tcPr>
          <w:p w14:paraId="65663243" w14:textId="77777777" w:rsidR="00F62C54" w:rsidRPr="00596D09" w:rsidRDefault="00F62C54" w:rsidP="00A15616">
            <w:pPr>
              <w:rPr>
                <w:rFonts w:ascii="Times New Roman" w:hAnsi="Times New Roman" w:cs="Times New Roman"/>
                <w:b/>
                <w:bCs/>
                <w:sz w:val="20"/>
                <w:szCs w:val="20"/>
                <w:lang w:eastAsia="x-none"/>
              </w:rPr>
            </w:pPr>
            <w:r w:rsidRPr="006F07E0">
              <w:rPr>
                <w:rFonts w:ascii="Times New Roman" w:hAnsi="Times New Roman" w:cs="Times New Roman"/>
                <w:b/>
                <w:bCs/>
                <w:sz w:val="20"/>
                <w:szCs w:val="20"/>
                <w:lang w:eastAsia="x-none"/>
              </w:rPr>
              <w:t>Observation 4: The CQI filtering scheme can help both the baseline zero-forcing transmission scheme and the transmission scheme based on cooperative MIMO. The IIR filtering of the CQI enable smoother and more conservative MCS assignment, which lead to generally better performance for XR traffic.</w:t>
            </w:r>
          </w:p>
          <w:p w14:paraId="1CA332BF" w14:textId="77777777" w:rsidR="00F62C54" w:rsidRDefault="00F62C54" w:rsidP="00A15616">
            <w:pPr>
              <w:keepNext/>
              <w:jc w:val="center"/>
            </w:pPr>
            <w:r w:rsidRPr="007D06A2">
              <w:rPr>
                <w:noProof/>
                <w:lang w:val="en-US" w:eastAsia="ko-KR"/>
              </w:rPr>
              <w:drawing>
                <wp:inline distT="0" distB="0" distL="0" distR="0" wp14:anchorId="446196BB" wp14:editId="6EE04D49">
                  <wp:extent cx="2509421" cy="1879597"/>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9349" cy="1909504"/>
                          </a:xfrm>
                          <a:prstGeom prst="rect">
                            <a:avLst/>
                          </a:prstGeom>
                          <a:noFill/>
                          <a:ln>
                            <a:noFill/>
                          </a:ln>
                        </pic:spPr>
                      </pic:pic>
                    </a:graphicData>
                  </a:graphic>
                </wp:inline>
              </w:drawing>
            </w:r>
            <w:r w:rsidRPr="006D6296">
              <w:rPr>
                <w:noProof/>
                <w:lang w:val="en-US" w:eastAsia="ko-KR"/>
              </w:rPr>
              <w:drawing>
                <wp:inline distT="0" distB="0" distL="0" distR="0" wp14:anchorId="2E01E30E" wp14:editId="19705B8B">
                  <wp:extent cx="2480668" cy="1858061"/>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5211" cy="1876444"/>
                          </a:xfrm>
                          <a:prstGeom prst="rect">
                            <a:avLst/>
                          </a:prstGeom>
                          <a:noFill/>
                          <a:ln>
                            <a:noFill/>
                          </a:ln>
                        </pic:spPr>
                      </pic:pic>
                    </a:graphicData>
                  </a:graphic>
                </wp:inline>
              </w:drawing>
            </w:r>
          </w:p>
          <w:p w14:paraId="3BDE8D46" w14:textId="77777777" w:rsidR="00F62C54" w:rsidRDefault="00F62C54" w:rsidP="00A15616">
            <w:pPr>
              <w:pStyle w:val="a6"/>
              <w:rPr>
                <w:rFonts w:ascii="Times New Roman" w:hAnsi="Times New Roman" w:cs="Times New Roman"/>
                <w:sz w:val="20"/>
                <w:szCs w:val="20"/>
              </w:rPr>
            </w:pPr>
            <w:r w:rsidRPr="004B4237">
              <w:rPr>
                <w:rFonts w:ascii="Times New Roman" w:hAnsi="Times New Roman" w:cs="Times New Roman"/>
                <w:sz w:val="20"/>
                <w:szCs w:val="20"/>
              </w:rPr>
              <w:t>Figure 4</w:t>
            </w:r>
            <w:r>
              <w:rPr>
                <w:rFonts w:ascii="Times New Roman" w:hAnsi="Times New Roman" w:cs="Times New Roman"/>
                <w:sz w:val="20"/>
                <w:szCs w:val="20"/>
              </w:rPr>
              <w:t>/5</w:t>
            </w:r>
            <w:r w:rsidRPr="004B4237">
              <w:rPr>
                <w:rFonts w:ascii="Times New Roman" w:hAnsi="Times New Roman" w:cs="Times New Roman"/>
                <w:sz w:val="20"/>
                <w:szCs w:val="20"/>
              </w:rPr>
              <w:t>: Capacity Results with BiT precoding: Dense Urban/Urban Macro FR1, Uneven loads</w:t>
            </w:r>
          </w:p>
          <w:p w14:paraId="63DE7FA2" w14:textId="77777777" w:rsidR="00F62C54" w:rsidRPr="00705889" w:rsidRDefault="00F62C54" w:rsidP="00A15616">
            <w:pPr>
              <w:rPr>
                <w:lang w:eastAsia="en-GB"/>
              </w:rPr>
            </w:pPr>
          </w:p>
          <w:p w14:paraId="69D35572" w14:textId="77777777" w:rsidR="00F62C54" w:rsidRPr="00E20630" w:rsidRDefault="00F62C54" w:rsidP="00A15616">
            <w:pPr>
              <w:pStyle w:val="a6"/>
              <w:keepNext/>
              <w:rPr>
                <w:rFonts w:ascii="Times New Roman" w:hAnsi="Times New Roman" w:cs="Times New Roman"/>
                <w:sz w:val="20"/>
                <w:szCs w:val="20"/>
              </w:rPr>
            </w:pPr>
            <w:r w:rsidRPr="00E20630">
              <w:rPr>
                <w:rFonts w:ascii="Times New Roman" w:hAnsi="Times New Roman" w:cs="Times New Roman"/>
                <w:sz w:val="20"/>
                <w:szCs w:val="20"/>
              </w:rPr>
              <w:t>Table 4: Capacity of the XR system assuming BiT precoding (with offset), data packet rate of 45Mbps, with slot configuration of [DDDUU]</w:t>
            </w:r>
          </w:p>
          <w:tbl>
            <w:tblPr>
              <w:tblStyle w:val="afe"/>
              <w:tblW w:w="0" w:type="auto"/>
              <w:jc w:val="center"/>
              <w:tblLook w:val="04A0" w:firstRow="1" w:lastRow="0" w:firstColumn="1" w:lastColumn="0" w:noHBand="0" w:noVBand="1"/>
            </w:tblPr>
            <w:tblGrid>
              <w:gridCol w:w="2160"/>
              <w:gridCol w:w="4050"/>
            </w:tblGrid>
            <w:tr w:rsidR="00F62C54" w:rsidRPr="00E20630" w14:paraId="18B91644" w14:textId="77777777" w:rsidTr="00A15616">
              <w:trPr>
                <w:trHeight w:val="296"/>
                <w:jc w:val="center"/>
              </w:trPr>
              <w:tc>
                <w:tcPr>
                  <w:tcW w:w="2160" w:type="dxa"/>
                  <w:shd w:val="clear" w:color="auto" w:fill="8EAADB" w:themeFill="accent1" w:themeFillTint="99"/>
                </w:tcPr>
                <w:p w14:paraId="6B81F052" w14:textId="77777777" w:rsidR="00F62C54" w:rsidRPr="00705889" w:rsidRDefault="00F62C54" w:rsidP="00A15616">
                  <w:pPr>
                    <w:jc w:val="center"/>
                    <w:rPr>
                      <w:b/>
                      <w:bCs/>
                      <w:sz w:val="18"/>
                      <w:szCs w:val="18"/>
                    </w:rPr>
                  </w:pPr>
                  <w:r w:rsidRPr="00705889">
                    <w:rPr>
                      <w:b/>
                      <w:bCs/>
                      <w:sz w:val="18"/>
                      <w:szCs w:val="18"/>
                    </w:rPr>
                    <w:t>Scheme</w:t>
                  </w:r>
                </w:p>
              </w:tc>
              <w:tc>
                <w:tcPr>
                  <w:tcW w:w="4050" w:type="dxa"/>
                  <w:shd w:val="clear" w:color="auto" w:fill="auto"/>
                </w:tcPr>
                <w:p w14:paraId="72ED67EE" w14:textId="77777777" w:rsidR="00F62C54" w:rsidRPr="00705889" w:rsidRDefault="00F62C54" w:rsidP="00A15616">
                  <w:pPr>
                    <w:jc w:val="center"/>
                    <w:rPr>
                      <w:sz w:val="18"/>
                      <w:szCs w:val="18"/>
                    </w:rPr>
                  </w:pPr>
                  <w:r w:rsidRPr="00705889">
                    <w:rPr>
                      <w:sz w:val="18"/>
                      <w:szCs w:val="18"/>
                    </w:rPr>
                    <w:t>Capacity (users/cell) (Uneven UE Load)</w:t>
                  </w:r>
                </w:p>
              </w:tc>
            </w:tr>
            <w:tr w:rsidR="00F62C54" w:rsidRPr="00E20630" w14:paraId="467E636F" w14:textId="77777777" w:rsidTr="00A15616">
              <w:trPr>
                <w:jc w:val="center"/>
              </w:trPr>
              <w:tc>
                <w:tcPr>
                  <w:tcW w:w="2160" w:type="dxa"/>
                  <w:shd w:val="clear" w:color="auto" w:fill="8EAADB" w:themeFill="accent1" w:themeFillTint="99"/>
                </w:tcPr>
                <w:p w14:paraId="0F97EB79" w14:textId="77777777" w:rsidR="00F62C54" w:rsidRPr="00705889" w:rsidRDefault="00F62C54" w:rsidP="00A15616">
                  <w:pPr>
                    <w:jc w:val="center"/>
                    <w:rPr>
                      <w:b/>
                      <w:bCs/>
                      <w:sz w:val="18"/>
                      <w:szCs w:val="18"/>
                    </w:rPr>
                  </w:pPr>
                  <w:r w:rsidRPr="00705889">
                    <w:rPr>
                      <w:b/>
                      <w:bCs/>
                      <w:sz w:val="18"/>
                      <w:szCs w:val="18"/>
                    </w:rPr>
                    <w:t>Dense Urban FR1</w:t>
                  </w:r>
                </w:p>
              </w:tc>
              <w:tc>
                <w:tcPr>
                  <w:tcW w:w="4050" w:type="dxa"/>
                  <w:shd w:val="clear" w:color="auto" w:fill="auto"/>
                </w:tcPr>
                <w:p w14:paraId="52314058" w14:textId="77777777" w:rsidR="00F62C54" w:rsidRPr="00705889" w:rsidRDefault="00F62C54" w:rsidP="00A15616">
                  <w:pPr>
                    <w:jc w:val="center"/>
                    <w:rPr>
                      <w:color w:val="000000" w:themeColor="text1"/>
                      <w:sz w:val="18"/>
                      <w:szCs w:val="18"/>
                    </w:rPr>
                  </w:pPr>
                  <w:r w:rsidRPr="00705889">
                    <w:rPr>
                      <w:color w:val="000000" w:themeColor="text1"/>
                      <w:sz w:val="18"/>
                      <w:szCs w:val="18"/>
                    </w:rPr>
                    <w:t>~13.1</w:t>
                  </w:r>
                </w:p>
              </w:tc>
            </w:tr>
            <w:tr w:rsidR="00F62C54" w:rsidRPr="00E20630" w14:paraId="51DE8A10" w14:textId="77777777" w:rsidTr="00A15616">
              <w:trPr>
                <w:jc w:val="center"/>
              </w:trPr>
              <w:tc>
                <w:tcPr>
                  <w:tcW w:w="2160" w:type="dxa"/>
                  <w:shd w:val="clear" w:color="auto" w:fill="8EAADB" w:themeFill="accent1" w:themeFillTint="99"/>
                </w:tcPr>
                <w:p w14:paraId="79B96FA3" w14:textId="77777777" w:rsidR="00F62C54" w:rsidRPr="00705889" w:rsidRDefault="00F62C54" w:rsidP="00A15616">
                  <w:pPr>
                    <w:jc w:val="center"/>
                    <w:rPr>
                      <w:b/>
                      <w:bCs/>
                      <w:sz w:val="18"/>
                      <w:szCs w:val="18"/>
                    </w:rPr>
                  </w:pPr>
                  <w:r w:rsidRPr="00705889">
                    <w:rPr>
                      <w:b/>
                      <w:bCs/>
                      <w:sz w:val="18"/>
                      <w:szCs w:val="18"/>
                    </w:rPr>
                    <w:t>Urban Macro FR1</w:t>
                  </w:r>
                </w:p>
              </w:tc>
              <w:tc>
                <w:tcPr>
                  <w:tcW w:w="4050" w:type="dxa"/>
                  <w:shd w:val="clear" w:color="auto" w:fill="auto"/>
                </w:tcPr>
                <w:p w14:paraId="59FCCA02" w14:textId="77777777" w:rsidR="00F62C54" w:rsidRPr="00705889" w:rsidRDefault="00F62C54" w:rsidP="00A15616">
                  <w:pPr>
                    <w:jc w:val="center"/>
                    <w:rPr>
                      <w:color w:val="000000" w:themeColor="text1"/>
                      <w:sz w:val="18"/>
                      <w:szCs w:val="18"/>
                    </w:rPr>
                  </w:pPr>
                  <w:r w:rsidRPr="00705889">
                    <w:rPr>
                      <w:color w:val="000000" w:themeColor="text1"/>
                      <w:sz w:val="18"/>
                      <w:szCs w:val="18"/>
                    </w:rPr>
                    <w:t>~6.6</w:t>
                  </w:r>
                </w:p>
              </w:tc>
            </w:tr>
          </w:tbl>
          <w:p w14:paraId="616371C2" w14:textId="77777777" w:rsidR="00F62C54" w:rsidRDefault="00F62C54" w:rsidP="00A15616">
            <w:pPr>
              <w:rPr>
                <w:b/>
                <w:bCs/>
                <w:lang w:eastAsia="x-none"/>
              </w:rPr>
            </w:pPr>
          </w:p>
          <w:p w14:paraId="3F101989" w14:textId="77777777" w:rsidR="00F62C54" w:rsidRPr="00C15300" w:rsidRDefault="00F62C54" w:rsidP="00A15616">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5: TDD ZF performance can be significantly improved by flexible A-SRS triggering with dynamically indicated partial frequency sounding.</w:t>
            </w:r>
          </w:p>
          <w:p w14:paraId="67B0727C" w14:textId="77777777" w:rsidR="00F62C54" w:rsidRPr="00596D09" w:rsidRDefault="00F62C54" w:rsidP="00A15616">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6: DU scenario experiences higher gains than Uma scenario with the BiT precoding relative to Zero-Forcing precoding, due to the shorter inter-cell distance, in which interference is more dominating than noise.</w:t>
            </w:r>
          </w:p>
          <w:p w14:paraId="7724F774" w14:textId="77777777" w:rsidR="00F62C54" w:rsidRDefault="00F62C54" w:rsidP="00A15616">
            <w:pPr>
              <w:pStyle w:val="a6"/>
              <w:keepNext/>
              <w:jc w:val="center"/>
            </w:pPr>
            <w:r w:rsidRPr="00CF2EC6">
              <w:t>T</w:t>
            </w:r>
            <w:r w:rsidRPr="00C15300">
              <w:rPr>
                <w:rFonts w:ascii="Times New Roman" w:hAnsi="Times New Roman" w:cs="Times New Roman"/>
                <w:sz w:val="20"/>
                <w:szCs w:val="20"/>
              </w:rPr>
              <w:t>able 5: Capacity of DU assuming ZF and BiT precoding (with offset)</w:t>
            </w:r>
          </w:p>
          <w:tbl>
            <w:tblPr>
              <w:tblW w:w="7972" w:type="dxa"/>
              <w:tblCellMar>
                <w:left w:w="0" w:type="dxa"/>
                <w:right w:w="0" w:type="dxa"/>
              </w:tblCellMar>
              <w:tblLook w:val="04A0" w:firstRow="1" w:lastRow="0" w:firstColumn="1" w:lastColumn="0" w:noHBand="0" w:noVBand="1"/>
            </w:tblPr>
            <w:tblGrid>
              <w:gridCol w:w="850"/>
              <w:gridCol w:w="729"/>
              <w:gridCol w:w="623"/>
              <w:gridCol w:w="810"/>
              <w:gridCol w:w="458"/>
              <w:gridCol w:w="729"/>
              <w:gridCol w:w="592"/>
              <w:gridCol w:w="591"/>
              <w:gridCol w:w="667"/>
              <w:gridCol w:w="591"/>
              <w:gridCol w:w="591"/>
              <w:gridCol w:w="741"/>
            </w:tblGrid>
            <w:tr w:rsidR="00F62C54" w:rsidRPr="00C15300" w14:paraId="21597103" w14:textId="77777777" w:rsidTr="00A15616">
              <w:trPr>
                <w:trHeight w:val="304"/>
              </w:trPr>
              <w:tc>
                <w:tcPr>
                  <w:tcW w:w="85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036195F" w14:textId="77777777" w:rsidR="00F62C54" w:rsidRPr="00C15300" w:rsidRDefault="00F62C54" w:rsidP="00A15616">
                  <w:pPr>
                    <w:rPr>
                      <w:sz w:val="12"/>
                      <w:szCs w:val="14"/>
                    </w:rPr>
                  </w:pPr>
                  <w:r w:rsidRPr="00C15300">
                    <w:rPr>
                      <w:b/>
                      <w:bCs/>
                      <w:sz w:val="12"/>
                      <w:szCs w:val="14"/>
                    </w:rPr>
                    <w:t>Scenario</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167831A6" w14:textId="77777777" w:rsidR="00F62C54" w:rsidRPr="00C15300" w:rsidRDefault="00F62C54" w:rsidP="00A15616">
                  <w:pPr>
                    <w:rPr>
                      <w:sz w:val="12"/>
                      <w:szCs w:val="14"/>
                    </w:rPr>
                  </w:pPr>
                  <w:r w:rsidRPr="00C15300">
                    <w:rPr>
                      <w:b/>
                      <w:bCs/>
                      <w:sz w:val="12"/>
                      <w:szCs w:val="14"/>
                    </w:rPr>
                    <w:t>App</w:t>
                  </w:r>
                </w:p>
              </w:tc>
              <w:tc>
                <w:tcPr>
                  <w:tcW w:w="623"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1C156282" w14:textId="77777777" w:rsidR="00F62C54" w:rsidRPr="00C15300" w:rsidRDefault="00F62C54" w:rsidP="00A15616">
                  <w:pPr>
                    <w:rPr>
                      <w:sz w:val="12"/>
                      <w:szCs w:val="14"/>
                    </w:rPr>
                  </w:pPr>
                  <w:r w:rsidRPr="00C15300">
                    <w:rPr>
                      <w:b/>
                      <w:bCs/>
                      <w:sz w:val="12"/>
                      <w:szCs w:val="14"/>
                    </w:rPr>
                    <w:t xml:space="preserve">PDB </w:t>
                  </w:r>
                </w:p>
              </w:tc>
              <w:tc>
                <w:tcPr>
                  <w:tcW w:w="81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B70C75A" w14:textId="77777777" w:rsidR="00F62C54" w:rsidRPr="00C15300" w:rsidRDefault="00F62C54" w:rsidP="00A15616">
                  <w:pPr>
                    <w:rPr>
                      <w:sz w:val="12"/>
                      <w:szCs w:val="14"/>
                    </w:rPr>
                  </w:pPr>
                  <w:r w:rsidRPr="00C15300">
                    <w:rPr>
                      <w:b/>
                      <w:bCs/>
                      <w:sz w:val="12"/>
                      <w:szCs w:val="14"/>
                    </w:rPr>
                    <w:t>Bit rate</w:t>
                  </w:r>
                </w:p>
              </w:tc>
              <w:tc>
                <w:tcPr>
                  <w:tcW w:w="458"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309CB564" w14:textId="77777777" w:rsidR="00F62C54" w:rsidRPr="00C15300" w:rsidRDefault="00F62C54" w:rsidP="00A15616">
                  <w:pPr>
                    <w:rPr>
                      <w:sz w:val="12"/>
                      <w:szCs w:val="14"/>
                    </w:rPr>
                  </w:pPr>
                  <w:r w:rsidRPr="00C15300">
                    <w:rPr>
                      <w:b/>
                      <w:bCs/>
                      <w:sz w:val="12"/>
                      <w:szCs w:val="14"/>
                    </w:rPr>
                    <w:t>Fps</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06E7942C" w14:textId="77777777" w:rsidR="00F62C54" w:rsidRPr="00C15300" w:rsidRDefault="00F62C54" w:rsidP="00A15616">
                  <w:pPr>
                    <w:rPr>
                      <w:sz w:val="12"/>
                      <w:szCs w:val="14"/>
                    </w:rPr>
                  </w:pPr>
                  <w:r w:rsidRPr="00C15300">
                    <w:rPr>
                      <w:b/>
                      <w:bCs/>
                      <w:sz w:val="12"/>
                      <w:szCs w:val="14"/>
                    </w:rPr>
                    <w:t>MIMO</w:t>
                  </w:r>
                </w:p>
              </w:tc>
              <w:tc>
                <w:tcPr>
                  <w:tcW w:w="3773" w:type="dxa"/>
                  <w:gridSpan w:val="6"/>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D2C2376" w14:textId="77777777" w:rsidR="00F62C54" w:rsidRPr="00C15300" w:rsidRDefault="00F62C54" w:rsidP="00A15616">
                  <w:pPr>
                    <w:rPr>
                      <w:sz w:val="12"/>
                      <w:szCs w:val="14"/>
                    </w:rPr>
                  </w:pPr>
                  <w:r w:rsidRPr="00C15300">
                    <w:rPr>
                      <w:b/>
                      <w:bCs/>
                      <w:sz w:val="12"/>
                      <w:szCs w:val="14"/>
                    </w:rPr>
                    <w:t>Capacity</w:t>
                  </w:r>
                </w:p>
              </w:tc>
            </w:tr>
            <w:tr w:rsidR="00F62C54" w:rsidRPr="00C15300" w14:paraId="51C3A194" w14:textId="77777777" w:rsidTr="00A15616">
              <w:trPr>
                <w:trHeight w:val="277"/>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7F513F67" w14:textId="77777777" w:rsidR="00F62C54" w:rsidRPr="00C15300" w:rsidRDefault="00F62C54" w:rsidP="00A15616">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6AFA3EE9" w14:textId="77777777" w:rsidR="00F62C54" w:rsidRPr="00C15300" w:rsidRDefault="00F62C54" w:rsidP="00A15616">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1D4C7173" w14:textId="77777777" w:rsidR="00F62C54" w:rsidRPr="00C15300" w:rsidRDefault="00F62C54" w:rsidP="00A15616">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18A9058C" w14:textId="77777777" w:rsidR="00F62C54" w:rsidRPr="00C15300" w:rsidRDefault="00F62C54" w:rsidP="00A15616">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27468B40" w14:textId="77777777" w:rsidR="00F62C54" w:rsidRPr="00C15300" w:rsidRDefault="00F62C54" w:rsidP="00A15616">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858E35A" w14:textId="77777777" w:rsidR="00F62C54" w:rsidRPr="00C15300" w:rsidRDefault="00F62C54" w:rsidP="00A15616">
                  <w:pPr>
                    <w:rPr>
                      <w:sz w:val="12"/>
                      <w:szCs w:val="14"/>
                    </w:rPr>
                  </w:pPr>
                </w:p>
              </w:tc>
              <w:tc>
                <w:tcPr>
                  <w:tcW w:w="1850" w:type="dxa"/>
                  <w:gridSpan w:val="3"/>
                  <w:tcBorders>
                    <w:top w:val="single" w:sz="24"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516CA03" w14:textId="77777777" w:rsidR="00F62C54" w:rsidRPr="00C15300" w:rsidRDefault="00F62C54" w:rsidP="00A15616">
                  <w:pPr>
                    <w:rPr>
                      <w:sz w:val="12"/>
                      <w:szCs w:val="14"/>
                    </w:rPr>
                  </w:pPr>
                  <w:r w:rsidRPr="00C15300">
                    <w:rPr>
                      <w:b/>
                      <w:bCs/>
                      <w:sz w:val="12"/>
                      <w:szCs w:val="14"/>
                    </w:rPr>
                    <w:t>[DDDUU]</w:t>
                  </w:r>
                </w:p>
              </w:tc>
              <w:tc>
                <w:tcPr>
                  <w:tcW w:w="1923" w:type="dxa"/>
                  <w:gridSpan w:val="3"/>
                  <w:tcBorders>
                    <w:top w:val="single" w:sz="24"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650B885" w14:textId="77777777" w:rsidR="00F62C54" w:rsidRPr="00C15300" w:rsidRDefault="00F62C54" w:rsidP="00A15616">
                  <w:pPr>
                    <w:rPr>
                      <w:sz w:val="12"/>
                      <w:szCs w:val="14"/>
                    </w:rPr>
                  </w:pPr>
                  <w:r w:rsidRPr="00C15300">
                    <w:rPr>
                      <w:b/>
                      <w:bCs/>
                      <w:sz w:val="12"/>
                      <w:szCs w:val="14"/>
                    </w:rPr>
                    <w:t>[DDDSU]</w:t>
                  </w:r>
                </w:p>
              </w:tc>
            </w:tr>
            <w:tr w:rsidR="00F62C54" w:rsidRPr="00C15300" w14:paraId="04AD20C1" w14:textId="77777777" w:rsidTr="00A15616">
              <w:trPr>
                <w:trHeight w:val="524"/>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591A8DBF" w14:textId="77777777" w:rsidR="00F62C54" w:rsidRPr="00C15300" w:rsidRDefault="00F62C54" w:rsidP="00A15616">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6ABCB033" w14:textId="77777777" w:rsidR="00F62C54" w:rsidRPr="00C15300" w:rsidRDefault="00F62C54" w:rsidP="00A15616">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63C0903B" w14:textId="77777777" w:rsidR="00F62C54" w:rsidRPr="00C15300" w:rsidRDefault="00F62C54" w:rsidP="00A15616">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6D6A235D" w14:textId="77777777" w:rsidR="00F62C54" w:rsidRPr="00C15300" w:rsidRDefault="00F62C54" w:rsidP="00A15616">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1BDB9143" w14:textId="77777777" w:rsidR="00F62C54" w:rsidRPr="00C15300" w:rsidRDefault="00F62C54" w:rsidP="00A15616">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1606F29" w14:textId="77777777" w:rsidR="00F62C54" w:rsidRPr="00C15300" w:rsidRDefault="00F62C54" w:rsidP="00A15616">
                  <w:pPr>
                    <w:rPr>
                      <w:sz w:val="12"/>
                      <w:szCs w:val="14"/>
                    </w:rPr>
                  </w:pPr>
                </w:p>
              </w:tc>
              <w:tc>
                <w:tcPr>
                  <w:tcW w:w="592" w:type="dxa"/>
                  <w:tcBorders>
                    <w:top w:val="single" w:sz="8"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7B955E18" w14:textId="77777777" w:rsidR="00F62C54" w:rsidRPr="00C15300" w:rsidRDefault="00F62C54" w:rsidP="00A15616">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2C47B5A2" w14:textId="77777777" w:rsidR="00F62C54" w:rsidRPr="00C15300" w:rsidRDefault="00F62C54" w:rsidP="00A15616">
                  <w:pPr>
                    <w:rPr>
                      <w:sz w:val="12"/>
                      <w:szCs w:val="14"/>
                    </w:rPr>
                  </w:pPr>
                  <w:r w:rsidRPr="00C15300">
                    <w:rPr>
                      <w:b/>
                      <w:bCs/>
                      <w:sz w:val="12"/>
                      <w:szCs w:val="14"/>
                    </w:rPr>
                    <w:t>BiT</w:t>
                  </w:r>
                </w:p>
              </w:tc>
              <w:tc>
                <w:tcPr>
                  <w:tcW w:w="666"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560FC584" w14:textId="77777777" w:rsidR="00F62C54" w:rsidRPr="00C15300" w:rsidRDefault="00F62C54" w:rsidP="00A15616">
                  <w:pPr>
                    <w:rPr>
                      <w:sz w:val="12"/>
                      <w:szCs w:val="14"/>
                    </w:rPr>
                  </w:pPr>
                  <w:r w:rsidRPr="00C15300">
                    <w:rPr>
                      <w:b/>
                      <w:bCs/>
                      <w:sz w:val="12"/>
                      <w:szCs w:val="14"/>
                    </w:rPr>
                    <w:t>BiT</w:t>
                  </w:r>
                </w:p>
                <w:p w14:paraId="3619459A" w14:textId="77777777" w:rsidR="00F62C54" w:rsidRPr="00C15300" w:rsidRDefault="00F62C54" w:rsidP="00A15616">
                  <w:pPr>
                    <w:rPr>
                      <w:sz w:val="12"/>
                      <w:szCs w:val="14"/>
                    </w:rPr>
                  </w:pPr>
                  <w:r w:rsidRPr="00C15300">
                    <w:rPr>
                      <w:b/>
                      <w:bCs/>
                      <w:sz w:val="12"/>
                      <w:szCs w:val="14"/>
                    </w:rPr>
                    <w:t>Gain</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028FE6F6" w14:textId="77777777" w:rsidR="00F62C54" w:rsidRPr="00C15300" w:rsidRDefault="00F62C54" w:rsidP="00A15616">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59C1FD1" w14:textId="77777777" w:rsidR="00F62C54" w:rsidRPr="00C15300" w:rsidRDefault="00F62C54" w:rsidP="00A15616">
                  <w:pPr>
                    <w:rPr>
                      <w:sz w:val="12"/>
                      <w:szCs w:val="14"/>
                    </w:rPr>
                  </w:pPr>
                  <w:r w:rsidRPr="00C15300">
                    <w:rPr>
                      <w:b/>
                      <w:bCs/>
                      <w:sz w:val="12"/>
                      <w:szCs w:val="14"/>
                    </w:rPr>
                    <w:t>BiT</w:t>
                  </w:r>
                </w:p>
              </w:tc>
              <w:tc>
                <w:tcPr>
                  <w:tcW w:w="739"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17D7477" w14:textId="77777777" w:rsidR="00F62C54" w:rsidRPr="00C15300" w:rsidRDefault="00F62C54" w:rsidP="00A15616">
                  <w:pPr>
                    <w:rPr>
                      <w:sz w:val="12"/>
                      <w:szCs w:val="14"/>
                    </w:rPr>
                  </w:pPr>
                  <w:r w:rsidRPr="00C15300">
                    <w:rPr>
                      <w:b/>
                      <w:bCs/>
                      <w:sz w:val="12"/>
                      <w:szCs w:val="14"/>
                    </w:rPr>
                    <w:t>BiT</w:t>
                  </w:r>
                </w:p>
                <w:p w14:paraId="34E9B40D" w14:textId="77777777" w:rsidR="00F62C54" w:rsidRPr="00C15300" w:rsidRDefault="00F62C54" w:rsidP="00A15616">
                  <w:pPr>
                    <w:rPr>
                      <w:sz w:val="12"/>
                      <w:szCs w:val="14"/>
                    </w:rPr>
                  </w:pPr>
                  <w:r w:rsidRPr="00C15300">
                    <w:rPr>
                      <w:b/>
                      <w:bCs/>
                      <w:sz w:val="12"/>
                      <w:szCs w:val="14"/>
                    </w:rPr>
                    <w:t>Gain</w:t>
                  </w:r>
                </w:p>
              </w:tc>
            </w:tr>
            <w:tr w:rsidR="00F62C54" w:rsidRPr="00C15300" w14:paraId="750A7E5C" w14:textId="77777777" w:rsidTr="00A15616">
              <w:trPr>
                <w:trHeight w:val="170"/>
              </w:trPr>
              <w:tc>
                <w:tcPr>
                  <w:tcW w:w="850" w:type="dxa"/>
                  <w:vMerge w:val="restart"/>
                  <w:tcBorders>
                    <w:top w:val="single" w:sz="24"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0CE5147" w14:textId="77777777" w:rsidR="00F62C54" w:rsidRPr="00C15300" w:rsidRDefault="00F62C54" w:rsidP="00A15616">
                  <w:pPr>
                    <w:rPr>
                      <w:sz w:val="12"/>
                      <w:szCs w:val="14"/>
                    </w:rPr>
                  </w:pPr>
                  <w:r w:rsidRPr="00C15300">
                    <w:rPr>
                      <w:b/>
                      <w:bCs/>
                      <w:sz w:val="12"/>
                      <w:szCs w:val="14"/>
                    </w:rPr>
                    <w:t>DU</w:t>
                  </w:r>
                </w:p>
              </w:tc>
              <w:tc>
                <w:tcPr>
                  <w:tcW w:w="729"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0610B703" w14:textId="77777777" w:rsidR="00F62C54" w:rsidRPr="00C15300" w:rsidRDefault="00F62C54" w:rsidP="00A15616">
                  <w:pPr>
                    <w:rPr>
                      <w:sz w:val="12"/>
                      <w:szCs w:val="14"/>
                    </w:rPr>
                  </w:pPr>
                  <w:r w:rsidRPr="00C15300">
                    <w:rPr>
                      <w:sz w:val="12"/>
                      <w:szCs w:val="14"/>
                    </w:rPr>
                    <w:t>AR/VR</w:t>
                  </w:r>
                </w:p>
                <w:p w14:paraId="4A4993A1" w14:textId="77777777" w:rsidR="00F62C54" w:rsidRPr="00C15300" w:rsidRDefault="00F62C54" w:rsidP="00A15616">
                  <w:pPr>
                    <w:rPr>
                      <w:sz w:val="12"/>
                      <w:szCs w:val="14"/>
                    </w:rPr>
                  </w:pPr>
                  <w:r w:rsidRPr="00C15300">
                    <w:rPr>
                      <w:sz w:val="12"/>
                      <w:szCs w:val="14"/>
                    </w:rPr>
                    <w:lastRenderedPageBreak/>
                    <w:t> </w:t>
                  </w:r>
                </w:p>
              </w:tc>
              <w:tc>
                <w:tcPr>
                  <w:tcW w:w="623"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03B16CE7" w14:textId="77777777" w:rsidR="00F62C54" w:rsidRPr="00C15300" w:rsidRDefault="00F62C54" w:rsidP="00A15616">
                  <w:pPr>
                    <w:rPr>
                      <w:sz w:val="12"/>
                      <w:szCs w:val="14"/>
                    </w:rPr>
                  </w:pPr>
                  <w:r w:rsidRPr="00C15300">
                    <w:rPr>
                      <w:sz w:val="12"/>
                      <w:szCs w:val="14"/>
                    </w:rPr>
                    <w:lastRenderedPageBreak/>
                    <w:t>10 ms</w:t>
                  </w:r>
                </w:p>
              </w:tc>
              <w:tc>
                <w:tcPr>
                  <w:tcW w:w="810"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8AB933D" w14:textId="77777777" w:rsidR="00F62C54" w:rsidRPr="00C15300" w:rsidRDefault="00F62C54" w:rsidP="00A15616">
                  <w:pPr>
                    <w:rPr>
                      <w:sz w:val="12"/>
                      <w:szCs w:val="14"/>
                    </w:rPr>
                  </w:pPr>
                  <w:r w:rsidRPr="00C15300">
                    <w:rPr>
                      <w:sz w:val="12"/>
                      <w:szCs w:val="14"/>
                    </w:rPr>
                    <w:t>45Mbps</w:t>
                  </w:r>
                </w:p>
                <w:p w14:paraId="793C6346" w14:textId="77777777" w:rsidR="00F62C54" w:rsidRPr="00C15300" w:rsidRDefault="00F62C54" w:rsidP="00A15616">
                  <w:pPr>
                    <w:rPr>
                      <w:sz w:val="12"/>
                      <w:szCs w:val="14"/>
                    </w:rPr>
                  </w:pPr>
                  <w:r w:rsidRPr="00C15300">
                    <w:rPr>
                      <w:sz w:val="12"/>
                      <w:szCs w:val="14"/>
                    </w:rPr>
                    <w:lastRenderedPageBreak/>
                    <w:t> </w:t>
                  </w:r>
                </w:p>
              </w:tc>
              <w:tc>
                <w:tcPr>
                  <w:tcW w:w="458"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CB965A6" w14:textId="77777777" w:rsidR="00F62C54" w:rsidRPr="00C15300" w:rsidRDefault="00F62C54" w:rsidP="00A15616">
                  <w:pPr>
                    <w:rPr>
                      <w:sz w:val="12"/>
                      <w:szCs w:val="14"/>
                    </w:rPr>
                  </w:pPr>
                  <w:r w:rsidRPr="00C15300">
                    <w:rPr>
                      <w:sz w:val="12"/>
                      <w:szCs w:val="14"/>
                    </w:rPr>
                    <w:lastRenderedPageBreak/>
                    <w:t>60</w:t>
                  </w:r>
                </w:p>
                <w:p w14:paraId="0F7D5677" w14:textId="77777777" w:rsidR="00F62C54" w:rsidRPr="00C15300" w:rsidRDefault="00F62C54" w:rsidP="00A15616">
                  <w:pPr>
                    <w:rPr>
                      <w:sz w:val="12"/>
                      <w:szCs w:val="14"/>
                    </w:rPr>
                  </w:pPr>
                  <w:r w:rsidRPr="00C15300">
                    <w:rPr>
                      <w:sz w:val="12"/>
                      <w:szCs w:val="14"/>
                    </w:rPr>
                    <w:lastRenderedPageBreak/>
                    <w:t> </w:t>
                  </w:r>
                </w:p>
              </w:tc>
              <w:tc>
                <w:tcPr>
                  <w:tcW w:w="729"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66ADFCE" w14:textId="77777777" w:rsidR="00F62C54" w:rsidRPr="00C15300" w:rsidRDefault="00F62C54" w:rsidP="00A15616">
                  <w:pPr>
                    <w:rPr>
                      <w:sz w:val="12"/>
                      <w:szCs w:val="14"/>
                    </w:rPr>
                  </w:pPr>
                  <w:r w:rsidRPr="00C15300">
                    <w:rPr>
                      <w:sz w:val="12"/>
                      <w:szCs w:val="14"/>
                    </w:rPr>
                    <w:lastRenderedPageBreak/>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D18D41A" w14:textId="77777777" w:rsidR="00F62C54" w:rsidRPr="00C15300" w:rsidRDefault="00F62C54" w:rsidP="00A15616">
                  <w:pPr>
                    <w:rPr>
                      <w:sz w:val="12"/>
                      <w:szCs w:val="14"/>
                    </w:rPr>
                  </w:pPr>
                  <w:r w:rsidRPr="00C15300">
                    <w:rPr>
                      <w:sz w:val="12"/>
                      <w:szCs w:val="14"/>
                    </w:rPr>
                    <w:t>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C8DC35D" w14:textId="77777777" w:rsidR="00F62C54" w:rsidRPr="00C15300" w:rsidRDefault="00F62C54" w:rsidP="00A15616">
                  <w:pPr>
                    <w:rPr>
                      <w:sz w:val="12"/>
                      <w:szCs w:val="14"/>
                    </w:rPr>
                  </w:pPr>
                  <w:r w:rsidRPr="00C15300">
                    <w:rPr>
                      <w:sz w:val="12"/>
                      <w:szCs w:val="14"/>
                    </w:rPr>
                    <w:t>13.1</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58C7911" w14:textId="77777777" w:rsidR="00F62C54" w:rsidRPr="00C15300" w:rsidRDefault="00F62C54" w:rsidP="00A15616">
                  <w:pPr>
                    <w:rPr>
                      <w:sz w:val="12"/>
                      <w:szCs w:val="14"/>
                    </w:rPr>
                  </w:pPr>
                  <w:r w:rsidRPr="00C15300">
                    <w:rPr>
                      <w:sz w:val="12"/>
                      <w:szCs w:val="14"/>
                    </w:rPr>
                    <w:t>64.8%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90D3014" w14:textId="77777777" w:rsidR="00F62C54" w:rsidRPr="00C15300" w:rsidRDefault="00F62C54" w:rsidP="00A15616">
                  <w:pPr>
                    <w:rPr>
                      <w:sz w:val="12"/>
                      <w:szCs w:val="14"/>
                    </w:rPr>
                  </w:pPr>
                  <w:r w:rsidRPr="00C15300">
                    <w:rPr>
                      <w:sz w:val="12"/>
                      <w:szCs w:val="14"/>
                    </w:rPr>
                    <w:t>12.2</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9FA643B" w14:textId="77777777" w:rsidR="00F62C54" w:rsidRPr="00C15300" w:rsidRDefault="00F62C54" w:rsidP="00A15616">
                  <w:pPr>
                    <w:rPr>
                      <w:sz w:val="12"/>
                      <w:szCs w:val="14"/>
                    </w:rPr>
                  </w:pPr>
                  <w:r w:rsidRPr="00C15300">
                    <w:rPr>
                      <w:sz w:val="12"/>
                      <w:szCs w:val="14"/>
                    </w:rPr>
                    <w:t>16.9</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5E3F3BD" w14:textId="77777777" w:rsidR="00F62C54" w:rsidRPr="00C15300" w:rsidRDefault="00F62C54" w:rsidP="00A15616">
                  <w:pPr>
                    <w:rPr>
                      <w:sz w:val="12"/>
                      <w:szCs w:val="14"/>
                    </w:rPr>
                  </w:pPr>
                  <w:r w:rsidRPr="00C15300">
                    <w:rPr>
                      <w:sz w:val="12"/>
                      <w:szCs w:val="14"/>
                    </w:rPr>
                    <w:t>38.5%</w:t>
                  </w:r>
                </w:p>
              </w:tc>
            </w:tr>
            <w:tr w:rsidR="00F62C54" w:rsidRPr="00C15300" w14:paraId="29439D0F" w14:textId="77777777" w:rsidTr="00A15616">
              <w:trPr>
                <w:trHeight w:val="315"/>
              </w:trPr>
              <w:tc>
                <w:tcPr>
                  <w:tcW w:w="850" w:type="dxa"/>
                  <w:vMerge/>
                  <w:tcBorders>
                    <w:top w:val="single" w:sz="24" w:space="0" w:color="FFFFFF"/>
                    <w:left w:val="single" w:sz="8" w:space="0" w:color="FFFFFF"/>
                    <w:bottom w:val="single" w:sz="8" w:space="0" w:color="FFFFFF"/>
                    <w:right w:val="single" w:sz="8" w:space="0" w:color="FFFFFF"/>
                  </w:tcBorders>
                  <w:vAlign w:val="center"/>
                  <w:hideMark/>
                </w:tcPr>
                <w:p w14:paraId="2E9E946C" w14:textId="77777777" w:rsidR="00F62C54" w:rsidRPr="00C15300" w:rsidRDefault="00F62C54" w:rsidP="00A15616">
                  <w:pPr>
                    <w:rPr>
                      <w:sz w:val="12"/>
                      <w:szCs w:val="14"/>
                    </w:rPr>
                  </w:pPr>
                </w:p>
              </w:tc>
              <w:tc>
                <w:tcPr>
                  <w:tcW w:w="729" w:type="dxa"/>
                  <w:vMerge/>
                  <w:tcBorders>
                    <w:top w:val="single" w:sz="24" w:space="0" w:color="FFFFFF"/>
                    <w:left w:val="single" w:sz="8" w:space="0" w:color="FFFFFF"/>
                    <w:bottom w:val="single" w:sz="8" w:space="0" w:color="FFFFFF"/>
                    <w:right w:val="single" w:sz="8" w:space="0" w:color="FFFFFF"/>
                  </w:tcBorders>
                  <w:vAlign w:val="center"/>
                  <w:hideMark/>
                </w:tcPr>
                <w:p w14:paraId="14B0B699" w14:textId="77777777" w:rsidR="00F62C54" w:rsidRPr="00C15300" w:rsidRDefault="00F62C54" w:rsidP="00A15616">
                  <w:pPr>
                    <w:rPr>
                      <w:sz w:val="12"/>
                      <w:szCs w:val="14"/>
                    </w:rPr>
                  </w:pPr>
                </w:p>
              </w:tc>
              <w:tc>
                <w:tcPr>
                  <w:tcW w:w="623" w:type="dxa"/>
                  <w:vMerge/>
                  <w:tcBorders>
                    <w:top w:val="single" w:sz="24" w:space="0" w:color="FFFFFF"/>
                    <w:left w:val="single" w:sz="8" w:space="0" w:color="FFFFFF"/>
                    <w:bottom w:val="single" w:sz="8" w:space="0" w:color="FFFFFF"/>
                    <w:right w:val="single" w:sz="8" w:space="0" w:color="FFFFFF"/>
                  </w:tcBorders>
                  <w:vAlign w:val="center"/>
                  <w:hideMark/>
                </w:tcPr>
                <w:p w14:paraId="5A59CA5F" w14:textId="77777777" w:rsidR="00F62C54" w:rsidRPr="00C15300" w:rsidRDefault="00F62C54" w:rsidP="00A15616">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41B58098" w14:textId="77777777" w:rsidR="00F62C54" w:rsidRPr="00C15300" w:rsidRDefault="00F62C54" w:rsidP="00A15616">
                  <w:pPr>
                    <w:rPr>
                      <w:sz w:val="12"/>
                      <w:szCs w:val="14"/>
                    </w:rPr>
                  </w:pPr>
                  <w:r w:rsidRPr="00C15300">
                    <w:rPr>
                      <w:sz w:val="12"/>
                      <w:szCs w:val="14"/>
                    </w:rPr>
                    <w:t>30 Mbps</w:t>
                  </w:r>
                </w:p>
                <w:p w14:paraId="6B131824" w14:textId="77777777" w:rsidR="00F62C54" w:rsidRPr="00C15300" w:rsidRDefault="00F62C54" w:rsidP="00A15616">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5691FD83" w14:textId="77777777" w:rsidR="00F62C54" w:rsidRPr="00C15300" w:rsidRDefault="00F62C54" w:rsidP="00A15616">
                  <w:pPr>
                    <w:rPr>
                      <w:sz w:val="12"/>
                      <w:szCs w:val="14"/>
                    </w:rPr>
                  </w:pPr>
                  <w:r w:rsidRPr="00C15300">
                    <w:rPr>
                      <w:sz w:val="12"/>
                      <w:szCs w:val="14"/>
                    </w:rPr>
                    <w:t>60</w:t>
                  </w:r>
                </w:p>
                <w:p w14:paraId="39B75BBD" w14:textId="77777777" w:rsidR="00F62C54" w:rsidRPr="00C15300" w:rsidRDefault="00F62C54" w:rsidP="00A15616">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4A4730A2" w14:textId="77777777" w:rsidR="00F62C54" w:rsidRPr="00C15300" w:rsidRDefault="00F62C54" w:rsidP="00A15616">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821A1ED" w14:textId="77777777" w:rsidR="00F62C54" w:rsidRPr="00C15300" w:rsidRDefault="00F62C54" w:rsidP="00A15616">
                  <w:pPr>
                    <w:rPr>
                      <w:sz w:val="12"/>
                      <w:szCs w:val="14"/>
                    </w:rPr>
                  </w:pPr>
                  <w:r w:rsidRPr="00C15300">
                    <w:rPr>
                      <w:sz w:val="12"/>
                      <w:szCs w:val="14"/>
                    </w:rPr>
                    <w:t>13.7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D4DCA3B" w14:textId="77777777" w:rsidR="00F62C54" w:rsidRPr="00C15300" w:rsidRDefault="00F62C54" w:rsidP="00A15616">
                  <w:pPr>
                    <w:rPr>
                      <w:sz w:val="12"/>
                      <w:szCs w:val="14"/>
                    </w:rPr>
                  </w:pPr>
                  <w:r w:rsidRPr="00C15300">
                    <w:rPr>
                      <w:sz w:val="12"/>
                      <w:szCs w:val="14"/>
                    </w:rPr>
                    <w:t>19.9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1C53F7B4" w14:textId="77777777" w:rsidR="00F62C54" w:rsidRPr="00C15300" w:rsidRDefault="00F62C54" w:rsidP="00A15616">
                  <w:pPr>
                    <w:rPr>
                      <w:sz w:val="12"/>
                      <w:szCs w:val="14"/>
                    </w:rPr>
                  </w:pPr>
                  <w:r w:rsidRPr="00C15300">
                    <w:rPr>
                      <w:sz w:val="12"/>
                      <w:szCs w:val="14"/>
                    </w:rPr>
                    <w:t>45.3%</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C5265B1" w14:textId="77777777" w:rsidR="00F62C54" w:rsidRPr="00C15300" w:rsidRDefault="00F62C54" w:rsidP="00A15616">
                  <w:pPr>
                    <w:rPr>
                      <w:sz w:val="12"/>
                      <w:szCs w:val="14"/>
                    </w:rPr>
                  </w:pPr>
                  <w:r w:rsidRPr="00C15300">
                    <w:rPr>
                      <w:sz w:val="12"/>
                      <w:szCs w:val="14"/>
                    </w:rPr>
                    <w:t>21.7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0142512" w14:textId="77777777" w:rsidR="00F62C54" w:rsidRPr="00C15300" w:rsidRDefault="00F62C54" w:rsidP="00A15616">
                  <w:pPr>
                    <w:rPr>
                      <w:sz w:val="12"/>
                      <w:szCs w:val="14"/>
                    </w:rPr>
                  </w:pPr>
                  <w:r w:rsidRPr="00C15300">
                    <w:rPr>
                      <w:sz w:val="12"/>
                      <w:szCs w:val="14"/>
                    </w:rPr>
                    <w:t>25.8</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FDF0159" w14:textId="77777777" w:rsidR="00F62C54" w:rsidRPr="00C15300" w:rsidRDefault="00F62C54" w:rsidP="00A15616">
                  <w:pPr>
                    <w:rPr>
                      <w:sz w:val="12"/>
                      <w:szCs w:val="14"/>
                    </w:rPr>
                  </w:pPr>
                  <w:r w:rsidRPr="00C15300">
                    <w:rPr>
                      <w:sz w:val="12"/>
                      <w:szCs w:val="14"/>
                    </w:rPr>
                    <w:t>18.9%</w:t>
                  </w:r>
                </w:p>
              </w:tc>
            </w:tr>
            <w:tr w:rsidR="00F62C54" w:rsidRPr="00C15300" w14:paraId="2E48FAF4" w14:textId="77777777" w:rsidTr="00A15616">
              <w:trPr>
                <w:trHeight w:val="296"/>
              </w:trPr>
              <w:tc>
                <w:tcPr>
                  <w:tcW w:w="850" w:type="dxa"/>
                  <w:vMerge w:val="restart"/>
                  <w:tcBorders>
                    <w:top w:val="single" w:sz="8"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21ED0751" w14:textId="77777777" w:rsidR="00F62C54" w:rsidRPr="00C15300" w:rsidRDefault="00F62C54" w:rsidP="00A15616">
                  <w:pPr>
                    <w:rPr>
                      <w:sz w:val="12"/>
                      <w:szCs w:val="14"/>
                    </w:rPr>
                  </w:pPr>
                </w:p>
              </w:tc>
              <w:tc>
                <w:tcPr>
                  <w:tcW w:w="729"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D3E711D" w14:textId="77777777" w:rsidR="00F62C54" w:rsidRPr="00C15300" w:rsidRDefault="00F62C54" w:rsidP="00A15616">
                  <w:pPr>
                    <w:rPr>
                      <w:sz w:val="12"/>
                      <w:szCs w:val="14"/>
                    </w:rPr>
                  </w:pPr>
                  <w:r w:rsidRPr="00C15300">
                    <w:rPr>
                      <w:sz w:val="12"/>
                      <w:szCs w:val="14"/>
                    </w:rPr>
                    <w:t>CG</w:t>
                  </w:r>
                </w:p>
                <w:p w14:paraId="7F863255" w14:textId="77777777" w:rsidR="00F62C54" w:rsidRPr="00C15300" w:rsidRDefault="00F62C54" w:rsidP="00A15616">
                  <w:pPr>
                    <w:rPr>
                      <w:sz w:val="12"/>
                      <w:szCs w:val="14"/>
                    </w:rPr>
                  </w:pPr>
                  <w:r w:rsidRPr="00C15300">
                    <w:rPr>
                      <w:sz w:val="12"/>
                      <w:szCs w:val="14"/>
                    </w:rPr>
                    <w:t> </w:t>
                  </w:r>
                </w:p>
              </w:tc>
              <w:tc>
                <w:tcPr>
                  <w:tcW w:w="623"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A45EE0C" w14:textId="77777777" w:rsidR="00F62C54" w:rsidRPr="00C15300" w:rsidRDefault="00F62C54" w:rsidP="00A15616">
                  <w:pPr>
                    <w:rPr>
                      <w:sz w:val="12"/>
                      <w:szCs w:val="14"/>
                    </w:rPr>
                  </w:pPr>
                  <w:r w:rsidRPr="00C15300">
                    <w:rPr>
                      <w:sz w:val="12"/>
                      <w:szCs w:val="14"/>
                    </w:rPr>
                    <w:t>15 ms</w:t>
                  </w:r>
                </w:p>
              </w:tc>
              <w:tc>
                <w:tcPr>
                  <w:tcW w:w="810"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7CA3646" w14:textId="77777777" w:rsidR="00F62C54" w:rsidRPr="00C15300" w:rsidRDefault="00F62C54" w:rsidP="00A15616">
                  <w:pPr>
                    <w:rPr>
                      <w:sz w:val="12"/>
                      <w:szCs w:val="14"/>
                    </w:rPr>
                  </w:pPr>
                  <w:r w:rsidRPr="00C15300">
                    <w:rPr>
                      <w:sz w:val="12"/>
                      <w:szCs w:val="14"/>
                    </w:rPr>
                    <w:t>45Mbps</w:t>
                  </w:r>
                </w:p>
                <w:p w14:paraId="3390F532" w14:textId="77777777" w:rsidR="00F62C54" w:rsidRPr="00C15300" w:rsidRDefault="00F62C54" w:rsidP="00A15616">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B1B49DE" w14:textId="77777777" w:rsidR="00F62C54" w:rsidRPr="00C15300" w:rsidRDefault="00F62C54" w:rsidP="00A15616">
                  <w:pPr>
                    <w:rPr>
                      <w:sz w:val="12"/>
                      <w:szCs w:val="14"/>
                    </w:rPr>
                  </w:pPr>
                  <w:r w:rsidRPr="00C15300">
                    <w:rPr>
                      <w:sz w:val="12"/>
                      <w:szCs w:val="14"/>
                    </w:rPr>
                    <w:t>60</w:t>
                  </w:r>
                </w:p>
                <w:p w14:paraId="40EDA729" w14:textId="77777777" w:rsidR="00F62C54" w:rsidRPr="00C15300" w:rsidRDefault="00F62C54" w:rsidP="00A15616">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78329DBE" w14:textId="77777777" w:rsidR="00F62C54" w:rsidRPr="00C15300" w:rsidRDefault="00F62C54" w:rsidP="00A15616">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8DA77A9" w14:textId="77777777" w:rsidR="00F62C54" w:rsidRPr="00C15300" w:rsidRDefault="00F62C54" w:rsidP="00A15616">
                  <w:pPr>
                    <w:rPr>
                      <w:sz w:val="12"/>
                      <w:szCs w:val="14"/>
                    </w:rPr>
                  </w:pPr>
                  <w:r w:rsidRPr="00C15300">
                    <w:rPr>
                      <w:sz w:val="12"/>
                      <w:szCs w:val="14"/>
                    </w:rPr>
                    <w:t>12.7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02D6F22" w14:textId="77777777" w:rsidR="00F62C54" w:rsidRPr="00C15300" w:rsidRDefault="00F62C54" w:rsidP="00A15616">
                  <w:pPr>
                    <w:rPr>
                      <w:sz w:val="12"/>
                      <w:szCs w:val="14"/>
                    </w:rPr>
                  </w:pPr>
                  <w:r w:rsidRPr="00C15300">
                    <w:rPr>
                      <w:sz w:val="12"/>
                      <w:szCs w:val="14"/>
                    </w:rPr>
                    <w:t>16.9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A0D0B92" w14:textId="77777777" w:rsidR="00F62C54" w:rsidRPr="00C15300" w:rsidRDefault="00F62C54" w:rsidP="00A15616">
                  <w:pPr>
                    <w:rPr>
                      <w:sz w:val="12"/>
                      <w:szCs w:val="14"/>
                    </w:rPr>
                  </w:pPr>
                  <w:r w:rsidRPr="00C15300">
                    <w:rPr>
                      <w:sz w:val="12"/>
                      <w:szCs w:val="14"/>
                    </w:rPr>
                    <w:t>33.1%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181BDEE" w14:textId="77777777" w:rsidR="00F62C54" w:rsidRPr="00C15300" w:rsidRDefault="00F62C54" w:rsidP="00A15616">
                  <w:pPr>
                    <w:rPr>
                      <w:sz w:val="12"/>
                      <w:szCs w:val="14"/>
                    </w:rPr>
                  </w:pPr>
                  <w:r w:rsidRPr="00C15300">
                    <w:rPr>
                      <w:sz w:val="12"/>
                      <w:szCs w:val="14"/>
                    </w:rPr>
                    <w:t>17.4</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396005D0" w14:textId="77777777" w:rsidR="00F62C54" w:rsidRPr="00C15300" w:rsidRDefault="00F62C54" w:rsidP="00A15616">
                  <w:pPr>
                    <w:rPr>
                      <w:sz w:val="12"/>
                      <w:szCs w:val="14"/>
                    </w:rPr>
                  </w:pPr>
                  <w:r w:rsidRPr="00C15300">
                    <w:rPr>
                      <w:sz w:val="12"/>
                      <w:szCs w:val="14"/>
                    </w:rPr>
                    <w:t>21.7</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33CBD8CD" w14:textId="77777777" w:rsidR="00F62C54" w:rsidRPr="00C15300" w:rsidRDefault="00F62C54" w:rsidP="00A15616">
                  <w:pPr>
                    <w:rPr>
                      <w:sz w:val="12"/>
                      <w:szCs w:val="14"/>
                    </w:rPr>
                  </w:pPr>
                  <w:r w:rsidRPr="00C15300">
                    <w:rPr>
                      <w:sz w:val="12"/>
                      <w:szCs w:val="14"/>
                    </w:rPr>
                    <w:t>24.7%</w:t>
                  </w:r>
                </w:p>
              </w:tc>
            </w:tr>
            <w:tr w:rsidR="00F62C54" w:rsidRPr="00C15300" w14:paraId="4B6568F3" w14:textId="77777777" w:rsidTr="00A15616">
              <w:trPr>
                <w:trHeight w:val="31"/>
              </w:trPr>
              <w:tc>
                <w:tcPr>
                  <w:tcW w:w="850" w:type="dxa"/>
                  <w:vMerge/>
                  <w:tcBorders>
                    <w:top w:val="single" w:sz="8" w:space="0" w:color="FFFFFF"/>
                    <w:left w:val="single" w:sz="8" w:space="0" w:color="FFFFFF"/>
                    <w:bottom w:val="single" w:sz="8" w:space="0" w:color="FFFFFF"/>
                    <w:right w:val="single" w:sz="8" w:space="0" w:color="FFFFFF"/>
                  </w:tcBorders>
                  <w:vAlign w:val="center"/>
                  <w:hideMark/>
                </w:tcPr>
                <w:p w14:paraId="40D02B3F" w14:textId="77777777" w:rsidR="00F62C54" w:rsidRPr="00C15300" w:rsidRDefault="00F62C54" w:rsidP="00A15616">
                  <w:pPr>
                    <w:rPr>
                      <w:sz w:val="12"/>
                      <w:szCs w:val="14"/>
                    </w:rPr>
                  </w:pPr>
                </w:p>
              </w:tc>
              <w:tc>
                <w:tcPr>
                  <w:tcW w:w="729" w:type="dxa"/>
                  <w:vMerge/>
                  <w:tcBorders>
                    <w:top w:val="single" w:sz="8" w:space="0" w:color="FFFFFF"/>
                    <w:left w:val="single" w:sz="8" w:space="0" w:color="FFFFFF"/>
                    <w:bottom w:val="single" w:sz="8" w:space="0" w:color="FFFFFF"/>
                    <w:right w:val="single" w:sz="8" w:space="0" w:color="FFFFFF"/>
                  </w:tcBorders>
                  <w:vAlign w:val="center"/>
                  <w:hideMark/>
                </w:tcPr>
                <w:p w14:paraId="0D17EA1B" w14:textId="77777777" w:rsidR="00F62C54" w:rsidRPr="00C15300" w:rsidRDefault="00F62C54" w:rsidP="00A15616">
                  <w:pPr>
                    <w:rPr>
                      <w:sz w:val="12"/>
                      <w:szCs w:val="14"/>
                    </w:rPr>
                  </w:pPr>
                </w:p>
              </w:tc>
              <w:tc>
                <w:tcPr>
                  <w:tcW w:w="623" w:type="dxa"/>
                  <w:vMerge/>
                  <w:tcBorders>
                    <w:top w:val="single" w:sz="8" w:space="0" w:color="FFFFFF"/>
                    <w:left w:val="single" w:sz="8" w:space="0" w:color="FFFFFF"/>
                    <w:bottom w:val="single" w:sz="8" w:space="0" w:color="FFFFFF"/>
                    <w:right w:val="single" w:sz="8" w:space="0" w:color="FFFFFF"/>
                  </w:tcBorders>
                  <w:vAlign w:val="center"/>
                  <w:hideMark/>
                </w:tcPr>
                <w:p w14:paraId="697CB598" w14:textId="77777777" w:rsidR="00F62C54" w:rsidRPr="00C15300" w:rsidRDefault="00F62C54" w:rsidP="00A15616">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704F735D" w14:textId="77777777" w:rsidR="00F62C54" w:rsidRPr="00C15300" w:rsidRDefault="00F62C54" w:rsidP="00A15616">
                  <w:pPr>
                    <w:rPr>
                      <w:sz w:val="12"/>
                      <w:szCs w:val="14"/>
                    </w:rPr>
                  </w:pPr>
                  <w:r w:rsidRPr="00C15300">
                    <w:rPr>
                      <w:sz w:val="12"/>
                      <w:szCs w:val="14"/>
                    </w:rPr>
                    <w:t>30 Mbps</w:t>
                  </w:r>
                </w:p>
                <w:p w14:paraId="3309AD3F" w14:textId="77777777" w:rsidR="00F62C54" w:rsidRPr="00C15300" w:rsidRDefault="00F62C54" w:rsidP="00A15616">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15482A79" w14:textId="77777777" w:rsidR="00F62C54" w:rsidRPr="00C15300" w:rsidRDefault="00F62C54" w:rsidP="00A15616">
                  <w:pPr>
                    <w:rPr>
                      <w:sz w:val="12"/>
                      <w:szCs w:val="14"/>
                    </w:rPr>
                  </w:pPr>
                  <w:r w:rsidRPr="00C15300">
                    <w:rPr>
                      <w:sz w:val="12"/>
                      <w:szCs w:val="14"/>
                    </w:rPr>
                    <w:t>60</w:t>
                  </w:r>
                </w:p>
                <w:p w14:paraId="0C921C9B" w14:textId="77777777" w:rsidR="00F62C54" w:rsidRPr="00C15300" w:rsidRDefault="00F62C54" w:rsidP="00A15616">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5C602612" w14:textId="77777777" w:rsidR="00F62C54" w:rsidRPr="00C15300" w:rsidRDefault="00F62C54" w:rsidP="00A15616">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FA1707B" w14:textId="77777777" w:rsidR="00F62C54" w:rsidRPr="00C15300" w:rsidRDefault="00F62C54" w:rsidP="00A15616">
                  <w:pPr>
                    <w:rPr>
                      <w:sz w:val="12"/>
                      <w:szCs w:val="14"/>
                    </w:rPr>
                  </w:pPr>
                  <w:r w:rsidRPr="00C15300">
                    <w:rPr>
                      <w:sz w:val="12"/>
                      <w:szCs w:val="14"/>
                    </w:rPr>
                    <w:t>21.5</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F6506C3" w14:textId="77777777" w:rsidR="00F62C54" w:rsidRPr="00C15300" w:rsidRDefault="00F62C54" w:rsidP="00A15616">
                  <w:pPr>
                    <w:rPr>
                      <w:sz w:val="12"/>
                      <w:szCs w:val="14"/>
                    </w:rPr>
                  </w:pPr>
                  <w:r w:rsidRPr="00C15300">
                    <w:rPr>
                      <w:sz w:val="12"/>
                      <w:szCs w:val="14"/>
                    </w:rPr>
                    <w:t>25.6</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1C125DC" w14:textId="77777777" w:rsidR="00F62C54" w:rsidRPr="00C15300" w:rsidRDefault="00F62C54" w:rsidP="00A15616">
                  <w:pPr>
                    <w:rPr>
                      <w:sz w:val="12"/>
                      <w:szCs w:val="14"/>
                    </w:rPr>
                  </w:pPr>
                  <w:r w:rsidRPr="00C15300">
                    <w:rPr>
                      <w:sz w:val="12"/>
                      <w:szCs w:val="14"/>
                    </w:rPr>
                    <w:t>19.1%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9D6132E" w14:textId="77777777" w:rsidR="00F62C54" w:rsidRPr="00C15300" w:rsidRDefault="00F62C54" w:rsidP="00A15616">
                  <w:pPr>
                    <w:rPr>
                      <w:sz w:val="12"/>
                      <w:szCs w:val="14"/>
                    </w:rPr>
                  </w:pPr>
                  <w:r w:rsidRPr="00C15300">
                    <w:rPr>
                      <w:sz w:val="12"/>
                      <w:szCs w:val="14"/>
                    </w:rPr>
                    <w:t>27.1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4AAB6A3" w14:textId="77777777" w:rsidR="00F62C54" w:rsidRPr="00C15300" w:rsidRDefault="00F62C54" w:rsidP="00A15616">
                  <w:pPr>
                    <w:rPr>
                      <w:sz w:val="12"/>
                      <w:szCs w:val="14"/>
                    </w:rPr>
                  </w:pPr>
                  <w:r w:rsidRPr="00C15300">
                    <w:rPr>
                      <w:sz w:val="12"/>
                      <w:szCs w:val="14"/>
                    </w:rPr>
                    <w:t>30.1</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342D5D6A" w14:textId="77777777" w:rsidR="00F62C54" w:rsidRPr="00C15300" w:rsidRDefault="00F62C54" w:rsidP="00A15616">
                  <w:pPr>
                    <w:rPr>
                      <w:sz w:val="12"/>
                      <w:szCs w:val="14"/>
                    </w:rPr>
                  </w:pPr>
                  <w:r w:rsidRPr="00C15300">
                    <w:rPr>
                      <w:sz w:val="12"/>
                      <w:szCs w:val="14"/>
                    </w:rPr>
                    <w:t>11.1%</w:t>
                  </w:r>
                </w:p>
              </w:tc>
            </w:tr>
          </w:tbl>
          <w:p w14:paraId="0C780A06" w14:textId="77777777" w:rsidR="00F62C54" w:rsidRDefault="00F62C54" w:rsidP="00A15616"/>
          <w:p w14:paraId="74253030" w14:textId="77777777" w:rsidR="00F62C54" w:rsidRPr="00705889" w:rsidRDefault="00F62C54" w:rsidP="00A15616">
            <w:pPr>
              <w:rPr>
                <w:b/>
                <w:bCs/>
                <w:i/>
                <w:iCs/>
                <w:lang w:eastAsia="x-none"/>
              </w:rPr>
            </w:pPr>
            <w:r w:rsidRPr="006F07E0">
              <w:rPr>
                <w:rFonts w:ascii="Times New Roman" w:hAnsi="Times New Roman" w:cs="Times New Roman"/>
                <w:b/>
                <w:bCs/>
                <w:sz w:val="20"/>
                <w:szCs w:val="20"/>
                <w:lang w:eastAsia="x-none"/>
              </w:rPr>
              <w:t>Observation 6: DU scenario experiences higher gains than Uma scenario with the BiT precoding relative to Zero-Forcing precoding, due to the shorter inter-cell distance, in which interference is more dominating than noise</w:t>
            </w:r>
            <w:r>
              <w:rPr>
                <w:b/>
                <w:bCs/>
                <w:i/>
                <w:iCs/>
                <w:lang w:eastAsia="x-none"/>
              </w:rPr>
              <w:t>.</w:t>
            </w:r>
          </w:p>
          <w:p w14:paraId="51B6A17D" w14:textId="77777777" w:rsidR="00F62C54" w:rsidRPr="0053360C" w:rsidRDefault="00F62C54" w:rsidP="00A15616">
            <w:pPr>
              <w:rPr>
                <w:rFonts w:ascii="Times New Roman" w:hAnsi="Times New Roman" w:cs="Times New Roman"/>
                <w:b/>
                <w:bCs/>
                <w:sz w:val="20"/>
                <w:szCs w:val="20"/>
                <w:lang w:eastAsia="x-none"/>
              </w:rPr>
            </w:pPr>
            <w:r w:rsidRPr="00596D09">
              <w:rPr>
                <w:rFonts w:ascii="Times New Roman" w:hAnsi="Times New Roman" w:cs="Times New Roman"/>
                <w:b/>
                <w:bCs/>
                <w:color w:val="ED7D31" w:themeColor="accent2"/>
                <w:sz w:val="20"/>
                <w:szCs w:val="20"/>
                <w:lang w:eastAsia="x-none"/>
              </w:rPr>
              <w:t xml:space="preserve">Proposal 7: </w:t>
            </w:r>
            <w:r w:rsidRPr="006F07E0">
              <w:rPr>
                <w:rFonts w:ascii="Times New Roman" w:hAnsi="Times New Roman" w:cs="Times New Roman"/>
                <w:b/>
                <w:bCs/>
                <w:sz w:val="20"/>
                <w:szCs w:val="20"/>
                <w:lang w:eastAsia="x-none"/>
              </w:rPr>
              <w:t>Support cooperative MIMO via DL interference probing based on SRS enhancements to improve XR system capacity for TDD.</w:t>
            </w:r>
          </w:p>
        </w:tc>
      </w:tr>
    </w:tbl>
    <w:p w14:paraId="7B13179C" w14:textId="77777777" w:rsidR="00FF667B" w:rsidRPr="00F62C54" w:rsidRDefault="00FF667B" w:rsidP="006824F8">
      <w:pPr>
        <w:rPr>
          <w:lang w:eastAsia="zh-CN"/>
        </w:rPr>
      </w:pPr>
    </w:p>
    <w:p w14:paraId="593B5C00" w14:textId="77777777" w:rsidR="006824F8" w:rsidRPr="00CC1B75" w:rsidRDefault="006824F8" w:rsidP="00CC1B75">
      <w:pPr>
        <w:rPr>
          <w:lang w:val="en-US" w:eastAsia="ja-JP"/>
        </w:rPr>
      </w:pPr>
    </w:p>
    <w:p w14:paraId="559BB1A1" w14:textId="455F7C79" w:rsidR="008C21FC" w:rsidRDefault="00670CE7" w:rsidP="003654D3">
      <w:pPr>
        <w:pStyle w:val="21"/>
        <w:rPr>
          <w:lang w:val="en-US"/>
        </w:rPr>
      </w:pPr>
      <w:r>
        <w:rPr>
          <w:lang w:val="en-US"/>
        </w:rPr>
        <w:t>4.3</w:t>
      </w:r>
      <w:r>
        <w:rPr>
          <w:lang w:val="en-US"/>
        </w:rPr>
        <w:tab/>
      </w:r>
      <w:r w:rsidR="00BE6C29" w:rsidRPr="009B4115">
        <w:rPr>
          <w:lang w:val="en-US"/>
        </w:rPr>
        <w:t xml:space="preserve">Enhanced CQI </w:t>
      </w:r>
      <w:r w:rsidR="006E114F" w:rsidRPr="009B4115">
        <w:rPr>
          <w:lang w:val="en-US"/>
        </w:rPr>
        <w:t xml:space="preserve">feedback </w:t>
      </w:r>
      <w:r w:rsidR="00BE6C29" w:rsidRPr="009B4115">
        <w:rPr>
          <w:lang w:val="en-US"/>
        </w:rPr>
        <w:t>based CBG</w:t>
      </w:r>
      <w:r w:rsidR="002F406E" w:rsidRPr="009B4115">
        <w:rPr>
          <w:lang w:val="en-US"/>
        </w:rPr>
        <w:t xml:space="preserve"> transmission</w:t>
      </w:r>
    </w:p>
    <w:p w14:paraId="5B26A4B0" w14:textId="71C950F5" w:rsidR="00227C39" w:rsidRPr="00705889" w:rsidRDefault="00227C39" w:rsidP="00227C3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6621B667" w14:textId="1C21E84F" w:rsidR="00304936" w:rsidRPr="00705889" w:rsidRDefault="00304936"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27C39"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Nokia/NSB, Futurewei, Ericsson, LG</w:t>
      </w:r>
    </w:p>
    <w:p w14:paraId="365F86BA" w14:textId="4428DB19" w:rsidR="00304936" w:rsidRPr="00705889" w:rsidRDefault="000B401B"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A5903" w:rsidRPr="00705889">
        <w:rPr>
          <w:rFonts w:ascii="Times New Roman" w:hAnsi="Times New Roman" w:cs="Times New Roman"/>
          <w:b/>
          <w:bCs/>
          <w:sz w:val="20"/>
          <w:szCs w:val="20"/>
          <w:lang w:val="en-US" w:eastAsia="ja-JP"/>
        </w:rPr>
        <w:t xml:space="preserve"> (1)</w:t>
      </w:r>
      <w:r w:rsidR="00304936" w:rsidRPr="00705889">
        <w:rPr>
          <w:rFonts w:ascii="Times New Roman" w:hAnsi="Times New Roman" w:cs="Times New Roman"/>
          <w:sz w:val="20"/>
          <w:szCs w:val="20"/>
          <w:lang w:val="en-US" w:eastAsia="ja-JP"/>
        </w:rPr>
        <w:t>: Nokia/NSB</w:t>
      </w:r>
    </w:p>
    <w:p w14:paraId="09C06A56" w14:textId="48D1EFF3" w:rsidR="00304936" w:rsidRPr="00705889" w:rsidRDefault="00304936"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A590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Futurewei, Ericsson, LG</w:t>
      </w:r>
    </w:p>
    <w:p w14:paraId="35BC13C6" w14:textId="2E9FE5E2" w:rsidR="00304936" w:rsidRPr="00705889" w:rsidRDefault="00304936"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A3496C">
        <w:rPr>
          <w:rFonts w:ascii="Times New Roman" w:hAnsi="Times New Roman" w:cs="Times New Roman"/>
          <w:b/>
          <w:bCs/>
          <w:sz w:val="20"/>
          <w:szCs w:val="20"/>
          <w:lang w:val="en-US" w:eastAsia="ja-JP"/>
        </w:rPr>
        <w:t xml:space="preserve"> (1)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2A5903" w:rsidRPr="00705889">
        <w:rPr>
          <w:rFonts w:ascii="Times New Roman" w:hAnsi="Times New Roman" w:cs="Times New Roman"/>
          <w:sz w:val="20"/>
          <w:szCs w:val="20"/>
          <w:lang w:val="en-US" w:eastAsia="ja-JP"/>
        </w:rPr>
        <w:t xml:space="preserve"> (Nokia/NSB)</w:t>
      </w:r>
    </w:p>
    <w:p w14:paraId="40EDA396" w14:textId="093F3620" w:rsidR="002A5903" w:rsidRPr="00705889" w:rsidRDefault="002A5903" w:rsidP="002A5903">
      <w:pPr>
        <w:rPr>
          <w:rFonts w:ascii="Times New Roman" w:hAnsi="Times New Roman" w:cs="Times New Roman"/>
          <w:sz w:val="18"/>
          <w:szCs w:val="20"/>
          <w:lang w:val="en-US" w:eastAsia="ja-JP"/>
        </w:rPr>
      </w:pPr>
    </w:p>
    <w:p w14:paraId="42CAA8D7" w14:textId="7777777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3BC0C9B"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103C819C" w14:textId="1B8B127A" w:rsidR="002A5903" w:rsidRPr="00705889" w:rsidRDefault="002A5903" w:rsidP="0073787B">
      <w:pPr>
        <w:pStyle w:val="aff6"/>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0B401B"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0B401B"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7B371714" w14:textId="0B7D5467" w:rsidR="00B14C24" w:rsidRDefault="00B14C24" w:rsidP="00B14C24">
      <w:pPr>
        <w:rPr>
          <w:lang w:val="en-US" w:eastAsia="ja-JP"/>
        </w:rPr>
      </w:pPr>
    </w:p>
    <w:tbl>
      <w:tblPr>
        <w:tblStyle w:val="afe"/>
        <w:tblW w:w="0" w:type="auto"/>
        <w:tblLook w:val="04A0" w:firstRow="1" w:lastRow="0" w:firstColumn="1" w:lastColumn="0" w:noHBand="0" w:noVBand="1"/>
      </w:tblPr>
      <w:tblGrid>
        <w:gridCol w:w="1150"/>
        <w:gridCol w:w="8479"/>
      </w:tblGrid>
      <w:tr w:rsidR="009C15C8" w:rsidRPr="00DA5397" w14:paraId="485D534F" w14:textId="77777777" w:rsidTr="009C15C8">
        <w:tc>
          <w:tcPr>
            <w:tcW w:w="1150" w:type="dxa"/>
            <w:shd w:val="clear" w:color="auto" w:fill="C9C9C9" w:themeFill="accent3" w:themeFillTint="99"/>
          </w:tcPr>
          <w:p w14:paraId="7E13A525" w14:textId="7AE1E945" w:rsidR="009C15C8" w:rsidRPr="004F740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479" w:type="dxa"/>
            <w:shd w:val="clear" w:color="auto" w:fill="C9C9C9" w:themeFill="accent3" w:themeFillTint="99"/>
          </w:tcPr>
          <w:p w14:paraId="52B36CAF" w14:textId="4C03D3EF" w:rsidR="009C15C8" w:rsidRDefault="009C15C8" w:rsidP="009C15C8">
            <w:pPr>
              <w:rPr>
                <w:rFonts w:ascii="Times New Roman" w:hAnsi="Times New Roman" w:cs="Times New Roman"/>
                <w:szCs w:val="20"/>
              </w:rPr>
            </w:pPr>
            <w:r>
              <w:rPr>
                <w:rFonts w:ascii="Times New Roman" w:hAnsi="Times New Roman" w:cs="Times New Roman"/>
                <w:b/>
                <w:bCs/>
                <w:szCs w:val="20"/>
              </w:rPr>
              <w:t xml:space="preserve">Summary of </w:t>
            </w:r>
            <w:r w:rsidR="000B401B">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rsidRPr="00DA5397" w14:paraId="056F9CFF" w14:textId="77777777" w:rsidTr="00304936">
        <w:tc>
          <w:tcPr>
            <w:tcW w:w="1150" w:type="dxa"/>
          </w:tcPr>
          <w:p w14:paraId="2B794C93" w14:textId="5742A18E"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t>Nokia/NSB</w:t>
            </w:r>
          </w:p>
        </w:tc>
        <w:tc>
          <w:tcPr>
            <w:tcW w:w="8479" w:type="dxa"/>
          </w:tcPr>
          <w:p w14:paraId="34ECCFFA" w14:textId="3E51FBAE" w:rsidR="009C15C8" w:rsidRPr="0021796B" w:rsidRDefault="009C15C8" w:rsidP="009C15C8">
            <w:pPr>
              <w:rPr>
                <w:rFonts w:ascii="Times New Roman" w:hAnsi="Times New Roman" w:cs="Times New Roman"/>
                <w:sz w:val="20"/>
                <w:szCs w:val="20"/>
              </w:rPr>
            </w:pPr>
            <w:r>
              <w:rPr>
                <w:rFonts w:ascii="Times New Roman" w:hAnsi="Times New Roman" w:cs="Times New Roman"/>
                <w:sz w:val="20"/>
                <w:szCs w:val="20"/>
              </w:rPr>
              <w:t>F</w:t>
            </w:r>
            <w:r w:rsidRPr="0021796B">
              <w:rPr>
                <w:rFonts w:ascii="Times New Roman" w:hAnsi="Times New Roman" w:cs="Times New Roman"/>
                <w:sz w:val="20"/>
                <w:szCs w:val="20"/>
              </w:rPr>
              <w:t>or CBG-based HARQ operation</w:t>
            </w:r>
            <w:r>
              <w:rPr>
                <w:rFonts w:ascii="Times New Roman" w:hAnsi="Times New Roman" w:cs="Times New Roman"/>
                <w:sz w:val="20"/>
                <w:szCs w:val="20"/>
              </w:rPr>
              <w:t xml:space="preserve"> (useful for XR)</w:t>
            </w:r>
            <w:r w:rsidRPr="0021796B">
              <w:rPr>
                <w:rFonts w:ascii="Times New Roman" w:hAnsi="Times New Roman" w:cs="Times New Roman"/>
                <w:sz w:val="20"/>
                <w:szCs w:val="20"/>
              </w:rPr>
              <w:t>, the full TB is seldom retransmitted as only the potentially erroneously received CBGs are subject to retransmission. Given the large payloads for XR cases, CBG-based transmissions are therefore attractive as a mean to have resource efficient transmissions, and hence helps improve the overall capacity. However, in order to fully gain from CBG-based transmissions, we need to have efficient link adaptation. Our proposal is therefore to study an enhanced CQI (eCQI) scheme that guides the gNB on the maximum MCS scheme it can use while ensuring that only a certain maximum subset of CBGs will need retransmission with a controllable probability. E.g. have an eCQI scheme that guides the gNB to use a MCS index such that at most 4 CBGs (out of 8 CBGs) will require retransmission with P=0.1 probability (10%). This is clearly different from current CQI designs that only offers the possibility to select the MCS corresponding to a certain TB block error probability (BLEP), without controlling the CBG error probability and hence how many CBGs of a TB are in error.</w:t>
            </w:r>
          </w:p>
          <w:p w14:paraId="7851B1B6" w14:textId="77777777" w:rsidR="009C15C8" w:rsidRPr="0021796B" w:rsidRDefault="009C15C8" w:rsidP="009C15C8">
            <w:pPr>
              <w:rPr>
                <w:rFonts w:ascii="Times New Roman" w:hAnsi="Times New Roman" w:cs="Times New Roman"/>
                <w:sz w:val="20"/>
                <w:szCs w:val="20"/>
                <w:lang w:val="nb-NO"/>
              </w:rPr>
            </w:pPr>
            <w:r w:rsidRPr="0021796B">
              <w:rPr>
                <w:rFonts w:ascii="Times New Roman" w:hAnsi="Times New Roman" w:cs="Times New Roman"/>
                <w:sz w:val="20"/>
                <w:szCs w:val="20"/>
              </w:rPr>
              <w:t>Notice that the eCQI does not involve any changes to the definitions of CSI measurement resources, and it does not results in high uplink reporting overhead, as the eCQI also is just a pointer to a CQI index table. Hence, it requires only modest specification changes as building on the existing CQI measurement and reporting framework. We summarize the suggested eCQI as follows:</w:t>
            </w:r>
          </w:p>
          <w:p w14:paraId="4A489E9A" w14:textId="629BA57E" w:rsidR="009C15C8" w:rsidRPr="0021796B" w:rsidRDefault="009C15C8" w:rsidP="009C15C8">
            <w:pPr>
              <w:rPr>
                <w:rFonts w:ascii="Times New Roman" w:hAnsi="Times New Roman" w:cs="Times New Roman"/>
                <w:sz w:val="20"/>
                <w:szCs w:val="20"/>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2"/>
              <w:gridCol w:w="4131"/>
            </w:tblGrid>
            <w:tr w:rsidR="009C15C8" w:rsidRPr="0021796B" w14:paraId="7FC1AD38" w14:textId="77777777" w:rsidTr="008B0435">
              <w:trPr>
                <w:trHeight w:val="2551"/>
              </w:trPr>
              <w:tc>
                <w:tcPr>
                  <w:tcW w:w="4819" w:type="dxa"/>
                </w:tcPr>
                <w:p w14:paraId="5EF954AF"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ko-KR"/>
                    </w:rPr>
                    <w:drawing>
                      <wp:inline distT="0" distB="0" distL="0" distR="0" wp14:anchorId="2F80EEB7" wp14:editId="0052A758">
                        <wp:extent cx="2381210" cy="1796891"/>
                        <wp:effectExtent l="0" t="0" r="63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35">
                                  <a:extLst>
                                    <a:ext uri="{28A0092B-C50C-407E-A947-70E740481C1C}">
                                      <a14:useLocalDpi xmlns:a14="http://schemas.microsoft.com/office/drawing/2010/main" val="0"/>
                                    </a:ext>
                                  </a:extLst>
                                </a:blip>
                                <a:stretch>
                                  <a:fillRect/>
                                </a:stretch>
                              </pic:blipFill>
                              <pic:spPr bwMode="auto">
                                <a:xfrm>
                                  <a:off x="0" y="0"/>
                                  <a:ext cx="2381210" cy="1796891"/>
                                </a:xfrm>
                                <a:prstGeom prst="rect">
                                  <a:avLst/>
                                </a:prstGeom>
                                <a:noFill/>
                              </pic:spPr>
                            </pic:pic>
                          </a:graphicData>
                        </a:graphic>
                      </wp:inline>
                    </w:drawing>
                  </w:r>
                </w:p>
                <w:p w14:paraId="1E329624" w14:textId="77777777" w:rsidR="009C15C8" w:rsidRPr="0021796B" w:rsidRDefault="009C15C8" w:rsidP="009C15C8">
                  <w:pPr>
                    <w:pStyle w:val="a6"/>
                    <w:jc w:val="center"/>
                    <w:rPr>
                      <w:rFonts w:ascii="Times New Roman" w:hAnsi="Times New Roman" w:cs="Times New Roman"/>
                      <w:b w:val="0"/>
                      <w:bCs/>
                      <w:sz w:val="20"/>
                      <w:szCs w:val="20"/>
                    </w:rPr>
                  </w:pPr>
                  <w:r w:rsidRPr="0021796B">
                    <w:rPr>
                      <w:rFonts w:ascii="Times New Roman" w:hAnsi="Times New Roman" w:cs="Times New Roman"/>
                      <w:b w:val="0"/>
                      <w:sz w:val="20"/>
                      <w:szCs w:val="20"/>
                    </w:rPr>
                    <w:t>(a) AR/VR in FR1 at 30Mbps with X=99%</w:t>
                  </w:r>
                </w:p>
              </w:tc>
              <w:tc>
                <w:tcPr>
                  <w:tcW w:w="4814" w:type="dxa"/>
                </w:tcPr>
                <w:p w14:paraId="15B6B162"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ko-KR"/>
                    </w:rPr>
                    <w:drawing>
                      <wp:inline distT="0" distB="0" distL="0" distR="0" wp14:anchorId="7DEA8BAB" wp14:editId="29FD21E0">
                        <wp:extent cx="2381207" cy="1796889"/>
                        <wp:effectExtent l="0" t="0" r="635"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36">
                                  <a:extLst>
                                    <a:ext uri="{28A0092B-C50C-407E-A947-70E740481C1C}">
                                      <a14:useLocalDpi xmlns:a14="http://schemas.microsoft.com/office/drawing/2010/main" val="0"/>
                                    </a:ext>
                                  </a:extLst>
                                </a:blip>
                                <a:stretch>
                                  <a:fillRect/>
                                </a:stretch>
                              </pic:blipFill>
                              <pic:spPr bwMode="auto">
                                <a:xfrm>
                                  <a:off x="0" y="0"/>
                                  <a:ext cx="2381207" cy="1796889"/>
                                </a:xfrm>
                                <a:prstGeom prst="rect">
                                  <a:avLst/>
                                </a:prstGeom>
                                <a:noFill/>
                              </pic:spPr>
                            </pic:pic>
                          </a:graphicData>
                        </a:graphic>
                      </wp:inline>
                    </w:drawing>
                  </w:r>
                </w:p>
                <w:p w14:paraId="1CBFA8F6" w14:textId="77777777" w:rsidR="009C15C8" w:rsidRPr="0021796B" w:rsidRDefault="009C15C8" w:rsidP="009C15C8">
                  <w:pPr>
                    <w:pStyle w:val="a6"/>
                    <w:keepNext/>
                    <w:jc w:val="center"/>
                    <w:rPr>
                      <w:rFonts w:ascii="Times New Roman" w:hAnsi="Times New Roman" w:cs="Times New Roman"/>
                      <w:b w:val="0"/>
                      <w:bCs/>
                      <w:sz w:val="20"/>
                      <w:szCs w:val="20"/>
                    </w:rPr>
                  </w:pPr>
                  <w:r w:rsidRPr="0021796B">
                    <w:rPr>
                      <w:rFonts w:ascii="Times New Roman" w:hAnsi="Times New Roman" w:cs="Times New Roman"/>
                      <w:b w:val="0"/>
                      <w:sz w:val="20"/>
                      <w:szCs w:val="20"/>
                    </w:rPr>
                    <w:t>(b) CG in FR1 at 30Mbps with X=99%</w:t>
                  </w:r>
                </w:p>
              </w:tc>
            </w:tr>
          </w:tbl>
          <w:p w14:paraId="0C8F3672" w14:textId="69254E8D" w:rsidR="009C15C8" w:rsidRDefault="009C15C8" w:rsidP="009C15C8">
            <w:pPr>
              <w:pStyle w:val="a6"/>
              <w:jc w:val="center"/>
              <w:rPr>
                <w:rFonts w:ascii="Times New Roman" w:hAnsi="Times New Roman" w:cs="Times New Roman"/>
                <w:sz w:val="20"/>
                <w:szCs w:val="20"/>
              </w:rPr>
            </w:pPr>
            <w:bookmarkStart w:id="29" w:name="_Ref101273656"/>
            <w:r w:rsidRPr="0021796B">
              <w:rPr>
                <w:rFonts w:ascii="Times New Roman" w:hAnsi="Times New Roman" w:cs="Times New Roman"/>
                <w:sz w:val="20"/>
                <w:szCs w:val="20"/>
              </w:rPr>
              <w:t xml:space="preserve">Figure </w:t>
            </w:r>
            <w:bookmarkEnd w:id="29"/>
            <w:r w:rsidRPr="0021796B">
              <w:rPr>
                <w:rFonts w:ascii="Times New Roman" w:hAnsi="Times New Roman" w:cs="Times New Roman"/>
                <w:sz w:val="20"/>
                <w:szCs w:val="20"/>
              </w:rPr>
              <w:t>1. DL Capacity evaluation of the different link adaptation schemes (with/without eCQI) for CG traffic (Video Single-Stream) and AR/VR (Video Single-Stream) in Indoor Hotspot deployment in FR1 with X=99% of frames received within PDB and cells evenly loaded. The lower bound on the percentage of satisfied user is Y=90% (dashed line).</w:t>
            </w:r>
          </w:p>
          <w:p w14:paraId="57437121" w14:textId="0BF85341" w:rsidR="009C15C8" w:rsidRDefault="009C15C8" w:rsidP="009C15C8">
            <w:pPr>
              <w:rPr>
                <w:lang w:eastAsia="en-GB"/>
              </w:rPr>
            </w:pPr>
          </w:p>
          <w:p w14:paraId="509EA833" w14:textId="77777777" w:rsidR="00C30F7D" w:rsidRPr="00304936" w:rsidRDefault="00C30F7D" w:rsidP="009C15C8">
            <w:pPr>
              <w:rPr>
                <w:lang w:eastAsia="en-GB"/>
              </w:rPr>
            </w:pPr>
          </w:p>
          <w:p w14:paraId="13C20512" w14:textId="77777777" w:rsidR="009C15C8" w:rsidRDefault="009C15C8" w:rsidP="009C15C8">
            <w:pPr>
              <w:rPr>
                <w:rFonts w:ascii="Times New Roman" w:hAnsi="Times New Roman" w:cs="Times New Roman"/>
                <w:b/>
                <w:i/>
                <w:sz w:val="20"/>
                <w:szCs w:val="20"/>
              </w:rPr>
            </w:pPr>
            <w:r w:rsidRPr="009C15C8">
              <w:rPr>
                <w:rFonts w:ascii="Times New Roman" w:hAnsi="Times New Roman" w:cs="Times New Roman"/>
                <w:b/>
                <w:iCs/>
                <w:color w:val="ED7D31" w:themeColor="accent2"/>
                <w:sz w:val="20"/>
                <w:szCs w:val="20"/>
              </w:rPr>
              <w:t xml:space="preserve">Proposal 7: </w:t>
            </w:r>
            <w:r w:rsidRPr="0021796B">
              <w:rPr>
                <w:rFonts w:ascii="Times New Roman" w:hAnsi="Times New Roman" w:cs="Times New Roman"/>
                <w:b/>
                <w:iCs/>
                <w:sz w:val="20"/>
                <w:szCs w:val="20"/>
              </w:rPr>
              <w:t>An enhanced CQI (eCQI) shall be further considered, where the UE measures on the CSI reference resources to determine the highest supported MCS, while at most N out of M CBGs are in error with probability P. The reporting of the eCQI is in form of an index to an eCQI table. Other options for eCQI schemes to gain the most for CBG-based XR transmissions are not excluded</w:t>
            </w:r>
            <w:r w:rsidRPr="0021796B">
              <w:rPr>
                <w:rFonts w:ascii="Times New Roman" w:hAnsi="Times New Roman" w:cs="Times New Roman"/>
                <w:b/>
                <w:i/>
                <w:sz w:val="20"/>
                <w:szCs w:val="20"/>
              </w:rPr>
              <w:t>.</w:t>
            </w:r>
          </w:p>
          <w:p w14:paraId="15493E36"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sz w:val="20"/>
                <w:szCs w:val="20"/>
              </w:rPr>
              <w:t>Observation 6</w:t>
            </w:r>
            <w:r w:rsidRPr="00604F92">
              <w:rPr>
                <w:rFonts w:ascii="Times New Roman" w:hAnsi="Times New Roman" w:cs="Times New Roman"/>
                <w:b/>
                <w:szCs w:val="20"/>
              </w:rPr>
              <w:t>: Using different MCS index for each of the CBGs that contain data from a specific RB with a different reliability, can help in a more efficient resource allocation and possible capacity enhancement for the XR use cases.</w:t>
            </w:r>
          </w:p>
          <w:p w14:paraId="35E459B6"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12</w:t>
            </w:r>
            <w:r w:rsidRPr="00604F92">
              <w:rPr>
                <w:rFonts w:ascii="Times New Roman" w:hAnsi="Times New Roman" w:cs="Times New Roman"/>
                <w:b/>
                <w:szCs w:val="20"/>
              </w:rPr>
              <w:t>: A new DCI format should be introduced to support different MCS index for each CBG in PDSCH. This new format can be an extension of Format 1_1 (see details in 3GPP TS 38.212 and 38.214) where additional fields express the MCS of each CBGs to ensure diverse reliability requirements.</w:t>
            </w:r>
          </w:p>
          <w:p w14:paraId="14526885"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13</w:t>
            </w:r>
            <w:r w:rsidRPr="00604F92">
              <w:rPr>
                <w:rFonts w:ascii="Times New Roman" w:hAnsi="Times New Roman" w:cs="Times New Roman"/>
                <w:b/>
                <w:szCs w:val="20"/>
              </w:rPr>
              <w:t xml:space="preserve">: Reporting of several MCSs for one TB can be done in several ways. The simplest case can be to report one MCS index per CBG. This option will of course add more complexity compared to the current mechanisms but can be optimized in greater detail to avoid sub-optimal resource allocation. An alternative is to have a base MCS index as a default value for the TB and report delta MCS reported for each CBG. </w:t>
            </w:r>
          </w:p>
          <w:p w14:paraId="38808225"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14</w:t>
            </w:r>
            <w:r w:rsidRPr="00604F92">
              <w:rPr>
                <w:rFonts w:ascii="Times New Roman" w:hAnsi="Times New Roman" w:cs="Times New Roman"/>
                <w:b/>
                <w:szCs w:val="20"/>
              </w:rPr>
              <w:t>: In order to reduce the complexity at the receiver, other implementations may use a fixed modulation scheme and control the reliability by different code rates and thus reporting a base modulation of the TB, plus one code rate per CBG (or groups of CBGs).</w:t>
            </w:r>
          </w:p>
          <w:p w14:paraId="350D9863" w14:textId="77777777" w:rsidR="00DB59C7" w:rsidRPr="00604F92" w:rsidRDefault="00DB59C7" w:rsidP="00604F92">
            <w:pPr>
              <w:jc w:val="left"/>
              <w:rPr>
                <w:rFonts w:ascii="Times New Roman" w:hAnsi="Times New Roman" w:cs="Times New Roman"/>
                <w:b/>
                <w:sz w:val="20"/>
                <w:szCs w:val="20"/>
              </w:rPr>
            </w:pPr>
            <w:r w:rsidRPr="00DB59C7">
              <w:rPr>
                <w:rFonts w:ascii="Times New Roman" w:hAnsi="Times New Roman" w:cs="Times New Roman"/>
                <w:b/>
                <w:color w:val="E66E0A"/>
                <w:sz w:val="20"/>
                <w:szCs w:val="20"/>
              </w:rPr>
              <w:t>Proposal 15</w:t>
            </w:r>
            <w:r w:rsidRPr="00604F92">
              <w:rPr>
                <w:rFonts w:ascii="Times New Roman" w:hAnsi="Times New Roman" w:cs="Times New Roman"/>
                <w:b/>
                <w:szCs w:val="20"/>
              </w:rPr>
              <w:t>: A new DCI format should be introduced to show the dependencies between CBGs. This new format can be an extension of Format 1_1 (see details in 3GPP TS 38.212 and 38.214) where additional fields clarify the dependency information among the CBGs and indicate new data from each of the CBG bundles.</w:t>
            </w:r>
          </w:p>
          <w:p w14:paraId="677B6F74" w14:textId="659BEAB9" w:rsidR="00DB59C7" w:rsidRPr="00604F92" w:rsidRDefault="00DB59C7" w:rsidP="00604F92">
            <w:pPr>
              <w:jc w:val="left"/>
              <w:rPr>
                <w:rFonts w:ascii="Times New Roman" w:hAnsi="Times New Roman" w:cs="Times New Roman"/>
                <w:b/>
                <w:sz w:val="20"/>
                <w:szCs w:val="20"/>
                <w:lang w:val="nb-NO"/>
              </w:rPr>
            </w:pPr>
            <w:r w:rsidRPr="00DB59C7">
              <w:rPr>
                <w:rFonts w:ascii="Times New Roman" w:hAnsi="Times New Roman" w:cs="Times New Roman"/>
                <w:b/>
                <w:color w:val="E66E0A"/>
                <w:sz w:val="20"/>
                <w:szCs w:val="20"/>
              </w:rPr>
              <w:t>Proposal 16</w:t>
            </w:r>
            <w:r w:rsidRPr="00604F92">
              <w:rPr>
                <w:rFonts w:ascii="Times New Roman" w:hAnsi="Times New Roman" w:cs="Times New Roman"/>
                <w:b/>
                <w:szCs w:val="20"/>
              </w:rPr>
              <w:t>: CBG dependency information can be used at the UE receiver side to enable forwarding of the data from each RB to higher layers upon correct reception of it.</w:t>
            </w:r>
          </w:p>
        </w:tc>
      </w:tr>
      <w:tr w:rsidR="009C15C8" w:rsidRPr="00DA5397" w14:paraId="4DD9BEEE" w14:textId="77777777" w:rsidTr="00304936">
        <w:tc>
          <w:tcPr>
            <w:tcW w:w="1150" w:type="dxa"/>
          </w:tcPr>
          <w:p w14:paraId="6F5B4C3F" w14:textId="2B109798"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lastRenderedPageBreak/>
              <w:t>Ericsson</w:t>
            </w:r>
          </w:p>
        </w:tc>
        <w:tc>
          <w:tcPr>
            <w:tcW w:w="8479" w:type="dxa"/>
          </w:tcPr>
          <w:p w14:paraId="2E5E8F3F" w14:textId="77777777" w:rsidR="009C15C8" w:rsidRPr="00EC38F3" w:rsidRDefault="009C15C8" w:rsidP="009C15C8">
            <w:pPr>
              <w:rPr>
                <w:rFonts w:ascii="Times New Roman" w:eastAsiaTheme="minorEastAsia" w:hAnsi="Times New Roman" w:cs="Times New Roman"/>
                <w:sz w:val="20"/>
                <w:szCs w:val="20"/>
              </w:rPr>
            </w:pPr>
            <w:r w:rsidRPr="00EC38F3">
              <w:rPr>
                <w:rFonts w:ascii="Times New Roman" w:hAnsi="Times New Roman" w:cs="Times New Roman"/>
                <w:sz w:val="20"/>
                <w:szCs w:val="20"/>
              </w:rPr>
              <w:t xml:space="preserve">The technique </w:t>
            </w:r>
            <w:r w:rsidRPr="00EC38F3">
              <w:rPr>
                <w:rFonts w:ascii="Times New Roman" w:hAnsi="Times New Roman" w:cs="Times New Roman"/>
                <w:i/>
                <w:sz w:val="20"/>
                <w:szCs w:val="20"/>
              </w:rPr>
              <w:t>Enhanced link adaptation for CBG-based transmission</w:t>
            </w:r>
            <w:r w:rsidRPr="00EC38F3">
              <w:rPr>
                <w:rFonts w:ascii="Times New Roman" w:hAnsi="Times New Roman" w:cs="Times New Roman"/>
                <w:sz w:val="20"/>
                <w:szCs w:val="20"/>
              </w:rPr>
              <w:t xml:space="preserve"> we understand as mainly implementation and it is not related to specification enhancement although the proponent mention that CSI reporting could be improved by limiting the number of Code Block Groups that should fail with a 10% probability. Our understanding is that since mapping of coded bits is frequency-first, all Code Blocks (CBs) will experience similar SINR. That is, all CBs could be regarded to have same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eastAsiaTheme="minorEastAsia" w:hAnsi="Times New Roman" w:cs="Times New Roman"/>
                <w:sz w:val="20"/>
                <w:szCs w:val="20"/>
              </w:rPr>
              <w:t xml:space="preserve">. For large BWP when a CB only will cover a part of the bandwidth, it is possible to use NR’s interleaved VRB-to-PRB mapping to average out SINR for all CBs and to make the CBs having similar error probability. When CSI is determined by the UE, it is our understanding that the UE reports a CQI corresponding a TB such that </w:t>
            </w:r>
          </w:p>
          <w:p w14:paraId="7CAA2585" w14:textId="77777777" w:rsidR="009C15C8" w:rsidRPr="00EC38F3" w:rsidRDefault="009C15C8" w:rsidP="009C15C8">
            <w:pPr>
              <w:rPr>
                <w:rFonts w:ascii="Times New Roman" w:eastAsiaTheme="minorEastAsia" w:hAnsi="Times New Roman" w:cs="Times New Roman"/>
                <w:sz w:val="20"/>
                <w:szCs w:val="20"/>
              </w:rPr>
            </w:pPr>
            <m:oMathPara>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sz w:val="20"/>
                        <w:szCs w:val="20"/>
                      </w:rPr>
                    </m:ctrlPr>
                  </m:sSupPr>
                  <m:e>
                    <m:d>
                      <m:dPr>
                        <m:ctrlPr>
                          <w:rPr>
                            <w:rFonts w:ascii="Cambria Math" w:hAnsi="Cambria Math" w:cs="Times New Roman"/>
                            <w:b/>
                            <w:bCs/>
                            <w:i/>
                            <w:sz w:val="20"/>
                            <w:szCs w:val="20"/>
                          </w:rPr>
                        </m:ctrlPr>
                      </m:dPr>
                      <m:e>
                        <m:r>
                          <m:rPr>
                            <m:sty m:val="bi"/>
                          </m:rPr>
                          <w:rPr>
                            <w:rFonts w:ascii="Cambria Math" w:hAnsi="Cambria Math" w:cs="Times New Roman"/>
                            <w:sz w:val="20"/>
                            <w:szCs w:val="20"/>
                          </w:rPr>
                          <m:t>1</m:t>
                        </m:r>
                        <m:r>
                          <w:rPr>
                            <w:rFonts w:ascii="Cambria Math" w:hAnsi="Cambria Math" w:cs="Times New Roman"/>
                            <w:sz w:val="20"/>
                            <w:szCs w:val="20"/>
                          </w:rPr>
                          <m:t>-</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e>
                    </m:d>
                  </m:e>
                  <m:sup>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sup>
                </m:sSup>
                <m:r>
                  <w:rPr>
                    <w:rFonts w:ascii="Cambria Math" w:eastAsiaTheme="minorEastAsia" w:hAnsi="Cambria Math" w:cs="Times New Roman"/>
                    <w:sz w:val="20"/>
                    <w:szCs w:val="20"/>
                  </w:rPr>
                  <m:t>&lt;</m:t>
                </m:r>
                <m:r>
                  <m:rPr>
                    <m:sty m:val="bi"/>
                  </m:rPr>
                  <w:rPr>
                    <w:rFonts w:ascii="Cambria Math" w:eastAsiaTheme="minorEastAsia" w:hAnsi="Cambria Math" w:cs="Times New Roman"/>
                    <w:sz w:val="20"/>
                    <w:szCs w:val="20"/>
                  </w:rPr>
                  <m:t>0</m:t>
                </m:r>
                <m:r>
                  <w:rPr>
                    <w:rFonts w:ascii="Cambria Math" w:eastAsiaTheme="minorEastAsia" w:hAnsi="Cambria Math" w:cs="Times New Roman"/>
                    <w:sz w:val="20"/>
                    <w:szCs w:val="20"/>
                  </w:rPr>
                  <m:t>.</m:t>
                </m:r>
                <m:r>
                  <m:rPr>
                    <m:sty m:val="bi"/>
                  </m:rPr>
                  <w:rPr>
                    <w:rFonts w:ascii="Cambria Math" w:eastAsiaTheme="minorEastAsia" w:hAnsi="Cambria Math" w:cs="Times New Roman"/>
                    <w:sz w:val="20"/>
                    <w:szCs w:val="20"/>
                  </w:rPr>
                  <m:t>1</m:t>
                </m:r>
                <m:r>
                  <w:rPr>
                    <w:rFonts w:ascii="Cambria Math" w:eastAsiaTheme="minorEastAsia" w:hAnsi="Cambria Math" w:cs="Times New Roman"/>
                    <w:sz w:val="20"/>
                    <w:szCs w:val="20"/>
                  </w:rPr>
                  <m:t xml:space="preserve">, </m:t>
                </m:r>
              </m:oMath>
            </m:oMathPara>
          </w:p>
          <w:p w14:paraId="266E6404"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where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is the number of CBs for the TB. From the above equation gNB could determine the CB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and clearly also the CBG failure rate </w:t>
            </w:r>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iCs/>
                      <w:sz w:val="20"/>
                      <w:szCs w:val="20"/>
                      <w:lang w:val="sv-SE"/>
                    </w:rPr>
                  </m:ctrlPr>
                </m:sSupPr>
                <m:e>
                  <m:d>
                    <m:dPr>
                      <m:ctrlPr>
                        <w:rPr>
                          <w:rFonts w:ascii="Cambria Math" w:hAnsi="Cambria Math" w:cs="Times New Roman"/>
                          <w:b/>
                          <w:bCs/>
                          <w:i/>
                          <w:iCs/>
                          <w:sz w:val="20"/>
                          <w:szCs w:val="20"/>
                          <w:lang w:val="sv-SE"/>
                        </w:rPr>
                      </m:ctrlPr>
                    </m:dPr>
                    <m:e>
                      <m:r>
                        <m:rPr>
                          <m:sty m:val="bi"/>
                        </m:rPr>
                        <w:rPr>
                          <w:rFonts w:ascii="Cambria Math" w:hAnsi="Cambria Math" w:cs="Times New Roman"/>
                          <w:sz w:val="20"/>
                          <w:szCs w:val="20"/>
                          <w:lang w:val="sv-SE"/>
                        </w:rPr>
                        <m:t>1</m:t>
                      </m:r>
                      <m:r>
                        <w:rPr>
                          <w:rFonts w:ascii="Cambria Math" w:hAnsi="Cambria Math" w:cs="Times New Roman"/>
                          <w:sz w:val="20"/>
                          <w:szCs w:val="20"/>
                        </w:rPr>
                        <m:t>-</m:t>
                      </m:r>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e>
                  </m:d>
                </m:e>
                <m:sup>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sup>
              </m:sSup>
            </m:oMath>
            <w:r w:rsidRPr="00EC38F3">
              <w:rPr>
                <w:rFonts w:ascii="Times New Roman" w:hAnsi="Times New Roman" w:cs="Times New Roman"/>
                <w:sz w:val="20"/>
                <w:szCs w:val="20"/>
              </w:rPr>
              <w:t xml:space="preserve"> from the number of CBs per CBG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oMath>
            <w:r w:rsidRPr="00EC38F3">
              <w:rPr>
                <w:rFonts w:ascii="Times New Roman" w:hAnsi="Times New Roman" w:cs="Times New Roman"/>
                <w:sz w:val="20"/>
                <w:szCs w:val="20"/>
              </w:rPr>
              <w:t xml:space="preserve">. Furthermore, from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oMath>
            <w:r w:rsidRPr="00EC38F3">
              <w:rPr>
                <w:rFonts w:ascii="Times New Roman" w:hAnsi="Times New Roman" w:cs="Times New Roman"/>
                <w:sz w:val="20"/>
                <w:szCs w:val="20"/>
              </w:rPr>
              <w:t xml:space="preserve"> the gNB could determine the SINR from which the link adaptation could choose a MCS such that the CBG failure rate is below some preferred value. </w:t>
            </w:r>
          </w:p>
          <w:p w14:paraId="73FFBB4D" w14:textId="06D6FBFD" w:rsidR="009C15C8" w:rsidRPr="00EC38F3" w:rsidRDefault="009C15C8" w:rsidP="009C15C8">
            <w:pPr>
              <w:rPr>
                <w:rFonts w:ascii="Times New Roman" w:hAnsi="Times New Roman" w:cs="Times New Roman"/>
                <w:b/>
                <w:bCs/>
                <w:sz w:val="20"/>
                <w:szCs w:val="20"/>
              </w:rPr>
            </w:pPr>
            <w:bookmarkStart w:id="30" w:name="_Toc111240449"/>
            <w:r w:rsidRPr="00EC38F3">
              <w:rPr>
                <w:rFonts w:ascii="Times New Roman" w:hAnsi="Times New Roman" w:cs="Times New Roman"/>
                <w:b/>
                <w:bCs/>
                <w:sz w:val="20"/>
                <w:szCs w:val="20"/>
              </w:rPr>
              <w:t>Observation: Current CSI reporting framework enables link adaption to choose a MCS such that the CBG failure rate is below a preferred value while VRB-to-PRB mapping can average out SINR for all CBGs.</w:t>
            </w:r>
            <w:bookmarkEnd w:id="30"/>
          </w:p>
          <w:p w14:paraId="34C16E9C"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We agree that CBG-based transmission is likely beneficial for XR but based on our understanding we do not see a motivation to change the CSI reporting for CBG-based transmission. </w:t>
            </w:r>
          </w:p>
          <w:p w14:paraId="7BBD3767" w14:textId="4FE817F8" w:rsidR="009C15C8" w:rsidRPr="00EC38F3" w:rsidRDefault="009C15C8" w:rsidP="009C15C8">
            <w:pPr>
              <w:rPr>
                <w:rFonts w:ascii="Times New Roman" w:hAnsi="Times New Roman" w:cs="Times New Roman"/>
                <w:b/>
                <w:bCs/>
                <w:sz w:val="20"/>
                <w:szCs w:val="20"/>
              </w:rPr>
            </w:pPr>
            <w:bookmarkStart w:id="31" w:name="_Toc111240466"/>
            <w:r w:rsidRPr="009C15C8">
              <w:rPr>
                <w:rFonts w:ascii="Times New Roman" w:hAnsi="Times New Roman" w:cs="Times New Roman"/>
                <w:b/>
                <w:bCs/>
                <w:color w:val="ED7D31" w:themeColor="accent2"/>
                <w:sz w:val="20"/>
                <w:szCs w:val="20"/>
              </w:rPr>
              <w:t xml:space="preserve">Proposal: </w:t>
            </w:r>
            <w:r w:rsidRPr="00EC38F3">
              <w:rPr>
                <w:rFonts w:ascii="Times New Roman" w:hAnsi="Times New Roman" w:cs="Times New Roman"/>
                <w:b/>
                <w:bCs/>
                <w:sz w:val="20"/>
                <w:szCs w:val="20"/>
              </w:rPr>
              <w:t>Deprioritize further study of CSI enhancements specific to CBG-based transmission.</w:t>
            </w:r>
            <w:bookmarkEnd w:id="31"/>
          </w:p>
          <w:p w14:paraId="1C88F989" w14:textId="77777777" w:rsidR="009C15C8" w:rsidRPr="00E66508" w:rsidRDefault="009C15C8" w:rsidP="009C15C8">
            <w:pPr>
              <w:rPr>
                <w:rFonts w:ascii="Times New Roman" w:hAnsi="Times New Roman" w:cs="Times New Roman"/>
                <w:sz w:val="20"/>
                <w:szCs w:val="18"/>
                <w:u w:val="single"/>
              </w:rPr>
            </w:pPr>
          </w:p>
        </w:tc>
      </w:tr>
      <w:tr w:rsidR="009C15C8" w:rsidRPr="00DA5397" w14:paraId="67E10C5E" w14:textId="77777777" w:rsidTr="00304936">
        <w:tc>
          <w:tcPr>
            <w:tcW w:w="1150" w:type="dxa"/>
          </w:tcPr>
          <w:p w14:paraId="5A516BB0" w14:textId="77777777" w:rsidR="009C15C8" w:rsidRPr="00E66508" w:rsidRDefault="009C15C8" w:rsidP="009C15C8">
            <w:pPr>
              <w:rPr>
                <w:rFonts w:ascii="Times New Roman" w:hAnsi="Times New Roman" w:cs="Times New Roman"/>
                <w:sz w:val="20"/>
                <w:szCs w:val="20"/>
                <w:lang w:val="en-US" w:eastAsia="ja-JP"/>
              </w:rPr>
            </w:pPr>
            <w:r w:rsidRPr="00E66508">
              <w:rPr>
                <w:rFonts w:ascii="Times New Roman" w:hAnsi="Times New Roman" w:cs="Times New Roman"/>
                <w:sz w:val="20"/>
                <w:szCs w:val="20"/>
                <w:lang w:val="en-US" w:eastAsia="ja-JP"/>
              </w:rPr>
              <w:t>Futurewei</w:t>
            </w:r>
          </w:p>
        </w:tc>
        <w:tc>
          <w:tcPr>
            <w:tcW w:w="8479" w:type="dxa"/>
          </w:tcPr>
          <w:p w14:paraId="29C5EE2F" w14:textId="77777777" w:rsidR="009C15C8" w:rsidRPr="00E66508" w:rsidRDefault="009C15C8" w:rsidP="009C15C8">
            <w:pPr>
              <w:rPr>
                <w:rFonts w:ascii="Times New Roman" w:hAnsi="Times New Roman" w:cs="Times New Roman"/>
                <w:sz w:val="20"/>
                <w:szCs w:val="20"/>
                <w:lang w:eastAsia="ja-JP"/>
              </w:rPr>
            </w:pPr>
            <w:r w:rsidRPr="00E66508">
              <w:rPr>
                <w:rFonts w:ascii="Times New Roman" w:hAnsi="Times New Roman" w:cs="Times New Roman"/>
                <w:sz w:val="20"/>
                <w:szCs w:val="20"/>
                <w:lang w:eastAsia="ja-JP"/>
              </w:rPr>
              <w:t>Regarding enhanced link adaptation for CBG-based transmission, since 4-bit full sub-band CQI has been adopted in Rel-17, where the frequency domain granularity of sub-band CQI can better match the required frequency resource for CBG-based transmission, it is hard to see the benefit the enhanced link adaptation for CBG-based transmission can bring compared to 4-bit full sub-band CQI.</w:t>
            </w:r>
          </w:p>
          <w:p w14:paraId="294F596B"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3: </w:t>
            </w:r>
            <w:r w:rsidRPr="00E66508">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642622C4"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4: </w:t>
            </w:r>
            <w:r w:rsidRPr="00E66508">
              <w:rPr>
                <w:rFonts w:ascii="Times New Roman" w:hAnsi="Times New Roman" w:cs="Times New Roman"/>
                <w:b/>
                <w:bCs/>
                <w:sz w:val="20"/>
                <w:szCs w:val="20"/>
                <w:lang w:eastAsia="x-none"/>
              </w:rPr>
              <w:t xml:space="preserve">For link adaptation for XR, reuse the 4-bit full sub-band CQI together with implementation-based CQI filtering.  </w:t>
            </w:r>
          </w:p>
          <w:p w14:paraId="2610A6F0" w14:textId="77777777" w:rsidR="009C15C8" w:rsidRPr="00E66508" w:rsidRDefault="009C15C8" w:rsidP="009C15C8">
            <w:pPr>
              <w:spacing w:line="240" w:lineRule="auto"/>
              <w:jc w:val="left"/>
              <w:rPr>
                <w:rFonts w:ascii="Times New Roman" w:hAnsi="Times New Roman" w:cs="Times New Roman"/>
                <w:sz w:val="20"/>
                <w:szCs w:val="20"/>
                <w:u w:val="single"/>
              </w:rPr>
            </w:pPr>
          </w:p>
        </w:tc>
      </w:tr>
      <w:tr w:rsidR="009C15C8" w:rsidRPr="00DA5397" w14:paraId="4B55AE57" w14:textId="77777777" w:rsidTr="00304936">
        <w:tc>
          <w:tcPr>
            <w:tcW w:w="1150" w:type="dxa"/>
          </w:tcPr>
          <w:p w14:paraId="0BF4BAB0" w14:textId="77777777" w:rsidR="009C15C8" w:rsidRPr="00B8329C" w:rsidRDefault="009C15C8" w:rsidP="009C15C8">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LG</w:t>
            </w:r>
          </w:p>
        </w:tc>
        <w:tc>
          <w:tcPr>
            <w:tcW w:w="8479" w:type="dxa"/>
          </w:tcPr>
          <w:p w14:paraId="46AA9C6C" w14:textId="77D81C68" w:rsidR="009C15C8" w:rsidRPr="008B0435" w:rsidRDefault="009C15C8" w:rsidP="009C15C8">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19040C39" w14:textId="4BCFBD2F" w:rsidR="009C15C8" w:rsidRPr="002A5903" w:rsidRDefault="009C15C8" w:rsidP="002A5903">
            <w:pPr>
              <w:spacing w:line="240" w:lineRule="auto"/>
              <w:jc w:val="left"/>
              <w:rPr>
                <w:rFonts w:ascii="Times New Roman" w:eastAsia="Calibri" w:hAnsi="Times New Roman" w:cs="Times New Roman"/>
                <w:b/>
                <w:bCs/>
                <w:sz w:val="20"/>
                <w:szCs w:val="20"/>
              </w:rPr>
            </w:pPr>
            <w:r w:rsidRPr="009C15C8">
              <w:rPr>
                <w:rFonts w:ascii="Times New Roman" w:eastAsiaTheme="minorEastAsia" w:hAnsi="Times New Roman" w:cs="Times New Roman"/>
                <w:b/>
                <w:bCs/>
                <w:color w:val="ED7D31" w:themeColor="accent2"/>
                <w:sz w:val="20"/>
                <w:szCs w:val="20"/>
                <w:lang w:eastAsia="zh-CN"/>
              </w:rPr>
              <w:t>Proposal:</w:t>
            </w:r>
            <w:r w:rsidRPr="009C15C8">
              <w:rPr>
                <w:rFonts w:ascii="Times New Roman" w:eastAsiaTheme="minorEastAsia" w:hAnsi="Times New Roman" w:cs="Times New Roman"/>
                <w:b/>
                <w:bCs/>
                <w:color w:val="ED7D31" w:themeColor="accent2"/>
                <w:sz w:val="20"/>
                <w:szCs w:val="20"/>
              </w:rPr>
              <w:t xml:space="preserve"> </w:t>
            </w:r>
            <w:r w:rsidRPr="009C15C8">
              <w:rPr>
                <w:rFonts w:ascii="Times New Roman" w:eastAsiaTheme="minorEastAsia" w:hAnsi="Times New Roman" w:cs="Times New Roman"/>
                <w:b/>
                <w:bCs/>
                <w:sz w:val="20"/>
                <w:szCs w:val="20"/>
                <w:lang w:val="en-US"/>
              </w:rPr>
              <w:t>De-</w:t>
            </w:r>
            <w:r w:rsidR="000B401B" w:rsidRPr="009C15C8">
              <w:rPr>
                <w:rFonts w:ascii="Times New Roman" w:eastAsiaTheme="minorEastAsia" w:hAnsi="Times New Roman" w:cs="Times New Roman"/>
                <w:b/>
                <w:bCs/>
                <w:sz w:val="20"/>
                <w:szCs w:val="20"/>
                <w:lang w:val="en-US"/>
              </w:rPr>
              <w:t>prioritize</w:t>
            </w:r>
            <w:r w:rsidRPr="009C15C8">
              <w:rPr>
                <w:rFonts w:ascii="Times New Roman" w:eastAsiaTheme="minorEastAsia" w:hAnsi="Times New Roman" w:cs="Times New Roman"/>
                <w:b/>
                <w:bCs/>
                <w:sz w:val="20"/>
                <w:szCs w:val="20"/>
                <w:lang w:val="en-US"/>
              </w:rPr>
              <w:t xml:space="preserve"> study on </w:t>
            </w:r>
            <w:r w:rsidR="001E2710" w:rsidRPr="009C15C8">
              <w:rPr>
                <w:rFonts w:ascii="Times New Roman" w:eastAsiaTheme="minorEastAsia" w:hAnsi="Times New Roman" w:cs="Times New Roman"/>
                <w:b/>
                <w:bCs/>
                <w:sz w:val="20"/>
                <w:szCs w:val="20"/>
                <w:lang w:val="en-US"/>
              </w:rPr>
              <w:t>enhancement</w:t>
            </w:r>
            <w:r w:rsidRPr="009C15C8">
              <w:rPr>
                <w:rFonts w:ascii="Times New Roman" w:eastAsiaTheme="minorEastAsia" w:hAnsi="Times New Roman" w:cs="Times New Roman"/>
                <w:b/>
                <w:bCs/>
                <w:sz w:val="20"/>
                <w:szCs w:val="20"/>
                <w:lang w:val="en-US"/>
              </w:rPr>
              <w:t xml:space="preserve"> of link adaptation.</w:t>
            </w:r>
          </w:p>
        </w:tc>
      </w:tr>
    </w:tbl>
    <w:p w14:paraId="621BA9E4" w14:textId="4911FC09" w:rsidR="00B14C24" w:rsidRDefault="00B14C24" w:rsidP="00B14C24">
      <w:pPr>
        <w:rPr>
          <w:lang w:val="en-US" w:eastAsia="ja-JP"/>
        </w:rPr>
      </w:pPr>
    </w:p>
    <w:p w14:paraId="36B6D2AB" w14:textId="38394012" w:rsidR="007B6F6B" w:rsidRDefault="007B6F6B" w:rsidP="007B6F6B">
      <w:pPr>
        <w:pStyle w:val="31"/>
        <w:rPr>
          <w:lang w:val="en-US"/>
        </w:rPr>
      </w:pPr>
      <w:r>
        <w:rPr>
          <w:lang w:val="en-US"/>
        </w:rPr>
        <w:t>4.</w:t>
      </w:r>
      <w:r w:rsidR="00432EFA">
        <w:rPr>
          <w:lang w:val="en-US"/>
        </w:rPr>
        <w:t>3</w:t>
      </w:r>
      <w:r>
        <w:rPr>
          <w:lang w:val="en-US"/>
        </w:rPr>
        <w:t>.</w:t>
      </w:r>
      <w:r w:rsidR="00EC127F">
        <w:rPr>
          <w:lang w:val="en-US"/>
        </w:rPr>
        <w:t>0</w:t>
      </w:r>
      <w:r>
        <w:rPr>
          <w:lang w:val="en-US"/>
        </w:rPr>
        <w:t xml:space="preserve"> Initial discussion</w:t>
      </w:r>
    </w:p>
    <w:p w14:paraId="1EBCCCCE" w14:textId="7DC17F35" w:rsidR="007B6F6B" w:rsidRDefault="00B567EE" w:rsidP="007B6F6B">
      <w:pPr>
        <w:rPr>
          <w:lang w:val="en-US" w:eastAsia="ja-JP"/>
        </w:rPr>
      </w:pPr>
      <w:r>
        <w:rPr>
          <w:lang w:val="en-US" w:eastAsia="ja-JP"/>
        </w:rPr>
        <w:t>Proponent</w:t>
      </w:r>
      <w:r w:rsidR="007E2CCE">
        <w:rPr>
          <w:lang w:val="en-US" w:eastAsia="ja-JP"/>
        </w:rPr>
        <w:t>s have provide</w:t>
      </w:r>
      <w:r w:rsidR="00932CFD">
        <w:rPr>
          <w:lang w:val="en-US" w:eastAsia="ja-JP"/>
        </w:rPr>
        <w:t>d</w:t>
      </w:r>
      <w:r w:rsidR="007E2CCE">
        <w:rPr>
          <w:lang w:val="en-US" w:eastAsia="ja-JP"/>
        </w:rPr>
        <w:t xml:space="preserve"> comprehensive simulation results and analysis. It is important </w:t>
      </w:r>
      <w:r w:rsidR="00932CFD">
        <w:rPr>
          <w:lang w:val="en-US" w:eastAsia="ja-JP"/>
        </w:rPr>
        <w:t xml:space="preserve">proper feedback is provided with respect to this topic. </w:t>
      </w:r>
      <w:r w:rsidR="007B6F6B">
        <w:rPr>
          <w:lang w:val="en-US" w:eastAsia="ja-JP"/>
        </w:rPr>
        <w:t>Moderator recommends to focus the discussion on the following:</w:t>
      </w:r>
    </w:p>
    <w:p w14:paraId="4C09B6C7" w14:textId="444D3BBB" w:rsidR="007B6F6B" w:rsidRDefault="007B6F6B" w:rsidP="007B6F6B">
      <w:pPr>
        <w:pStyle w:val="40"/>
        <w:ind w:left="0" w:firstLine="0"/>
      </w:pPr>
      <w:r w:rsidRPr="00847055">
        <w:rPr>
          <w:highlight w:val="yellow"/>
          <w:lang w:val="en-US"/>
        </w:rPr>
        <w:t>Proposal 4-</w:t>
      </w:r>
      <w:r w:rsidR="00432EFA">
        <w:rPr>
          <w:highlight w:val="yellow"/>
          <w:lang w:val="en-US"/>
        </w:rPr>
        <w:t>3</w:t>
      </w:r>
      <w:r w:rsidRPr="00847055">
        <w:rPr>
          <w:highlight w:val="yellow"/>
          <w:lang w:val="en-US"/>
        </w:rPr>
        <w:t>-1</w:t>
      </w:r>
    </w:p>
    <w:p w14:paraId="183D7A85" w14:textId="77777777" w:rsidR="008108E1" w:rsidRPr="00BF48D4" w:rsidRDefault="008108E1" w:rsidP="00957675">
      <w:pPr>
        <w:pStyle w:val="af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9920CBF" w14:textId="66596916" w:rsidR="008108E1" w:rsidRPr="00BF48D4" w:rsidRDefault="008108E1" w:rsidP="00957675">
      <w:pPr>
        <w:pStyle w:val="af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2FFB95A" w14:textId="6E7C9F64" w:rsidR="008108E1" w:rsidRPr="00BF48D4" w:rsidRDefault="008108E1" w:rsidP="00957675">
      <w:pPr>
        <w:pStyle w:val="af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AF7DF26" w14:textId="77777777" w:rsidR="008108E1" w:rsidRPr="004451C7" w:rsidRDefault="008108E1" w:rsidP="004451C7">
      <w:pPr>
        <w:rPr>
          <w:lang w:val="en-US" w:eastAsia="ja-JP"/>
        </w:rPr>
      </w:pPr>
    </w:p>
    <w:tbl>
      <w:tblPr>
        <w:tblStyle w:val="afe"/>
        <w:tblW w:w="0" w:type="auto"/>
        <w:tblLook w:val="04A0" w:firstRow="1" w:lastRow="0" w:firstColumn="1" w:lastColumn="0" w:noHBand="0" w:noVBand="1"/>
      </w:tblPr>
      <w:tblGrid>
        <w:gridCol w:w="1413"/>
        <w:gridCol w:w="8216"/>
      </w:tblGrid>
      <w:tr w:rsidR="001A6A74" w14:paraId="445B7F61" w14:textId="77777777" w:rsidTr="008B0435">
        <w:tc>
          <w:tcPr>
            <w:tcW w:w="1413" w:type="dxa"/>
          </w:tcPr>
          <w:p w14:paraId="12FFF792"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lastRenderedPageBreak/>
              <w:t>Company</w:t>
            </w:r>
          </w:p>
        </w:tc>
        <w:tc>
          <w:tcPr>
            <w:tcW w:w="8216" w:type="dxa"/>
          </w:tcPr>
          <w:p w14:paraId="00C944A8"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16CA252D" w14:textId="77777777" w:rsidTr="008B0435">
        <w:tc>
          <w:tcPr>
            <w:tcW w:w="1413" w:type="dxa"/>
          </w:tcPr>
          <w:p w14:paraId="05327560" w14:textId="55E2BCD1"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7BCD873D" w14:textId="22DC0FAF" w:rsidR="00285082" w:rsidRPr="008B0435"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compresensive view on it.</w:t>
            </w:r>
          </w:p>
        </w:tc>
      </w:tr>
      <w:tr w:rsidR="004F42A7" w14:paraId="50839EBB" w14:textId="77777777" w:rsidTr="008B0435">
        <w:tc>
          <w:tcPr>
            <w:tcW w:w="1413" w:type="dxa"/>
          </w:tcPr>
          <w:p w14:paraId="6400E61E" w14:textId="5A012E81"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t>Qualcomm</w:t>
            </w:r>
          </w:p>
        </w:tc>
        <w:tc>
          <w:tcPr>
            <w:tcW w:w="8216" w:type="dxa"/>
          </w:tcPr>
          <w:p w14:paraId="118904A3" w14:textId="7A61ED3E"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8A69CF" w14:paraId="1ADD41A6" w14:textId="77777777" w:rsidTr="008B0435">
        <w:tc>
          <w:tcPr>
            <w:tcW w:w="1413" w:type="dxa"/>
          </w:tcPr>
          <w:p w14:paraId="23DB3204" w14:textId="77777777" w:rsidR="008A69CF" w:rsidRDefault="008A69CF" w:rsidP="008A69CF">
            <w:pPr>
              <w:rPr>
                <w:rFonts w:ascii="Times New Roman" w:hAnsi="Times New Roman" w:cs="Times New Roman"/>
                <w:szCs w:val="20"/>
                <w:lang w:val="en-US" w:eastAsia="ko-KR"/>
              </w:rPr>
            </w:pPr>
            <w:r>
              <w:rPr>
                <w:rFonts w:ascii="Times New Roman" w:hAnsi="Times New Roman" w:cs="Times New Roman"/>
                <w:szCs w:val="20"/>
                <w:lang w:val="en-US" w:eastAsia="ko-KR"/>
              </w:rPr>
              <w:t>Nokia/NSB</w:t>
            </w:r>
          </w:p>
          <w:p w14:paraId="18EE0D38" w14:textId="2B1A8F6F" w:rsidR="008A69CF" w:rsidRDefault="008A69CF" w:rsidP="008A69CF">
            <w:pPr>
              <w:rPr>
                <w:rFonts w:ascii="Times New Roman" w:hAnsi="Times New Roman" w:cs="Times New Roman"/>
                <w:szCs w:val="20"/>
                <w:lang w:val="en-US" w:eastAsia="en-GB"/>
              </w:rPr>
            </w:pPr>
            <w:r>
              <w:rPr>
                <w:rFonts w:ascii="Times New Roman" w:hAnsi="Times New Roman" w:cs="Times New Roman"/>
                <w:szCs w:val="20"/>
                <w:lang w:val="en-US" w:eastAsia="ko-KR"/>
              </w:rPr>
              <w:t>(added by Moderator based on offlien input)</w:t>
            </w:r>
          </w:p>
        </w:tc>
        <w:tc>
          <w:tcPr>
            <w:tcW w:w="8216" w:type="dxa"/>
          </w:tcPr>
          <w:p w14:paraId="6BC31414" w14:textId="77777777"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For Proposal 4-3-1</w:t>
            </w:r>
          </w:p>
          <w:p w14:paraId="35E63562" w14:textId="77777777"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Short explanation:</w:t>
            </w:r>
          </w:p>
          <w:p w14:paraId="5B9ABCA7" w14:textId="77777777" w:rsidR="008A69CF" w:rsidRPr="008A69CF" w:rsidRDefault="008A69CF" w:rsidP="008A69CF">
            <w:pPr>
              <w:rPr>
                <w:rFonts w:ascii="Times New Roman" w:hAnsi="Times New Roman" w:cs="Times New Roman"/>
                <w:color w:val="000000"/>
                <w:sz w:val="20"/>
                <w:szCs w:val="20"/>
              </w:rPr>
            </w:pPr>
            <w:r w:rsidRPr="008A69CF">
              <w:rPr>
                <w:rFonts w:ascii="Times New Roman" w:hAnsi="Times New Roman" w:cs="Times New Roman"/>
                <w:bCs/>
                <w:color w:val="000000"/>
                <w:sz w:val="20"/>
                <w:szCs w:val="20"/>
                <w:lang w:val="en-US"/>
              </w:rPr>
              <w:t xml:space="preserve">The general description of the proposal is to have a CBG error probability (maximum number of CBG out of M CBGs failed with probability P) additionally to TB error probability (already supported) as a condition to choose the index of CQI with maximum supported MCS that UE will report to gNB. </w:t>
            </w:r>
            <w:r w:rsidRPr="008A69CF">
              <w:rPr>
                <w:rFonts w:ascii="Times New Roman" w:hAnsi="Times New Roman" w:cs="Times New Roman"/>
                <w:color w:val="000000"/>
                <w:sz w:val="20"/>
                <w:szCs w:val="20"/>
                <w:lang w:val="en-US"/>
              </w:rPr>
              <w:t>CBG based Re-Tx is considered attractive for XR cases where the transmitted payload (i.e. transport block – TB), is typically rather large and the PDB deadline is strict, and hence retransmitting only the failed CBGs as compared to the full TB is a clear advantage.</w:t>
            </w:r>
            <w:r w:rsidRPr="008A69CF">
              <w:rPr>
                <w:rFonts w:ascii="Times New Roman" w:hAnsi="Times New Roman" w:cs="Times New Roman"/>
                <w:bCs/>
                <w:color w:val="000000"/>
                <w:sz w:val="20"/>
                <w:szCs w:val="20"/>
                <w:lang w:val="en-US"/>
              </w:rPr>
              <w:t> </w:t>
            </w:r>
          </w:p>
          <w:p w14:paraId="5A443A84" w14:textId="77777777" w:rsidR="008A69CF" w:rsidRPr="008A69CF" w:rsidRDefault="008A69CF" w:rsidP="00957675">
            <w:pPr>
              <w:numPr>
                <w:ilvl w:val="0"/>
                <w:numId w:val="83"/>
              </w:numPr>
              <w:spacing w:before="100" w:beforeAutospacing="1" w:after="100" w:afterAutospacing="1"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Specification impact: This will lead to a minor spec impact (TS 38.214) </w:t>
            </w:r>
          </w:p>
          <w:p w14:paraId="0685D0B8" w14:textId="77777777" w:rsidR="008A69CF" w:rsidRPr="008A69CF" w:rsidRDefault="008A69CF" w:rsidP="00957675">
            <w:pPr>
              <w:numPr>
                <w:ilvl w:val="0"/>
                <w:numId w:val="83"/>
              </w:numPr>
              <w:spacing w:line="240" w:lineRule="auto"/>
              <w:jc w:val="left"/>
              <w:rPr>
                <w:rFonts w:ascii="Times New Roman" w:hAnsi="Times New Roman" w:cs="Times New Roman"/>
                <w:color w:val="000000"/>
                <w:sz w:val="20"/>
                <w:szCs w:val="20"/>
              </w:rPr>
            </w:pPr>
            <w:r w:rsidRPr="008A69CF">
              <w:rPr>
                <w:rFonts w:ascii="Times New Roman" w:hAnsi="Times New Roman" w:cs="Times New Roman"/>
                <w:bCs/>
                <w:color w:val="000000"/>
                <w:sz w:val="20"/>
                <w:szCs w:val="20"/>
                <w:lang w:val="en-US"/>
              </w:rPr>
              <w:t xml:space="preserve">Performance: There is capacity gain as shown in R1- 2206226, e.g., for AR/VR </w:t>
            </w:r>
            <w:r w:rsidRPr="008A69CF">
              <w:rPr>
                <w:rFonts w:ascii="Times New Roman" w:hAnsi="Times New Roman" w:cs="Times New Roman"/>
                <w:color w:val="000000"/>
                <w:sz w:val="20"/>
                <w:szCs w:val="20"/>
                <w:lang w:val="en-US"/>
              </w:rPr>
              <w:t xml:space="preserve">in FR1 at 30Mbps with X=99% </w:t>
            </w:r>
            <w:r w:rsidRPr="008A69CF">
              <w:rPr>
                <w:rFonts w:ascii="Times New Roman" w:hAnsi="Times New Roman" w:cs="Times New Roman"/>
                <w:bCs/>
                <w:color w:val="000000"/>
                <w:sz w:val="20"/>
                <w:szCs w:val="20"/>
                <w:lang w:val="en-US"/>
              </w:rPr>
              <w:t>from 4 UE per cell to 7 UE per cell (75% increase) </w:t>
            </w:r>
          </w:p>
          <w:p w14:paraId="7F7DDEE7" w14:textId="77777777" w:rsidR="008A69CF" w:rsidRPr="008A69CF" w:rsidRDefault="008A69CF" w:rsidP="003A2A5E">
            <w:pPr>
              <w:rPr>
                <w:rFonts w:ascii="Times New Roman" w:hAnsi="Times New Roman" w:cs="Times New Roman"/>
                <w:szCs w:val="20"/>
                <w:lang w:eastAsia="en-GB"/>
              </w:rPr>
            </w:pPr>
          </w:p>
        </w:tc>
      </w:tr>
      <w:tr w:rsidR="003A2A5E" w14:paraId="48BE663A" w14:textId="77777777" w:rsidTr="008B0435">
        <w:tc>
          <w:tcPr>
            <w:tcW w:w="1413" w:type="dxa"/>
          </w:tcPr>
          <w:p w14:paraId="646D4AA4" w14:textId="2D0126AE"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4FD56632" w14:textId="52332F3D" w:rsidR="003A2A5E" w:rsidRDefault="003A2A5E" w:rsidP="003A2A5E">
            <w:pPr>
              <w:rPr>
                <w:rFonts w:ascii="Times New Roman" w:hAnsi="Times New Roman" w:cs="Times New Roman"/>
                <w:szCs w:val="20"/>
                <w:lang w:val="en-US" w:eastAsia="en-GB"/>
              </w:rPr>
            </w:pPr>
            <w:r>
              <w:rPr>
                <w:rFonts w:ascii="Times New Roman" w:hAnsi="Times New Roman" w:cs="Times New Roman"/>
                <w:szCs w:val="20"/>
                <w:lang w:val="en-US" w:eastAsia="en-GB"/>
              </w:rPr>
              <w:t xml:space="preserve">Similar to the comment on </w:t>
            </w:r>
            <w:r w:rsidRPr="0028329A">
              <w:rPr>
                <w:rFonts w:ascii="Times New Roman" w:hAnsi="Times New Roman" w:cs="Times New Roman"/>
                <w:szCs w:val="20"/>
                <w:lang w:val="en-US" w:eastAsia="en-GB"/>
              </w:rPr>
              <w:t>Proposal 4-1-1</w:t>
            </w:r>
            <w:r>
              <w:rPr>
                <w:rFonts w:ascii="Times New Roman" w:hAnsi="Times New Roman" w:cs="Times New Roman"/>
                <w:szCs w:val="20"/>
                <w:lang w:val="en-US" w:eastAsia="en-GB"/>
              </w:rPr>
              <w:t>, we think it is better not to include any CSI enhancement for XR in this release</w:t>
            </w:r>
          </w:p>
        </w:tc>
      </w:tr>
      <w:tr w:rsidR="002C01E3" w14:paraId="76B2877B" w14:textId="77777777" w:rsidTr="002C01E3">
        <w:tc>
          <w:tcPr>
            <w:tcW w:w="1413" w:type="dxa"/>
            <w:shd w:val="clear" w:color="auto" w:fill="5B9BD5" w:themeFill="accent5"/>
          </w:tcPr>
          <w:p w14:paraId="1AA09B5A" w14:textId="4C400C47" w:rsidR="002C01E3" w:rsidRDefault="002C01E3" w:rsidP="003A2A5E">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5393F3E9" w14:textId="4EF10DA3" w:rsidR="002C01E3" w:rsidRPr="002C01E3" w:rsidRDefault="002C01E3" w:rsidP="002C01E3">
            <w:pPr>
              <w:rPr>
                <w:rFonts w:ascii="Times New Roman" w:hAnsi="Times New Roman" w:cs="Times New Roman"/>
                <w:b/>
                <w:bCs/>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 proponets have provided simulation results. Please share your specific questions and comments to follow up.</w:t>
            </w:r>
            <w:r>
              <w:rPr>
                <w:rFonts w:ascii="Times New Roman" w:hAnsi="Times New Roman" w:cs="Times New Roman"/>
                <w:szCs w:val="20"/>
                <w:lang w:val="en-US" w:eastAsia="ko-KR"/>
              </w:rPr>
              <w:br/>
            </w:r>
            <w:r w:rsidRPr="002C01E3">
              <w:rPr>
                <w:rFonts w:ascii="Times New Roman" w:hAnsi="Times New Roman" w:cs="Times New Roman"/>
                <w:b/>
                <w:bCs/>
                <w:szCs w:val="20"/>
                <w:highlight w:val="yellow"/>
                <w:lang w:val="en-US" w:eastAsia="ko-KR"/>
              </w:rPr>
              <w:t>Proposal 4-3-1 (updated)</w:t>
            </w:r>
          </w:p>
          <w:p w14:paraId="6A0156DE" w14:textId="77777777" w:rsidR="002C01E3" w:rsidRPr="00BF48D4" w:rsidRDefault="002C01E3" w:rsidP="00957675">
            <w:pPr>
              <w:pStyle w:val="af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06E6B06" w14:textId="5002036C" w:rsidR="002C01E3" w:rsidRPr="00BF48D4" w:rsidRDefault="002C01E3" w:rsidP="00957675">
            <w:pPr>
              <w:pStyle w:val="af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2C01E3">
              <w:rPr>
                <w:rFonts w:ascii="Times New Roman" w:hAnsi="Times New Roman" w:cs="Times New Roman"/>
                <w:strike/>
                <w:color w:val="FF0000"/>
                <w:sz w:val="20"/>
                <w:szCs w:val="20"/>
                <w:lang w:val="en-US"/>
              </w:rPr>
              <w:t>Decide by RAN1#110 whether to</w:t>
            </w:r>
            <w:r>
              <w:rPr>
                <w:rFonts w:ascii="Times New Roman" w:hAnsi="Times New Roman" w:cs="Times New Roman"/>
                <w:color w:val="FF0000"/>
                <w:sz w:val="20"/>
                <w:szCs w:val="20"/>
                <w:lang w:val="en-US"/>
              </w:rPr>
              <w:t>Depriorotize</w:t>
            </w:r>
            <w:r w:rsidRPr="002C01E3">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2C01E3">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6B5DD8D" w14:textId="4E27E84D" w:rsidR="002C01E3" w:rsidRPr="002C01E3" w:rsidRDefault="002C01E3" w:rsidP="00957675">
            <w:pPr>
              <w:pStyle w:val="af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E74822C" w14:textId="6BA36516" w:rsidR="002C01E3" w:rsidRDefault="002C01E3" w:rsidP="003A2A5E">
            <w:pPr>
              <w:rPr>
                <w:rFonts w:ascii="Times New Roman" w:hAnsi="Times New Roman" w:cs="Times New Roman"/>
                <w:szCs w:val="20"/>
                <w:lang w:val="en-US" w:eastAsia="en-GB"/>
              </w:rPr>
            </w:pPr>
            <w:r>
              <w:rPr>
                <w:rFonts w:ascii="Times New Roman" w:hAnsi="Times New Roman" w:cs="Times New Roman"/>
                <w:szCs w:val="20"/>
                <w:lang w:val="en-US" w:eastAsia="en-GB"/>
              </w:rPr>
              <w:t>Continue discussion on pros and cons of the enhancement.</w:t>
            </w:r>
          </w:p>
        </w:tc>
      </w:tr>
    </w:tbl>
    <w:p w14:paraId="51FECACC" w14:textId="616439EC" w:rsidR="007B6F6B" w:rsidRDefault="007B6F6B" w:rsidP="00B14C24">
      <w:pPr>
        <w:rPr>
          <w:lang w:val="en-US" w:eastAsia="ja-JP"/>
        </w:rPr>
      </w:pPr>
    </w:p>
    <w:p w14:paraId="32767405" w14:textId="6771BA45" w:rsidR="002C01E3" w:rsidRDefault="002C01E3" w:rsidP="002C01E3">
      <w:pPr>
        <w:pStyle w:val="31"/>
        <w:rPr>
          <w:lang w:val="en-US"/>
        </w:rPr>
      </w:pPr>
      <w:r>
        <w:rPr>
          <w:lang w:val="en-US"/>
        </w:rPr>
        <w:t>4.3.</w:t>
      </w:r>
      <w:r w:rsidR="00EC127F">
        <w:rPr>
          <w:lang w:val="en-US"/>
        </w:rPr>
        <w:t>1</w:t>
      </w:r>
      <w:r>
        <w:rPr>
          <w:lang w:val="en-US"/>
        </w:rPr>
        <w:t xml:space="preserve"> Intermediate Discussion</w:t>
      </w:r>
    </w:p>
    <w:p w14:paraId="6ADD4114" w14:textId="77777777" w:rsidR="002C01E3" w:rsidRPr="002C01E3" w:rsidRDefault="002C01E3" w:rsidP="002C01E3">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4-3-1 (updated)</w:t>
      </w:r>
    </w:p>
    <w:p w14:paraId="45167CA0" w14:textId="77777777" w:rsidR="002C01E3" w:rsidRPr="00BF48D4" w:rsidRDefault="002C01E3" w:rsidP="00957675">
      <w:pPr>
        <w:pStyle w:val="af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AB7D062" w14:textId="77777777" w:rsidR="002C01E3" w:rsidRPr="00BF48D4" w:rsidRDefault="002C01E3" w:rsidP="00957675">
      <w:pPr>
        <w:pStyle w:val="af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2C01E3">
        <w:rPr>
          <w:rFonts w:ascii="Times New Roman" w:hAnsi="Times New Roman" w:cs="Times New Roman"/>
          <w:strike/>
          <w:color w:val="FF0000"/>
          <w:sz w:val="20"/>
          <w:szCs w:val="20"/>
          <w:lang w:val="en-US"/>
        </w:rPr>
        <w:t>Decide by RAN1#110 whether to</w:t>
      </w:r>
      <w:r>
        <w:rPr>
          <w:rFonts w:ascii="Times New Roman" w:hAnsi="Times New Roman" w:cs="Times New Roman"/>
          <w:color w:val="FF0000"/>
          <w:sz w:val="20"/>
          <w:szCs w:val="20"/>
          <w:lang w:val="en-US"/>
        </w:rPr>
        <w:t>Depriorotize</w:t>
      </w:r>
      <w:r w:rsidRPr="002C01E3">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2C01E3">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 xml:space="preserve">CQI report </w:t>
      </w:r>
      <w:r w:rsidRPr="005A4DB9">
        <w:rPr>
          <w:rFonts w:ascii="Times New Roman" w:eastAsiaTheme="minorEastAsia" w:hAnsi="Times New Roman" w:cs="Times New Roman"/>
          <w:sz w:val="20"/>
          <w:szCs w:val="20"/>
          <w:lang w:eastAsia="ja-JP"/>
        </w:rPr>
        <w:t>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48C1F34D" w14:textId="77777777" w:rsidR="002C01E3" w:rsidRPr="002C01E3" w:rsidRDefault="002C01E3" w:rsidP="00957675">
      <w:pPr>
        <w:pStyle w:val="af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bs-e </w:t>
      </w:r>
      <w:r w:rsidRPr="00BF48D4">
        <w:rPr>
          <w:rFonts w:ascii="Times New Roman" w:hAnsi="Times New Roman" w:cs="Times New Roman"/>
          <w:sz w:val="20"/>
          <w:szCs w:val="20"/>
          <w:lang w:val="en-US"/>
        </w:rPr>
        <w:t xml:space="preserve">whether to study </w:t>
      </w:r>
      <w:r>
        <w:rPr>
          <w:rFonts w:ascii="Times New Roman" w:hAnsi="Times New Roman" w:cs="Times New Roman"/>
          <w:sz w:val="20"/>
          <w:szCs w:val="20"/>
          <w:lang w:val="en-US"/>
        </w:rPr>
        <w:t>CQI report</w:t>
      </w:r>
      <w:r w:rsidRPr="005A4DB9">
        <w:rPr>
          <w:rFonts w:ascii="Times New Roman" w:eastAsiaTheme="minorEastAsia" w:hAnsi="Times New Roman" w:cs="Times New Roman"/>
          <w:sz w:val="20"/>
          <w:szCs w:val="20"/>
          <w:lang w:eastAsia="ja-JP"/>
        </w:rPr>
        <w:t xml:space="preserve"> enhancements</w:t>
      </w:r>
      <w:r>
        <w:rPr>
          <w:rFonts w:ascii="Times New Roman" w:eastAsiaTheme="minorEastAsia" w:hAnsi="Times New Roman" w:cs="Times New Roman"/>
          <w:sz w:val="20"/>
          <w:szCs w:val="20"/>
          <w:lang w:eastAsia="ja-JP"/>
        </w:rPr>
        <w:t xml:space="preserve"> based CBG</w:t>
      </w:r>
      <w:r w:rsidRPr="005A4DB9">
        <w:rPr>
          <w:rFonts w:ascii="Times New Roman" w:eastAsiaTheme="minorEastAsia" w:hAnsi="Times New Roman" w:cs="Times New Roman"/>
          <w:sz w:val="20"/>
          <w:szCs w:val="20"/>
          <w:lang w:eastAsia="ja-JP"/>
        </w:rPr>
        <w:t xml:space="preserve">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0920994E" w14:textId="12B7252F" w:rsidR="002C01E3" w:rsidRPr="002C01E3" w:rsidRDefault="002E4772" w:rsidP="002C01E3">
      <w:pPr>
        <w:pStyle w:val="af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on the aobove proposal.</w:t>
      </w:r>
    </w:p>
    <w:p w14:paraId="054DC228" w14:textId="73972984" w:rsidR="002C01E3" w:rsidRPr="00066532" w:rsidRDefault="002C01E3" w:rsidP="002C01E3">
      <w:pPr>
        <w:pStyle w:val="af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afe"/>
        <w:tblW w:w="0" w:type="auto"/>
        <w:tblLook w:val="04A0" w:firstRow="1" w:lastRow="0" w:firstColumn="1" w:lastColumn="0" w:noHBand="0" w:noVBand="1"/>
      </w:tblPr>
      <w:tblGrid>
        <w:gridCol w:w="1413"/>
        <w:gridCol w:w="8216"/>
      </w:tblGrid>
      <w:tr w:rsidR="002C01E3" w:rsidRPr="0080319A" w14:paraId="2437FC0D" w14:textId="77777777" w:rsidTr="005D5326">
        <w:tc>
          <w:tcPr>
            <w:tcW w:w="1413" w:type="dxa"/>
            <w:shd w:val="clear" w:color="auto" w:fill="A5A5A5" w:themeFill="accent3"/>
          </w:tcPr>
          <w:p w14:paraId="131E1FF2" w14:textId="77777777" w:rsidR="002C01E3" w:rsidRPr="0080319A" w:rsidRDefault="002C01E3" w:rsidP="005D5326">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lastRenderedPageBreak/>
              <w:t>Company</w:t>
            </w:r>
          </w:p>
        </w:tc>
        <w:tc>
          <w:tcPr>
            <w:tcW w:w="8216" w:type="dxa"/>
            <w:shd w:val="clear" w:color="auto" w:fill="A5A5A5" w:themeFill="accent3"/>
          </w:tcPr>
          <w:p w14:paraId="05BC4F39" w14:textId="77777777" w:rsidR="002C01E3" w:rsidRPr="0080319A" w:rsidRDefault="002C01E3" w:rsidP="005D5326">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Comment</w:t>
            </w:r>
          </w:p>
        </w:tc>
      </w:tr>
      <w:tr w:rsidR="002C01E3" w:rsidRPr="0080319A" w14:paraId="1BA816EC" w14:textId="77777777" w:rsidTr="005D5326">
        <w:tc>
          <w:tcPr>
            <w:tcW w:w="1413" w:type="dxa"/>
          </w:tcPr>
          <w:p w14:paraId="12CD36FF" w14:textId="5A662F59" w:rsidR="002C01E3" w:rsidRPr="0080319A" w:rsidRDefault="006918CF" w:rsidP="005D5326">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Nokia, NSB</w:t>
            </w:r>
          </w:p>
        </w:tc>
        <w:tc>
          <w:tcPr>
            <w:tcW w:w="8216" w:type="dxa"/>
          </w:tcPr>
          <w:p w14:paraId="2F059D0B" w14:textId="77777777" w:rsidR="006918CF" w:rsidRPr="0080319A" w:rsidRDefault="006918CF" w:rsidP="006918CF">
            <w:pPr>
              <w:rPr>
                <w:rFonts w:ascii="Times New Roman" w:hAnsi="Times New Roman" w:cs="Times New Roman"/>
                <w:color w:val="000000"/>
                <w:sz w:val="20"/>
                <w:szCs w:val="20"/>
              </w:rPr>
            </w:pPr>
            <w:r w:rsidRPr="0080319A">
              <w:rPr>
                <w:rFonts w:ascii="Times New Roman" w:hAnsi="Times New Roman" w:cs="Times New Roman"/>
                <w:bCs/>
                <w:color w:val="000000"/>
                <w:sz w:val="20"/>
                <w:szCs w:val="20"/>
                <w:lang w:val="en-US"/>
              </w:rPr>
              <w:t xml:space="preserve">The general description of the proposal is to have a CBG error probability (maximum number of CBG out of M CBGs failed with probability P) additionally to TB error probability (already supported) as a condition to choose the index of CQI with maximum supported MCS that UE will report to gNB. </w:t>
            </w:r>
            <w:r w:rsidRPr="0080319A">
              <w:rPr>
                <w:rFonts w:ascii="Times New Roman" w:hAnsi="Times New Roman" w:cs="Times New Roman"/>
                <w:color w:val="000000"/>
                <w:sz w:val="20"/>
                <w:szCs w:val="20"/>
                <w:lang w:val="en-US"/>
              </w:rPr>
              <w:t>CBG based Re-Tx is considered attractive for XR cases where the transmitted payload (i.e. transport block – TB), is typically rather large and the PDB deadline is strict, and hence retransmitting only the failed CBGs as compared to the full TB is a clear advantage.</w:t>
            </w:r>
            <w:r w:rsidRPr="0080319A">
              <w:rPr>
                <w:rFonts w:ascii="Times New Roman" w:hAnsi="Times New Roman" w:cs="Times New Roman"/>
                <w:bCs/>
                <w:color w:val="000000"/>
                <w:sz w:val="20"/>
                <w:szCs w:val="20"/>
                <w:lang w:val="en-US"/>
              </w:rPr>
              <w:t> </w:t>
            </w:r>
          </w:p>
          <w:p w14:paraId="05668BC3" w14:textId="77777777" w:rsidR="006918CF" w:rsidRPr="0080319A" w:rsidRDefault="006918CF" w:rsidP="006918CF">
            <w:pPr>
              <w:numPr>
                <w:ilvl w:val="0"/>
                <w:numId w:val="83"/>
              </w:numPr>
              <w:spacing w:before="100" w:beforeAutospacing="1" w:after="100" w:afterAutospacing="1" w:line="240" w:lineRule="auto"/>
              <w:jc w:val="left"/>
              <w:rPr>
                <w:rFonts w:ascii="Times New Roman" w:eastAsia="Times New Roman" w:hAnsi="Times New Roman" w:cs="Times New Roman"/>
                <w:color w:val="000000"/>
                <w:sz w:val="20"/>
                <w:szCs w:val="20"/>
              </w:rPr>
            </w:pPr>
            <w:r w:rsidRPr="0080319A">
              <w:rPr>
                <w:rFonts w:ascii="Times New Roman" w:eastAsia="Times New Roman" w:hAnsi="Times New Roman" w:cs="Times New Roman"/>
                <w:color w:val="000000"/>
                <w:sz w:val="20"/>
                <w:szCs w:val="20"/>
              </w:rPr>
              <w:t>Specification impact: This will lead to a minor spec impact (TS 38.214) </w:t>
            </w:r>
          </w:p>
          <w:p w14:paraId="4A0C665F" w14:textId="77777777" w:rsidR="006918CF" w:rsidRPr="0080319A" w:rsidRDefault="006918CF" w:rsidP="006918CF">
            <w:pPr>
              <w:numPr>
                <w:ilvl w:val="0"/>
                <w:numId w:val="83"/>
              </w:numPr>
              <w:spacing w:line="240" w:lineRule="auto"/>
              <w:jc w:val="left"/>
              <w:rPr>
                <w:rFonts w:ascii="Times New Roman" w:hAnsi="Times New Roman" w:cs="Times New Roman"/>
                <w:color w:val="000000"/>
                <w:sz w:val="20"/>
                <w:szCs w:val="20"/>
              </w:rPr>
            </w:pPr>
            <w:r w:rsidRPr="0080319A">
              <w:rPr>
                <w:rFonts w:ascii="Times New Roman" w:hAnsi="Times New Roman" w:cs="Times New Roman"/>
                <w:bCs/>
                <w:color w:val="000000"/>
                <w:sz w:val="20"/>
                <w:szCs w:val="20"/>
                <w:lang w:val="en-US"/>
              </w:rPr>
              <w:t xml:space="preserve">Performance: There is capacity gain as shown in R1- 2206226, e.g., for AR/VR </w:t>
            </w:r>
            <w:r w:rsidRPr="0080319A">
              <w:rPr>
                <w:rFonts w:ascii="Times New Roman" w:hAnsi="Times New Roman" w:cs="Times New Roman"/>
                <w:color w:val="000000"/>
                <w:sz w:val="20"/>
                <w:szCs w:val="20"/>
                <w:lang w:val="en-US"/>
              </w:rPr>
              <w:t xml:space="preserve">in FR1 at 30Mbps with X=99% </w:t>
            </w:r>
            <w:r w:rsidRPr="0080319A">
              <w:rPr>
                <w:rFonts w:ascii="Times New Roman" w:hAnsi="Times New Roman" w:cs="Times New Roman"/>
                <w:bCs/>
                <w:color w:val="000000"/>
                <w:sz w:val="20"/>
                <w:szCs w:val="20"/>
                <w:lang w:val="en-US"/>
              </w:rPr>
              <w:t>from 4 UE per cell to 7 UE per cell (75% increase) </w:t>
            </w:r>
          </w:p>
          <w:p w14:paraId="65C397EC" w14:textId="1939FC2D" w:rsidR="002C01E3" w:rsidRPr="0080319A" w:rsidRDefault="006918CF" w:rsidP="005D5326">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The proposal does not require to revisit the CSI framework only the</w:t>
            </w:r>
            <w:r w:rsidR="008D0D14" w:rsidRPr="0080319A">
              <w:rPr>
                <w:rFonts w:ascii="Times New Roman" w:hAnsi="Times New Roman" w:cs="Times New Roman"/>
                <w:sz w:val="20"/>
                <w:szCs w:val="20"/>
                <w:lang w:val="en-US" w:eastAsia="en-GB"/>
              </w:rPr>
              <w:t xml:space="preserve"> condition to choose</w:t>
            </w:r>
            <w:r w:rsidRPr="0080319A">
              <w:rPr>
                <w:rFonts w:ascii="Times New Roman" w:hAnsi="Times New Roman" w:cs="Times New Roman"/>
                <w:sz w:val="20"/>
                <w:szCs w:val="20"/>
                <w:lang w:val="en-US" w:eastAsia="en-GB"/>
              </w:rPr>
              <w:t xml:space="preserve"> CQI index</w:t>
            </w:r>
            <w:r w:rsidR="008D0D14" w:rsidRPr="0080319A">
              <w:rPr>
                <w:rFonts w:ascii="Times New Roman" w:hAnsi="Times New Roman" w:cs="Times New Roman"/>
                <w:sz w:val="20"/>
                <w:szCs w:val="20"/>
                <w:lang w:val="en-US" w:eastAsia="en-GB"/>
              </w:rPr>
              <w:t xml:space="preserve"> in TS 38.214 as mentioned above. </w:t>
            </w:r>
          </w:p>
        </w:tc>
      </w:tr>
      <w:tr w:rsidR="00E76D08" w:rsidRPr="0080319A" w14:paraId="216B9C3C" w14:textId="77777777" w:rsidTr="005D5326">
        <w:tc>
          <w:tcPr>
            <w:tcW w:w="1413" w:type="dxa"/>
          </w:tcPr>
          <w:p w14:paraId="1A841B93" w14:textId="28CE26B4" w:rsidR="00E76D08" w:rsidRPr="0080319A" w:rsidRDefault="00E76D08" w:rsidP="00E76D08">
            <w:pPr>
              <w:rPr>
                <w:rFonts w:ascii="Times New Roman" w:hAnsi="Times New Roman" w:cs="Times New Roman"/>
                <w:sz w:val="20"/>
                <w:szCs w:val="20"/>
                <w:lang w:val="en-US" w:eastAsia="en-GB"/>
              </w:rPr>
            </w:pPr>
            <w:r w:rsidRPr="0080319A">
              <w:rPr>
                <w:rFonts w:ascii="Times New Roman" w:eastAsia="PMingLiU" w:hAnsi="Times New Roman" w:cs="Times New Roman"/>
                <w:sz w:val="20"/>
                <w:szCs w:val="20"/>
                <w:lang w:val="en-US" w:eastAsia="zh-TW"/>
              </w:rPr>
              <w:t>MTK</w:t>
            </w:r>
          </w:p>
        </w:tc>
        <w:tc>
          <w:tcPr>
            <w:tcW w:w="8216" w:type="dxa"/>
          </w:tcPr>
          <w:p w14:paraId="5922A6F3" w14:textId="07AF9120" w:rsidR="00E76D08" w:rsidRPr="0080319A" w:rsidRDefault="00E76D08" w:rsidP="00E76D08">
            <w:pPr>
              <w:rPr>
                <w:rFonts w:ascii="Times New Roman" w:hAnsi="Times New Roman" w:cs="Times New Roman"/>
                <w:sz w:val="20"/>
                <w:szCs w:val="20"/>
                <w:lang w:val="en-US" w:eastAsia="en-GB"/>
              </w:rPr>
            </w:pPr>
            <w:r w:rsidRPr="0080319A">
              <w:rPr>
                <w:rFonts w:ascii="Times New Roman" w:eastAsia="PMingLiU" w:hAnsi="Times New Roman" w:cs="Times New Roman"/>
                <w:sz w:val="20"/>
                <w:szCs w:val="20"/>
                <w:lang w:val="en-US" w:eastAsia="zh-TW"/>
              </w:rPr>
              <w:t>@Moderator: We are wondering how to set the “CBG error probability” described by the proponent. Some further implementation details seem necessary to reproduce the simulation results by the proponent.</w:t>
            </w:r>
          </w:p>
        </w:tc>
      </w:tr>
      <w:tr w:rsidR="00C20546" w:rsidRPr="0080319A" w14:paraId="1B66D190" w14:textId="77777777" w:rsidTr="005D5326">
        <w:tc>
          <w:tcPr>
            <w:tcW w:w="1413" w:type="dxa"/>
          </w:tcPr>
          <w:p w14:paraId="3855691D" w14:textId="614309E7" w:rsidR="00C20546" w:rsidRPr="0080319A" w:rsidRDefault="00C20546" w:rsidP="00C20546">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Qualcomm</w:t>
            </w:r>
          </w:p>
        </w:tc>
        <w:tc>
          <w:tcPr>
            <w:tcW w:w="8216" w:type="dxa"/>
          </w:tcPr>
          <w:p w14:paraId="3FAE43AB" w14:textId="63DFCF90" w:rsidR="00C20546" w:rsidRPr="0080319A" w:rsidRDefault="00C20546" w:rsidP="00C20546">
            <w:pPr>
              <w:rPr>
                <w:rFonts w:ascii="Times New Roman" w:hAnsi="Times New Roman" w:cs="Times New Roman"/>
                <w:sz w:val="20"/>
                <w:szCs w:val="20"/>
                <w:lang w:val="en-US" w:eastAsia="en-GB"/>
              </w:rPr>
            </w:pPr>
            <w:r w:rsidRPr="0080319A">
              <w:rPr>
                <w:rFonts w:ascii="Times New Roman" w:hAnsi="Times New Roman" w:cs="Times New Roman"/>
                <w:sz w:val="20"/>
                <w:szCs w:val="20"/>
                <w:lang w:val="en-US" w:eastAsia="en-GB"/>
              </w:rPr>
              <w:t xml:space="preserve">Slightly prefer option 1 (but open for option 2 </w:t>
            </w:r>
            <w:r w:rsidRPr="0080319A">
              <w:rPr>
                <w:rFonts w:ascii="Times New Roman" w:eastAsia="PMingLiU" w:hAnsi="Times New Roman" w:cs="Times New Roman"/>
                <w:sz w:val="20"/>
                <w:szCs w:val="20"/>
                <w:lang w:val="en-US" w:eastAsia="zh-TW"/>
              </w:rPr>
              <w:t>if proponents need extra meeting to provide simulation results)</w:t>
            </w:r>
          </w:p>
        </w:tc>
      </w:tr>
      <w:tr w:rsidR="00E76D08" w:rsidRPr="0080319A" w14:paraId="0F940208" w14:textId="77777777" w:rsidTr="0080319A">
        <w:tc>
          <w:tcPr>
            <w:tcW w:w="1413" w:type="dxa"/>
            <w:shd w:val="clear" w:color="auto" w:fill="5B9BD5" w:themeFill="accent5"/>
          </w:tcPr>
          <w:p w14:paraId="52823E01" w14:textId="41BAF0B3" w:rsidR="00E76D08" w:rsidRPr="0080319A" w:rsidRDefault="0080319A" w:rsidP="00E76D08">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Moderator</w:t>
            </w:r>
          </w:p>
        </w:tc>
        <w:tc>
          <w:tcPr>
            <w:tcW w:w="8216" w:type="dxa"/>
          </w:tcPr>
          <w:p w14:paraId="4CF4B57C" w14:textId="77777777" w:rsidR="00E76D08" w:rsidRDefault="0080319A" w:rsidP="00E76D08">
            <w:pPr>
              <w:rPr>
                <w:rFonts w:ascii="Times New Roman" w:hAnsi="Times New Roman" w:cs="Times New Roman"/>
                <w:sz w:val="20"/>
                <w:szCs w:val="20"/>
                <w:lang w:val="en-US" w:eastAsia="en-GB"/>
              </w:rPr>
            </w:pPr>
            <w:r w:rsidRPr="0080319A">
              <w:rPr>
                <w:rFonts w:ascii="Times New Roman" w:hAnsi="Times New Roman" w:cs="Times New Roman"/>
                <w:b/>
                <w:bCs/>
                <w:sz w:val="20"/>
                <w:szCs w:val="20"/>
                <w:lang w:val="en-US" w:eastAsia="en-GB"/>
              </w:rPr>
              <w:t xml:space="preserve">@Nokia: </w:t>
            </w:r>
            <w:r>
              <w:rPr>
                <w:rFonts w:ascii="Times New Roman" w:hAnsi="Times New Roman" w:cs="Times New Roman"/>
                <w:sz w:val="20"/>
                <w:szCs w:val="20"/>
                <w:lang w:val="en-US" w:eastAsia="en-GB"/>
              </w:rPr>
              <w:t>Please address the question raised by MTK.</w:t>
            </w:r>
          </w:p>
          <w:p w14:paraId="03072D2D" w14:textId="77777777" w:rsidR="0080319A" w:rsidRDefault="0080319A" w:rsidP="0080319A">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Continue discussion in final phase.</w:t>
            </w:r>
          </w:p>
          <w:p w14:paraId="69918B25" w14:textId="455CCC79" w:rsidR="0080319A" w:rsidRPr="0080319A" w:rsidRDefault="0080319A" w:rsidP="0080319A">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Proponents are encouraged to address the question raised</w:t>
            </w:r>
          </w:p>
        </w:tc>
      </w:tr>
    </w:tbl>
    <w:p w14:paraId="0D58A30C" w14:textId="77777777" w:rsidR="002C01E3" w:rsidRPr="003F0154" w:rsidRDefault="002C01E3" w:rsidP="002C01E3">
      <w:pPr>
        <w:rPr>
          <w:lang w:val="en-US" w:eastAsia="en-GB"/>
        </w:rPr>
      </w:pPr>
    </w:p>
    <w:p w14:paraId="161B2410" w14:textId="5CD6DC39" w:rsidR="008A225A" w:rsidRDefault="008A225A" w:rsidP="008A225A">
      <w:pPr>
        <w:pStyle w:val="31"/>
      </w:pPr>
      <w:r>
        <w:t>4.</w:t>
      </w:r>
      <w:r w:rsidR="00A861C2">
        <w:t>3</w:t>
      </w:r>
      <w:r>
        <w:t>.</w:t>
      </w:r>
      <w:r w:rsidR="00EC127F">
        <w:t>2</w:t>
      </w:r>
      <w:r>
        <w:t xml:space="preserve"> </w:t>
      </w:r>
      <w:r w:rsidR="0080319A">
        <w:t xml:space="preserve">Final </w:t>
      </w:r>
      <w:r>
        <w:t xml:space="preserve">Discussion </w:t>
      </w:r>
      <w:r w:rsidR="0080319A">
        <w:t>- S</w:t>
      </w:r>
      <w:r>
        <w:t xml:space="preserve">imulation results </w:t>
      </w:r>
      <w:r w:rsidR="00A861C2">
        <w:t>CQI based CBG</w:t>
      </w:r>
    </w:p>
    <w:p w14:paraId="66D67E84" w14:textId="77777777" w:rsidR="0080319A" w:rsidRDefault="0080319A" w:rsidP="0080319A">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4DC08038" w14:textId="77777777" w:rsidR="0080319A" w:rsidRPr="004D3414" w:rsidRDefault="0080319A" w:rsidP="0080319A">
      <w:pPr>
        <w:rPr>
          <w:rFonts w:ascii="Times New Roman" w:hAnsi="Times New Roman" w:cs="Times New Roman"/>
          <w:b/>
          <w:bCs/>
          <w:lang w:val="en-US" w:eastAsia="ja-JP"/>
        </w:rPr>
      </w:pPr>
      <w:r w:rsidRPr="004D3414">
        <w:rPr>
          <w:rFonts w:ascii="Times New Roman" w:hAnsi="Times New Roman" w:cs="Times New Roman"/>
          <w:b/>
          <w:bCs/>
          <w:lang w:val="en-US" w:eastAsia="ja-JP"/>
        </w:rPr>
        <w:t>Proponents are encouraged to</w:t>
      </w:r>
      <w:r>
        <w:rPr>
          <w:rFonts w:ascii="Times New Roman" w:hAnsi="Times New Roman" w:cs="Times New Roman"/>
          <w:b/>
          <w:bCs/>
          <w:lang w:val="en-US" w:eastAsia="ja-JP"/>
        </w:rPr>
        <w:t xml:space="preserve"> answer</w:t>
      </w:r>
      <w:r w:rsidRPr="004D3414">
        <w:rPr>
          <w:rFonts w:ascii="Times New Roman" w:hAnsi="Times New Roman" w:cs="Times New Roman"/>
          <w:b/>
          <w:bCs/>
          <w:lang w:val="en-US" w:eastAsia="ja-JP"/>
        </w:rPr>
        <w:t xml:space="preserve"> the questions </w:t>
      </w:r>
      <w:r>
        <w:rPr>
          <w:rFonts w:ascii="Times New Roman" w:hAnsi="Times New Roman" w:cs="Times New Roman"/>
          <w:b/>
          <w:bCs/>
          <w:lang w:val="en-US" w:eastAsia="ja-JP"/>
        </w:rPr>
        <w:t>that are not addressed yet</w:t>
      </w:r>
      <w:r w:rsidRPr="004D3414">
        <w:rPr>
          <w:rFonts w:ascii="Times New Roman" w:hAnsi="Times New Roman" w:cs="Times New Roman"/>
          <w:b/>
          <w:bCs/>
          <w:lang w:val="en-US" w:eastAsia="ja-JP"/>
        </w:rPr>
        <w:t>.</w:t>
      </w:r>
    </w:p>
    <w:tbl>
      <w:tblPr>
        <w:tblStyle w:val="afe"/>
        <w:tblW w:w="0" w:type="auto"/>
        <w:tblLook w:val="04A0" w:firstRow="1" w:lastRow="0" w:firstColumn="1" w:lastColumn="0" w:noHBand="0" w:noVBand="1"/>
      </w:tblPr>
      <w:tblGrid>
        <w:gridCol w:w="1413"/>
        <w:gridCol w:w="8216"/>
      </w:tblGrid>
      <w:tr w:rsidR="0080319A" w14:paraId="6F84FCBD" w14:textId="77777777" w:rsidTr="00DD5F6E">
        <w:tc>
          <w:tcPr>
            <w:tcW w:w="1413" w:type="dxa"/>
            <w:shd w:val="clear" w:color="auto" w:fill="A5A5A5" w:themeFill="accent3"/>
          </w:tcPr>
          <w:p w14:paraId="6D03BE41" w14:textId="77777777" w:rsidR="0080319A" w:rsidRDefault="0080319A" w:rsidP="00DD5F6E">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43A6C29E" w14:textId="77777777" w:rsidR="0080319A" w:rsidRDefault="0080319A" w:rsidP="00DD5F6E">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80319A" w14:paraId="0827DD5F" w14:textId="77777777" w:rsidTr="00DD5F6E">
        <w:tc>
          <w:tcPr>
            <w:tcW w:w="1413" w:type="dxa"/>
          </w:tcPr>
          <w:p w14:paraId="3B0F17D7" w14:textId="77777777" w:rsidR="0080319A" w:rsidRDefault="0080319A" w:rsidP="00DD5F6E">
            <w:pPr>
              <w:pStyle w:val="aff6"/>
              <w:ind w:left="0"/>
              <w:rPr>
                <w:rFonts w:ascii="Times New Roman" w:eastAsiaTheme="minorEastAsia" w:hAnsi="Times New Roman" w:cs="Times New Roman"/>
                <w:sz w:val="20"/>
                <w:szCs w:val="20"/>
                <w:lang w:val="en-GB" w:eastAsia="ja-JP"/>
              </w:rPr>
            </w:pPr>
          </w:p>
          <w:p w14:paraId="5BE0DA97" w14:textId="577BA825" w:rsidR="007A2C71" w:rsidRDefault="007A2C71" w:rsidP="00DD5F6E">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Futurewei</w:t>
            </w:r>
          </w:p>
        </w:tc>
        <w:tc>
          <w:tcPr>
            <w:tcW w:w="8216" w:type="dxa"/>
          </w:tcPr>
          <w:p w14:paraId="5C2EBD7A" w14:textId="547C7645" w:rsidR="0080319A" w:rsidRPr="007A2C71" w:rsidRDefault="007A2C71" w:rsidP="00DD5F6E">
            <w:pPr>
              <w:pStyle w:val="aff6"/>
              <w:ind w:left="0"/>
              <w:rPr>
                <w:rFonts w:ascii="Times New Roman" w:eastAsiaTheme="minorEastAsia" w:hAnsi="Times New Roman" w:cs="Times New Roman"/>
                <w:sz w:val="20"/>
                <w:szCs w:val="20"/>
                <w:lang w:val="en-US" w:eastAsia="ja-JP"/>
              </w:rPr>
            </w:pPr>
            <w:r w:rsidRPr="007A2C71">
              <w:rPr>
                <w:rFonts w:cs="Times"/>
                <w:szCs w:val="20"/>
                <w:lang w:val="en-US" w:eastAsia="ja-JP"/>
              </w:rPr>
              <w:t xml:space="preserve">Since 4-bit full sub-band CQI has been adopted in Rel-17, where the frequency domain granularity of sub-band CQI can better match the required frequency resource for CBG-based transmission, it is hard to see the benefit the enhanced link adaptation for CBG-based transmission can bring compared to 4-bit full sub-band CQI.  On the other hand, in our contribution, we showed that using IIR filtering of </w:t>
            </w:r>
            <w:r w:rsidRPr="007A2C71">
              <w:rPr>
                <w:lang w:val="en-US" w:eastAsia="zh-CN"/>
              </w:rPr>
              <w:t>CQI at the gNB can improve the system capacity without specifying new link adaptation enhancements.</w:t>
            </w:r>
          </w:p>
        </w:tc>
      </w:tr>
      <w:tr w:rsidR="0080319A" w14:paraId="15E75CAD" w14:textId="77777777" w:rsidTr="00DD5F6E">
        <w:tc>
          <w:tcPr>
            <w:tcW w:w="1413" w:type="dxa"/>
          </w:tcPr>
          <w:p w14:paraId="7C643623" w14:textId="77777777" w:rsidR="0080319A" w:rsidRDefault="0080319A" w:rsidP="00DD5F6E">
            <w:pPr>
              <w:pStyle w:val="aff6"/>
              <w:ind w:left="0"/>
              <w:rPr>
                <w:rFonts w:ascii="Times New Roman" w:eastAsiaTheme="minorEastAsia" w:hAnsi="Times New Roman" w:cs="Times New Roman"/>
                <w:sz w:val="20"/>
                <w:szCs w:val="20"/>
                <w:lang w:val="en-GB" w:eastAsia="ja-JP"/>
              </w:rPr>
            </w:pPr>
          </w:p>
        </w:tc>
        <w:tc>
          <w:tcPr>
            <w:tcW w:w="8216" w:type="dxa"/>
          </w:tcPr>
          <w:p w14:paraId="2B7DD87F" w14:textId="77777777" w:rsidR="0080319A" w:rsidRDefault="0080319A" w:rsidP="00DD5F6E">
            <w:pPr>
              <w:pStyle w:val="aff6"/>
              <w:ind w:left="0"/>
              <w:rPr>
                <w:rFonts w:ascii="Times New Roman" w:eastAsiaTheme="minorEastAsia" w:hAnsi="Times New Roman" w:cs="Times New Roman"/>
                <w:sz w:val="20"/>
                <w:szCs w:val="20"/>
                <w:lang w:val="en-GB" w:eastAsia="ja-JP"/>
              </w:rPr>
            </w:pPr>
          </w:p>
        </w:tc>
      </w:tr>
      <w:tr w:rsidR="0080319A" w14:paraId="59C694C8" w14:textId="77777777" w:rsidTr="00DD5F6E">
        <w:tc>
          <w:tcPr>
            <w:tcW w:w="1413" w:type="dxa"/>
          </w:tcPr>
          <w:p w14:paraId="67DB18D6" w14:textId="77777777" w:rsidR="0080319A" w:rsidRDefault="0080319A" w:rsidP="00DD5F6E">
            <w:pPr>
              <w:pStyle w:val="aff6"/>
              <w:ind w:left="0"/>
              <w:rPr>
                <w:rFonts w:ascii="Times New Roman" w:eastAsiaTheme="minorEastAsia" w:hAnsi="Times New Roman" w:cs="Times New Roman"/>
                <w:sz w:val="20"/>
                <w:szCs w:val="20"/>
                <w:lang w:val="en-GB" w:eastAsia="ja-JP"/>
              </w:rPr>
            </w:pPr>
          </w:p>
        </w:tc>
        <w:tc>
          <w:tcPr>
            <w:tcW w:w="8216" w:type="dxa"/>
          </w:tcPr>
          <w:p w14:paraId="5B54A83A" w14:textId="77777777" w:rsidR="0080319A" w:rsidRDefault="0080319A" w:rsidP="00DD5F6E">
            <w:pPr>
              <w:pStyle w:val="aff6"/>
              <w:ind w:left="0"/>
              <w:rPr>
                <w:rFonts w:ascii="Times New Roman" w:eastAsiaTheme="minorEastAsia" w:hAnsi="Times New Roman" w:cs="Times New Roman"/>
                <w:sz w:val="20"/>
                <w:szCs w:val="20"/>
                <w:lang w:val="en-GB" w:eastAsia="ja-JP"/>
              </w:rPr>
            </w:pPr>
          </w:p>
        </w:tc>
      </w:tr>
    </w:tbl>
    <w:p w14:paraId="3246A316" w14:textId="77777777" w:rsidR="0080319A" w:rsidRPr="00604F92" w:rsidRDefault="0080319A" w:rsidP="0080319A">
      <w:pPr>
        <w:rPr>
          <w:lang w:val="en-US"/>
        </w:rPr>
      </w:pPr>
    </w:p>
    <w:p w14:paraId="5AEB4215" w14:textId="77777777" w:rsidR="0080319A" w:rsidRDefault="0080319A" w:rsidP="0080319A">
      <w:pPr>
        <w:rPr>
          <w:lang w:eastAsia="ja-JP"/>
        </w:rPr>
      </w:pPr>
    </w:p>
    <w:p w14:paraId="1D0075CC" w14:textId="77777777" w:rsidR="00804DB1" w:rsidRPr="00804DB1" w:rsidRDefault="00804DB1" w:rsidP="00804DB1">
      <w:pPr>
        <w:rPr>
          <w:lang w:val="en-US" w:eastAsia="zh-CN"/>
        </w:rPr>
      </w:pPr>
    </w:p>
    <w:tbl>
      <w:tblPr>
        <w:tblStyle w:val="afe"/>
        <w:tblW w:w="0" w:type="auto"/>
        <w:tblLook w:val="04A0" w:firstRow="1" w:lastRow="0" w:firstColumn="1" w:lastColumn="0" w:noHBand="0" w:noVBand="1"/>
      </w:tblPr>
      <w:tblGrid>
        <w:gridCol w:w="1150"/>
        <w:gridCol w:w="8479"/>
      </w:tblGrid>
      <w:tr w:rsidR="00A861C2" w:rsidRPr="00604F92" w14:paraId="420F4F67" w14:textId="77777777" w:rsidTr="00A15616">
        <w:tc>
          <w:tcPr>
            <w:tcW w:w="1150" w:type="dxa"/>
          </w:tcPr>
          <w:p w14:paraId="77ACEDCF" w14:textId="77777777" w:rsidR="00A861C2" w:rsidRPr="004F7408" w:rsidRDefault="00A861C2" w:rsidP="00A15616">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t>Nokia/NSB</w:t>
            </w:r>
          </w:p>
        </w:tc>
        <w:tc>
          <w:tcPr>
            <w:tcW w:w="8479" w:type="dxa"/>
          </w:tcPr>
          <w:p w14:paraId="402C22E6" w14:textId="77777777" w:rsidR="00A861C2" w:rsidRPr="0021796B" w:rsidRDefault="00A861C2" w:rsidP="00A15616">
            <w:pPr>
              <w:rPr>
                <w:rFonts w:ascii="Times New Roman" w:hAnsi="Times New Roman" w:cs="Times New Roman"/>
                <w:sz w:val="20"/>
                <w:szCs w:val="20"/>
              </w:rPr>
            </w:pPr>
            <w:r>
              <w:rPr>
                <w:rFonts w:ascii="Times New Roman" w:hAnsi="Times New Roman" w:cs="Times New Roman"/>
                <w:sz w:val="20"/>
                <w:szCs w:val="20"/>
              </w:rPr>
              <w:t>F</w:t>
            </w:r>
            <w:r w:rsidRPr="0021796B">
              <w:rPr>
                <w:rFonts w:ascii="Times New Roman" w:hAnsi="Times New Roman" w:cs="Times New Roman"/>
                <w:sz w:val="20"/>
                <w:szCs w:val="20"/>
              </w:rPr>
              <w:t>or CBG-based HARQ operation</w:t>
            </w:r>
            <w:r>
              <w:rPr>
                <w:rFonts w:ascii="Times New Roman" w:hAnsi="Times New Roman" w:cs="Times New Roman"/>
                <w:sz w:val="20"/>
                <w:szCs w:val="20"/>
              </w:rPr>
              <w:t xml:space="preserve"> (useful for XR)</w:t>
            </w:r>
            <w:r w:rsidRPr="0021796B">
              <w:rPr>
                <w:rFonts w:ascii="Times New Roman" w:hAnsi="Times New Roman" w:cs="Times New Roman"/>
                <w:sz w:val="20"/>
                <w:szCs w:val="20"/>
              </w:rPr>
              <w:t xml:space="preserve">, the full TB is seldom retransmitted as only the potentially erroneously received CBGs are subject to retransmission. Given the large payloads for XR cases, CBG-based transmissions are therefore attractive as a mean to have resource efficient transmissions, and hence helps improve the overall capacity. However, in order to fully gain from CBG-based transmissions, we need to have efficient link adaptation. Our proposal is therefore to study an enhanced CQI (eCQI) scheme that guides the gNB on the maximum MCS scheme it can use while ensuring that only a certain maximum subset of CBGs will need retransmission with a controllable probability. E.g. have an eCQI scheme that guides the gNB to use a MCS index such that at most 4 </w:t>
            </w:r>
            <w:r w:rsidRPr="0021796B">
              <w:rPr>
                <w:rFonts w:ascii="Times New Roman" w:hAnsi="Times New Roman" w:cs="Times New Roman"/>
                <w:sz w:val="20"/>
                <w:szCs w:val="20"/>
              </w:rPr>
              <w:lastRenderedPageBreak/>
              <w:t>CBGs (out of 8 CBGs) will require retransmission with P=0.1 probability (10%). This is clearly different from current CQI designs that only offers the possibility to select the MCS corresponding to a certain TB block error probability (BLEP), without controlling the CBG error probability and hence how many CBGs of a TB are in error.</w:t>
            </w:r>
          </w:p>
          <w:p w14:paraId="78439F67" w14:textId="77777777" w:rsidR="00A861C2" w:rsidRPr="0021796B" w:rsidRDefault="00A861C2" w:rsidP="00A15616">
            <w:pPr>
              <w:rPr>
                <w:rFonts w:ascii="Times New Roman" w:hAnsi="Times New Roman" w:cs="Times New Roman"/>
                <w:sz w:val="20"/>
                <w:szCs w:val="20"/>
                <w:lang w:val="nb-NO"/>
              </w:rPr>
            </w:pPr>
            <w:r w:rsidRPr="0021796B">
              <w:rPr>
                <w:rFonts w:ascii="Times New Roman" w:hAnsi="Times New Roman" w:cs="Times New Roman"/>
                <w:sz w:val="20"/>
                <w:szCs w:val="20"/>
              </w:rPr>
              <w:t>Notice that the eCQI does not involve any changes to the definitions of CSI measurement resources, and it does not results in high uplink reporting overhead, as the eCQI also is just a pointer to a CQI index table. Hence, it requires only modest specification changes as building on the existing CQI measurement and reporting framework. We summarize the suggested eCQI as follows:</w:t>
            </w:r>
          </w:p>
          <w:p w14:paraId="5547280E" w14:textId="77777777" w:rsidR="00A861C2" w:rsidRPr="0021796B" w:rsidRDefault="00A861C2" w:rsidP="00A15616">
            <w:pPr>
              <w:rPr>
                <w:rFonts w:ascii="Times New Roman" w:hAnsi="Times New Roman" w:cs="Times New Roman"/>
                <w:sz w:val="20"/>
                <w:szCs w:val="20"/>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2"/>
              <w:gridCol w:w="4131"/>
            </w:tblGrid>
            <w:tr w:rsidR="00A861C2" w:rsidRPr="0021796B" w14:paraId="0D764B02" w14:textId="77777777" w:rsidTr="00A15616">
              <w:trPr>
                <w:trHeight w:val="2551"/>
              </w:trPr>
              <w:tc>
                <w:tcPr>
                  <w:tcW w:w="4819" w:type="dxa"/>
                </w:tcPr>
                <w:p w14:paraId="25D881D2" w14:textId="77777777" w:rsidR="00A861C2" w:rsidRPr="0021796B" w:rsidRDefault="00A861C2" w:rsidP="00A15616">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ko-KR"/>
                    </w:rPr>
                    <w:drawing>
                      <wp:inline distT="0" distB="0" distL="0" distR="0" wp14:anchorId="60660ACB" wp14:editId="45B8E88F">
                        <wp:extent cx="2381210" cy="1796891"/>
                        <wp:effectExtent l="0" t="0" r="635"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35">
                                  <a:extLst>
                                    <a:ext uri="{28A0092B-C50C-407E-A947-70E740481C1C}">
                                      <a14:useLocalDpi xmlns:a14="http://schemas.microsoft.com/office/drawing/2010/main" val="0"/>
                                    </a:ext>
                                  </a:extLst>
                                </a:blip>
                                <a:stretch>
                                  <a:fillRect/>
                                </a:stretch>
                              </pic:blipFill>
                              <pic:spPr bwMode="auto">
                                <a:xfrm>
                                  <a:off x="0" y="0"/>
                                  <a:ext cx="2381210" cy="1796891"/>
                                </a:xfrm>
                                <a:prstGeom prst="rect">
                                  <a:avLst/>
                                </a:prstGeom>
                                <a:noFill/>
                              </pic:spPr>
                            </pic:pic>
                          </a:graphicData>
                        </a:graphic>
                      </wp:inline>
                    </w:drawing>
                  </w:r>
                </w:p>
                <w:p w14:paraId="7DF91BDE" w14:textId="77777777" w:rsidR="00A861C2" w:rsidRPr="0021796B" w:rsidRDefault="00A861C2" w:rsidP="00A15616">
                  <w:pPr>
                    <w:pStyle w:val="a6"/>
                    <w:jc w:val="center"/>
                    <w:rPr>
                      <w:rFonts w:ascii="Times New Roman" w:hAnsi="Times New Roman" w:cs="Times New Roman"/>
                      <w:b w:val="0"/>
                      <w:bCs/>
                      <w:sz w:val="20"/>
                      <w:szCs w:val="20"/>
                    </w:rPr>
                  </w:pPr>
                  <w:r w:rsidRPr="0021796B">
                    <w:rPr>
                      <w:rFonts w:ascii="Times New Roman" w:hAnsi="Times New Roman" w:cs="Times New Roman"/>
                      <w:b w:val="0"/>
                      <w:sz w:val="20"/>
                      <w:szCs w:val="20"/>
                    </w:rPr>
                    <w:t>(a) AR/VR in FR1 at 30Mbps with X=99%</w:t>
                  </w:r>
                </w:p>
              </w:tc>
              <w:tc>
                <w:tcPr>
                  <w:tcW w:w="4814" w:type="dxa"/>
                </w:tcPr>
                <w:p w14:paraId="58AF17E5" w14:textId="77777777" w:rsidR="00A861C2" w:rsidRPr="0021796B" w:rsidRDefault="00A861C2" w:rsidP="00A15616">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ko-KR"/>
                    </w:rPr>
                    <w:drawing>
                      <wp:inline distT="0" distB="0" distL="0" distR="0" wp14:anchorId="61BE957B" wp14:editId="67798039">
                        <wp:extent cx="2381207" cy="1796889"/>
                        <wp:effectExtent l="0" t="0" r="635"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36">
                                  <a:extLst>
                                    <a:ext uri="{28A0092B-C50C-407E-A947-70E740481C1C}">
                                      <a14:useLocalDpi xmlns:a14="http://schemas.microsoft.com/office/drawing/2010/main" val="0"/>
                                    </a:ext>
                                  </a:extLst>
                                </a:blip>
                                <a:stretch>
                                  <a:fillRect/>
                                </a:stretch>
                              </pic:blipFill>
                              <pic:spPr bwMode="auto">
                                <a:xfrm>
                                  <a:off x="0" y="0"/>
                                  <a:ext cx="2381207" cy="1796889"/>
                                </a:xfrm>
                                <a:prstGeom prst="rect">
                                  <a:avLst/>
                                </a:prstGeom>
                                <a:noFill/>
                              </pic:spPr>
                            </pic:pic>
                          </a:graphicData>
                        </a:graphic>
                      </wp:inline>
                    </w:drawing>
                  </w:r>
                </w:p>
                <w:p w14:paraId="50349CF5" w14:textId="77777777" w:rsidR="00A861C2" w:rsidRPr="0021796B" w:rsidRDefault="00A861C2" w:rsidP="00A15616">
                  <w:pPr>
                    <w:pStyle w:val="a6"/>
                    <w:keepNext/>
                    <w:jc w:val="center"/>
                    <w:rPr>
                      <w:rFonts w:ascii="Times New Roman" w:hAnsi="Times New Roman" w:cs="Times New Roman"/>
                      <w:b w:val="0"/>
                      <w:bCs/>
                      <w:sz w:val="20"/>
                      <w:szCs w:val="20"/>
                    </w:rPr>
                  </w:pPr>
                  <w:r w:rsidRPr="0021796B">
                    <w:rPr>
                      <w:rFonts w:ascii="Times New Roman" w:hAnsi="Times New Roman" w:cs="Times New Roman"/>
                      <w:b w:val="0"/>
                      <w:sz w:val="20"/>
                      <w:szCs w:val="20"/>
                    </w:rPr>
                    <w:t>(b) CG in FR1 at 30Mbps with X=99%</w:t>
                  </w:r>
                </w:p>
              </w:tc>
            </w:tr>
          </w:tbl>
          <w:p w14:paraId="0E2843B4" w14:textId="77777777" w:rsidR="00A861C2" w:rsidRDefault="00A861C2" w:rsidP="00A15616">
            <w:pPr>
              <w:pStyle w:val="a6"/>
              <w:jc w:val="center"/>
              <w:rPr>
                <w:rFonts w:ascii="Times New Roman" w:hAnsi="Times New Roman" w:cs="Times New Roman"/>
                <w:sz w:val="20"/>
                <w:szCs w:val="20"/>
              </w:rPr>
            </w:pPr>
            <w:r w:rsidRPr="0021796B">
              <w:rPr>
                <w:rFonts w:ascii="Times New Roman" w:hAnsi="Times New Roman" w:cs="Times New Roman"/>
                <w:sz w:val="20"/>
                <w:szCs w:val="20"/>
              </w:rPr>
              <w:t>Figure 1. DL Capacity evaluation of the different link adaptation schemes (with/without eCQI) for CG traffic (Video Single-Stream) and AR/VR (Video Single-Stream) in Indoor Hotspot deployment in FR1 with X=99% of frames received within PDB and cells evenly loaded. The lower bound on the percentage of satisfied user is Y=90% (dashed line).</w:t>
            </w:r>
          </w:p>
          <w:p w14:paraId="170BFDAB" w14:textId="1B08EBF3" w:rsidR="00A861C2" w:rsidRPr="00604F92" w:rsidRDefault="00A861C2" w:rsidP="00A15616">
            <w:pPr>
              <w:jc w:val="left"/>
              <w:rPr>
                <w:rFonts w:ascii="Times New Roman" w:hAnsi="Times New Roman" w:cs="Times New Roman"/>
                <w:b/>
                <w:sz w:val="20"/>
                <w:szCs w:val="20"/>
                <w:lang w:val="nb-NO"/>
              </w:rPr>
            </w:pPr>
          </w:p>
        </w:tc>
      </w:tr>
    </w:tbl>
    <w:p w14:paraId="71380656" w14:textId="120B1345" w:rsidR="00A861C2" w:rsidRPr="00A861C2" w:rsidRDefault="00A861C2" w:rsidP="00B14C24">
      <w:pPr>
        <w:rPr>
          <w:lang w:val="nb-NO" w:eastAsia="zh-CN"/>
        </w:rPr>
      </w:pPr>
    </w:p>
    <w:p w14:paraId="4DEEEF4C" w14:textId="77777777" w:rsidR="00A861C2" w:rsidRDefault="00A861C2" w:rsidP="00B14C24">
      <w:pPr>
        <w:rPr>
          <w:lang w:val="en-US" w:eastAsia="zh-CN"/>
        </w:rPr>
      </w:pPr>
    </w:p>
    <w:p w14:paraId="05F87BB8" w14:textId="77777777" w:rsidR="00A861C2" w:rsidRPr="00E66508" w:rsidRDefault="00A861C2" w:rsidP="00B14C24">
      <w:pPr>
        <w:rPr>
          <w:lang w:val="en-US" w:eastAsia="zh-CN"/>
        </w:rPr>
      </w:pPr>
    </w:p>
    <w:p w14:paraId="18C8D72F" w14:textId="75F7C8E2" w:rsidR="008828C0" w:rsidRDefault="00670CE7" w:rsidP="003654D3">
      <w:pPr>
        <w:pStyle w:val="21"/>
        <w:rPr>
          <w:lang w:val="en-US"/>
        </w:rPr>
      </w:pPr>
      <w:r>
        <w:rPr>
          <w:lang w:val="en-US"/>
        </w:rPr>
        <w:t>4.4</w:t>
      </w:r>
      <w:r>
        <w:rPr>
          <w:lang w:val="en-US"/>
        </w:rPr>
        <w:tab/>
      </w:r>
      <w:r w:rsidR="008828C0">
        <w:rPr>
          <w:lang w:val="en-US"/>
        </w:rPr>
        <w:t xml:space="preserve">CQI </w:t>
      </w:r>
      <w:r w:rsidR="008828C0" w:rsidRPr="0085795E">
        <w:rPr>
          <w:lang w:val="en-US"/>
        </w:rPr>
        <w:t>report</w:t>
      </w:r>
      <w:r w:rsidR="008828C0">
        <w:rPr>
          <w:lang w:val="en-US"/>
        </w:rPr>
        <w:t xml:space="preserve"> for</w:t>
      </w:r>
      <w:r w:rsidR="008828C0" w:rsidRPr="0085795E">
        <w:rPr>
          <w:lang w:val="en-US"/>
        </w:rPr>
        <w:t xml:space="preserve"> different BLER</w:t>
      </w:r>
      <w:r w:rsidR="008828C0">
        <w:rPr>
          <w:lang w:val="en-US"/>
        </w:rPr>
        <w:t xml:space="preserve"> </w:t>
      </w:r>
      <w:r w:rsidR="005029CB">
        <w:rPr>
          <w:lang w:val="en-US"/>
        </w:rPr>
        <w:t xml:space="preserve">and </w:t>
      </w:r>
      <w:r w:rsidR="008828C0" w:rsidRPr="0085795E">
        <w:rPr>
          <w:lang w:val="en-US"/>
        </w:rPr>
        <w:t>different XR flows</w:t>
      </w:r>
    </w:p>
    <w:p w14:paraId="2D6BF607" w14:textId="0C22C4D4" w:rsidR="002A5903" w:rsidRPr="00705889" w:rsidRDefault="002A5903" w:rsidP="002A590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AC26B33" w14:textId="68FA5010" w:rsidR="00BA712B" w:rsidRPr="00705889" w:rsidRDefault="00B642B3"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A5903" w:rsidRPr="00705889">
        <w:rPr>
          <w:rFonts w:ascii="Times New Roman" w:hAnsi="Times New Roman" w:cs="Times New Roman"/>
          <w:b/>
          <w:bCs/>
          <w:sz w:val="20"/>
          <w:szCs w:val="20"/>
          <w:lang w:val="en-US" w:eastAsia="ja-JP"/>
        </w:rPr>
        <w:t xml:space="preserve"> (</w:t>
      </w:r>
      <w:r w:rsidR="00720AE0"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025F6" w:rsidRPr="00705889">
        <w:rPr>
          <w:rFonts w:ascii="Times New Roman" w:hAnsi="Times New Roman" w:cs="Times New Roman"/>
          <w:sz w:val="20"/>
          <w:szCs w:val="20"/>
          <w:lang w:val="en-US" w:eastAsia="ja-JP"/>
        </w:rPr>
        <w:t xml:space="preserve">Rakuten, </w:t>
      </w:r>
      <w:r w:rsidRPr="00705889">
        <w:rPr>
          <w:rFonts w:ascii="Times New Roman" w:hAnsi="Times New Roman" w:cs="Times New Roman"/>
          <w:sz w:val="20"/>
          <w:szCs w:val="20"/>
          <w:lang w:val="en-US" w:eastAsia="ja-JP"/>
        </w:rPr>
        <w:t>Samsung, Ericsson, LG</w:t>
      </w:r>
    </w:p>
    <w:p w14:paraId="70232253" w14:textId="095AA921" w:rsidR="00BA712B" w:rsidRPr="00705889" w:rsidRDefault="001E2710"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20AE0" w:rsidRPr="00705889">
        <w:rPr>
          <w:rFonts w:ascii="Times New Roman" w:hAnsi="Times New Roman" w:cs="Times New Roman"/>
          <w:b/>
          <w:bCs/>
          <w:sz w:val="20"/>
          <w:szCs w:val="20"/>
          <w:lang w:val="en-US" w:eastAsia="ja-JP"/>
        </w:rPr>
        <w:t xml:space="preserve"> (2)</w:t>
      </w:r>
      <w:r w:rsidR="00BA712B" w:rsidRPr="00705889">
        <w:rPr>
          <w:rFonts w:ascii="Times New Roman" w:hAnsi="Times New Roman" w:cs="Times New Roman"/>
          <w:sz w:val="20"/>
          <w:szCs w:val="20"/>
          <w:lang w:val="en-US" w:eastAsia="ja-JP"/>
        </w:rPr>
        <w:t>: Samsung</w:t>
      </w:r>
      <w:r w:rsidR="000025F6" w:rsidRPr="00705889">
        <w:rPr>
          <w:rFonts w:ascii="Times New Roman" w:hAnsi="Times New Roman" w:cs="Times New Roman"/>
          <w:sz w:val="20"/>
          <w:szCs w:val="20"/>
          <w:lang w:val="en-US" w:eastAsia="ja-JP"/>
        </w:rPr>
        <w:t>, Rakuten</w:t>
      </w:r>
    </w:p>
    <w:p w14:paraId="0E0CC9CB" w14:textId="5951E859" w:rsidR="00BA712B" w:rsidRPr="00705889" w:rsidRDefault="00BA712B"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20AE0"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 LG</w:t>
      </w:r>
    </w:p>
    <w:p w14:paraId="577E0E71" w14:textId="58934D84" w:rsidR="006653CC" w:rsidRPr="00705889" w:rsidRDefault="00AC3519"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B93957"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0</w:t>
      </w:r>
      <w:r w:rsidR="00241348"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D7CA4A1" w14:textId="77777777" w:rsidR="002A5903" w:rsidRPr="00705889" w:rsidRDefault="002A5903" w:rsidP="002A5903">
      <w:pPr>
        <w:jc w:val="left"/>
        <w:rPr>
          <w:rFonts w:ascii="Times New Roman" w:hAnsi="Times New Roman" w:cs="Times New Roman"/>
          <w:b/>
          <w:bCs/>
          <w:szCs w:val="20"/>
          <w:highlight w:val="cyan"/>
          <w:lang w:val="en-US" w:eastAsia="ja-JP"/>
        </w:rPr>
      </w:pPr>
    </w:p>
    <w:p w14:paraId="63BEE85C" w14:textId="3C1284C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2DE4EE7C"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29DD573" w14:textId="16263A24" w:rsidR="002A5903" w:rsidRPr="00705889" w:rsidRDefault="002A5903" w:rsidP="0073787B">
      <w:pPr>
        <w:pStyle w:val="aff6"/>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1E2710"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1E2710"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27EA778E" w14:textId="77777777" w:rsidR="00720AE0" w:rsidRDefault="00720AE0" w:rsidP="008E47A7">
      <w:pPr>
        <w:rPr>
          <w:b/>
          <w:bCs/>
          <w:lang w:val="en-US" w:eastAsia="ja-JP"/>
        </w:rPr>
      </w:pPr>
    </w:p>
    <w:tbl>
      <w:tblPr>
        <w:tblStyle w:val="afe"/>
        <w:tblW w:w="0" w:type="auto"/>
        <w:tblLook w:val="04A0" w:firstRow="1" w:lastRow="0" w:firstColumn="1" w:lastColumn="0" w:noHBand="0" w:noVBand="1"/>
      </w:tblPr>
      <w:tblGrid>
        <w:gridCol w:w="1133"/>
        <w:gridCol w:w="8496"/>
      </w:tblGrid>
      <w:tr w:rsidR="00311BFE" w:rsidRPr="00DA5397" w14:paraId="6BE47178" w14:textId="77777777" w:rsidTr="00311BFE">
        <w:tc>
          <w:tcPr>
            <w:tcW w:w="1109" w:type="dxa"/>
            <w:shd w:val="clear" w:color="auto" w:fill="C9C9C9" w:themeFill="accent3" w:themeFillTint="99"/>
          </w:tcPr>
          <w:p w14:paraId="66D7CC24" w14:textId="4A54CC36" w:rsidR="00311BFE" w:rsidRPr="00B8329C" w:rsidRDefault="00311BFE" w:rsidP="00311BFE">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20" w:type="dxa"/>
            <w:shd w:val="clear" w:color="auto" w:fill="C9C9C9" w:themeFill="accent3" w:themeFillTint="99"/>
          </w:tcPr>
          <w:p w14:paraId="7FBF6075" w14:textId="05D4DBD6" w:rsidR="00311BFE" w:rsidRPr="00DA5397" w:rsidRDefault="00311BFE" w:rsidP="00311BFE">
            <w:pPr>
              <w:spacing w:line="240" w:lineRule="auto"/>
              <w:rPr>
                <w:rFonts w:ascii="Times New Roman" w:eastAsiaTheme="minorEastAsia" w:hAnsi="Times New Roman" w:cs="Times New Roman"/>
                <w:szCs w:val="20"/>
                <w:lang w:eastAsia="zh-CN"/>
              </w:rPr>
            </w:pPr>
            <w:r>
              <w:rPr>
                <w:rFonts w:ascii="Times New Roman" w:hAnsi="Times New Roman" w:cs="Times New Roman"/>
                <w:b/>
                <w:bCs/>
                <w:szCs w:val="20"/>
              </w:rPr>
              <w:t xml:space="preserve">Summary of </w:t>
            </w:r>
            <w:r w:rsidR="001E2710">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311BFE" w:rsidRPr="00DA5397" w14:paraId="53AA4B3C" w14:textId="77777777" w:rsidTr="008446CB">
        <w:tc>
          <w:tcPr>
            <w:tcW w:w="1109" w:type="dxa"/>
          </w:tcPr>
          <w:p w14:paraId="1D94037B" w14:textId="74FE3055"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Samsung</w:t>
            </w:r>
          </w:p>
        </w:tc>
        <w:tc>
          <w:tcPr>
            <w:tcW w:w="8520" w:type="dxa"/>
          </w:tcPr>
          <w:p w14:paraId="74F7AAB9" w14:textId="77777777" w:rsidR="00311BFE" w:rsidRPr="00DA5397" w:rsidRDefault="00311BFE" w:rsidP="00311BFE">
            <w:pPr>
              <w:spacing w:line="240" w:lineRule="auto"/>
              <w:rPr>
                <w:rFonts w:ascii="Times New Roman" w:eastAsiaTheme="minorEastAsia" w:hAnsi="Times New Roman" w:cs="Times New Roman"/>
                <w:sz w:val="20"/>
                <w:szCs w:val="20"/>
                <w:lang w:eastAsia="zh-CN"/>
              </w:rPr>
            </w:pPr>
            <w:r w:rsidRPr="00DA5397">
              <w:rPr>
                <w:rFonts w:ascii="Times New Roman" w:eastAsiaTheme="minorEastAsia" w:hAnsi="Times New Roman" w:cs="Times New Roman"/>
                <w:sz w:val="20"/>
                <w:szCs w:val="20"/>
                <w:lang w:eastAsia="zh-CN"/>
              </w:rPr>
              <w:t xml:space="preserve">Link adaptation should be different for TBs with I-frames/slices and for TBs with P-frames/slices at least in terms of CQI reporting because the corresponding BLERs and the scheduling strategy including </w:t>
            </w:r>
            <w:r w:rsidRPr="00DA5397">
              <w:rPr>
                <w:rFonts w:ascii="Times New Roman" w:eastAsiaTheme="minorEastAsia" w:hAnsi="Times New Roman" w:cs="Times New Roman"/>
                <w:sz w:val="20"/>
                <w:szCs w:val="20"/>
                <w:lang w:eastAsia="zh-CN"/>
              </w:rPr>
              <w:lastRenderedPageBreak/>
              <w:t>retransmissions are likely to be materially different. Rel-17 supports CQI mapping to either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or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target BLER. At least the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value is not appropriate for XR (too low and would result to poor spectral efficiency) while the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value is too large for CBs of I-frames, particularly when considering the PDB. Using an intermediate value of 10</w:t>
            </w:r>
            <w:r w:rsidRPr="00DA5397">
              <w:rPr>
                <w:rFonts w:ascii="Times New Roman" w:eastAsiaTheme="minorEastAsia" w:hAnsi="Times New Roman" w:cs="Times New Roman"/>
                <w:sz w:val="20"/>
                <w:szCs w:val="20"/>
                <w:vertAlign w:val="superscript"/>
                <w:lang w:eastAsia="zh-CN"/>
              </w:rPr>
              <w:t>-3</w:t>
            </w:r>
            <w:r w:rsidRPr="00DA5397">
              <w:rPr>
                <w:rFonts w:ascii="Times New Roman" w:eastAsiaTheme="minorEastAsia" w:hAnsi="Times New Roman" w:cs="Times New Roman"/>
                <w:sz w:val="20"/>
                <w:szCs w:val="20"/>
                <w:lang w:eastAsia="zh-CN"/>
              </w:rPr>
              <w:t xml:space="preserve"> target BLER can be considered because, although the network may to some extent infer that CQI from another target BLER value such as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the actual CQI for a given BLER is UE implementation dependent. </w:t>
            </w:r>
          </w:p>
          <w:p w14:paraId="52564BE4" w14:textId="30CED428" w:rsidR="00311BFE" w:rsidRPr="00705889" w:rsidRDefault="00311BFE" w:rsidP="00705889">
            <w:pPr>
              <w:spacing w:line="240" w:lineRule="auto"/>
              <w:rPr>
                <w:rFonts w:ascii="Times New Roman" w:eastAsiaTheme="minorEastAsia" w:hAnsi="Times New Roman" w:cs="Times New Roman"/>
                <w:sz w:val="20"/>
                <w:szCs w:val="20"/>
                <w:lang w:eastAsia="zh-CN"/>
              </w:rPr>
            </w:pPr>
            <w:r w:rsidRPr="00F42A06">
              <w:rPr>
                <w:rFonts w:ascii="Times New Roman" w:hAnsi="Times New Roman" w:cs="Times New Roman"/>
                <w:b/>
                <w:bCs/>
                <w:color w:val="ED7D31" w:themeColor="accent2"/>
                <w:sz w:val="20"/>
                <w:szCs w:val="20"/>
                <w:lang w:val="en-US" w:eastAsia="ko-KR"/>
              </w:rPr>
              <w:t>Proposal</w:t>
            </w:r>
            <w:r w:rsidRPr="00F42A06">
              <w:rPr>
                <w:rFonts w:ascii="Times New Roman" w:hAnsi="Times New Roman" w:cs="Times New Roman"/>
                <w:b/>
                <w:bCs/>
                <w:color w:val="ED7D31" w:themeColor="accent2"/>
                <w:sz w:val="20"/>
                <w:szCs w:val="20"/>
                <w:lang w:eastAsia="ko-KR"/>
              </w:rPr>
              <w:t xml:space="preserve">: </w:t>
            </w:r>
            <w:r w:rsidRPr="00F42A06">
              <w:rPr>
                <w:rFonts w:ascii="Times New Roman" w:hAnsi="Times New Roman" w:cs="Times New Roman"/>
                <w:b/>
                <w:bCs/>
                <w:sz w:val="20"/>
                <w:szCs w:val="20"/>
                <w:lang w:eastAsia="ko-KR"/>
              </w:rPr>
              <w:t>Support (a) configuration of BLER for CQI reporting and (b) CQI with multiple values for respective multiple types of video frames.</w:t>
            </w:r>
          </w:p>
        </w:tc>
      </w:tr>
      <w:tr w:rsidR="00311BFE" w:rsidRPr="00DA5397" w14:paraId="146ACA6C" w14:textId="77777777" w:rsidTr="008446CB">
        <w:tc>
          <w:tcPr>
            <w:tcW w:w="1109" w:type="dxa"/>
          </w:tcPr>
          <w:p w14:paraId="47151BBB" w14:textId="476BCCDD"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lastRenderedPageBreak/>
              <w:t>Rakuten</w:t>
            </w:r>
          </w:p>
        </w:tc>
        <w:tc>
          <w:tcPr>
            <w:tcW w:w="8520" w:type="dxa"/>
          </w:tcPr>
          <w:p w14:paraId="43D5B0C5" w14:textId="6205691A" w:rsidR="00311BFE" w:rsidRPr="00DA5397" w:rsidRDefault="00311BFE" w:rsidP="00311BFE">
            <w:pPr>
              <w:jc w:val="left"/>
              <w:rPr>
                <w:rFonts w:ascii="Times New Roman" w:hAnsi="Times New Roman" w:cs="Times New Roman"/>
                <w:sz w:val="20"/>
                <w:szCs w:val="20"/>
                <w:lang w:eastAsia="x-none"/>
              </w:rPr>
            </w:pPr>
            <w:r w:rsidRPr="00DA5397">
              <w:rPr>
                <w:rFonts w:ascii="Times New Roman" w:hAnsi="Times New Roman" w:cs="Times New Roman"/>
                <w:sz w:val="20"/>
                <w:szCs w:val="20"/>
                <w:lang w:eastAsia="x-none"/>
              </w:rPr>
              <w:t>XR traffic contains multiple flows, each with a different set of characteristics and requirements. For example, the reliability and delay requirements of a video flow can be different than that of a pose/control data flow. To help the scheduler better allocate the resources to match the requirements of different flows, enhancements on CSI reporting mechanisms can be studied to adapt transmission parameters more efficiently for different flows.</w:t>
            </w:r>
          </w:p>
          <w:p w14:paraId="0FD5B419" w14:textId="26BF42DE" w:rsidR="00311BFE" w:rsidRPr="00705889" w:rsidRDefault="00311BFE" w:rsidP="00705889">
            <w:pPr>
              <w:jc w:val="left"/>
              <w:rPr>
                <w:rFonts w:ascii="Times New Roman" w:eastAsia="Calibri" w:hAnsi="Times New Roman" w:cs="Times New Roman"/>
                <w:b/>
                <w:bCs/>
                <w:sz w:val="20"/>
                <w:szCs w:val="20"/>
                <w:lang w:eastAsia="x-none"/>
              </w:rPr>
            </w:pPr>
            <w:r w:rsidRPr="00F42A06">
              <w:rPr>
                <w:rFonts w:ascii="Times New Roman" w:hAnsi="Times New Roman" w:cs="Times New Roman"/>
                <w:b/>
                <w:bCs/>
                <w:color w:val="ED7D31" w:themeColor="accent2"/>
                <w:sz w:val="20"/>
                <w:szCs w:val="20"/>
                <w:lang w:eastAsia="x-none"/>
              </w:rPr>
              <w:t xml:space="preserve">Proposal: </w:t>
            </w:r>
            <w:r w:rsidRPr="00F42A06">
              <w:rPr>
                <w:rFonts w:ascii="Times New Roman" w:hAnsi="Times New Roman" w:cs="Times New Roman"/>
                <w:b/>
                <w:bCs/>
                <w:sz w:val="20"/>
                <w:szCs w:val="20"/>
                <w:lang w:eastAsia="x-none"/>
              </w:rPr>
              <w:t xml:space="preserve">Consider enhancements of CSI reporting for multiple XR traffic flows. </w:t>
            </w:r>
          </w:p>
        </w:tc>
      </w:tr>
      <w:tr w:rsidR="00311BFE" w:rsidRPr="00DA5397" w14:paraId="2975638C" w14:textId="77777777" w:rsidTr="008446CB">
        <w:tc>
          <w:tcPr>
            <w:tcW w:w="1109" w:type="dxa"/>
          </w:tcPr>
          <w:p w14:paraId="5FE45292" w14:textId="7BCCD392"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Ericsson</w:t>
            </w:r>
          </w:p>
        </w:tc>
        <w:tc>
          <w:tcPr>
            <w:tcW w:w="8520" w:type="dxa"/>
          </w:tcPr>
          <w:p w14:paraId="75792A24" w14:textId="7431D1E4" w:rsidR="00311BFE" w:rsidRPr="00DA5397" w:rsidRDefault="00311BFE" w:rsidP="00311BFE">
            <w:pPr>
              <w:spacing w:line="240" w:lineRule="auto"/>
              <w:jc w:val="left"/>
              <w:rPr>
                <w:rFonts w:ascii="Times New Roman" w:eastAsia="Calibri" w:hAnsi="Times New Roman" w:cs="Times New Roman"/>
                <w:sz w:val="20"/>
                <w:szCs w:val="20"/>
              </w:rPr>
            </w:pPr>
            <w:r w:rsidRPr="00DA5397">
              <w:rPr>
                <w:rFonts w:ascii="Times New Roman" w:hAnsi="Times New Roman" w:cs="Times New Roman"/>
                <w:sz w:val="20"/>
                <w:szCs w:val="20"/>
              </w:rPr>
              <w:t>Already in Rel-15 it was discussed to define more CQI tables between 0.1 and 1e-5 since not all URLLC services has the extreme 1e-5 reliability requirement. Still, it was concluded that no additional table was needed. For URLLC with more relaxed requirements than 1e-5 it was left for gNB to maintain a coding model for UE decoding performance in order to map CQI defined for 0.1 or 1e-5 BLER target to a SINR value and then use the SINR and the coding model to determine which MCS is suitable for e.g. 1e-3 BLER target. For URLLC this was judged to work fine. Although XR has larger packets as compared to URLLC, we do not see how a new CQI table with a BLER target of, say 1e-3, would help link adaptation to better select an MCS for XR. Current MCS tables are designed such that one step in MCS corresponds roughly to 1 dB step in required SINR to maintain same BLER. For a large Transport Block Size (TBS) the LDPC BLER curves for different MCS are quite close to stair-step like such that 1 dB change in SINR can easily change BLER from 0.9 to 1e-5. This also means that for a fixed SINR, it is often impossible find a MCS that yield a target BLER of say 1e-3. Either a MCS that yield a higher BLER or a MCS that yield a lower BLER must be selected. Our understanding is that a new CQI table with BLER target between 0.1 and 1e-5 will not provide any significant gain or ease the task faced by the link adaption.</w:t>
            </w:r>
          </w:p>
          <w:p w14:paraId="554093DD" w14:textId="31C990DC" w:rsidR="00311BFE" w:rsidRPr="008B0435" w:rsidRDefault="00311BFE" w:rsidP="00705889">
            <w:pPr>
              <w:spacing w:line="240" w:lineRule="auto"/>
              <w:jc w:val="left"/>
              <w:rPr>
                <w:rFonts w:ascii="Times New Roman" w:eastAsiaTheme="minorEastAsia" w:hAnsi="Times New Roman" w:cs="Times New Roman"/>
                <w:b/>
                <w:bCs/>
                <w:sz w:val="20"/>
                <w:szCs w:val="20"/>
                <w:lang w:val="en-US" w:eastAsia="zh-CN"/>
              </w:rPr>
            </w:pPr>
            <w:r w:rsidRPr="00F42A06">
              <w:rPr>
                <w:rFonts w:ascii="Times New Roman" w:hAnsi="Times New Roman" w:cs="Times New Roman"/>
                <w:b/>
                <w:bCs/>
                <w:color w:val="ED7D31" w:themeColor="accent2"/>
                <w:sz w:val="20"/>
                <w:szCs w:val="20"/>
              </w:rPr>
              <w:t xml:space="preserve">Proposal: </w:t>
            </w:r>
            <w:r w:rsidRPr="00F42A06">
              <w:rPr>
                <w:rFonts w:ascii="Times New Roman" w:hAnsi="Times New Roman" w:cs="Times New Roman"/>
                <w:b/>
                <w:bCs/>
                <w:sz w:val="20"/>
                <w:szCs w:val="20"/>
              </w:rPr>
              <w:t>Deprioritize further study of new CQI tables with a BLER target for XR purpose</w:t>
            </w:r>
          </w:p>
        </w:tc>
      </w:tr>
      <w:tr w:rsidR="00311BFE" w:rsidRPr="00DA5397" w14:paraId="01BF9331" w14:textId="77777777" w:rsidTr="008446CB">
        <w:tc>
          <w:tcPr>
            <w:tcW w:w="1109" w:type="dxa"/>
          </w:tcPr>
          <w:p w14:paraId="1778B8AB" w14:textId="197CFCBC"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LG</w:t>
            </w:r>
          </w:p>
        </w:tc>
        <w:tc>
          <w:tcPr>
            <w:tcW w:w="8520" w:type="dxa"/>
          </w:tcPr>
          <w:p w14:paraId="62BF3A0B" w14:textId="2C4F0B24" w:rsidR="00311BFE" w:rsidRPr="008B0435" w:rsidRDefault="00311BFE" w:rsidP="00311BFE">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Pr>
                <w:rFonts w:ascii="Times New Roman" w:hAnsi="Times New Roman" w:cs="Times New Roman"/>
                <w:sz w:val="20"/>
                <w:szCs w:val="20"/>
                <w:u w:val="single"/>
              </w:rPr>
              <w:t>)</w:t>
            </w:r>
          </w:p>
          <w:p w14:paraId="0D51448D" w14:textId="16CDD3BE" w:rsidR="00311BFE" w:rsidRPr="00F42A06" w:rsidRDefault="00311BFE" w:rsidP="00F42A06">
            <w:pPr>
              <w:spacing w:line="240" w:lineRule="auto"/>
              <w:jc w:val="left"/>
              <w:rPr>
                <w:rFonts w:ascii="Times New Roman" w:eastAsia="Calibri" w:hAnsi="Times New Roman" w:cs="Times New Roman"/>
                <w:b/>
                <w:bCs/>
                <w:sz w:val="20"/>
                <w:szCs w:val="20"/>
              </w:rPr>
            </w:pPr>
            <w:r w:rsidRPr="00F42A06">
              <w:rPr>
                <w:rFonts w:ascii="Times New Roman" w:eastAsiaTheme="minorEastAsia" w:hAnsi="Times New Roman" w:cs="Times New Roman"/>
                <w:b/>
                <w:bCs/>
                <w:color w:val="ED7D31" w:themeColor="accent2"/>
                <w:sz w:val="20"/>
                <w:szCs w:val="20"/>
                <w:lang w:eastAsia="zh-CN"/>
              </w:rPr>
              <w:t>Proposal:</w:t>
            </w:r>
            <w:r w:rsidRPr="00F42A06">
              <w:rPr>
                <w:rFonts w:ascii="Times New Roman" w:eastAsiaTheme="minorEastAsia" w:hAnsi="Times New Roman" w:cs="Times New Roman"/>
                <w:b/>
                <w:bCs/>
                <w:sz w:val="20"/>
                <w:szCs w:val="20"/>
              </w:rPr>
              <w:t xml:space="preserve"> </w:t>
            </w:r>
            <w:r w:rsidRPr="00F42A06">
              <w:rPr>
                <w:rFonts w:ascii="Times New Roman" w:eastAsiaTheme="minorEastAsia" w:hAnsi="Times New Roman" w:cs="Times New Roman"/>
                <w:b/>
                <w:bCs/>
                <w:sz w:val="20"/>
                <w:szCs w:val="20"/>
                <w:lang w:val="en-US"/>
              </w:rPr>
              <w:t>De-</w:t>
            </w:r>
            <w:r w:rsidR="001E2710" w:rsidRPr="00F42A06">
              <w:rPr>
                <w:rFonts w:ascii="Times New Roman" w:eastAsiaTheme="minorEastAsia" w:hAnsi="Times New Roman" w:cs="Times New Roman"/>
                <w:b/>
                <w:bCs/>
                <w:sz w:val="20"/>
                <w:szCs w:val="20"/>
                <w:lang w:val="en-US"/>
              </w:rPr>
              <w:t>prioritize</w:t>
            </w:r>
            <w:r w:rsidRPr="00F42A06">
              <w:rPr>
                <w:rFonts w:ascii="Times New Roman" w:eastAsiaTheme="minorEastAsia" w:hAnsi="Times New Roman" w:cs="Times New Roman"/>
                <w:b/>
                <w:bCs/>
                <w:sz w:val="20"/>
                <w:szCs w:val="20"/>
                <w:lang w:val="en-US"/>
              </w:rPr>
              <w:t xml:space="preserve"> study on </w:t>
            </w:r>
            <w:r w:rsidR="001E2710" w:rsidRPr="00F42A06">
              <w:rPr>
                <w:rFonts w:ascii="Times New Roman" w:eastAsiaTheme="minorEastAsia" w:hAnsi="Times New Roman" w:cs="Times New Roman"/>
                <w:b/>
                <w:bCs/>
                <w:sz w:val="20"/>
                <w:szCs w:val="20"/>
                <w:lang w:val="en-US"/>
              </w:rPr>
              <w:t>enhancement</w:t>
            </w:r>
            <w:r w:rsidRPr="00F42A06">
              <w:rPr>
                <w:rFonts w:ascii="Times New Roman" w:eastAsiaTheme="minorEastAsia" w:hAnsi="Times New Roman" w:cs="Times New Roman"/>
                <w:b/>
                <w:bCs/>
                <w:sz w:val="20"/>
                <w:szCs w:val="20"/>
                <w:lang w:val="en-US"/>
              </w:rPr>
              <w:t xml:space="preserve"> of link adaptation.</w:t>
            </w:r>
          </w:p>
        </w:tc>
      </w:tr>
    </w:tbl>
    <w:p w14:paraId="30D99510" w14:textId="40C6D562" w:rsidR="00670CE7" w:rsidRDefault="00670CE7" w:rsidP="00670CE7">
      <w:pPr>
        <w:rPr>
          <w:rFonts w:cs="Arial"/>
          <w:sz w:val="28"/>
          <w:szCs w:val="28"/>
          <w:lang w:val="en-US" w:eastAsia="ja-JP"/>
        </w:rPr>
      </w:pPr>
    </w:p>
    <w:p w14:paraId="1B76F260" w14:textId="32091337" w:rsidR="00C555B5" w:rsidRDefault="00C555B5" w:rsidP="00C555B5">
      <w:pPr>
        <w:pStyle w:val="31"/>
        <w:rPr>
          <w:lang w:val="en-US"/>
        </w:rPr>
      </w:pPr>
      <w:r>
        <w:rPr>
          <w:lang w:val="en-US"/>
        </w:rPr>
        <w:t>4.</w:t>
      </w:r>
      <w:r w:rsidR="007B6F6B">
        <w:rPr>
          <w:lang w:val="en-US"/>
        </w:rPr>
        <w:t>4</w:t>
      </w:r>
      <w:r>
        <w:rPr>
          <w:lang w:val="en-US"/>
        </w:rPr>
        <w:t>.</w:t>
      </w:r>
      <w:r w:rsidR="00EC127F">
        <w:rPr>
          <w:lang w:val="en-US"/>
        </w:rPr>
        <w:t>0</w:t>
      </w:r>
      <w:r>
        <w:rPr>
          <w:lang w:val="en-US"/>
        </w:rPr>
        <w:t xml:space="preserve"> Initial discussion</w:t>
      </w:r>
    </w:p>
    <w:p w14:paraId="3D3CFFD4" w14:textId="77777777" w:rsidR="00C555B5" w:rsidRDefault="00C555B5" w:rsidP="00C555B5">
      <w:pPr>
        <w:rPr>
          <w:lang w:val="en-US" w:eastAsia="ja-JP"/>
        </w:rPr>
      </w:pPr>
      <w:r>
        <w:rPr>
          <w:lang w:val="en-US" w:eastAsia="ja-JP"/>
        </w:rPr>
        <w:t>Moderator recommends to focus the discussion on the following:</w:t>
      </w:r>
    </w:p>
    <w:p w14:paraId="0155180D" w14:textId="77777777" w:rsidR="00AD3B95" w:rsidRDefault="00C555B5" w:rsidP="00C555B5">
      <w:pPr>
        <w:pStyle w:val="40"/>
        <w:ind w:left="0" w:firstLine="0"/>
        <w:rPr>
          <w:lang w:val="en-US"/>
        </w:rPr>
      </w:pPr>
      <w:r w:rsidRPr="00847055">
        <w:rPr>
          <w:highlight w:val="yellow"/>
          <w:lang w:val="en-US"/>
        </w:rPr>
        <w:t>Proposal 4-</w:t>
      </w:r>
      <w:r>
        <w:rPr>
          <w:highlight w:val="yellow"/>
          <w:lang w:val="en-US"/>
        </w:rPr>
        <w:t>4</w:t>
      </w:r>
      <w:r w:rsidRPr="00847055">
        <w:rPr>
          <w:highlight w:val="yellow"/>
          <w:lang w:val="en-US"/>
        </w:rPr>
        <w:t>-1:</w:t>
      </w:r>
    </w:p>
    <w:p w14:paraId="15C24DD1" w14:textId="77777777" w:rsidR="00AD3B95" w:rsidRPr="001E5B45" w:rsidRDefault="00AD3B95" w:rsidP="00957675">
      <w:pPr>
        <w:pStyle w:val="af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5A2FFB2E" w14:textId="3FFE0EDD" w:rsidR="00AD3B95" w:rsidRPr="004451C7" w:rsidRDefault="00AD3B95" w:rsidP="00957675">
      <w:pPr>
        <w:pStyle w:val="af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Decide by RAN1#110 </w:t>
      </w:r>
      <w:r w:rsidRPr="00B92088">
        <w:rPr>
          <w:rFonts w:ascii="Times New Roman" w:hAnsi="Times New Roman" w:cs="Times New Roman"/>
          <w:sz w:val="20"/>
          <w:szCs w:val="20"/>
          <w:lang w:val="en-US"/>
        </w:rPr>
        <w:t xml:space="preserve">whether to study </w:t>
      </w:r>
      <w:r w:rsidR="008108E1"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sidR="008108E1">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B26F2C8" w14:textId="7C996EB5" w:rsidR="008108E1" w:rsidRPr="008108E1" w:rsidRDefault="008108E1" w:rsidP="00957675">
      <w:pPr>
        <w:pStyle w:val="af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 xml:space="preserve">Option 2: Decide by RAN1#110-bs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82F2F45" w14:textId="59311EF9" w:rsidR="00C555B5" w:rsidRPr="00847055" w:rsidRDefault="00C555B5" w:rsidP="004451C7">
      <w:pPr>
        <w:pStyle w:val="afb"/>
        <w:jc w:val="left"/>
        <w:rPr>
          <w:lang w:val="en-US"/>
        </w:rPr>
      </w:pPr>
    </w:p>
    <w:tbl>
      <w:tblPr>
        <w:tblStyle w:val="afe"/>
        <w:tblW w:w="0" w:type="auto"/>
        <w:tblLook w:val="04A0" w:firstRow="1" w:lastRow="0" w:firstColumn="1" w:lastColumn="0" w:noHBand="0" w:noVBand="1"/>
      </w:tblPr>
      <w:tblGrid>
        <w:gridCol w:w="1413"/>
        <w:gridCol w:w="8216"/>
      </w:tblGrid>
      <w:tr w:rsidR="001A6A74" w14:paraId="2A4DF23B" w14:textId="77777777" w:rsidTr="008B0435">
        <w:tc>
          <w:tcPr>
            <w:tcW w:w="1413" w:type="dxa"/>
          </w:tcPr>
          <w:p w14:paraId="4B64A5A6"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6F339E54"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235578B3" w14:textId="77777777" w:rsidTr="008B0435">
        <w:tc>
          <w:tcPr>
            <w:tcW w:w="1413" w:type="dxa"/>
          </w:tcPr>
          <w:p w14:paraId="0B5282B3" w14:textId="1C3B5E21"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776CC884" w14:textId="3183D4D5"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w:t>
            </w:r>
            <w:r>
              <w:rPr>
                <w:rFonts w:ascii="Times New Roman" w:eastAsia="PMingLiU" w:hAnsi="Times New Roman" w:cs="Times New Roman"/>
                <w:szCs w:val="20"/>
                <w:lang w:val="en-US" w:eastAsia="zh-TW"/>
              </w:rPr>
              <w:lastRenderedPageBreak/>
              <w:t>offline time permitted, we should let the proponent to elaborate on the enhancement mechanism using 1 or 2 minutes to let companies get a more compresensive view on it.</w:t>
            </w:r>
          </w:p>
        </w:tc>
      </w:tr>
      <w:tr w:rsidR="004F42A7" w14:paraId="7DB1CD62" w14:textId="77777777" w:rsidTr="008B0435">
        <w:tc>
          <w:tcPr>
            <w:tcW w:w="1413" w:type="dxa"/>
          </w:tcPr>
          <w:p w14:paraId="21043189" w14:textId="7565DE77"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Qualcomm</w:t>
            </w:r>
          </w:p>
        </w:tc>
        <w:tc>
          <w:tcPr>
            <w:tcW w:w="8216" w:type="dxa"/>
          </w:tcPr>
          <w:p w14:paraId="38ED2BB0" w14:textId="601467E0" w:rsidR="004F42A7" w:rsidRDefault="004F42A7" w:rsidP="004F42A7">
            <w:pPr>
              <w:rPr>
                <w:rFonts w:ascii="Times New Roman" w:hAnsi="Times New Roman" w:cs="Times New Roman"/>
                <w:szCs w:val="20"/>
                <w:lang w:val="en-US" w:eastAsia="en-GB"/>
              </w:rPr>
            </w:pPr>
            <w:r>
              <w:rPr>
                <w:rFonts w:ascii="Times New Roman" w:eastAsia="PMingLiU" w:hAnsi="Times New Roman" w:cs="Times New Roman"/>
                <w:szCs w:val="20"/>
                <w:lang w:val="en-US" w:eastAsia="zh-TW"/>
              </w:rPr>
              <w:t>Prefer Option 1 (unless proponents need extra meeting to provide simulation results)</w:t>
            </w:r>
          </w:p>
        </w:tc>
      </w:tr>
      <w:tr w:rsidR="008B0435" w14:paraId="46BD1068" w14:textId="77777777" w:rsidTr="008B0435">
        <w:tc>
          <w:tcPr>
            <w:tcW w:w="1413" w:type="dxa"/>
          </w:tcPr>
          <w:p w14:paraId="29212FA0" w14:textId="3E1CEB05"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792CCCE3" w14:textId="7670EC11"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Different XR flows and frames/slices have different reliability requirement (audio vs video, I-frame/I-slice vs P-frame/P-slice,… ). XR traffic has more stringent reliability than eMBB and less stringent than URLLC. Hence, defining new BLER targets for XR flows is a good direction to study.</w:t>
            </w:r>
          </w:p>
        </w:tc>
      </w:tr>
      <w:tr w:rsidR="00B07116" w14:paraId="7890A68B" w14:textId="77777777" w:rsidTr="008B0435">
        <w:tc>
          <w:tcPr>
            <w:tcW w:w="1413" w:type="dxa"/>
          </w:tcPr>
          <w:p w14:paraId="0244128E" w14:textId="49E72450" w:rsidR="00B07116"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w:t>
            </w:r>
            <w:r>
              <w:rPr>
                <w:rFonts w:ascii="Times New Roman" w:hAnsi="Times New Roman" w:cs="Times New Roman"/>
                <w:szCs w:val="20"/>
                <w:lang w:val="en-US" w:eastAsia="ko-KR"/>
              </w:rPr>
              <w:t>G</w:t>
            </w:r>
          </w:p>
        </w:tc>
        <w:tc>
          <w:tcPr>
            <w:tcW w:w="8216" w:type="dxa"/>
          </w:tcPr>
          <w:p w14:paraId="28EA269D" w14:textId="77777777" w:rsidR="00B07116"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We slightly prefer Option 1 for the sake of the progress.</w:t>
            </w:r>
          </w:p>
          <w:p w14:paraId="16B985E2" w14:textId="0D1A563F" w:rsidR="00B07116" w:rsidRPr="00B07116" w:rsidRDefault="00B07116" w:rsidP="008B0435">
            <w:pPr>
              <w:rPr>
                <w:rFonts w:ascii="Times New Roman" w:eastAsiaTheme="minorEastAsia" w:hAnsi="Times New Roman" w:cs="Times New Roman"/>
                <w:szCs w:val="20"/>
                <w:lang w:val="en-US" w:eastAsia="ko-KR"/>
              </w:rPr>
            </w:pPr>
            <w:r>
              <w:rPr>
                <w:rFonts w:ascii="Times New Roman" w:hAnsi="Times New Roman" w:cs="Times New Roman"/>
                <w:szCs w:val="20"/>
                <w:lang w:val="en-US" w:eastAsia="ko-KR"/>
              </w:rPr>
              <w:t>Even for URLLC, gNB should consider a number of BLER due to repetition, since BLER of each instance should be adjusted based on the number of repetition in order to have same residual BLER. And it was supported by two of target BLER; 0.1 and 0.00001.</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We do not think it is necessary to specialize XR case.</w:t>
            </w:r>
          </w:p>
          <w:p w14:paraId="08888630" w14:textId="487CC4BD" w:rsidR="00100E1E" w:rsidRDefault="00100E1E" w:rsidP="00100E1E">
            <w:pPr>
              <w:rPr>
                <w:rFonts w:ascii="Times New Roman" w:hAnsi="Times New Roman" w:cs="Times New Roman"/>
                <w:szCs w:val="20"/>
                <w:lang w:val="en-US" w:eastAsia="ko-KR"/>
              </w:rPr>
            </w:pPr>
          </w:p>
        </w:tc>
      </w:tr>
      <w:tr w:rsidR="00100E1E" w14:paraId="33CB2AC4" w14:textId="77777777" w:rsidTr="00100E1E">
        <w:tc>
          <w:tcPr>
            <w:tcW w:w="1413" w:type="dxa"/>
            <w:shd w:val="clear" w:color="auto" w:fill="5B9BD5" w:themeFill="accent5"/>
          </w:tcPr>
          <w:p w14:paraId="1A7186D7" w14:textId="22CA5B36" w:rsidR="00100E1E" w:rsidRDefault="00100E1E" w:rsidP="008B0435">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3A787CA7" w14:textId="6C21CF8B" w:rsidR="00100E1E" w:rsidRDefault="00100E1E" w:rsidP="00100E1E">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There is no simulation results available for this enhancements. The proponets are obliged to clarify the assumptions when provide results.</w:t>
            </w:r>
            <w:r w:rsidR="00104E8F">
              <w:rPr>
                <w:rFonts w:ascii="Times New Roman" w:hAnsi="Times New Roman" w:cs="Times New Roman"/>
                <w:szCs w:val="20"/>
                <w:lang w:val="en-US" w:eastAsia="ko-KR"/>
              </w:rPr>
              <w:t xml:space="preserve"> </w:t>
            </w:r>
          </w:p>
          <w:p w14:paraId="2811DFDE" w14:textId="77777777" w:rsidR="00100E1E" w:rsidRDefault="00100E1E" w:rsidP="008B0435">
            <w:pPr>
              <w:rPr>
                <w:rFonts w:ascii="Times New Roman" w:hAnsi="Times New Roman" w:cs="Times New Roman"/>
                <w:szCs w:val="20"/>
                <w:lang w:val="en-US" w:eastAsia="ko-KR"/>
              </w:rPr>
            </w:pPr>
          </w:p>
          <w:p w14:paraId="10F2B973" w14:textId="25D6052D" w:rsidR="00100E1E" w:rsidRDefault="00100E1E" w:rsidP="008B0435">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@Moderator:</w:t>
            </w:r>
            <w:r>
              <w:rPr>
                <w:rFonts w:ascii="Times New Roman" w:hAnsi="Times New Roman" w:cs="Times New Roman"/>
                <w:szCs w:val="20"/>
                <w:lang w:val="en-US" w:eastAsia="ko-KR"/>
              </w:rPr>
              <w:t xml:space="preserve"> This topic can be discussed if it should be further studies. Based on offline discussion, moderator suggests to decide whether to down prioritize it, or wait until next meeting. Hence (Option 1 is suggested to be modified as the following</w:t>
            </w:r>
            <w:r w:rsidR="000959F7">
              <w:rPr>
                <w:rFonts w:ascii="Times New Roman" w:hAnsi="Times New Roman" w:cs="Times New Roman"/>
                <w:szCs w:val="20"/>
                <w:lang w:val="en-US" w:eastAsia="ko-KR"/>
              </w:rPr>
              <w:t>.</w:t>
            </w:r>
          </w:p>
          <w:p w14:paraId="3DC594A5" w14:textId="074654C3" w:rsidR="00100E1E" w:rsidRDefault="00100E1E" w:rsidP="008B0435">
            <w:pPr>
              <w:rPr>
                <w:rFonts w:ascii="Times New Roman" w:hAnsi="Times New Roman" w:cs="Times New Roman"/>
                <w:szCs w:val="20"/>
                <w:lang w:val="en-US" w:eastAsia="ko-KR"/>
              </w:rPr>
            </w:pPr>
            <w:r w:rsidRPr="00100E1E">
              <w:rPr>
                <w:rFonts w:ascii="Times New Roman" w:hAnsi="Times New Roman" w:cs="Times New Roman"/>
                <w:szCs w:val="20"/>
                <w:highlight w:val="yellow"/>
                <w:lang w:val="en-US" w:eastAsia="ko-KR"/>
              </w:rPr>
              <w:t>Proposal 4-4-1 (updated)</w:t>
            </w:r>
          </w:p>
          <w:p w14:paraId="63BB851C" w14:textId="77777777" w:rsidR="00100E1E" w:rsidRPr="001E5B45" w:rsidRDefault="00100E1E" w:rsidP="00957675">
            <w:pPr>
              <w:pStyle w:val="af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2BEE68C7" w14:textId="5E9F06FF" w:rsidR="00100E1E" w:rsidRPr="004451C7" w:rsidRDefault="00100E1E" w:rsidP="00957675">
            <w:pPr>
              <w:pStyle w:val="af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Depriorotize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74365974" w14:textId="70CCEC91" w:rsidR="00100E1E" w:rsidRPr="008108E1" w:rsidRDefault="00100E1E" w:rsidP="00957675">
            <w:pPr>
              <w:pStyle w:val="afb"/>
              <w:numPr>
                <w:ilvl w:val="1"/>
                <w:numId w:val="77"/>
              </w:numPr>
              <w:jc w:val="left"/>
              <w:rPr>
                <w:rFonts w:ascii="Times New Roman" w:hAnsi="Times New Roman" w:cs="Times New Roman"/>
                <w:sz w:val="20"/>
                <w:szCs w:val="20"/>
                <w:lang w:val="en-US"/>
              </w:rPr>
            </w:pPr>
            <w:r w:rsidRPr="008108E1">
              <w:rPr>
                <w:rFonts w:ascii="Times New Roman" w:hAnsi="Times New Roman" w:cs="Times New Roman"/>
                <w:sz w:val="20"/>
                <w:szCs w:val="20"/>
                <w:lang w:val="en-US"/>
              </w:rPr>
              <w:t>Option 2: Decide by RAN1#110bs</w:t>
            </w:r>
            <w:r>
              <w:rPr>
                <w:rFonts w:ascii="Times New Roman" w:hAnsi="Times New Roman" w:cs="Times New Roman"/>
                <w:sz w:val="20"/>
                <w:szCs w:val="20"/>
                <w:lang w:val="en-US"/>
              </w:rPr>
              <w:t>-e</w:t>
            </w:r>
            <w:r w:rsidRPr="008108E1">
              <w:rPr>
                <w:rFonts w:ascii="Times New Roman" w:hAnsi="Times New Roman" w:cs="Times New Roman"/>
                <w:sz w:val="20"/>
                <w:szCs w:val="20"/>
                <w:lang w:val="en-US"/>
              </w:rPr>
              <w:t xml:space="preserve"> whether to study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104EA2E0" w14:textId="0F385BCF" w:rsidR="00100E1E" w:rsidRDefault="007E15F3"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Please express your views about this enhancements to assess pros and cons. In case, the study continues for next meeting, propoents provide clarification on simulation as asked by </w:t>
            </w:r>
            <w:r w:rsidR="009E4C76">
              <w:rPr>
                <w:rFonts w:ascii="Times New Roman" w:hAnsi="Times New Roman" w:cs="Times New Roman"/>
                <w:szCs w:val="20"/>
                <w:lang w:val="en-US" w:eastAsia="ko-KR"/>
              </w:rPr>
              <w:t xml:space="preserve">companies, e.g. </w:t>
            </w:r>
            <w:r>
              <w:rPr>
                <w:rFonts w:ascii="Times New Roman" w:hAnsi="Times New Roman" w:cs="Times New Roman"/>
                <w:szCs w:val="20"/>
                <w:lang w:val="en-US" w:eastAsia="ko-KR"/>
              </w:rPr>
              <w:t>MTK.</w:t>
            </w:r>
          </w:p>
        </w:tc>
      </w:tr>
    </w:tbl>
    <w:p w14:paraId="26F4E160" w14:textId="171A3D1D" w:rsidR="00C555B5" w:rsidRDefault="00C555B5" w:rsidP="00670CE7">
      <w:pPr>
        <w:rPr>
          <w:rFonts w:cs="Arial"/>
          <w:sz w:val="28"/>
          <w:szCs w:val="28"/>
          <w:lang w:val="en-US" w:eastAsia="ja-JP"/>
        </w:rPr>
      </w:pPr>
    </w:p>
    <w:p w14:paraId="5D79B36C" w14:textId="1A1EC9E6" w:rsidR="002E4772" w:rsidRDefault="002E4772" w:rsidP="002E4772">
      <w:pPr>
        <w:pStyle w:val="31"/>
        <w:rPr>
          <w:lang w:val="en-US"/>
        </w:rPr>
      </w:pPr>
      <w:r>
        <w:rPr>
          <w:lang w:val="en-US"/>
        </w:rPr>
        <w:t>4.3.</w:t>
      </w:r>
      <w:r w:rsidR="00EC127F">
        <w:rPr>
          <w:lang w:val="en-US"/>
        </w:rPr>
        <w:t>1</w:t>
      </w:r>
      <w:r>
        <w:rPr>
          <w:lang w:val="en-US"/>
        </w:rPr>
        <w:t xml:space="preserve"> Intermediate Discussion</w:t>
      </w:r>
    </w:p>
    <w:p w14:paraId="20E51B64" w14:textId="1EA465E8" w:rsidR="002E4772" w:rsidRDefault="002E4772" w:rsidP="002E4772">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w:t>
      </w:r>
      <w:r>
        <w:rPr>
          <w:rFonts w:ascii="Times New Roman" w:hAnsi="Times New Roman" w:cs="Times New Roman"/>
          <w:b/>
          <w:bCs/>
          <w:szCs w:val="20"/>
          <w:highlight w:val="yellow"/>
          <w:lang w:val="en-US" w:eastAsia="ko-KR"/>
        </w:rPr>
        <w:t>4</w:t>
      </w:r>
      <w:r w:rsidRPr="002C01E3">
        <w:rPr>
          <w:rFonts w:ascii="Times New Roman" w:hAnsi="Times New Roman" w:cs="Times New Roman"/>
          <w:b/>
          <w:bCs/>
          <w:szCs w:val="20"/>
          <w:highlight w:val="yellow"/>
          <w:lang w:val="en-US" w:eastAsia="ko-KR"/>
        </w:rPr>
        <w:t>-1 (updated)</w:t>
      </w:r>
    </w:p>
    <w:p w14:paraId="54C11215" w14:textId="77777777" w:rsidR="002E4772" w:rsidRPr="001E5B45" w:rsidRDefault="002E4772" w:rsidP="00957675">
      <w:pPr>
        <w:pStyle w:val="af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65B8DCD7" w14:textId="77777777" w:rsidR="002E4772" w:rsidRPr="002E4772" w:rsidRDefault="002E4772" w:rsidP="00957675">
      <w:pPr>
        <w:pStyle w:val="afb"/>
        <w:numPr>
          <w:ilvl w:val="1"/>
          <w:numId w:val="77"/>
        </w:numPr>
        <w:jc w:val="left"/>
        <w:rPr>
          <w:rFonts w:ascii="Times New Roman" w:hAnsi="Times New Roman" w:cs="Times New Roman"/>
          <w:sz w:val="20"/>
          <w:szCs w:val="20"/>
          <w:lang w:val="en-US"/>
        </w:rPr>
      </w:pPr>
      <w:r w:rsidRPr="001E5B45">
        <w:rPr>
          <w:rFonts w:ascii="Times New Roman" w:hAnsi="Times New Roman" w:cs="Times New Roman"/>
          <w:sz w:val="20"/>
          <w:szCs w:val="20"/>
          <w:lang w:val="en-US"/>
        </w:rPr>
        <w:t xml:space="preserve">Option </w:t>
      </w:r>
      <w:r w:rsidRPr="003525E8">
        <w:rPr>
          <w:rFonts w:ascii="Times New Roman" w:hAnsi="Times New Roman" w:cs="Times New Roman"/>
          <w:sz w:val="20"/>
          <w:szCs w:val="20"/>
          <w:lang w:val="en-US"/>
        </w:rPr>
        <w:t xml:space="preserve">1: </w:t>
      </w:r>
      <w:r w:rsidRPr="00100E1E">
        <w:rPr>
          <w:rFonts w:ascii="Times New Roman" w:hAnsi="Times New Roman" w:cs="Times New Roman"/>
          <w:strike/>
          <w:color w:val="FF0000"/>
          <w:sz w:val="20"/>
          <w:szCs w:val="20"/>
          <w:lang w:val="en-US"/>
        </w:rPr>
        <w:t>Decide by RAN1#110 whether to</w:t>
      </w:r>
      <w:r w:rsidRPr="00100E1E">
        <w:rPr>
          <w:rFonts w:ascii="Times New Roman" w:hAnsi="Times New Roman" w:cs="Times New Roman"/>
          <w:color w:val="FF0000"/>
          <w:sz w:val="20"/>
          <w:szCs w:val="20"/>
          <w:lang w:val="en-US"/>
        </w:rPr>
        <w:t xml:space="preserve"> Depriorotize the </w:t>
      </w:r>
      <w:r w:rsidRPr="00B92088">
        <w:rPr>
          <w:rFonts w:ascii="Times New Roman" w:hAnsi="Times New Roman" w:cs="Times New Roman"/>
          <w:sz w:val="20"/>
          <w:szCs w:val="20"/>
          <w:lang w:val="en-US"/>
        </w:rPr>
        <w:t xml:space="preserve">study </w:t>
      </w:r>
      <w:r>
        <w:rPr>
          <w:rFonts w:ascii="Times New Roman" w:hAnsi="Times New Roman" w:cs="Times New Roman"/>
          <w:color w:val="FF0000"/>
          <w:sz w:val="20"/>
          <w:szCs w:val="20"/>
          <w:lang w:val="en-US"/>
        </w:rPr>
        <w:t xml:space="preserve">of </w:t>
      </w:r>
      <w:r w:rsidRPr="004451C7">
        <w:rPr>
          <w:rFonts w:ascii="Times New Roman" w:hAnsi="Times New Roman" w:cs="Times New Roman"/>
          <w:sz w:val="20"/>
          <w:szCs w:val="20"/>
          <w:lang w:val="en-US"/>
        </w:rPr>
        <w:t xml:space="preserve">CQI report for different BLER and different XR traffic </w:t>
      </w:r>
      <w:r w:rsidRPr="008108E1">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8108E1">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3E64A67" w14:textId="30F9442A" w:rsidR="002E4772" w:rsidRPr="002E4772" w:rsidRDefault="002E4772" w:rsidP="00957675">
      <w:pPr>
        <w:pStyle w:val="afb"/>
        <w:numPr>
          <w:ilvl w:val="1"/>
          <w:numId w:val="77"/>
        </w:numPr>
        <w:jc w:val="left"/>
        <w:rPr>
          <w:rFonts w:ascii="Times New Roman" w:hAnsi="Times New Roman" w:cs="Times New Roman"/>
          <w:sz w:val="20"/>
          <w:szCs w:val="20"/>
          <w:lang w:val="en-US"/>
        </w:rPr>
      </w:pPr>
      <w:r w:rsidRPr="002E4772">
        <w:rPr>
          <w:rFonts w:ascii="Times New Roman" w:hAnsi="Times New Roman" w:cs="Times New Roman"/>
          <w:szCs w:val="20"/>
          <w:lang w:val="en-US"/>
        </w:rPr>
        <w:t xml:space="preserve">Option 2: Decide by RAN1#110bs-e whether to study CQI report for different BLER and different XR traffic </w:t>
      </w:r>
      <w:r w:rsidRPr="002E4772">
        <w:rPr>
          <w:rFonts w:ascii="Times New Roman" w:eastAsiaTheme="minorEastAsia" w:hAnsi="Times New Roman" w:cs="Times New Roman"/>
          <w:szCs w:val="20"/>
          <w:lang w:eastAsia="ja-JP"/>
        </w:rPr>
        <w:t>to improve XR capacity performance</w:t>
      </w:r>
    </w:p>
    <w:p w14:paraId="618D1BED" w14:textId="77777777" w:rsidR="002E4772" w:rsidRPr="002C01E3" w:rsidRDefault="002E4772" w:rsidP="002E4772">
      <w:pPr>
        <w:pStyle w:val="af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on the aobove proposal.</w:t>
      </w:r>
    </w:p>
    <w:p w14:paraId="7D754177" w14:textId="77777777" w:rsidR="002E4772" w:rsidRPr="00066532" w:rsidRDefault="002E4772" w:rsidP="002E4772">
      <w:pPr>
        <w:pStyle w:val="af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afe"/>
        <w:tblW w:w="0" w:type="auto"/>
        <w:tblLook w:val="04A0" w:firstRow="1" w:lastRow="0" w:firstColumn="1" w:lastColumn="0" w:noHBand="0" w:noVBand="1"/>
      </w:tblPr>
      <w:tblGrid>
        <w:gridCol w:w="1413"/>
        <w:gridCol w:w="8216"/>
      </w:tblGrid>
      <w:tr w:rsidR="002E4772" w:rsidRPr="00BC5566" w14:paraId="261073D9" w14:textId="77777777" w:rsidTr="005D5326">
        <w:tc>
          <w:tcPr>
            <w:tcW w:w="1413" w:type="dxa"/>
            <w:shd w:val="clear" w:color="auto" w:fill="A5A5A5" w:themeFill="accent3"/>
          </w:tcPr>
          <w:p w14:paraId="165D616D" w14:textId="77777777" w:rsidR="002E4772" w:rsidRPr="00BC5566" w:rsidRDefault="002E4772" w:rsidP="005D5326">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lastRenderedPageBreak/>
              <w:t>Company</w:t>
            </w:r>
          </w:p>
        </w:tc>
        <w:tc>
          <w:tcPr>
            <w:tcW w:w="8216" w:type="dxa"/>
            <w:shd w:val="clear" w:color="auto" w:fill="A5A5A5" w:themeFill="accent3"/>
          </w:tcPr>
          <w:p w14:paraId="176F5B5B" w14:textId="77777777" w:rsidR="002E4772" w:rsidRPr="00BC5566" w:rsidRDefault="002E4772" w:rsidP="005D5326">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Comment</w:t>
            </w:r>
          </w:p>
        </w:tc>
      </w:tr>
      <w:tr w:rsidR="00E76D08" w:rsidRPr="00BC5566" w14:paraId="75AD1600" w14:textId="77777777" w:rsidTr="005D5326">
        <w:tc>
          <w:tcPr>
            <w:tcW w:w="1413" w:type="dxa"/>
          </w:tcPr>
          <w:p w14:paraId="603911BD" w14:textId="0BF4DC95" w:rsidR="00E76D08" w:rsidRPr="00BC5566" w:rsidRDefault="00E76D08" w:rsidP="00E76D08">
            <w:pPr>
              <w:rPr>
                <w:rFonts w:ascii="Times New Roman" w:hAnsi="Times New Roman" w:cs="Times New Roman"/>
                <w:sz w:val="20"/>
                <w:szCs w:val="20"/>
                <w:lang w:val="en-US" w:eastAsia="en-GB"/>
              </w:rPr>
            </w:pPr>
            <w:r w:rsidRPr="00BC5566">
              <w:rPr>
                <w:rFonts w:ascii="Times New Roman" w:eastAsia="PMingLiU" w:hAnsi="Times New Roman" w:cs="Times New Roman"/>
                <w:sz w:val="20"/>
                <w:szCs w:val="20"/>
                <w:lang w:val="en-US" w:eastAsia="zh-TW"/>
              </w:rPr>
              <w:t>MTK</w:t>
            </w:r>
          </w:p>
        </w:tc>
        <w:tc>
          <w:tcPr>
            <w:tcW w:w="8216" w:type="dxa"/>
          </w:tcPr>
          <w:p w14:paraId="086A6B90" w14:textId="4BBF0690" w:rsidR="00E76D08" w:rsidRPr="00BC5566" w:rsidRDefault="00E76D08" w:rsidP="00E76D08">
            <w:pPr>
              <w:rPr>
                <w:rFonts w:ascii="Times New Roman" w:hAnsi="Times New Roman" w:cs="Times New Roman"/>
                <w:sz w:val="20"/>
                <w:szCs w:val="20"/>
                <w:lang w:val="en-US" w:eastAsia="en-GB"/>
              </w:rPr>
            </w:pPr>
            <w:r w:rsidRPr="00BC5566">
              <w:rPr>
                <w:rFonts w:ascii="Times New Roman" w:eastAsia="PMingLiU" w:hAnsi="Times New Roman" w:cs="Times New Roman"/>
                <w:sz w:val="20"/>
                <w:szCs w:val="20"/>
                <w:lang w:val="en-US" w:eastAsia="zh-TW"/>
              </w:rPr>
              <w:t>Fine with the proposal.</w:t>
            </w:r>
          </w:p>
        </w:tc>
      </w:tr>
      <w:tr w:rsidR="005233ED" w:rsidRPr="00BC5566" w14:paraId="769A5FDD" w14:textId="77777777" w:rsidTr="005D5326">
        <w:tc>
          <w:tcPr>
            <w:tcW w:w="1413" w:type="dxa"/>
          </w:tcPr>
          <w:p w14:paraId="0C320207" w14:textId="7B92819F" w:rsidR="005233ED" w:rsidRPr="00BC5566" w:rsidRDefault="005233ED" w:rsidP="005233ED">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Qualcomm</w:t>
            </w:r>
          </w:p>
        </w:tc>
        <w:tc>
          <w:tcPr>
            <w:tcW w:w="8216" w:type="dxa"/>
          </w:tcPr>
          <w:p w14:paraId="75847C1D" w14:textId="3E83A2F4" w:rsidR="005233ED" w:rsidRPr="00BC5566" w:rsidRDefault="005233ED" w:rsidP="005233ED">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 xml:space="preserve">Slightly prefer option 1 (but open for option 2 </w:t>
            </w:r>
            <w:r w:rsidRPr="00BC5566">
              <w:rPr>
                <w:rFonts w:ascii="Times New Roman" w:eastAsia="PMingLiU" w:hAnsi="Times New Roman" w:cs="Times New Roman"/>
                <w:sz w:val="20"/>
                <w:szCs w:val="20"/>
                <w:lang w:val="en-US" w:eastAsia="zh-TW"/>
              </w:rPr>
              <w:t>if proponents need extra meeting to provide simulation results)</w:t>
            </w:r>
          </w:p>
        </w:tc>
      </w:tr>
      <w:tr w:rsidR="00E76D08" w:rsidRPr="00BC5566" w14:paraId="2FDB31C4" w14:textId="77777777" w:rsidTr="00BC5566">
        <w:tc>
          <w:tcPr>
            <w:tcW w:w="1413" w:type="dxa"/>
            <w:shd w:val="clear" w:color="auto" w:fill="5B9BD5" w:themeFill="accent5"/>
          </w:tcPr>
          <w:p w14:paraId="1B5CA0E4" w14:textId="5E115156" w:rsidR="00E76D08" w:rsidRPr="00BC5566" w:rsidRDefault="00BC5566" w:rsidP="00E76D08">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Moderator</w:t>
            </w:r>
          </w:p>
        </w:tc>
        <w:tc>
          <w:tcPr>
            <w:tcW w:w="8216" w:type="dxa"/>
          </w:tcPr>
          <w:p w14:paraId="2679812E" w14:textId="77777777" w:rsidR="00BC5566" w:rsidRPr="00BC5566" w:rsidRDefault="00BC5566" w:rsidP="00BC5566">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Continue discussion in final phase.</w:t>
            </w:r>
          </w:p>
          <w:p w14:paraId="4B950B31" w14:textId="1E5D835A" w:rsidR="00E76D08" w:rsidRPr="00BC5566" w:rsidRDefault="00BC5566" w:rsidP="00BC5566">
            <w:pPr>
              <w:rPr>
                <w:rFonts w:ascii="Times New Roman" w:hAnsi="Times New Roman" w:cs="Times New Roman"/>
                <w:sz w:val="20"/>
                <w:szCs w:val="20"/>
                <w:lang w:val="en-US" w:eastAsia="en-GB"/>
              </w:rPr>
            </w:pPr>
            <w:r w:rsidRPr="00BC5566">
              <w:rPr>
                <w:rFonts w:ascii="Times New Roman" w:hAnsi="Times New Roman" w:cs="Times New Roman"/>
                <w:sz w:val="20"/>
                <w:szCs w:val="20"/>
                <w:lang w:val="en-US" w:eastAsia="en-GB"/>
              </w:rPr>
              <w:t>Proponents are encouraged to address the question raised</w:t>
            </w:r>
          </w:p>
        </w:tc>
      </w:tr>
    </w:tbl>
    <w:p w14:paraId="4365BC7D" w14:textId="77777777" w:rsidR="002E4772" w:rsidRPr="003F0154" w:rsidRDefault="002E4772" w:rsidP="002E4772">
      <w:pPr>
        <w:rPr>
          <w:lang w:val="en-US" w:eastAsia="en-GB"/>
        </w:rPr>
      </w:pPr>
    </w:p>
    <w:p w14:paraId="6D2FB290" w14:textId="2574AB1D" w:rsidR="00135B95" w:rsidRDefault="00EC127F" w:rsidP="00135B95">
      <w:pPr>
        <w:pStyle w:val="31"/>
      </w:pPr>
      <w:r>
        <w:t>4</w:t>
      </w:r>
      <w:r w:rsidR="00135B95">
        <w:t>.3.</w:t>
      </w:r>
      <w:r>
        <w:t>2</w:t>
      </w:r>
      <w:r w:rsidR="00135B95">
        <w:t xml:space="preserve"> Final Discussion </w:t>
      </w:r>
    </w:p>
    <w:p w14:paraId="59E224AA" w14:textId="77777777" w:rsidR="00135B95" w:rsidRDefault="00135B95" w:rsidP="00135B95">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53A56C64" w14:textId="77777777" w:rsidR="00135B95" w:rsidRPr="004D3414" w:rsidRDefault="00135B95" w:rsidP="00135B95">
      <w:pPr>
        <w:rPr>
          <w:rFonts w:ascii="Times New Roman" w:hAnsi="Times New Roman" w:cs="Times New Roman"/>
          <w:b/>
          <w:bCs/>
          <w:lang w:val="en-US" w:eastAsia="ja-JP"/>
        </w:rPr>
      </w:pPr>
      <w:r w:rsidRPr="004D3414">
        <w:rPr>
          <w:rFonts w:ascii="Times New Roman" w:hAnsi="Times New Roman" w:cs="Times New Roman"/>
          <w:b/>
          <w:bCs/>
          <w:lang w:val="en-US" w:eastAsia="ja-JP"/>
        </w:rPr>
        <w:t>Proponents are encouraged to</w:t>
      </w:r>
      <w:r>
        <w:rPr>
          <w:rFonts w:ascii="Times New Roman" w:hAnsi="Times New Roman" w:cs="Times New Roman"/>
          <w:b/>
          <w:bCs/>
          <w:lang w:val="en-US" w:eastAsia="ja-JP"/>
        </w:rPr>
        <w:t xml:space="preserve"> answer</w:t>
      </w:r>
      <w:r w:rsidRPr="004D3414">
        <w:rPr>
          <w:rFonts w:ascii="Times New Roman" w:hAnsi="Times New Roman" w:cs="Times New Roman"/>
          <w:b/>
          <w:bCs/>
          <w:lang w:val="en-US" w:eastAsia="ja-JP"/>
        </w:rPr>
        <w:t xml:space="preserve"> the questions </w:t>
      </w:r>
      <w:r>
        <w:rPr>
          <w:rFonts w:ascii="Times New Roman" w:hAnsi="Times New Roman" w:cs="Times New Roman"/>
          <w:b/>
          <w:bCs/>
          <w:lang w:val="en-US" w:eastAsia="ja-JP"/>
        </w:rPr>
        <w:t>that are not addressed yet</w:t>
      </w:r>
      <w:r w:rsidRPr="004D3414">
        <w:rPr>
          <w:rFonts w:ascii="Times New Roman" w:hAnsi="Times New Roman" w:cs="Times New Roman"/>
          <w:b/>
          <w:bCs/>
          <w:lang w:val="en-US" w:eastAsia="ja-JP"/>
        </w:rPr>
        <w:t>.</w:t>
      </w:r>
    </w:p>
    <w:tbl>
      <w:tblPr>
        <w:tblStyle w:val="afe"/>
        <w:tblW w:w="0" w:type="auto"/>
        <w:tblLook w:val="04A0" w:firstRow="1" w:lastRow="0" w:firstColumn="1" w:lastColumn="0" w:noHBand="0" w:noVBand="1"/>
      </w:tblPr>
      <w:tblGrid>
        <w:gridCol w:w="1413"/>
        <w:gridCol w:w="8216"/>
      </w:tblGrid>
      <w:tr w:rsidR="00135B95" w14:paraId="1386D692" w14:textId="77777777" w:rsidTr="00DD5F6E">
        <w:tc>
          <w:tcPr>
            <w:tcW w:w="1413" w:type="dxa"/>
            <w:shd w:val="clear" w:color="auto" w:fill="A5A5A5" w:themeFill="accent3"/>
          </w:tcPr>
          <w:p w14:paraId="0C3C21FB" w14:textId="77777777" w:rsidR="00135B95" w:rsidRDefault="00135B95" w:rsidP="00DD5F6E">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79F05201" w14:textId="77777777" w:rsidR="00135B95" w:rsidRDefault="00135B95" w:rsidP="00DD5F6E">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135B95" w14:paraId="3ED38013" w14:textId="77777777" w:rsidTr="00DD5F6E">
        <w:tc>
          <w:tcPr>
            <w:tcW w:w="1413" w:type="dxa"/>
          </w:tcPr>
          <w:p w14:paraId="36E24939" w14:textId="77777777" w:rsidR="00135B95" w:rsidRDefault="00135B95" w:rsidP="00DD5F6E">
            <w:pPr>
              <w:pStyle w:val="aff6"/>
              <w:ind w:left="0"/>
              <w:rPr>
                <w:rFonts w:ascii="Times New Roman" w:eastAsiaTheme="minorEastAsia" w:hAnsi="Times New Roman" w:cs="Times New Roman"/>
                <w:sz w:val="20"/>
                <w:szCs w:val="20"/>
                <w:lang w:val="en-GB" w:eastAsia="ja-JP"/>
              </w:rPr>
            </w:pPr>
          </w:p>
        </w:tc>
        <w:tc>
          <w:tcPr>
            <w:tcW w:w="8216" w:type="dxa"/>
          </w:tcPr>
          <w:p w14:paraId="221FF3AA" w14:textId="77777777" w:rsidR="00135B95" w:rsidRDefault="00135B95" w:rsidP="00DD5F6E">
            <w:pPr>
              <w:pStyle w:val="aff6"/>
              <w:ind w:left="0"/>
              <w:rPr>
                <w:rFonts w:ascii="Times New Roman" w:eastAsiaTheme="minorEastAsia" w:hAnsi="Times New Roman" w:cs="Times New Roman"/>
                <w:sz w:val="20"/>
                <w:szCs w:val="20"/>
                <w:lang w:val="en-GB" w:eastAsia="ja-JP"/>
              </w:rPr>
            </w:pPr>
          </w:p>
        </w:tc>
      </w:tr>
      <w:tr w:rsidR="00135B95" w14:paraId="69AAE0CF" w14:textId="77777777" w:rsidTr="00DD5F6E">
        <w:tc>
          <w:tcPr>
            <w:tcW w:w="1413" w:type="dxa"/>
          </w:tcPr>
          <w:p w14:paraId="52E51F09" w14:textId="77777777" w:rsidR="00135B95" w:rsidRDefault="00135B95" w:rsidP="00DD5F6E">
            <w:pPr>
              <w:pStyle w:val="aff6"/>
              <w:ind w:left="0"/>
              <w:rPr>
                <w:rFonts w:ascii="Times New Roman" w:eastAsiaTheme="minorEastAsia" w:hAnsi="Times New Roman" w:cs="Times New Roman"/>
                <w:sz w:val="20"/>
                <w:szCs w:val="20"/>
                <w:lang w:val="en-GB" w:eastAsia="ja-JP"/>
              </w:rPr>
            </w:pPr>
          </w:p>
        </w:tc>
        <w:tc>
          <w:tcPr>
            <w:tcW w:w="8216" w:type="dxa"/>
          </w:tcPr>
          <w:p w14:paraId="3AE476B5" w14:textId="77777777" w:rsidR="00135B95" w:rsidRDefault="00135B95" w:rsidP="00DD5F6E">
            <w:pPr>
              <w:pStyle w:val="aff6"/>
              <w:ind w:left="0"/>
              <w:rPr>
                <w:rFonts w:ascii="Times New Roman" w:eastAsiaTheme="minorEastAsia" w:hAnsi="Times New Roman" w:cs="Times New Roman"/>
                <w:sz w:val="20"/>
                <w:szCs w:val="20"/>
                <w:lang w:val="en-GB" w:eastAsia="ja-JP"/>
              </w:rPr>
            </w:pPr>
          </w:p>
        </w:tc>
      </w:tr>
      <w:tr w:rsidR="00135B95" w14:paraId="46E4BA82" w14:textId="77777777" w:rsidTr="00DD5F6E">
        <w:tc>
          <w:tcPr>
            <w:tcW w:w="1413" w:type="dxa"/>
          </w:tcPr>
          <w:p w14:paraId="5B7F43FB" w14:textId="77777777" w:rsidR="00135B95" w:rsidRDefault="00135B95" w:rsidP="00DD5F6E">
            <w:pPr>
              <w:pStyle w:val="aff6"/>
              <w:ind w:left="0"/>
              <w:rPr>
                <w:rFonts w:ascii="Times New Roman" w:eastAsiaTheme="minorEastAsia" w:hAnsi="Times New Roman" w:cs="Times New Roman"/>
                <w:sz w:val="20"/>
                <w:szCs w:val="20"/>
                <w:lang w:val="en-GB" w:eastAsia="ja-JP"/>
              </w:rPr>
            </w:pPr>
          </w:p>
        </w:tc>
        <w:tc>
          <w:tcPr>
            <w:tcW w:w="8216" w:type="dxa"/>
          </w:tcPr>
          <w:p w14:paraId="3C5FEBC5" w14:textId="77777777" w:rsidR="00135B95" w:rsidRDefault="00135B95" w:rsidP="00DD5F6E">
            <w:pPr>
              <w:pStyle w:val="aff6"/>
              <w:ind w:left="0"/>
              <w:rPr>
                <w:rFonts w:ascii="Times New Roman" w:eastAsiaTheme="minorEastAsia" w:hAnsi="Times New Roman" w:cs="Times New Roman"/>
                <w:sz w:val="20"/>
                <w:szCs w:val="20"/>
                <w:lang w:val="en-GB" w:eastAsia="ja-JP"/>
              </w:rPr>
            </w:pPr>
          </w:p>
        </w:tc>
      </w:tr>
    </w:tbl>
    <w:p w14:paraId="4FD3F42D" w14:textId="77777777" w:rsidR="00135B95" w:rsidRPr="00604F92" w:rsidRDefault="00135B95" w:rsidP="00135B95">
      <w:pPr>
        <w:rPr>
          <w:lang w:val="en-US"/>
        </w:rPr>
      </w:pPr>
    </w:p>
    <w:p w14:paraId="64A74E7C" w14:textId="77777777" w:rsidR="002E4772" w:rsidRPr="00670CE7" w:rsidRDefault="002E4772" w:rsidP="00670CE7">
      <w:pPr>
        <w:rPr>
          <w:rFonts w:cs="Arial"/>
          <w:sz w:val="28"/>
          <w:szCs w:val="28"/>
          <w:lang w:val="en-US" w:eastAsia="ja-JP"/>
        </w:rPr>
      </w:pPr>
    </w:p>
    <w:p w14:paraId="618E909F" w14:textId="368A8EA1" w:rsidR="009703A7" w:rsidRDefault="00B93957" w:rsidP="003654D3">
      <w:pPr>
        <w:pStyle w:val="21"/>
        <w:rPr>
          <w:lang w:val="en-US"/>
        </w:rPr>
      </w:pPr>
      <w:r>
        <w:rPr>
          <w:lang w:val="en-US"/>
        </w:rPr>
        <w:t>4.5</w:t>
      </w:r>
      <w:r>
        <w:rPr>
          <w:lang w:val="en-US"/>
        </w:rPr>
        <w:tab/>
      </w:r>
      <w:r w:rsidR="001E2710">
        <w:rPr>
          <w:lang w:val="en-US"/>
        </w:rPr>
        <w:t>Enhancements</w:t>
      </w:r>
      <w:r w:rsidR="00A62523">
        <w:rPr>
          <w:lang w:val="en-US"/>
        </w:rPr>
        <w:t xml:space="preserve"> based Mea</w:t>
      </w:r>
      <w:r w:rsidR="00270FEC">
        <w:rPr>
          <w:lang w:val="en-US"/>
        </w:rPr>
        <w:t>surement</w:t>
      </w:r>
      <w:r w:rsidR="00A62523">
        <w:rPr>
          <w:lang w:val="en-US"/>
        </w:rPr>
        <w:t xml:space="preserve"> gap</w:t>
      </w:r>
    </w:p>
    <w:p w14:paraId="3BD0C2CE" w14:textId="5BB4E4ED" w:rsidR="00720AE0" w:rsidRPr="00705889" w:rsidRDefault="00E50A7B" w:rsidP="00E50A7B">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1A474140" w14:textId="09899016" w:rsidR="00241348" w:rsidRPr="00705889" w:rsidRDefault="00241348"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704096"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MediaTek, Nokia/NSB, Ericsson</w:t>
      </w:r>
      <w:r w:rsidR="00EB6772"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Futurewei</w:t>
      </w:r>
    </w:p>
    <w:p w14:paraId="3A9EE388" w14:textId="3F1BE8C2" w:rsidR="00241348" w:rsidRPr="00705889" w:rsidRDefault="00270FEC"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04096" w:rsidRPr="00705889">
        <w:rPr>
          <w:rFonts w:ascii="Times New Roman" w:hAnsi="Times New Roman" w:cs="Times New Roman"/>
          <w:b/>
          <w:bCs/>
          <w:sz w:val="20"/>
          <w:szCs w:val="20"/>
          <w:lang w:val="en-US" w:eastAsia="ja-JP"/>
        </w:rPr>
        <w:t xml:space="preserve"> (2)</w:t>
      </w:r>
      <w:r w:rsidR="00241348" w:rsidRPr="00705889">
        <w:rPr>
          <w:rFonts w:ascii="Times New Roman" w:hAnsi="Times New Roman" w:cs="Times New Roman"/>
          <w:sz w:val="20"/>
          <w:szCs w:val="20"/>
          <w:lang w:val="en-US" w:eastAsia="ja-JP"/>
        </w:rPr>
        <w:t xml:space="preserve">: </w:t>
      </w:r>
      <w:r w:rsidR="00EB6772" w:rsidRPr="00705889">
        <w:rPr>
          <w:rFonts w:ascii="Times New Roman" w:hAnsi="Times New Roman" w:cs="Times New Roman"/>
          <w:sz w:val="20"/>
          <w:szCs w:val="20"/>
          <w:lang w:val="en-US" w:eastAsia="ja-JP"/>
        </w:rPr>
        <w:t>MediaTek, Nokia/NSB</w:t>
      </w:r>
    </w:p>
    <w:p w14:paraId="7C8BA37B" w14:textId="2810E2EC" w:rsidR="00241348" w:rsidRPr="00705889" w:rsidRDefault="00241348"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04096"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706D9" w:rsidRPr="00705889">
        <w:rPr>
          <w:rFonts w:ascii="Times New Roman" w:hAnsi="Times New Roman" w:cs="Times New Roman"/>
          <w:sz w:val="20"/>
          <w:szCs w:val="20"/>
          <w:lang w:val="en-US" w:eastAsia="ja-JP"/>
        </w:rPr>
        <w:t xml:space="preserve"> (in XR SI)</w:t>
      </w:r>
      <w:r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Futurewei</w:t>
      </w:r>
    </w:p>
    <w:p w14:paraId="140BA60A" w14:textId="3009B412" w:rsidR="00241348" w:rsidRPr="00705889" w:rsidRDefault="00241348"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878E6" w:rsidRPr="0070588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C0402C" w:rsidRPr="00705889">
        <w:rPr>
          <w:rFonts w:ascii="Times New Roman" w:hAnsi="Times New Roman" w:cs="Times New Roman"/>
          <w:sz w:val="20"/>
          <w:szCs w:val="20"/>
          <w:lang w:val="en-US" w:eastAsia="ja-JP"/>
        </w:rPr>
        <w:t>Available</w:t>
      </w:r>
      <w:r w:rsidR="00E878E6" w:rsidRPr="00705889">
        <w:rPr>
          <w:rFonts w:ascii="Times New Roman" w:hAnsi="Times New Roman" w:cs="Times New Roman"/>
          <w:sz w:val="20"/>
          <w:szCs w:val="20"/>
          <w:lang w:val="en-US" w:eastAsia="ja-JP"/>
        </w:rPr>
        <w:t xml:space="preserve"> (MediaTek, Nokia/NSB)</w:t>
      </w:r>
    </w:p>
    <w:p w14:paraId="1DED86F5" w14:textId="77777777" w:rsidR="00241348" w:rsidRPr="00705889" w:rsidRDefault="00241348" w:rsidP="00241348">
      <w:pPr>
        <w:pStyle w:val="aff6"/>
        <w:ind w:left="1080"/>
        <w:rPr>
          <w:rFonts w:ascii="Times New Roman" w:hAnsi="Times New Roman" w:cs="Times New Roman"/>
          <w:sz w:val="20"/>
          <w:szCs w:val="20"/>
          <w:lang w:val="en-US" w:eastAsia="ja-JP"/>
        </w:rPr>
      </w:pPr>
    </w:p>
    <w:p w14:paraId="409F8174" w14:textId="77777777" w:rsidR="00E50A7B" w:rsidRPr="00705889" w:rsidRDefault="00E50A7B" w:rsidP="00E50A7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42361DC6" w14:textId="77777777" w:rsidR="00E50A7B" w:rsidRPr="00705889" w:rsidRDefault="00E50A7B" w:rsidP="00E50A7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31211E94" w14:textId="764DB0E4" w:rsidR="00E50A7B" w:rsidRPr="00705889" w:rsidRDefault="00E50A7B" w:rsidP="0073787B">
      <w:pPr>
        <w:pStyle w:val="aff6"/>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270FEC"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270FEC"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in respective contributions, what is the view on the necessity and benefit of the proposed enhancements? What is the preferred WI/SI to investigate the proposed enhancement?</w:t>
      </w:r>
    </w:p>
    <w:p w14:paraId="3C5F16C2" w14:textId="3A184931" w:rsidR="00241348" w:rsidRPr="00705889" w:rsidRDefault="00241348" w:rsidP="00241348">
      <w:pPr>
        <w:rPr>
          <w:rFonts w:ascii="Times New Roman" w:hAnsi="Times New Roman" w:cs="Times New Roman"/>
          <w:b/>
          <w:bCs/>
          <w:sz w:val="18"/>
          <w:szCs w:val="18"/>
          <w:lang w:val="en-US" w:eastAsia="ja-JP"/>
        </w:rPr>
      </w:pPr>
    </w:p>
    <w:tbl>
      <w:tblPr>
        <w:tblStyle w:val="afe"/>
        <w:tblW w:w="0" w:type="auto"/>
        <w:tblInd w:w="-147" w:type="dxa"/>
        <w:tblLook w:val="04A0" w:firstRow="1" w:lastRow="0" w:firstColumn="1" w:lastColumn="0" w:noHBand="0" w:noVBand="1"/>
      </w:tblPr>
      <w:tblGrid>
        <w:gridCol w:w="1034"/>
        <w:gridCol w:w="8742"/>
      </w:tblGrid>
      <w:tr w:rsidR="00705889" w:rsidRPr="001F048A" w14:paraId="23727D59" w14:textId="77777777" w:rsidTr="00705889">
        <w:tc>
          <w:tcPr>
            <w:tcW w:w="1183" w:type="dxa"/>
            <w:shd w:val="clear" w:color="auto" w:fill="C9C9C9" w:themeFill="accent3" w:themeFillTint="99"/>
          </w:tcPr>
          <w:p w14:paraId="5520E045" w14:textId="6FD1C247" w:rsidR="002D229E" w:rsidRPr="00705889" w:rsidRDefault="002D229E" w:rsidP="002D229E">
            <w:pPr>
              <w:rPr>
                <w:rFonts w:ascii="Times New Roman" w:hAnsi="Times New Roman" w:cs="Times New Roman"/>
                <w:sz w:val="20"/>
                <w:szCs w:val="18"/>
                <w:lang w:val="en-US" w:eastAsia="ja-JP"/>
              </w:rPr>
            </w:pPr>
            <w:r w:rsidRPr="00705889">
              <w:rPr>
                <w:rFonts w:ascii="Times New Roman" w:hAnsi="Times New Roman" w:cs="Times New Roman"/>
                <w:b/>
                <w:bCs/>
                <w:sz w:val="18"/>
                <w:szCs w:val="16"/>
                <w:lang w:val="en-US" w:eastAsia="ja-JP"/>
              </w:rPr>
              <w:t>Company</w:t>
            </w:r>
          </w:p>
        </w:tc>
        <w:tc>
          <w:tcPr>
            <w:tcW w:w="8593" w:type="dxa"/>
            <w:shd w:val="clear" w:color="auto" w:fill="C9C9C9" w:themeFill="accent3" w:themeFillTint="99"/>
          </w:tcPr>
          <w:p w14:paraId="6948A86E" w14:textId="08C6FC23" w:rsidR="002D229E" w:rsidRPr="00705889" w:rsidRDefault="002D229E" w:rsidP="002D229E">
            <w:pPr>
              <w:rPr>
                <w:rFonts w:ascii="Times New Roman" w:hAnsi="Times New Roman" w:cs="Times New Roman"/>
                <w:b/>
                <w:bCs/>
                <w:sz w:val="20"/>
                <w:szCs w:val="18"/>
                <w:u w:val="single"/>
              </w:rPr>
            </w:pPr>
            <w:r w:rsidRPr="00705889">
              <w:rPr>
                <w:rFonts w:ascii="Times New Roman" w:hAnsi="Times New Roman" w:cs="Times New Roman"/>
                <w:b/>
                <w:bCs/>
                <w:sz w:val="20"/>
                <w:szCs w:val="18"/>
              </w:rPr>
              <w:t xml:space="preserve">Summary of </w:t>
            </w:r>
            <w:r w:rsidR="00270FEC"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4F22EACB" w14:textId="77777777" w:rsidTr="00705889">
        <w:tc>
          <w:tcPr>
            <w:tcW w:w="1183" w:type="dxa"/>
          </w:tcPr>
          <w:p w14:paraId="595D16F2" w14:textId="2E15613C"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t>MediaTek</w:t>
            </w:r>
          </w:p>
        </w:tc>
        <w:tc>
          <w:tcPr>
            <w:tcW w:w="8593" w:type="dxa"/>
          </w:tcPr>
          <w:p w14:paraId="07D2FCD7"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1</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 xml:space="preserve">In 5G NR system, measurement gaps (MG) are configured to allow UE to do inter-frequency neighbour cell measurement and the corresponding RF tuning for RRM purposes (e.g. mobility, load balancing, CA set-up). MG is a feature specific to mobile network, which is different from WiFi. </w:t>
            </w:r>
            <w:r w:rsidRPr="00DB4BF2">
              <w:rPr>
                <w:rFonts w:ascii="Times New Roman" w:hAnsi="Times New Roman" w:cs="Times New Roman"/>
                <w:sz w:val="20"/>
                <w:szCs w:val="20"/>
                <w:highlight w:val="yellow"/>
                <w:lang w:eastAsia="fi-FI"/>
              </w:rPr>
              <w:t>In measurement gap, NW cannot schedule UE to transmit/receive data</w:t>
            </w:r>
            <w:r w:rsidRPr="00DB4BF2">
              <w:rPr>
                <w:rFonts w:ascii="Times New Roman" w:hAnsi="Times New Roman" w:cs="Times New Roman"/>
                <w:sz w:val="20"/>
                <w:szCs w:val="20"/>
                <w:lang w:eastAsia="fi-FI"/>
              </w:rPr>
              <w:t>.</w:t>
            </w:r>
          </w:p>
          <w:p w14:paraId="443A82F8" w14:textId="77777777" w:rsidR="002D229E" w:rsidRPr="00DB4BF2" w:rsidRDefault="002D229E" w:rsidP="0073787B">
            <w:pPr>
              <w:pStyle w:val="aff6"/>
              <w:numPr>
                <w:ilvl w:val="0"/>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 xml:space="preserve">System level simulation in Figure 4 shows that </w:t>
            </w:r>
          </w:p>
          <w:p w14:paraId="13BF4D25" w14:textId="77777777" w:rsidR="002D229E" w:rsidRPr="00DB4BF2" w:rsidRDefault="002D229E" w:rsidP="0073787B">
            <w:pPr>
              <w:pStyle w:val="aff6"/>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XR DL Capacity falls from 10 (no MG) to less than 2 (MGRP=80,MGL=6) and less than 1 (MGRP=40,MGL=6), if all UEs are configured with MG</w:t>
            </w:r>
          </w:p>
          <w:p w14:paraId="2CFF513F" w14:textId="77777777" w:rsidR="002D229E" w:rsidRPr="00DB4BF2" w:rsidRDefault="002D229E" w:rsidP="0073787B">
            <w:pPr>
              <w:pStyle w:val="aff6"/>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lang w:val="en-GB"/>
              </w:rPr>
              <w:t xml:space="preserve">XR DL Capacity falls from 10 (no MG) to 6 (MGRP=80,MGL=6) and less than 2 (MGRP=40,MGL=6), if </w:t>
            </w:r>
            <w:r w:rsidRPr="00DB4BF2">
              <w:rPr>
                <w:rFonts w:ascii="Times New Roman" w:hAnsi="Times New Roman" w:cs="Times New Roman"/>
                <w:sz w:val="20"/>
                <w:szCs w:val="20"/>
                <w:highlight w:val="yellow"/>
                <w:lang w:val="en-GB"/>
              </w:rPr>
              <w:t>only the 20% cell-edge UEs are configured with MG</w:t>
            </w:r>
          </w:p>
          <w:p w14:paraId="7ECCC26D" w14:textId="09E7B099" w:rsidR="002D229E" w:rsidRPr="00DB4BF2" w:rsidRDefault="002D229E" w:rsidP="0073787B">
            <w:pPr>
              <w:pStyle w:val="aff6"/>
              <w:numPr>
                <w:ilvl w:val="2"/>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highlight w:val="yellow"/>
                <w:lang w:val="en-GB"/>
              </w:rPr>
              <w:t>The capacity loss is much more than 20%</w:t>
            </w:r>
          </w:p>
          <w:p w14:paraId="104BCFBA" w14:textId="77777777" w:rsidR="002D229E" w:rsidRPr="00DB4BF2" w:rsidRDefault="002D229E" w:rsidP="002D229E">
            <w:pPr>
              <w:rPr>
                <w:rFonts w:ascii="Times New Roman" w:hAnsi="Times New Roman" w:cs="Times New Roman"/>
                <w:sz w:val="20"/>
                <w:szCs w:val="20"/>
                <w:lang w:eastAsia="fi-FI"/>
              </w:rPr>
            </w:pPr>
            <w:r w:rsidRPr="00DB4BF2">
              <w:rPr>
                <w:rFonts w:ascii="Times New Roman" w:hAnsi="Times New Roman" w:cs="Times New Roman"/>
                <w:b/>
                <w:bCs/>
                <w:sz w:val="20"/>
                <w:szCs w:val="20"/>
                <w:u w:val="single"/>
              </w:rPr>
              <w:lastRenderedPageBreak/>
              <w:t>Observation 2</w:t>
            </w:r>
            <w:r w:rsidRPr="00DB4BF2">
              <w:rPr>
                <w:rFonts w:ascii="Times New Roman" w:hAnsi="Times New Roman" w:cs="Times New Roman"/>
                <w:b/>
                <w:bCs/>
                <w:sz w:val="20"/>
                <w:szCs w:val="20"/>
              </w:rPr>
              <w:t>:</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It should be exploited to enhance measurement gap for XR with orchestrated gNB/UE coordination, say more dynamic MG activation/deactivation</w:t>
            </w:r>
          </w:p>
          <w:p w14:paraId="2F574D9F" w14:textId="08FCA43B" w:rsidR="002D229E" w:rsidRPr="00DB4BF2" w:rsidRDefault="002D229E" w:rsidP="0073787B">
            <w:pPr>
              <w:pStyle w:val="aff6"/>
              <w:numPr>
                <w:ilvl w:val="0"/>
                <w:numId w:val="30"/>
              </w:numPr>
              <w:spacing w:after="200" w:line="276" w:lineRule="auto"/>
              <w:contextualSpacing/>
              <w:rPr>
                <w:rFonts w:ascii="Times New Roman" w:eastAsia="宋体" w:hAnsi="Times New Roman" w:cs="Times New Roman"/>
                <w:kern w:val="2"/>
                <w:sz w:val="20"/>
                <w:szCs w:val="20"/>
                <w:lang w:val="en-AU" w:eastAsia="zh-CN"/>
              </w:rPr>
            </w:pPr>
            <w:r w:rsidRPr="008B0435">
              <w:rPr>
                <w:rFonts w:ascii="Times New Roman" w:hAnsi="Times New Roman" w:cs="Times New Roman"/>
                <w:sz w:val="20"/>
                <w:szCs w:val="20"/>
                <w:lang w:val="en-US" w:eastAsia="fi-FI"/>
              </w:rPr>
              <w:t>current spec only allows RRC reconfiguration to change the MG settings or enable/disable MG.</w:t>
            </w:r>
          </w:p>
          <w:p w14:paraId="4349A8EC"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3</w:t>
            </w:r>
            <w:r w:rsidRPr="00DB4BF2">
              <w:rPr>
                <w:rFonts w:ascii="Times New Roman" w:hAnsi="Times New Roman" w:cs="Times New Roman"/>
                <w:sz w:val="20"/>
                <w:szCs w:val="20"/>
              </w:rPr>
              <w:t>: From NW side, the Rel-16/Rel-17 defined RRM relaxation criteria</w:t>
            </w:r>
          </w:p>
          <w:p w14:paraId="7BE24F9B" w14:textId="77777777" w:rsidR="002D229E" w:rsidRPr="008B0435" w:rsidRDefault="002D229E" w:rsidP="0073787B">
            <w:pPr>
              <w:pStyle w:val="aff6"/>
              <w:numPr>
                <w:ilvl w:val="1"/>
                <w:numId w:val="29"/>
              </w:numPr>
              <w:spacing w:after="200" w:line="276" w:lineRule="auto"/>
              <w:contextualSpacing/>
              <w:rPr>
                <w:rFonts w:ascii="Times New Roman" w:hAnsi="Times New Roman" w:cs="Times New Roman"/>
                <w:sz w:val="20"/>
                <w:szCs w:val="20"/>
                <w:lang w:val="en-US"/>
              </w:rPr>
            </w:pPr>
            <w:r w:rsidRPr="00DB4BF2">
              <w:rPr>
                <w:rFonts w:ascii="Times New Roman" w:hAnsi="Times New Roman" w:cs="Times New Roman"/>
                <w:sz w:val="20"/>
                <w:szCs w:val="20"/>
                <w:lang w:val="en-US"/>
              </w:rPr>
              <w:t>lowMobilityEvaluation or not-at-cell-edge criteria defined in 5G NR Rel-16</w:t>
            </w:r>
          </w:p>
          <w:p w14:paraId="3414E066" w14:textId="77777777" w:rsidR="002D229E" w:rsidRPr="008B0435" w:rsidRDefault="002D229E" w:rsidP="0073787B">
            <w:pPr>
              <w:pStyle w:val="aff6"/>
              <w:numPr>
                <w:ilvl w:val="1"/>
                <w:numId w:val="29"/>
              </w:numPr>
              <w:spacing w:after="200" w:line="276" w:lineRule="auto"/>
              <w:contextualSpacing/>
              <w:rPr>
                <w:rFonts w:ascii="Times New Roman" w:hAnsi="Times New Roman" w:cs="Times New Roman"/>
                <w:sz w:val="20"/>
                <w:szCs w:val="20"/>
                <w:lang w:val="en-US"/>
              </w:rPr>
            </w:pPr>
            <w:r w:rsidRPr="00DB4BF2">
              <w:rPr>
                <w:rFonts w:ascii="Times New Roman" w:hAnsi="Times New Roman" w:cs="Times New Roman"/>
                <w:sz w:val="20"/>
                <w:szCs w:val="20"/>
                <w:lang w:val="en-US"/>
              </w:rPr>
              <w:t>stationary or not-at-cell-edge criteria defined in 5G NR Rel-17</w:t>
            </w:r>
          </w:p>
          <w:p w14:paraId="1FF182E5" w14:textId="77777777" w:rsidR="002D229E" w:rsidRPr="00DB4BF2" w:rsidRDefault="002D229E" w:rsidP="002D229E">
            <w:pPr>
              <w:rPr>
                <w:rFonts w:ascii="Times New Roman" w:eastAsiaTheme="minorEastAsia" w:hAnsi="Times New Roman" w:cs="Times New Roman"/>
                <w:sz w:val="20"/>
                <w:szCs w:val="20"/>
              </w:rPr>
            </w:pPr>
            <w:r w:rsidRPr="00DB4BF2">
              <w:rPr>
                <w:rFonts w:ascii="Times New Roman" w:hAnsi="Times New Roman" w:cs="Times New Roman"/>
                <w:sz w:val="20"/>
                <w:szCs w:val="20"/>
              </w:rPr>
              <w:t>and the link condition can be used to determine how to do the MG activation/deactivation.</w:t>
            </w:r>
          </w:p>
          <w:p w14:paraId="26396C14" w14:textId="77777777" w:rsidR="002D229E" w:rsidRPr="00E57980" w:rsidRDefault="002D229E" w:rsidP="002D229E">
            <w:pPr>
              <w:keepNext/>
              <w:overflowPunct w:val="0"/>
              <w:autoSpaceDE w:val="0"/>
              <w:autoSpaceDN w:val="0"/>
              <w:jc w:val="center"/>
              <w:rPr>
                <w:rFonts w:ascii="Times New Roman" w:hAnsi="Times New Roman" w:cs="Times New Roman"/>
              </w:rPr>
            </w:pPr>
            <w:r w:rsidRPr="00E57980">
              <w:rPr>
                <w:rFonts w:ascii="Times New Roman" w:hAnsi="Times New Roman" w:cs="Times New Roman"/>
                <w:noProof/>
                <w:lang w:val="en-US" w:eastAsia="ko-KR"/>
              </w:rPr>
              <w:drawing>
                <wp:inline distT="0" distB="0" distL="0" distR="0" wp14:anchorId="4495AD18" wp14:editId="52E45D3A">
                  <wp:extent cx="2510745" cy="2187245"/>
                  <wp:effectExtent l="0" t="0" r="4445" b="3810"/>
                  <wp:docPr id="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37931" cy="2210929"/>
                          </a:xfrm>
                          <a:prstGeom prst="rect">
                            <a:avLst/>
                          </a:prstGeom>
                        </pic:spPr>
                      </pic:pic>
                    </a:graphicData>
                  </a:graphic>
                </wp:inline>
              </w:drawing>
            </w:r>
          </w:p>
          <w:p w14:paraId="03F40CA4" w14:textId="77777777" w:rsidR="002D229E" w:rsidRPr="00E57980" w:rsidRDefault="002D229E" w:rsidP="002D229E">
            <w:pPr>
              <w:pStyle w:val="a6"/>
              <w:jc w:val="center"/>
              <w:rPr>
                <w:rFonts w:ascii="Times New Roman" w:hAnsi="Times New Roman" w:cs="Times New Roman"/>
                <w:noProof/>
                <w:sz w:val="20"/>
                <w:szCs w:val="20"/>
              </w:rPr>
            </w:pPr>
            <w:bookmarkStart w:id="32" w:name="_Ref101358358"/>
            <w:r w:rsidRPr="00E57980">
              <w:rPr>
                <w:rFonts w:ascii="Times New Roman" w:hAnsi="Times New Roman" w:cs="Times New Roman"/>
                <w:sz w:val="20"/>
                <w:szCs w:val="20"/>
              </w:rPr>
              <w:t xml:space="preserve">Figure </w:t>
            </w:r>
            <w:bookmarkEnd w:id="32"/>
            <w:r w:rsidRPr="00E57980">
              <w:rPr>
                <w:rFonts w:ascii="Times New Roman" w:hAnsi="Times New Roman" w:cs="Times New Roman"/>
                <w:sz w:val="20"/>
                <w:szCs w:val="20"/>
              </w:rPr>
              <w:t>4</w:t>
            </w:r>
            <w:r w:rsidRPr="00E57980">
              <w:rPr>
                <w:rFonts w:ascii="Times New Roman" w:hAnsi="Times New Roman" w:cs="Times New Roman"/>
                <w:noProof/>
                <w:sz w:val="20"/>
                <w:szCs w:val="20"/>
              </w:rPr>
              <w:t>: Capacity – max user number with (90% User @ “99% frame Tx done &lt; 10ms”)</w:t>
            </w:r>
          </w:p>
          <w:p w14:paraId="4EE27434" w14:textId="77777777" w:rsidR="002D229E" w:rsidRPr="00DB4BF2" w:rsidRDefault="002D229E" w:rsidP="002D229E">
            <w:pPr>
              <w:rPr>
                <w:rFonts w:ascii="Times New Roman" w:hAnsi="Times New Roman" w:cs="Times New Roman"/>
                <w:sz w:val="20"/>
                <w:szCs w:val="20"/>
                <w:lang w:val="en-AU"/>
              </w:rPr>
            </w:pPr>
            <w:r w:rsidRPr="00D668D5">
              <w:rPr>
                <w:rFonts w:ascii="Times New Roman" w:hAnsi="Times New Roman" w:cs="Times New Roman"/>
                <w:b/>
                <w:bCs/>
                <w:color w:val="ED7D31" w:themeColor="accent2"/>
                <w:sz w:val="20"/>
                <w:szCs w:val="20"/>
                <w:lang w:val="en-AU"/>
              </w:rPr>
              <w:t>Proposal 1</w:t>
            </w:r>
            <w:r w:rsidRPr="00DB4BF2">
              <w:rPr>
                <w:rFonts w:ascii="Times New Roman" w:hAnsi="Times New Roman" w:cs="Times New Roman"/>
                <w:b/>
                <w:bCs/>
                <w:sz w:val="20"/>
                <w:szCs w:val="20"/>
                <w:lang w:val="en-AU"/>
              </w:rPr>
              <w:t>:</w:t>
            </w:r>
            <w:r w:rsidRPr="00DB4BF2">
              <w:rPr>
                <w:rFonts w:ascii="Times New Roman" w:hAnsi="Times New Roman" w:cs="Times New Roman"/>
                <w:sz w:val="20"/>
                <w:szCs w:val="20"/>
                <w:lang w:val="en-AU"/>
              </w:rPr>
              <w:t xml:space="preserve"> Support dynamic L1 based MG activation/deactivation for XR capacity enhancement. </w:t>
            </w:r>
          </w:p>
          <w:p w14:paraId="625417D3" w14:textId="56122F7D" w:rsidR="002D229E" w:rsidRPr="0000138F" w:rsidRDefault="002D229E" w:rsidP="0073787B">
            <w:pPr>
              <w:pStyle w:val="aff6"/>
              <w:numPr>
                <w:ilvl w:val="0"/>
                <w:numId w:val="30"/>
              </w:numPr>
              <w:spacing w:after="200" w:line="276" w:lineRule="auto"/>
              <w:contextualSpacing/>
              <w:rPr>
                <w:rFonts w:ascii="Times New Roman" w:hAnsi="Times New Roman" w:cs="Times New Roman"/>
                <w:kern w:val="2"/>
                <w:sz w:val="20"/>
                <w:szCs w:val="20"/>
                <w:lang w:val="en-AU" w:eastAsia="zh-CN"/>
              </w:rPr>
            </w:pPr>
            <w:r w:rsidRPr="00DB4BF2">
              <w:rPr>
                <w:rFonts w:ascii="Times New Roman" w:hAnsi="Times New Roman" w:cs="Times New Roman"/>
                <w:sz w:val="20"/>
                <w:szCs w:val="20"/>
                <w:lang w:val="en-AU"/>
              </w:rPr>
              <w:t>The structure of a MG is similar to a DRX cycle, both including a duration and a period. This dynamic L1 based MG activation/deactivation is to the MG like R16 WUS is to the CDRX.</w:t>
            </w:r>
          </w:p>
        </w:tc>
      </w:tr>
      <w:tr w:rsidR="00705889" w:rsidRPr="001F048A" w14:paraId="65C9908E" w14:textId="77777777" w:rsidTr="00705889">
        <w:tc>
          <w:tcPr>
            <w:tcW w:w="1183" w:type="dxa"/>
          </w:tcPr>
          <w:p w14:paraId="0996523B" w14:textId="6BFDB2D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lastRenderedPageBreak/>
              <w:t>Nokia/NSB</w:t>
            </w:r>
          </w:p>
        </w:tc>
        <w:tc>
          <w:tcPr>
            <w:tcW w:w="8593" w:type="dxa"/>
          </w:tcPr>
          <w:p w14:paraId="0BA681FA" w14:textId="7BB848EB" w:rsidR="002D229E" w:rsidRPr="00FA1CAE" w:rsidRDefault="002D229E" w:rsidP="002D229E">
            <w:pPr>
              <w:pStyle w:val="21"/>
              <w:outlineLvl w:val="1"/>
              <w:rPr>
                <w:sz w:val="22"/>
                <w:szCs w:val="16"/>
                <w:u w:val="single"/>
                <w:lang w:val="en-US"/>
              </w:rPr>
            </w:pPr>
            <w:r w:rsidRPr="00FA1CAE">
              <w:rPr>
                <w:sz w:val="22"/>
                <w:szCs w:val="16"/>
                <w:u w:val="single"/>
              </w:rPr>
              <w:t>Scheduling restrictions due to intra-freq measurements (SMTC)</w:t>
            </w:r>
          </w:p>
          <w:p w14:paraId="3820ED24" w14:textId="476F15DC" w:rsidR="002D229E" w:rsidRPr="00E81C44" w:rsidRDefault="002D229E" w:rsidP="002D229E">
            <w:pPr>
              <w:jc w:val="left"/>
              <w:rPr>
                <w:rFonts w:ascii="Times New Roman" w:eastAsia="宋体" w:hAnsi="Times New Roman" w:cs="Times New Roman"/>
                <w:iCs/>
                <w:sz w:val="20"/>
                <w:szCs w:val="20"/>
                <w:lang w:val="en-US"/>
              </w:rPr>
            </w:pPr>
            <w:r w:rsidRPr="00E81C44">
              <w:rPr>
                <w:rFonts w:ascii="Times New Roman" w:eastAsia="宋体" w:hAnsi="Times New Roman" w:cs="Times New Roman"/>
                <w:b/>
                <w:iCs/>
                <w:sz w:val="20"/>
                <w:szCs w:val="20"/>
                <w:lang w:val="en-US"/>
              </w:rPr>
              <w:t>Observation 1</w:t>
            </w:r>
            <w:r w:rsidRPr="00E81C44">
              <w:rPr>
                <w:rFonts w:ascii="Times New Roman" w:eastAsia="宋体" w:hAnsi="Times New Roman" w:cs="Times New Roman"/>
                <w:iCs/>
                <w:sz w:val="20"/>
                <w:szCs w:val="20"/>
                <w:lang w:val="en-US"/>
              </w:rPr>
              <w:t>: Scheduling XR users with 60 fps according to the agreed QoS constraints in 3GPP TR 38.838 is seriously challenged for FR2 if subject to scheduling restrictions with SMTC windows of 5 ms every 20 ms time-period. System-level performance results confirm that this severely impacts network XR capacity.</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4263"/>
            </w:tblGrid>
            <w:tr w:rsidR="002D229E" w:rsidRPr="00E81C44" w14:paraId="26100BC0" w14:textId="77777777" w:rsidTr="008B0435">
              <w:trPr>
                <w:trHeight w:val="2551"/>
              </w:trPr>
              <w:tc>
                <w:tcPr>
                  <w:tcW w:w="4819" w:type="dxa"/>
                </w:tcPr>
                <w:p w14:paraId="62364F39" w14:textId="77777777" w:rsidR="002D229E" w:rsidRPr="00E81C44" w:rsidRDefault="002D229E" w:rsidP="002D229E">
                  <w:pPr>
                    <w:keepNext/>
                    <w:spacing w:after="180" w:line="240" w:lineRule="auto"/>
                    <w:jc w:val="center"/>
                    <w:rPr>
                      <w:rFonts w:ascii="Times New Roman" w:eastAsia="宋体" w:hAnsi="Times New Roman" w:cs="Times New Roman"/>
                      <w:szCs w:val="20"/>
                      <w:lang w:val="en-US"/>
                    </w:rPr>
                  </w:pPr>
                  <w:r w:rsidRPr="00E81C44">
                    <w:rPr>
                      <w:rFonts w:ascii="Times New Roman" w:eastAsia="宋体" w:hAnsi="Times New Roman" w:cs="Times New Roman"/>
                      <w:noProof/>
                      <w:szCs w:val="20"/>
                      <w:lang w:val="en-US" w:eastAsia="ko-KR"/>
                    </w:rPr>
                    <w:lastRenderedPageBreak/>
                    <w:drawing>
                      <wp:inline distT="0" distB="0" distL="0" distR="0" wp14:anchorId="42EC8D9A" wp14:editId="080136AC">
                        <wp:extent cx="2926080" cy="2194559"/>
                        <wp:effectExtent l="0" t="0" r="7620" b="0"/>
                        <wp:docPr id="13383923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8">
                                  <a:extLst>
                                    <a:ext uri="{28A0092B-C50C-407E-A947-70E740481C1C}">
                                      <a14:useLocalDpi xmlns:a14="http://schemas.microsoft.com/office/drawing/2010/main" val="0"/>
                                    </a:ext>
                                  </a:extLst>
                                </a:blip>
                                <a:stretch>
                                  <a:fillRect/>
                                </a:stretch>
                              </pic:blipFill>
                              <pic:spPr>
                                <a:xfrm>
                                  <a:off x="0" y="0"/>
                                  <a:ext cx="2926080" cy="2194559"/>
                                </a:xfrm>
                                <a:prstGeom prst="rect">
                                  <a:avLst/>
                                </a:prstGeom>
                              </pic:spPr>
                            </pic:pic>
                          </a:graphicData>
                        </a:graphic>
                      </wp:inline>
                    </w:drawing>
                  </w:r>
                </w:p>
                <w:p w14:paraId="588A330B" w14:textId="77777777" w:rsidR="002D229E" w:rsidRPr="00E81C44" w:rsidRDefault="002D229E" w:rsidP="002D229E">
                  <w:pPr>
                    <w:spacing w:after="180" w:line="240" w:lineRule="auto"/>
                    <w:jc w:val="center"/>
                    <w:rPr>
                      <w:rFonts w:ascii="Times New Roman" w:eastAsia="宋体" w:hAnsi="Times New Roman" w:cs="Times New Roman"/>
                      <w:szCs w:val="20"/>
                      <w:lang w:val="en-US"/>
                    </w:rPr>
                  </w:pPr>
                  <w:r w:rsidRPr="00E81C44">
                    <w:rPr>
                      <w:rFonts w:ascii="Times New Roman" w:eastAsia="宋体" w:hAnsi="Times New Roman" w:cs="Times New Roman"/>
                      <w:szCs w:val="20"/>
                      <w:lang w:val="en-US"/>
                    </w:rPr>
                    <w:t>(a) CG in FR2 at 30Mbps with X=99%</w:t>
                  </w:r>
                </w:p>
              </w:tc>
              <w:tc>
                <w:tcPr>
                  <w:tcW w:w="4814" w:type="dxa"/>
                </w:tcPr>
                <w:p w14:paraId="48D51812" w14:textId="77777777" w:rsidR="002D229E" w:rsidRPr="00E81C44" w:rsidRDefault="002D229E" w:rsidP="002D229E">
                  <w:pPr>
                    <w:keepNext/>
                    <w:spacing w:after="180" w:line="240" w:lineRule="auto"/>
                    <w:jc w:val="center"/>
                    <w:rPr>
                      <w:rFonts w:ascii="Times New Roman" w:eastAsia="宋体" w:hAnsi="Times New Roman" w:cs="Times New Roman"/>
                      <w:szCs w:val="20"/>
                      <w:lang w:val="en-US"/>
                    </w:rPr>
                  </w:pPr>
                  <w:r w:rsidRPr="00E81C44">
                    <w:rPr>
                      <w:rFonts w:ascii="Times New Roman" w:eastAsia="宋体" w:hAnsi="Times New Roman" w:cs="Times New Roman"/>
                      <w:noProof/>
                      <w:szCs w:val="20"/>
                      <w:lang w:val="en-US" w:eastAsia="ko-KR"/>
                    </w:rPr>
                    <w:drawing>
                      <wp:inline distT="0" distB="0" distL="0" distR="0" wp14:anchorId="319B2347" wp14:editId="27A51683">
                        <wp:extent cx="2926080" cy="2194560"/>
                        <wp:effectExtent l="0" t="0" r="7620" b="0"/>
                        <wp:docPr id="9519131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9">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320933AC" w14:textId="77777777" w:rsidR="002D229E" w:rsidRPr="00E81C44" w:rsidRDefault="002D229E" w:rsidP="002D229E">
                  <w:pPr>
                    <w:keepNext/>
                    <w:spacing w:after="180" w:line="240" w:lineRule="auto"/>
                    <w:jc w:val="center"/>
                    <w:rPr>
                      <w:rFonts w:ascii="Times New Roman" w:eastAsia="宋体" w:hAnsi="Times New Roman" w:cs="Times New Roman"/>
                      <w:szCs w:val="20"/>
                      <w:lang w:val="en-US"/>
                    </w:rPr>
                  </w:pPr>
                  <w:r w:rsidRPr="00E81C44">
                    <w:rPr>
                      <w:rFonts w:ascii="Times New Roman" w:eastAsia="宋体" w:hAnsi="Times New Roman" w:cs="Times New Roman"/>
                      <w:szCs w:val="20"/>
                      <w:lang w:val="en-US"/>
                    </w:rPr>
                    <w:t>(b) AR/VR in FR2 at 30Mbps with X=99%</w:t>
                  </w:r>
                </w:p>
              </w:tc>
            </w:tr>
          </w:tbl>
          <w:p w14:paraId="509F9C6A" w14:textId="2780CBA2" w:rsidR="002D229E" w:rsidRPr="00E81C44" w:rsidRDefault="002D229E" w:rsidP="002D229E">
            <w:pPr>
              <w:tabs>
                <w:tab w:val="num" w:pos="720"/>
              </w:tabs>
              <w:spacing w:after="180" w:line="240" w:lineRule="auto"/>
              <w:jc w:val="center"/>
              <w:rPr>
                <w:rFonts w:ascii="Times New Roman" w:eastAsia="宋体" w:hAnsi="Times New Roman" w:cs="Times New Roman"/>
                <w:b/>
                <w:bCs/>
                <w:i/>
                <w:sz w:val="20"/>
                <w:szCs w:val="18"/>
                <w:lang w:val="en-US"/>
              </w:rPr>
            </w:pPr>
            <w:r w:rsidRPr="00E81C44">
              <w:rPr>
                <w:rFonts w:ascii="Times New Roman" w:eastAsia="宋体" w:hAnsi="Times New Roman" w:cs="Times New Roman"/>
                <w:b/>
                <w:bCs/>
                <w:i/>
                <w:sz w:val="20"/>
                <w:szCs w:val="18"/>
                <w:lang w:val="en-US"/>
              </w:rPr>
              <w:t xml:space="preserve">Figure 3. Percentage of satisfied XR users obtained from system-level simulations for DU, with/without scheduling </w:t>
            </w:r>
            <w:r w:rsidRPr="00E81C44">
              <w:rPr>
                <w:rFonts w:ascii="Times New Roman" w:eastAsia="宋体" w:hAnsi="Times New Roman" w:cs="Times New Roman"/>
                <w:b/>
                <w:bCs/>
                <w:i/>
                <w:iCs/>
                <w:sz w:val="20"/>
                <w:szCs w:val="18"/>
                <w:lang w:val="en-US"/>
              </w:rPr>
              <w:t>restrictions</w:t>
            </w:r>
            <w:r w:rsidRPr="00E81C44">
              <w:rPr>
                <w:rFonts w:ascii="Times New Roman" w:eastAsia="宋体" w:hAnsi="Times New Roman" w:cs="Times New Roman"/>
                <w:b/>
                <w:bCs/>
                <w:i/>
                <w:sz w:val="20"/>
                <w:szCs w:val="18"/>
                <w:lang w:val="en-US"/>
              </w:rPr>
              <w:t xml:space="preserve"> during SMTC windows of 5 ms for every 20 ms time period.</w:t>
            </w:r>
          </w:p>
          <w:p w14:paraId="7505E7D5" w14:textId="1A35653C"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 xml:space="preserve">Proposal 9: </w:t>
            </w:r>
            <w:r w:rsidRPr="0000138F">
              <w:rPr>
                <w:rFonts w:ascii="Times New Roman" w:hAnsi="Times New Roman" w:cs="Times New Roman"/>
                <w:iCs/>
                <w:sz w:val="20"/>
                <w:szCs w:val="20"/>
              </w:rPr>
              <w:t>FR2 solutions for the gNB to instruct the UE to prioritize PDCCH/PDSCH decoding during a sub-set of SMTC windows shall be further studied such that XR payloads can be scheduled timely without unnecessary scheduling restrictions.</w:t>
            </w:r>
          </w:p>
          <w:p w14:paraId="6DD6C042" w14:textId="77777777"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Proposal 10:</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For UEs that are configured with s-MeasureConfig, additional UE-to-gNB signaling shall be introduced to make the gNB scheduler aware of when scheduling restrictions apply. The solution may include signaling when the UE starts and stops making intra-freq measurements as per the s-MeasureConfig. Detailed solution is FFS.</w:t>
            </w:r>
          </w:p>
          <w:p w14:paraId="234CB6A9" w14:textId="77777777" w:rsidR="002D229E" w:rsidRPr="00FA1CAE" w:rsidRDefault="002D229E" w:rsidP="002D229E">
            <w:pPr>
              <w:pStyle w:val="21"/>
              <w:outlineLvl w:val="1"/>
              <w:rPr>
                <w:sz w:val="22"/>
                <w:szCs w:val="16"/>
                <w:u w:val="single"/>
                <w:lang w:val="en-US"/>
              </w:rPr>
            </w:pPr>
            <w:r w:rsidRPr="00FA1CAE">
              <w:rPr>
                <w:sz w:val="22"/>
                <w:szCs w:val="16"/>
                <w:u w:val="single"/>
              </w:rPr>
              <w:t>Scheduling restrictions due to inter-freq meas. gaps</w:t>
            </w:r>
          </w:p>
          <w:p w14:paraId="000CA937" w14:textId="77777777"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2:</w:t>
            </w:r>
            <w:r w:rsidRPr="0000138F">
              <w:rPr>
                <w:rFonts w:ascii="Times New Roman" w:hAnsi="Times New Roman" w:cs="Times New Roman"/>
                <w:iCs/>
                <w:sz w:val="20"/>
                <w:szCs w:val="20"/>
              </w:rPr>
              <w:t xml:space="preserve"> UEs that are configured with gap-assisted inter-frequency measurements are not schedulable during such gaps, and hence will impact the XR performance negatively as also reported in Section 5.1.</w:t>
            </w:r>
          </w:p>
          <w:p w14:paraId="055E3BC3" w14:textId="3F77B9F3"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3:</w:t>
            </w:r>
            <w:r w:rsidRPr="0000138F">
              <w:rPr>
                <w:rFonts w:ascii="Times New Roman" w:hAnsi="Times New Roman" w:cs="Times New Roman"/>
                <w:iCs/>
                <w:sz w:val="20"/>
                <w:szCs w:val="20"/>
              </w:rPr>
              <w:t xml:space="preserve"> Inter-frequency measurement gaps are configured more seldomly for UEs as compared to intra-frequency RRM measurements (SMTC windows), and hence the problems associated with intra-freq RRM measurements (i.e. scheduling restrictions) shall be addressed first as discussed in Section 5.1).</w:t>
            </w:r>
          </w:p>
          <w:p w14:paraId="4B004E53" w14:textId="1822F3F4" w:rsidR="002D229E" w:rsidRPr="002D229E" w:rsidRDefault="002D229E" w:rsidP="002D229E">
            <w:pPr>
              <w:tabs>
                <w:tab w:val="num" w:pos="720"/>
              </w:tabs>
              <w:spacing w:after="180" w:line="240" w:lineRule="auto"/>
              <w:jc w:val="left"/>
              <w:rPr>
                <w:rFonts w:ascii="Times New Roman" w:eastAsia="宋体" w:hAnsi="Times New Roman" w:cs="Times New Roman"/>
                <w:iCs/>
                <w:sz w:val="20"/>
                <w:szCs w:val="18"/>
                <w:lang w:val="en-US"/>
              </w:rPr>
            </w:pPr>
            <w:r w:rsidRPr="00D668D5">
              <w:rPr>
                <w:rFonts w:ascii="Times New Roman" w:hAnsi="Times New Roman" w:cs="Times New Roman"/>
                <w:b/>
                <w:iCs/>
                <w:color w:val="ED7D31" w:themeColor="accent2"/>
                <w:sz w:val="20"/>
                <w:szCs w:val="20"/>
              </w:rPr>
              <w:t>Proposal 11:</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For UEs configured with inter-frequency measurement gaps, solutions where the gNB can signal the UE to skip a measurement gap or the UE can signal the intend to skip a measurement gap (to avoid scheduling restrictions) shall be further considered. The gNB-2-UE signaling for this may be realized via a new compact DCI format</w:t>
            </w:r>
          </w:p>
        </w:tc>
      </w:tr>
      <w:tr w:rsidR="00705889" w:rsidRPr="001F048A" w14:paraId="52A1DC8D" w14:textId="77777777" w:rsidTr="00705889">
        <w:tc>
          <w:tcPr>
            <w:tcW w:w="1183" w:type="dxa"/>
          </w:tcPr>
          <w:p w14:paraId="00BB7F97" w14:textId="7777777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lastRenderedPageBreak/>
              <w:t>Ericsson</w:t>
            </w:r>
          </w:p>
        </w:tc>
        <w:tc>
          <w:tcPr>
            <w:tcW w:w="8593" w:type="dxa"/>
          </w:tcPr>
          <w:p w14:paraId="4F5572E7"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As measurement gap is a part of mobility framework and it can’t be taken out of context. Allowing scheduling in measurement gaps may have serious impact on mobility in the whole system, because inter-cell measurements performed by UE are usually aligned with broadcast channels of neighbouring cells and under control of upper layers. Thus, any change in measurement gap framework should be assessed carefully by all relevant RAN groups. Moreover, measurement gaps decrease overall system capacity even for eMBB users and not for XR traffic alone, therefore, it is a generic issue.</w:t>
            </w:r>
          </w:p>
          <w:p w14:paraId="1C25E090"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Based on above discussion, we propose to approach mobility-related enhancements via relevant working item.</w:t>
            </w:r>
          </w:p>
          <w:p w14:paraId="770D41CA" w14:textId="3D710D31" w:rsidR="002D229E" w:rsidRPr="0000138F" w:rsidRDefault="002D229E" w:rsidP="002D229E">
            <w:pPr>
              <w:rPr>
                <w:rFonts w:ascii="Times New Roman" w:hAnsi="Times New Roman" w:cs="Times New Roman"/>
                <w:b/>
                <w:bCs/>
                <w:sz w:val="20"/>
                <w:szCs w:val="20"/>
              </w:rPr>
            </w:pPr>
            <w:bookmarkStart w:id="33" w:name="_Toc111240468"/>
            <w:r w:rsidRPr="00D668D5">
              <w:rPr>
                <w:rFonts w:ascii="Times New Roman" w:hAnsi="Times New Roman" w:cs="Times New Roman"/>
                <w:b/>
                <w:bCs/>
                <w:color w:val="ED7D31" w:themeColor="accent2"/>
                <w:sz w:val="20"/>
                <w:szCs w:val="20"/>
              </w:rPr>
              <w:t xml:space="preserve">Proposal: </w:t>
            </w:r>
            <w:r w:rsidRPr="00FA1CAE">
              <w:rPr>
                <w:rFonts w:ascii="Times New Roman" w:hAnsi="Times New Roman" w:cs="Times New Roman"/>
                <w:b/>
                <w:bCs/>
                <w:sz w:val="20"/>
                <w:szCs w:val="20"/>
              </w:rPr>
              <w:t>Do not consider measurement gaps-based enhancements in XR study. Such enhancements can be investigated under mobility enhancements WI if necessary.</w:t>
            </w:r>
            <w:bookmarkEnd w:id="33"/>
          </w:p>
        </w:tc>
      </w:tr>
      <w:tr w:rsidR="00705889" w:rsidRPr="001F048A" w14:paraId="3688BCA6" w14:textId="77777777" w:rsidTr="00705889">
        <w:tc>
          <w:tcPr>
            <w:tcW w:w="1183" w:type="dxa"/>
          </w:tcPr>
          <w:p w14:paraId="2142FB45" w14:textId="3895E34C" w:rsidR="002D229E" w:rsidRPr="009A1692" w:rsidRDefault="002D229E" w:rsidP="002D229E">
            <w:pPr>
              <w:rPr>
                <w:rFonts w:ascii="Times New Roman" w:hAnsi="Times New Roman" w:cs="Times New Roman"/>
                <w:sz w:val="20"/>
                <w:szCs w:val="18"/>
                <w:lang w:val="en-US" w:eastAsia="ja-JP"/>
              </w:rPr>
            </w:pPr>
            <w:r w:rsidRPr="009A1692">
              <w:rPr>
                <w:rFonts w:ascii="Times New Roman" w:hAnsi="Times New Roman" w:cs="Times New Roman"/>
                <w:sz w:val="20"/>
                <w:szCs w:val="18"/>
                <w:lang w:val="en-US" w:eastAsia="ja-JP"/>
              </w:rPr>
              <w:t>Futurewei</w:t>
            </w:r>
          </w:p>
        </w:tc>
        <w:tc>
          <w:tcPr>
            <w:tcW w:w="8593" w:type="dxa"/>
          </w:tcPr>
          <w:p w14:paraId="4C8DBDDF" w14:textId="77777777" w:rsidR="002D229E" w:rsidRPr="009A1692" w:rsidRDefault="002D229E" w:rsidP="002D229E">
            <w:pPr>
              <w:rPr>
                <w:rFonts w:ascii="Times New Roman" w:hAnsi="Times New Roman" w:cs="Times New Roman"/>
                <w:sz w:val="20"/>
                <w:szCs w:val="18"/>
              </w:rPr>
            </w:pPr>
            <w:r w:rsidRPr="009A1692">
              <w:rPr>
                <w:rFonts w:ascii="Times New Roman" w:hAnsi="Times New Roman" w:cs="Times New Roman"/>
                <w:sz w:val="20"/>
                <w:szCs w:val="18"/>
              </w:rPr>
              <w:t xml:space="preserve">We are open to study this proposal if capacity gain can be shown for typical scenarios/configurations. However, it is unlikely that UE will be configured with measurement gap and provide seamless XR service simultaneously, because usually at this moment, inter-frequency measurement has higher priority. Furthermore, since the scenarios will be different from the scenarios agreed so far, new baseline and assumptions/scenarios need to be defined before investigating the proposals. In addition, the room of </w:t>
            </w:r>
            <w:r w:rsidRPr="009A1692">
              <w:rPr>
                <w:rFonts w:ascii="Times New Roman" w:hAnsi="Times New Roman" w:cs="Times New Roman"/>
                <w:sz w:val="20"/>
                <w:szCs w:val="18"/>
              </w:rPr>
              <w:lastRenderedPageBreak/>
              <w:t>improvements is expected to be limited, one of the reasons being that the UE may handle XR traffic with a PDB of 10-15ms, which is much longer than the duration of measurement gap. Besides, measurement-gap enhancement also needs RAN4 involvement. It is unclear whether RAN4 has the capacity to handle this topic given their already very busy schedule.</w:t>
            </w:r>
          </w:p>
          <w:p w14:paraId="21AE4B3A" w14:textId="06B5ED6F" w:rsidR="002D229E" w:rsidRPr="002D229E" w:rsidRDefault="002D229E" w:rsidP="002D229E">
            <w:pPr>
              <w:rPr>
                <w:rFonts w:ascii="Times New Roman" w:hAnsi="Times New Roman" w:cs="Times New Roman"/>
                <w:b/>
                <w:bCs/>
                <w:sz w:val="20"/>
                <w:szCs w:val="18"/>
                <w:lang w:eastAsia="x-none"/>
              </w:rPr>
            </w:pPr>
            <w:r w:rsidRPr="00D668D5">
              <w:rPr>
                <w:rFonts w:ascii="Times New Roman" w:hAnsi="Times New Roman" w:cs="Times New Roman"/>
                <w:b/>
                <w:bCs/>
                <w:color w:val="ED7D31" w:themeColor="accent2"/>
                <w:sz w:val="20"/>
                <w:szCs w:val="18"/>
                <w:lang w:eastAsia="x-none"/>
              </w:rPr>
              <w:t xml:space="preserve">Proposal 5: </w:t>
            </w:r>
            <w:r w:rsidRPr="009A1692">
              <w:rPr>
                <w:rFonts w:ascii="Times New Roman" w:hAnsi="Times New Roman" w:cs="Times New Roman"/>
                <w:b/>
                <w:bCs/>
                <w:sz w:val="20"/>
                <w:szCs w:val="18"/>
                <w:lang w:eastAsia="x-none"/>
              </w:rPr>
              <w:t>For</w:t>
            </w:r>
            <w:r w:rsidRPr="009A1692">
              <w:rPr>
                <w:rFonts w:ascii="Times New Roman" w:hAnsi="Times New Roman" w:cs="Times New Roman"/>
                <w:sz w:val="20"/>
                <w:szCs w:val="18"/>
              </w:rPr>
              <w:t xml:space="preserve"> </w:t>
            </w:r>
            <w:r w:rsidRPr="009A1692">
              <w:rPr>
                <w:rFonts w:ascii="Times New Roman" w:hAnsi="Times New Roman" w:cs="Times New Roman"/>
                <w:b/>
                <w:bCs/>
                <w:sz w:val="20"/>
                <w:szCs w:val="18"/>
                <w:lang w:eastAsia="x-none"/>
              </w:rPr>
              <w:t>enhancement for measurement-gap, down prioritize this topic and reuse existing schemes as much as possible. New baseline and assumptions/scenarios need to be defined before investigating the proposals.</w:t>
            </w:r>
          </w:p>
        </w:tc>
      </w:tr>
      <w:tr w:rsidR="00310767" w:rsidRPr="001F048A" w14:paraId="4B0B2ADD" w14:textId="77777777" w:rsidTr="00705889">
        <w:tc>
          <w:tcPr>
            <w:tcW w:w="1183" w:type="dxa"/>
          </w:tcPr>
          <w:p w14:paraId="2A6E13FE" w14:textId="1DC7E9CF" w:rsidR="00310767" w:rsidRPr="009A1692" w:rsidRDefault="00310767" w:rsidP="00310767">
            <w:pPr>
              <w:rPr>
                <w:rFonts w:ascii="Times New Roman" w:hAnsi="Times New Roman" w:cs="Times New Roman"/>
                <w:szCs w:val="18"/>
                <w:lang w:val="en-US" w:eastAsia="ja-JP"/>
              </w:rPr>
            </w:pPr>
            <w:r w:rsidRPr="00FA47AA">
              <w:rPr>
                <w:rFonts w:ascii="Times New Roman" w:hAnsi="Times New Roman" w:cs="Times New Roman"/>
                <w:sz w:val="20"/>
                <w:szCs w:val="20"/>
                <w:lang w:val="en-US" w:eastAsia="ja-JP"/>
              </w:rPr>
              <w:lastRenderedPageBreak/>
              <w:t>LG</w:t>
            </w:r>
          </w:p>
        </w:tc>
        <w:tc>
          <w:tcPr>
            <w:tcW w:w="8593" w:type="dxa"/>
          </w:tcPr>
          <w:p w14:paraId="196165C5" w14:textId="77777777" w:rsidR="00310767" w:rsidRPr="008B0435" w:rsidRDefault="00310767" w:rsidP="00310767">
            <w:pPr>
              <w:spacing w:line="240" w:lineRule="auto"/>
              <w:jc w:val="left"/>
              <w:rPr>
                <w:rFonts w:ascii="Times New Roman" w:eastAsia="Calibri" w:hAnsi="Times New Roman" w:cs="Times New Roman"/>
                <w:sz w:val="20"/>
                <w:szCs w:val="20"/>
                <w:lang w:val="en-US"/>
              </w:rPr>
            </w:pPr>
            <w:r w:rsidRPr="00FA1CAE">
              <w:rPr>
                <w:rFonts w:ascii="Times New Roman" w:hAnsi="Times New Roman" w:cs="Times New Roman"/>
                <w:sz w:val="20"/>
                <w:szCs w:val="20"/>
                <w:u w:val="single"/>
              </w:rPr>
              <w:t>(Common view for all link adaptation enhancements</w:t>
            </w:r>
            <w:r w:rsidRPr="009C7174">
              <w:rPr>
                <w:rFonts w:ascii="Times New Roman" w:hAnsi="Times New Roman" w:cs="Times New Roman"/>
                <w:sz w:val="20"/>
                <w:szCs w:val="20"/>
              </w:rPr>
              <w:t>)</w:t>
            </w:r>
          </w:p>
          <w:p w14:paraId="5C01C5B9" w14:textId="398DF3E2" w:rsidR="00310767" w:rsidRPr="009A1692" w:rsidRDefault="00310767" w:rsidP="00310767">
            <w:pPr>
              <w:rPr>
                <w:rFonts w:ascii="Times New Roman" w:hAnsi="Times New Roman" w:cs="Times New Roman"/>
                <w:szCs w:val="18"/>
              </w:rPr>
            </w:pPr>
            <w:r w:rsidRPr="00D668D5">
              <w:rPr>
                <w:rFonts w:ascii="Times New Roman" w:eastAsiaTheme="minorEastAsia" w:hAnsi="Times New Roman" w:cs="Times New Roman"/>
                <w:b/>
                <w:bCs/>
                <w:color w:val="ED7D31" w:themeColor="accent2"/>
                <w:sz w:val="20"/>
                <w:szCs w:val="20"/>
                <w:lang w:eastAsia="zh-CN"/>
              </w:rPr>
              <w:t>Proposal</w:t>
            </w:r>
            <w:r w:rsidRPr="00FA1CAE">
              <w:rPr>
                <w:rFonts w:ascii="Times New Roman" w:eastAsiaTheme="minorEastAsia" w:hAnsi="Times New Roman" w:cs="Times New Roman"/>
                <w:b/>
                <w:bCs/>
                <w:sz w:val="20"/>
                <w:szCs w:val="20"/>
                <w:lang w:eastAsia="zh-CN"/>
              </w:rPr>
              <w:t>:</w:t>
            </w:r>
            <w:r w:rsidRPr="00FA1CAE">
              <w:rPr>
                <w:rFonts w:ascii="Times New Roman" w:eastAsiaTheme="minorEastAsia" w:hAnsi="Times New Roman" w:cs="Times New Roman"/>
                <w:b/>
                <w:bCs/>
                <w:sz w:val="20"/>
                <w:szCs w:val="20"/>
              </w:rPr>
              <w:t xml:space="preserve"> </w:t>
            </w:r>
            <w:r w:rsidRPr="00FA1CAE">
              <w:rPr>
                <w:rFonts w:ascii="Times New Roman" w:eastAsiaTheme="minorEastAsia" w:hAnsi="Times New Roman" w:cs="Times New Roman"/>
                <w:b/>
                <w:bCs/>
                <w:sz w:val="20"/>
                <w:szCs w:val="20"/>
                <w:lang w:val="en-US"/>
              </w:rPr>
              <w:t>De-</w:t>
            </w:r>
            <w:r w:rsidR="00901281" w:rsidRPr="00FA1CAE">
              <w:rPr>
                <w:rFonts w:ascii="Times New Roman" w:eastAsiaTheme="minorEastAsia" w:hAnsi="Times New Roman" w:cs="Times New Roman"/>
                <w:b/>
                <w:bCs/>
                <w:sz w:val="20"/>
                <w:szCs w:val="20"/>
                <w:lang w:val="en-US"/>
              </w:rPr>
              <w:t>prioritize</w:t>
            </w:r>
            <w:r w:rsidRPr="00FA1CAE">
              <w:rPr>
                <w:rFonts w:ascii="Times New Roman" w:eastAsiaTheme="minorEastAsia" w:hAnsi="Times New Roman" w:cs="Times New Roman"/>
                <w:b/>
                <w:bCs/>
                <w:sz w:val="20"/>
                <w:szCs w:val="20"/>
                <w:lang w:val="en-US"/>
              </w:rPr>
              <w:t xml:space="preserve"> study on </w:t>
            </w:r>
            <w:r w:rsidR="00901281" w:rsidRPr="00FA1CAE">
              <w:rPr>
                <w:rFonts w:ascii="Times New Roman" w:eastAsiaTheme="minorEastAsia" w:hAnsi="Times New Roman" w:cs="Times New Roman"/>
                <w:b/>
                <w:bCs/>
                <w:sz w:val="20"/>
                <w:szCs w:val="20"/>
                <w:lang w:val="en-US"/>
              </w:rPr>
              <w:t>enhancement</w:t>
            </w:r>
            <w:r w:rsidRPr="00FA1CAE">
              <w:rPr>
                <w:rFonts w:ascii="Times New Roman" w:eastAsiaTheme="minorEastAsia" w:hAnsi="Times New Roman" w:cs="Times New Roman"/>
                <w:b/>
                <w:bCs/>
                <w:sz w:val="20"/>
                <w:szCs w:val="20"/>
                <w:lang w:val="en-US"/>
              </w:rPr>
              <w:t xml:space="preserve"> of link adaptation.</w:t>
            </w:r>
          </w:p>
        </w:tc>
      </w:tr>
    </w:tbl>
    <w:p w14:paraId="2A274A1F" w14:textId="77777777" w:rsidR="00B93957" w:rsidRPr="00B93957" w:rsidRDefault="00B93957" w:rsidP="00B93957">
      <w:pPr>
        <w:rPr>
          <w:lang w:val="en-US" w:eastAsia="ja-JP"/>
        </w:rPr>
      </w:pPr>
    </w:p>
    <w:p w14:paraId="4C6735ED" w14:textId="0AE13D71" w:rsidR="00E27D51" w:rsidRDefault="00E27D51" w:rsidP="00E27D51">
      <w:pPr>
        <w:pStyle w:val="31"/>
        <w:rPr>
          <w:lang w:val="en-US"/>
        </w:rPr>
      </w:pPr>
      <w:r>
        <w:rPr>
          <w:lang w:val="en-US"/>
        </w:rPr>
        <w:t>4.5.</w:t>
      </w:r>
      <w:r w:rsidR="00DF1B1F">
        <w:rPr>
          <w:lang w:val="en-US"/>
        </w:rPr>
        <w:t>0</w:t>
      </w:r>
      <w:r>
        <w:rPr>
          <w:lang w:val="en-US"/>
        </w:rPr>
        <w:t xml:space="preserve"> Initial discussion</w:t>
      </w:r>
    </w:p>
    <w:p w14:paraId="2E8CAE60" w14:textId="4C7E27E6" w:rsidR="00E27D51" w:rsidRPr="004451C7" w:rsidRDefault="00932CFD" w:rsidP="00E27D51">
      <w:pPr>
        <w:rPr>
          <w:rFonts w:ascii="Times New Roman" w:hAnsi="Times New Roman" w:cs="Times New Roman"/>
          <w:lang w:val="en-US" w:eastAsia="ja-JP"/>
        </w:rPr>
      </w:pPr>
      <w:r w:rsidRPr="004451C7">
        <w:rPr>
          <w:rFonts w:ascii="Times New Roman" w:hAnsi="Times New Roman" w:cs="Times New Roman"/>
          <w:lang w:val="en-US" w:eastAsia="ja-JP"/>
        </w:rPr>
        <w:t xml:space="preserve">Proponents have provided comprehensive simulation results and analysis. It is important proper feedback is provided with respect to this topic. </w:t>
      </w:r>
      <w:r w:rsidR="00E27D51" w:rsidRPr="004451C7">
        <w:rPr>
          <w:rFonts w:ascii="Times New Roman" w:hAnsi="Times New Roman" w:cs="Times New Roman"/>
          <w:lang w:val="en-US" w:eastAsia="ja-JP"/>
        </w:rPr>
        <w:t xml:space="preserve">Moderator recommends </w:t>
      </w:r>
      <w:r w:rsidR="00AD3B95" w:rsidRPr="00AD3B95">
        <w:rPr>
          <w:rFonts w:ascii="Times New Roman" w:hAnsi="Times New Roman" w:cs="Times New Roman"/>
          <w:lang w:val="en-US" w:eastAsia="ja-JP"/>
        </w:rPr>
        <w:t>focusing</w:t>
      </w:r>
      <w:r w:rsidR="00E27D51" w:rsidRPr="004451C7">
        <w:rPr>
          <w:rFonts w:ascii="Times New Roman" w:hAnsi="Times New Roman" w:cs="Times New Roman"/>
          <w:lang w:val="en-US" w:eastAsia="ja-JP"/>
        </w:rPr>
        <w:t xml:space="preserve"> the discussion on the following:</w:t>
      </w:r>
    </w:p>
    <w:p w14:paraId="56478990" w14:textId="77777777" w:rsidR="005A4DB9" w:rsidRDefault="00E27D51" w:rsidP="00604F92">
      <w:pPr>
        <w:pStyle w:val="40"/>
        <w:ind w:left="0" w:firstLine="0"/>
        <w:rPr>
          <w:lang w:val="en-US"/>
        </w:rPr>
      </w:pPr>
      <w:r w:rsidRPr="00847055">
        <w:rPr>
          <w:highlight w:val="yellow"/>
          <w:lang w:val="en-US"/>
        </w:rPr>
        <w:t>Proposal 4-</w:t>
      </w:r>
      <w:r w:rsidR="0023112E" w:rsidRPr="00847055">
        <w:rPr>
          <w:highlight w:val="yellow"/>
          <w:lang w:val="en-US"/>
        </w:rPr>
        <w:t>5</w:t>
      </w:r>
      <w:r w:rsidRPr="00847055">
        <w:rPr>
          <w:highlight w:val="yellow"/>
          <w:lang w:val="en-US"/>
        </w:rPr>
        <w:t>-1:</w:t>
      </w:r>
      <w:r w:rsidRPr="00847055">
        <w:rPr>
          <w:lang w:val="en-US"/>
        </w:rPr>
        <w:t xml:space="preserve"> </w:t>
      </w:r>
    </w:p>
    <w:p w14:paraId="11754BE2" w14:textId="77777777" w:rsidR="005A4DB9" w:rsidRPr="00BF48D4" w:rsidRDefault="005A4DB9" w:rsidP="00957675">
      <w:pPr>
        <w:pStyle w:val="af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5BECC629" w14:textId="140970F7" w:rsidR="005A4DB9" w:rsidRPr="005A4DB9" w:rsidRDefault="005A4DB9" w:rsidP="00957675">
      <w:pPr>
        <w:pStyle w:val="af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sidR="008108E1">
        <w:rPr>
          <w:rFonts w:ascii="Times New Roman" w:hAnsi="Times New Roman" w:cs="Times New Roman"/>
          <w:sz w:val="20"/>
          <w:szCs w:val="20"/>
          <w:lang w:val="en-US"/>
        </w:rPr>
        <w:t xml:space="preserve">the </w:t>
      </w:r>
      <w:r>
        <w:rPr>
          <w:rFonts w:ascii="Times New Roman" w:eastAsiaTheme="minorEastAsia" w:hAnsi="Times New Roman" w:cs="Times New Roman"/>
          <w:sz w:val="20"/>
          <w:szCs w:val="20"/>
          <w:lang w:val="en-US" w:eastAsia="ja-JP"/>
        </w:rPr>
        <w:t>measurement gaps based</w:t>
      </w:r>
      <w:r w:rsidRPr="00BF48D4">
        <w:rPr>
          <w:rFonts w:ascii="Times New Roman" w:eastAsiaTheme="minorEastAsia" w:hAnsi="Times New Roman" w:cs="Times New Roman"/>
          <w:sz w:val="20"/>
          <w:szCs w:val="20"/>
          <w:lang w:eastAsia="ja-JP"/>
        </w:rPr>
        <w:t xml:space="preserve"> enhancement</w:t>
      </w:r>
      <w:r w:rsidR="008108E1">
        <w:rPr>
          <w:rFonts w:ascii="Times New Roman" w:eastAsiaTheme="minorEastAsia" w:hAnsi="Times New Roman" w:cs="Times New Roman"/>
          <w:sz w:val="20"/>
          <w:szCs w:val="20"/>
          <w:lang w:eastAsia="ja-JP"/>
        </w:rPr>
        <w:t xml:space="preserve"> technique</w:t>
      </w:r>
      <w:r w:rsidRPr="00BF48D4">
        <w:rPr>
          <w:rFonts w:ascii="Times New Roman" w:eastAsiaTheme="minorEastAsia" w:hAnsi="Times New Roman" w:cs="Times New Roman"/>
          <w:sz w:val="20"/>
          <w:szCs w:val="20"/>
          <w:lang w:eastAsia="ja-JP"/>
        </w:rPr>
        <w:t xml:space="preserve">s to improve </w:t>
      </w:r>
      <w:r w:rsidR="008108E1">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C3F4C4E" w14:textId="43689EAB" w:rsidR="005A4DB9" w:rsidRPr="004451C7" w:rsidRDefault="005A4DB9" w:rsidP="00957675">
      <w:pPr>
        <w:pStyle w:val="af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-bs </w:t>
      </w:r>
      <w:r w:rsidRPr="00BF48D4">
        <w:rPr>
          <w:rFonts w:ascii="Times New Roman" w:hAnsi="Times New Roman" w:cs="Times New Roman"/>
          <w:sz w:val="20"/>
          <w:szCs w:val="20"/>
          <w:lang w:val="en-US"/>
        </w:rPr>
        <w:t xml:space="preserve">whether to study </w:t>
      </w:r>
      <w:r w:rsidR="008108E1">
        <w:rPr>
          <w:rFonts w:ascii="Times New Roman" w:hAnsi="Times New Roman" w:cs="Times New Roman"/>
          <w:sz w:val="20"/>
          <w:szCs w:val="20"/>
          <w:lang w:val="en-US"/>
        </w:rPr>
        <w:t>the</w:t>
      </w:r>
      <w:r w:rsidRPr="00BF48D4">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val="en-US" w:eastAsia="ja-JP"/>
        </w:rPr>
        <w:t>measurement gaps based</w:t>
      </w:r>
      <w:r w:rsidRPr="00BF48D4">
        <w:rPr>
          <w:rFonts w:ascii="Times New Roman" w:eastAsiaTheme="minorEastAsia" w:hAnsi="Times New Roman" w:cs="Times New Roman"/>
          <w:sz w:val="20"/>
          <w:szCs w:val="20"/>
          <w:lang w:eastAsia="ja-JP"/>
        </w:rPr>
        <w:t xml:space="preserve"> enhancement</w:t>
      </w:r>
      <w:r w:rsidR="008108E1">
        <w:rPr>
          <w:rFonts w:ascii="Times New Roman" w:eastAsiaTheme="minorEastAsia" w:hAnsi="Times New Roman" w:cs="Times New Roman"/>
          <w:sz w:val="20"/>
          <w:szCs w:val="20"/>
          <w:lang w:eastAsia="ja-JP"/>
        </w:rPr>
        <w:t xml:space="preserve"> technique</w:t>
      </w:r>
      <w:r w:rsidRPr="00BF48D4">
        <w:rPr>
          <w:rFonts w:ascii="Times New Roman" w:eastAsiaTheme="minorEastAsia" w:hAnsi="Times New Roman" w:cs="Times New Roman"/>
          <w:sz w:val="20"/>
          <w:szCs w:val="20"/>
          <w:lang w:eastAsia="ja-JP"/>
        </w:rPr>
        <w:t xml:space="preserve">s to improve </w:t>
      </w:r>
      <w:r w:rsidR="008108E1">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sidR="008108E1">
        <w:rPr>
          <w:rFonts w:ascii="Times New Roman" w:eastAsiaTheme="minorEastAsia" w:hAnsi="Times New Roman" w:cs="Times New Roman"/>
          <w:sz w:val="20"/>
          <w:szCs w:val="20"/>
          <w:lang w:eastAsia="ja-JP"/>
        </w:rPr>
        <w:t>e</w:t>
      </w:r>
    </w:p>
    <w:p w14:paraId="6439FBBD" w14:textId="229B8E2B" w:rsidR="00AD3B95" w:rsidRDefault="00AD3B95" w:rsidP="00957675">
      <w:pPr>
        <w:pStyle w:val="af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Note: </w:t>
      </w:r>
      <w:r w:rsidR="008108E1">
        <w:rPr>
          <w:rFonts w:ascii="Times New Roman" w:hAnsi="Times New Roman" w:cs="Times New Roman"/>
          <w:sz w:val="20"/>
          <w:szCs w:val="20"/>
          <w:lang w:val="en-US"/>
        </w:rPr>
        <w:t xml:space="preserve">Any measurement gap based enhancements that impacts </w:t>
      </w:r>
      <w:r>
        <w:rPr>
          <w:rFonts w:ascii="Times New Roman" w:hAnsi="Times New Roman" w:cs="Times New Roman"/>
          <w:sz w:val="20"/>
          <w:szCs w:val="20"/>
          <w:lang w:val="en-US"/>
        </w:rPr>
        <w:t>layer 3</w:t>
      </w:r>
      <w:r w:rsidR="008108E1">
        <w:rPr>
          <w:rFonts w:ascii="Times New Roman" w:hAnsi="Times New Roman" w:cs="Times New Roman"/>
          <w:sz w:val="20"/>
          <w:szCs w:val="20"/>
          <w:lang w:val="en-US"/>
        </w:rPr>
        <w:t xml:space="preserve"> is depriorotized</w:t>
      </w:r>
      <w:r>
        <w:rPr>
          <w:rFonts w:ascii="Times New Roman" w:hAnsi="Times New Roman" w:cs="Times New Roman"/>
          <w:sz w:val="20"/>
          <w:szCs w:val="20"/>
          <w:lang w:val="en-US"/>
        </w:rPr>
        <w:t>.</w:t>
      </w:r>
    </w:p>
    <w:p w14:paraId="660A5437" w14:textId="3598BE6B" w:rsidR="00E27D51" w:rsidRPr="004451C7" w:rsidRDefault="00E27D51" w:rsidP="004451C7">
      <w:pPr>
        <w:pStyle w:val="afb"/>
        <w:jc w:val="left"/>
        <w:rPr>
          <w:rFonts w:ascii="Times New Roman" w:hAnsi="Times New Roman" w:cs="Times New Roman"/>
          <w:sz w:val="20"/>
          <w:szCs w:val="20"/>
          <w:lang w:val="en-US"/>
        </w:rPr>
      </w:pPr>
    </w:p>
    <w:tbl>
      <w:tblPr>
        <w:tblStyle w:val="afe"/>
        <w:tblW w:w="0" w:type="auto"/>
        <w:tblLook w:val="04A0" w:firstRow="1" w:lastRow="0" w:firstColumn="1" w:lastColumn="0" w:noHBand="0" w:noVBand="1"/>
      </w:tblPr>
      <w:tblGrid>
        <w:gridCol w:w="1413"/>
        <w:gridCol w:w="8216"/>
      </w:tblGrid>
      <w:tr w:rsidR="001A6A74" w14:paraId="7B324EB8" w14:textId="77777777" w:rsidTr="008B0435">
        <w:tc>
          <w:tcPr>
            <w:tcW w:w="1413" w:type="dxa"/>
          </w:tcPr>
          <w:p w14:paraId="5E2B4E01"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3E5C6F9A"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37E2CD3E" w14:textId="77777777" w:rsidTr="008B0435">
        <w:tc>
          <w:tcPr>
            <w:tcW w:w="1413" w:type="dxa"/>
          </w:tcPr>
          <w:p w14:paraId="5402D8A3" w14:textId="77F70AC7"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492A4821" w14:textId="77777777" w:rsidR="00285082"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compresensive view on it.</w:t>
            </w:r>
          </w:p>
          <w:p w14:paraId="36046B90" w14:textId="77777777" w:rsidR="00285082" w:rsidRDefault="00285082" w:rsidP="00285082">
            <w:pPr>
              <w:rPr>
                <w:rFonts w:ascii="Times New Roman" w:eastAsia="PMingLiU" w:hAnsi="Times New Roman" w:cs="Times New Roman"/>
                <w:szCs w:val="20"/>
                <w:lang w:val="en-US" w:eastAsia="zh-TW"/>
              </w:rPr>
            </w:pPr>
            <w:r>
              <w:rPr>
                <w:rFonts w:ascii="Times New Roman" w:eastAsia="PMingLiU" w:hAnsi="Times New Roman" w:cs="Times New Roman" w:hint="eastAsia"/>
                <w:szCs w:val="20"/>
                <w:lang w:val="en-US" w:eastAsia="zh-TW"/>
              </w:rPr>
              <w:t>S</w:t>
            </w:r>
            <w:r>
              <w:rPr>
                <w:rFonts w:ascii="Times New Roman" w:eastAsia="PMingLiU" w:hAnsi="Times New Roman" w:cs="Times New Roman"/>
                <w:szCs w:val="20"/>
                <w:lang w:val="en-US" w:eastAsia="zh-TW"/>
              </w:rPr>
              <w:t>ince this enhancement is proposed by us, we want to provide some supplement details on how to do the simulation. To accomodate the measurement gap impact on scheduling, the CDRX framework can be used. By setting proper ON duration, OFF duration, and set inactive timer to zero, it should not be hard to generate simulation results with measurement gap and see the amount of capacity drop with measurement gap present, either for all UEs or 20% cell edge UEs (with worst signal quality).</w:t>
            </w:r>
          </w:p>
          <w:p w14:paraId="0C3DBF5B" w14:textId="629F4A4D" w:rsidR="00285082" w:rsidRPr="00285082" w:rsidRDefault="00285082" w:rsidP="00285082">
            <w:pPr>
              <w:rPr>
                <w:rFonts w:ascii="Times New Roman" w:eastAsia="PMingLiU" w:hAnsi="Times New Roman" w:cs="Times New Roman"/>
                <w:szCs w:val="20"/>
                <w:lang w:val="en-US" w:eastAsia="zh-TW"/>
              </w:rPr>
            </w:pPr>
            <w:r w:rsidRPr="00E57980">
              <w:rPr>
                <w:rFonts w:ascii="Times New Roman" w:hAnsi="Times New Roman" w:cs="Times New Roman"/>
                <w:noProof/>
                <w:lang w:val="en-US" w:eastAsia="ko-KR"/>
              </w:rPr>
              <w:lastRenderedPageBreak/>
              <w:drawing>
                <wp:inline distT="0" distB="0" distL="0" distR="0" wp14:anchorId="13F267C2" wp14:editId="33E54820">
                  <wp:extent cx="2706986" cy="2358202"/>
                  <wp:effectExtent l="0" t="0" r="0" b="4445"/>
                  <wp:docPr id="4"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39084" cy="2386165"/>
                          </a:xfrm>
                          <a:prstGeom prst="rect">
                            <a:avLst/>
                          </a:prstGeom>
                        </pic:spPr>
                      </pic:pic>
                    </a:graphicData>
                  </a:graphic>
                </wp:inline>
              </w:drawing>
            </w:r>
          </w:p>
        </w:tc>
      </w:tr>
      <w:tr w:rsidR="004F42A7" w14:paraId="49DF489A" w14:textId="77777777" w:rsidTr="008B0435">
        <w:tc>
          <w:tcPr>
            <w:tcW w:w="1413" w:type="dxa"/>
          </w:tcPr>
          <w:p w14:paraId="12E88C6F" w14:textId="7B0FD563" w:rsidR="004F42A7" w:rsidRDefault="004F42A7" w:rsidP="004F42A7">
            <w:pPr>
              <w:rPr>
                <w:rFonts w:ascii="Times New Roman" w:hAnsi="Times New Roman" w:cs="Times New Roman"/>
                <w:szCs w:val="20"/>
                <w:lang w:val="en-US" w:eastAsia="en-GB"/>
              </w:rPr>
            </w:pPr>
            <w:r>
              <w:rPr>
                <w:rFonts w:ascii="Times New Roman" w:hAnsi="Times New Roman" w:cs="Times New Roman"/>
                <w:szCs w:val="20"/>
                <w:lang w:val="en-US" w:eastAsia="en-GB"/>
              </w:rPr>
              <w:lastRenderedPageBreak/>
              <w:t>Qualcomm</w:t>
            </w:r>
          </w:p>
        </w:tc>
        <w:tc>
          <w:tcPr>
            <w:tcW w:w="8216" w:type="dxa"/>
          </w:tcPr>
          <w:p w14:paraId="7E6027AE" w14:textId="297A22B7" w:rsidR="004F42A7" w:rsidRDefault="004F42A7" w:rsidP="004F42A7">
            <w:pPr>
              <w:rPr>
                <w:rFonts w:ascii="Times New Roman" w:hAnsi="Times New Roman" w:cs="Times New Roman"/>
                <w:szCs w:val="20"/>
                <w:lang w:val="en-US" w:eastAsia="en-GB"/>
              </w:rPr>
            </w:pPr>
            <w:r w:rsidRPr="559678C0">
              <w:rPr>
                <w:rFonts w:ascii="Times New Roman" w:hAnsi="Times New Roman" w:cs="Times New Roman"/>
                <w:lang w:val="en-US" w:eastAsia="en-GB"/>
              </w:rPr>
              <w:t xml:space="preserve">We support MTK in realizing how important this topic and that it is crucial to be addressed since it affects capacity. Prefer that RAN2 decides on solutions. </w:t>
            </w:r>
          </w:p>
        </w:tc>
      </w:tr>
      <w:tr w:rsidR="008B0435" w14:paraId="487B4923" w14:textId="77777777" w:rsidTr="008B0435">
        <w:tc>
          <w:tcPr>
            <w:tcW w:w="1413" w:type="dxa"/>
          </w:tcPr>
          <w:p w14:paraId="15F128AB" w14:textId="008116B8" w:rsidR="008B0435"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5FB1F11A" w14:textId="1E0D54F6" w:rsidR="008B0435" w:rsidRDefault="00B07116" w:rsidP="008B0435">
            <w:pPr>
              <w:rPr>
                <w:rFonts w:ascii="Times New Roman" w:hAnsi="Times New Roman" w:cs="Times New Roman"/>
                <w:szCs w:val="20"/>
                <w:lang w:val="en-US" w:eastAsia="en-GB"/>
              </w:rPr>
            </w:pPr>
            <w:r>
              <w:rPr>
                <w:rFonts w:ascii="Times New Roman" w:hAnsi="Times New Roman" w:cs="Times New Roman" w:hint="eastAsia"/>
                <w:szCs w:val="20"/>
                <w:lang w:val="en-US" w:eastAsia="ko-KR"/>
              </w:rPr>
              <w:t>We slightly prefer Option 1 for the sake of the progress.</w:t>
            </w:r>
          </w:p>
        </w:tc>
      </w:tr>
      <w:tr w:rsidR="008A69CF" w14:paraId="1E62B867" w14:textId="77777777" w:rsidTr="008A69CF">
        <w:tc>
          <w:tcPr>
            <w:tcW w:w="1413" w:type="dxa"/>
            <w:shd w:val="clear" w:color="auto" w:fill="auto"/>
          </w:tcPr>
          <w:p w14:paraId="2F2EFF54" w14:textId="77777777" w:rsidR="008A69CF" w:rsidRDefault="008A69CF" w:rsidP="008B0435">
            <w:pPr>
              <w:rPr>
                <w:rFonts w:ascii="Times New Roman" w:hAnsi="Times New Roman" w:cs="Times New Roman"/>
                <w:szCs w:val="20"/>
                <w:lang w:val="en-US" w:eastAsia="ko-KR"/>
              </w:rPr>
            </w:pPr>
            <w:r>
              <w:rPr>
                <w:rFonts w:ascii="Times New Roman" w:hAnsi="Times New Roman" w:cs="Times New Roman"/>
                <w:szCs w:val="20"/>
                <w:lang w:val="en-US" w:eastAsia="ko-KR"/>
              </w:rPr>
              <w:t>Nokia/NSB</w:t>
            </w:r>
          </w:p>
          <w:p w14:paraId="42FB454C" w14:textId="174B12B6" w:rsidR="008A69CF" w:rsidRDefault="008A69CF" w:rsidP="008B0435">
            <w:pPr>
              <w:rPr>
                <w:rFonts w:ascii="Times New Roman" w:hAnsi="Times New Roman" w:cs="Times New Roman"/>
                <w:szCs w:val="20"/>
                <w:lang w:val="en-US" w:eastAsia="ko-KR"/>
              </w:rPr>
            </w:pPr>
            <w:r>
              <w:rPr>
                <w:rFonts w:ascii="Times New Roman" w:hAnsi="Times New Roman" w:cs="Times New Roman"/>
                <w:szCs w:val="20"/>
                <w:lang w:val="en-US" w:eastAsia="ko-KR"/>
              </w:rPr>
              <w:t>(added by Moderator based on offlien input)</w:t>
            </w:r>
          </w:p>
        </w:tc>
        <w:tc>
          <w:tcPr>
            <w:tcW w:w="8216" w:type="dxa"/>
          </w:tcPr>
          <w:p w14:paraId="71F881AF" w14:textId="77777777"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For proposal 4-5-1</w:t>
            </w:r>
          </w:p>
          <w:p w14:paraId="2A708233" w14:textId="7D994683"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 xml:space="preserve">Could you please, change the name to the: </w:t>
            </w:r>
            <w:r w:rsidRPr="008A69CF">
              <w:rPr>
                <w:rFonts w:ascii="Times New Roman" w:eastAsia="Times New Roman" w:hAnsi="Times New Roman" w:cs="Times New Roman"/>
                <w:i/>
                <w:iCs/>
                <w:color w:val="000000"/>
                <w:sz w:val="20"/>
                <w:szCs w:val="20"/>
              </w:rPr>
              <w:t>Enhancements to scheduling restrictions due to RRM measurements</w:t>
            </w:r>
            <w:r w:rsidRPr="008A69CF">
              <w:rPr>
                <w:rFonts w:ascii="Times New Roman" w:eastAsia="Times New Roman" w:hAnsi="Times New Roman" w:cs="Times New Roman"/>
                <w:color w:val="000000"/>
                <w:sz w:val="20"/>
                <w:szCs w:val="20"/>
              </w:rPr>
              <w:t xml:space="preserve"> - it is a bit more general than measurement gap</w:t>
            </w:r>
          </w:p>
          <w:p w14:paraId="5CF83B2A" w14:textId="69F52BAC" w:rsidR="008A69CF" w:rsidRPr="008A69CF" w:rsidRDefault="008A69CF" w:rsidP="008A69CF">
            <w:pPr>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Short explanation:</w:t>
            </w:r>
          </w:p>
          <w:p w14:paraId="3A0298BE" w14:textId="77777777" w:rsidR="008A69CF" w:rsidRPr="008A69CF" w:rsidRDefault="008A69CF" w:rsidP="008A69CF">
            <w:pPr>
              <w:pStyle w:val="afb"/>
              <w:shd w:val="clear" w:color="auto" w:fill="FFFFFF"/>
              <w:rPr>
                <w:rFonts w:ascii="Times New Roman" w:eastAsiaTheme="minorHAnsi" w:hAnsi="Times New Roman" w:cs="Times New Roman"/>
                <w:color w:val="201F1E"/>
                <w:sz w:val="20"/>
                <w:szCs w:val="20"/>
              </w:rPr>
            </w:pPr>
            <w:r w:rsidRPr="008A69CF">
              <w:rPr>
                <w:rFonts w:ascii="Times New Roman" w:hAnsi="Times New Roman" w:cs="Times New Roman"/>
                <w:color w:val="000000"/>
                <w:sz w:val="20"/>
                <w:szCs w:val="20"/>
              </w:rPr>
              <w:t>In context of the UE intra-frequency measurements without measurement gaps in FR2, where scheduling restrictions can be applied, the proposal is to introduce a mechanism to enable the UE to indicate to the network when the scheduling restrictions are </w:t>
            </w:r>
            <w:r w:rsidRPr="008A69CF">
              <w:rPr>
                <w:rFonts w:ascii="Times New Roman" w:hAnsi="Times New Roman" w:cs="Times New Roman"/>
                <w:color w:val="000000"/>
                <w:sz w:val="20"/>
                <w:szCs w:val="20"/>
                <w:u w:val="single"/>
              </w:rPr>
              <w:t>not </w:t>
            </w:r>
            <w:r w:rsidRPr="008A69CF">
              <w:rPr>
                <w:rFonts w:ascii="Times New Roman" w:hAnsi="Times New Roman" w:cs="Times New Roman"/>
                <w:color w:val="000000"/>
                <w:sz w:val="20"/>
                <w:szCs w:val="20"/>
              </w:rPr>
              <w:t>needed (i.e. UE can be scheduled). E.g. when the UE is configured with </w:t>
            </w:r>
            <w:r w:rsidRPr="008A69CF">
              <w:rPr>
                <w:rFonts w:ascii="Times New Roman" w:hAnsi="Times New Roman" w:cs="Times New Roman"/>
                <w:i/>
                <w:iCs/>
                <w:color w:val="000000"/>
                <w:sz w:val="20"/>
                <w:szCs w:val="20"/>
              </w:rPr>
              <w:t>s-MeasureConfig</w:t>
            </w:r>
            <w:r w:rsidRPr="008A69CF">
              <w:rPr>
                <w:rFonts w:ascii="Times New Roman" w:hAnsi="Times New Roman" w:cs="Times New Roman"/>
                <w:color w:val="000000"/>
                <w:sz w:val="20"/>
                <w:szCs w:val="20"/>
              </w:rPr>
              <w:t> threshold and the serving cell RSRP exceeds the threshold. </w:t>
            </w:r>
            <w:r w:rsidRPr="008A69CF">
              <w:rPr>
                <w:rFonts w:ascii="Times New Roman" w:hAnsi="Times New Roman" w:cs="Times New Roman"/>
                <w:color w:val="000000"/>
                <w:sz w:val="20"/>
                <w:szCs w:val="20"/>
                <w:u w:val="single"/>
              </w:rPr>
              <w:t>This would enable to avoid capacity degradation of XR due to increased packet delay.</w:t>
            </w:r>
          </w:p>
          <w:p w14:paraId="10AA8CBD" w14:textId="77777777" w:rsidR="008A69CF" w:rsidRPr="008A69CF" w:rsidRDefault="008A69CF" w:rsidP="00957675">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Specification impact: To support this functionality a method to (the UE) indicate the lifting of the scheduling restrictions would be needed e.g. via RRC signalling</w:t>
            </w:r>
          </w:p>
          <w:p w14:paraId="79E5EEB8" w14:textId="77777777" w:rsidR="008A69CF" w:rsidRPr="008A69CF" w:rsidRDefault="008A69CF" w:rsidP="00957675">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A69CF">
              <w:rPr>
                <w:rFonts w:ascii="Times New Roman" w:eastAsia="Times New Roman" w:hAnsi="Times New Roman" w:cs="Times New Roman"/>
                <w:color w:val="000000"/>
                <w:sz w:val="20"/>
                <w:szCs w:val="20"/>
              </w:rPr>
              <w:t>Performance: Based on the evaluations presented in R1-2206226, e.g. for AR/VR with PDB=10ms the number of the satisfied users can be shown to increase from 3 to 7, i.e. improvement &gt;130%</w:t>
            </w:r>
          </w:p>
          <w:p w14:paraId="050414AA" w14:textId="77777777" w:rsidR="008A69CF" w:rsidRDefault="008A69CF" w:rsidP="008A69CF">
            <w:pPr>
              <w:rPr>
                <w:rFonts w:eastAsia="Times New Roman"/>
                <w:color w:val="000000"/>
                <w:sz w:val="24"/>
                <w:szCs w:val="24"/>
              </w:rPr>
            </w:pPr>
          </w:p>
          <w:p w14:paraId="3C9E4250" w14:textId="77777777" w:rsidR="008A69CF" w:rsidRPr="008A69CF" w:rsidRDefault="008A69CF" w:rsidP="008B0435">
            <w:pPr>
              <w:rPr>
                <w:rFonts w:ascii="Times New Roman" w:hAnsi="Times New Roman" w:cs="Times New Roman"/>
                <w:szCs w:val="20"/>
                <w:lang w:eastAsia="ko-KR"/>
              </w:rPr>
            </w:pPr>
          </w:p>
        </w:tc>
      </w:tr>
      <w:tr w:rsidR="002E4772" w14:paraId="4328C883" w14:textId="77777777" w:rsidTr="002E4772">
        <w:tc>
          <w:tcPr>
            <w:tcW w:w="1413" w:type="dxa"/>
            <w:shd w:val="clear" w:color="auto" w:fill="5B9BD5" w:themeFill="accent5"/>
          </w:tcPr>
          <w:p w14:paraId="7CE7AB4C" w14:textId="535EEFB4"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Moderator</w:t>
            </w:r>
          </w:p>
        </w:tc>
        <w:tc>
          <w:tcPr>
            <w:tcW w:w="8216" w:type="dxa"/>
          </w:tcPr>
          <w:p w14:paraId="74E3C616" w14:textId="68BF0C02"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During limited discussion in offline session, it was commented to align the proposals of Nokia and MTK. Vivo expressed their preference towards Nokia approach which was fine by MTK’.</w:t>
            </w:r>
          </w:p>
          <w:p w14:paraId="043CA6AF" w14:textId="3374A0A0"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MTK also suggested for further study, one can use CRX framework to mimic the MG based enhancements for simulation and performance evaluations.</w:t>
            </w:r>
          </w:p>
          <w:p w14:paraId="13A6C63A" w14:textId="77777777"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It seems for this proposal, there is support. But more clairfty is needed. </w:t>
            </w:r>
          </w:p>
          <w:p w14:paraId="7934C5B9" w14:textId="77777777" w:rsidR="002E4772" w:rsidRDefault="002E4772" w:rsidP="008B0435">
            <w:pPr>
              <w:rPr>
                <w:rFonts w:ascii="Times New Roman" w:hAnsi="Times New Roman" w:cs="Times New Roman"/>
                <w:szCs w:val="20"/>
                <w:lang w:val="en-US" w:eastAsia="ko-KR"/>
              </w:rPr>
            </w:pPr>
            <w:r>
              <w:rPr>
                <w:rFonts w:ascii="Times New Roman" w:hAnsi="Times New Roman" w:cs="Times New Roman"/>
                <w:szCs w:val="20"/>
                <w:lang w:val="en-US" w:eastAsia="ko-KR"/>
              </w:rPr>
              <w:t xml:space="preserve">Regardless, moderator seeks views to understand the status. </w:t>
            </w:r>
          </w:p>
          <w:p w14:paraId="04A8B2DF" w14:textId="27207905" w:rsidR="002E4772" w:rsidRPr="002E4772" w:rsidRDefault="002E4772" w:rsidP="008B0435">
            <w:pPr>
              <w:rPr>
                <w:rFonts w:ascii="Times New Roman" w:hAnsi="Times New Roman" w:cs="Times New Roman"/>
                <w:b/>
                <w:bCs/>
                <w:szCs w:val="20"/>
                <w:lang w:val="en-US" w:eastAsia="ko-KR"/>
              </w:rPr>
            </w:pPr>
            <w:r w:rsidRPr="002E4772">
              <w:rPr>
                <w:rFonts w:ascii="Times New Roman" w:hAnsi="Times New Roman" w:cs="Times New Roman"/>
                <w:b/>
                <w:bCs/>
                <w:szCs w:val="20"/>
                <w:lang w:val="en-US" w:eastAsia="ko-KR"/>
              </w:rPr>
              <w:t>Moderator requests Nokia and MTK to address the comments during the offlien to harmonize the proposals.</w:t>
            </w:r>
          </w:p>
          <w:p w14:paraId="5EA38B6D" w14:textId="4D6707F2" w:rsidR="002E4772" w:rsidRDefault="002E4772" w:rsidP="008B0435">
            <w:pPr>
              <w:rPr>
                <w:rFonts w:ascii="Times New Roman" w:hAnsi="Times New Roman" w:cs="Times New Roman"/>
                <w:szCs w:val="20"/>
                <w:lang w:val="en-US" w:eastAsia="ko-KR"/>
              </w:rPr>
            </w:pPr>
          </w:p>
        </w:tc>
      </w:tr>
    </w:tbl>
    <w:p w14:paraId="12EA951D" w14:textId="23CF8F2F" w:rsidR="00E27D51" w:rsidRDefault="00E27D51" w:rsidP="00604F92">
      <w:pPr>
        <w:pStyle w:val="afb"/>
        <w:rPr>
          <w:lang w:val="en-US"/>
        </w:rPr>
      </w:pPr>
    </w:p>
    <w:p w14:paraId="1FE6EFFD" w14:textId="3DC761B8" w:rsidR="002E4772" w:rsidRDefault="002E4772" w:rsidP="002E4772">
      <w:pPr>
        <w:pStyle w:val="31"/>
        <w:rPr>
          <w:lang w:val="en-US"/>
        </w:rPr>
      </w:pPr>
      <w:r>
        <w:rPr>
          <w:lang w:val="en-US"/>
        </w:rPr>
        <w:t>4.5.</w:t>
      </w:r>
      <w:r w:rsidR="00DF1B1F">
        <w:rPr>
          <w:lang w:val="en-US"/>
        </w:rPr>
        <w:t>1</w:t>
      </w:r>
      <w:r>
        <w:rPr>
          <w:lang w:val="en-US"/>
        </w:rPr>
        <w:t xml:space="preserve"> Intermediate Discussion</w:t>
      </w:r>
    </w:p>
    <w:p w14:paraId="7991722E" w14:textId="3D0987B4" w:rsidR="002E4772" w:rsidRDefault="002E4772" w:rsidP="002E4772">
      <w:pPr>
        <w:rPr>
          <w:rFonts w:ascii="Times New Roman" w:hAnsi="Times New Roman" w:cs="Times New Roman"/>
          <w:b/>
          <w:bCs/>
          <w:szCs w:val="20"/>
          <w:lang w:val="en-US" w:eastAsia="ko-KR"/>
        </w:rPr>
      </w:pPr>
      <w:r w:rsidRPr="002C01E3">
        <w:rPr>
          <w:rFonts w:ascii="Times New Roman" w:hAnsi="Times New Roman" w:cs="Times New Roman"/>
          <w:b/>
          <w:bCs/>
          <w:szCs w:val="20"/>
          <w:highlight w:val="yellow"/>
          <w:lang w:val="en-US" w:eastAsia="ko-KR"/>
        </w:rPr>
        <w:t>Proposal 4-</w:t>
      </w:r>
      <w:r>
        <w:rPr>
          <w:rFonts w:ascii="Times New Roman" w:hAnsi="Times New Roman" w:cs="Times New Roman"/>
          <w:b/>
          <w:bCs/>
          <w:szCs w:val="20"/>
          <w:highlight w:val="yellow"/>
          <w:lang w:val="en-US" w:eastAsia="ko-KR"/>
        </w:rPr>
        <w:t>5</w:t>
      </w:r>
      <w:r w:rsidRPr="002C01E3">
        <w:rPr>
          <w:rFonts w:ascii="Times New Roman" w:hAnsi="Times New Roman" w:cs="Times New Roman"/>
          <w:b/>
          <w:bCs/>
          <w:szCs w:val="20"/>
          <w:highlight w:val="yellow"/>
          <w:lang w:val="en-US" w:eastAsia="ko-KR"/>
        </w:rPr>
        <w:t>-1 (updated)</w:t>
      </w:r>
    </w:p>
    <w:p w14:paraId="2309B105" w14:textId="245D7C5E" w:rsidR="008A69CF" w:rsidRPr="008A69CF" w:rsidRDefault="002E4772" w:rsidP="00957675">
      <w:pPr>
        <w:pStyle w:val="afb"/>
        <w:numPr>
          <w:ilvl w:val="0"/>
          <w:numId w:val="77"/>
        </w:numPr>
        <w:rPr>
          <w:rFonts w:ascii="Times New Roman" w:hAnsi="Times New Roman" w:cs="Times New Roman"/>
          <w:sz w:val="20"/>
          <w:szCs w:val="20"/>
          <w:lang w:val="en-US"/>
        </w:rPr>
      </w:pPr>
      <w:r w:rsidRPr="008108E1">
        <w:rPr>
          <w:rFonts w:ascii="Times New Roman" w:hAnsi="Times New Roman" w:cs="Times New Roman"/>
          <w:sz w:val="20"/>
          <w:szCs w:val="20"/>
          <w:lang w:val="en-US"/>
        </w:rPr>
        <w:t>Select one of the following options in RAN1#110:</w:t>
      </w:r>
    </w:p>
    <w:p w14:paraId="45D8D5DF" w14:textId="6207AB14" w:rsidR="008A69CF" w:rsidRPr="005A4DB9" w:rsidRDefault="008A69CF" w:rsidP="00957675">
      <w:pPr>
        <w:pStyle w:val="af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8A69CF">
        <w:rPr>
          <w:rFonts w:ascii="Times New Roman" w:hAnsi="Times New Roman" w:cs="Times New Roman"/>
          <w:strike/>
          <w:color w:val="FF0000"/>
          <w:sz w:val="20"/>
          <w:szCs w:val="20"/>
          <w:lang w:val="en-US"/>
        </w:rPr>
        <w:t>Decide by RAN1#110 whether to</w:t>
      </w:r>
      <w:r w:rsidRPr="008A69CF">
        <w:rPr>
          <w:rFonts w:ascii="Times New Roman" w:hAnsi="Times New Roman" w:cs="Times New Roman"/>
          <w:color w:val="FF0000"/>
          <w:sz w:val="20"/>
          <w:szCs w:val="20"/>
          <w:lang w:val="en-US"/>
        </w:rPr>
        <w:t>Depriorotize</w:t>
      </w:r>
      <w:r>
        <w:rPr>
          <w:rFonts w:ascii="Times New Roman" w:hAnsi="Times New Roman" w:cs="Times New Roman"/>
          <w:sz w:val="20"/>
          <w:szCs w:val="20"/>
          <w:lang w:val="en-US"/>
        </w:rPr>
        <w:t xml:space="preserve"> the</w:t>
      </w:r>
      <w:r w:rsidRPr="008A69CF">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study </w:t>
      </w:r>
      <w:r w:rsidRPr="008A69CF">
        <w:rPr>
          <w:rFonts w:ascii="Times New Roman" w:hAnsi="Times New Roman" w:cs="Times New Roman"/>
          <w:color w:val="FF0000"/>
          <w:sz w:val="20"/>
          <w:szCs w:val="20"/>
          <w:lang w:val="en-US"/>
        </w:rPr>
        <w:t xml:space="preserve">of </w:t>
      </w:r>
      <w:r w:rsidRPr="008A69CF">
        <w:rPr>
          <w:rFonts w:ascii="Times New Roman" w:hAnsi="Times New Roman" w:cs="Times New Roman"/>
          <w:strike/>
          <w:color w:val="FF0000"/>
          <w:sz w:val="20"/>
          <w:szCs w:val="20"/>
          <w:lang w:val="en-US"/>
        </w:rPr>
        <w:t xml:space="preserve">the </w:t>
      </w:r>
      <w:r w:rsidRPr="008A69CF">
        <w:rPr>
          <w:rFonts w:ascii="Times New Roman" w:eastAsiaTheme="minorEastAsia" w:hAnsi="Times New Roman" w:cs="Times New Roman"/>
          <w:strike/>
          <w:color w:val="FF0000"/>
          <w:sz w:val="20"/>
          <w:szCs w:val="20"/>
          <w:lang w:val="en-US" w:eastAsia="ja-JP"/>
        </w:rPr>
        <w:t>measurement gaps based</w:t>
      </w:r>
      <w:r w:rsidRPr="008A69CF">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Pr>
          <w:rFonts w:ascii="Times New Roman" w:eastAsiaTheme="minorEastAsia" w:hAnsi="Times New Roman" w:cs="Times New Roman"/>
          <w:color w:val="FF0000"/>
          <w:sz w:val="20"/>
          <w:szCs w:val="20"/>
          <w:lang w:eastAsia="ja-JP"/>
        </w:rPr>
        <w:t xml:space="preserve"> </w:t>
      </w:r>
      <w:r w:rsidR="007C2489"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A91A9AC" w14:textId="3F14B4DB" w:rsidR="008A69CF" w:rsidRPr="004451C7" w:rsidRDefault="008A69CF" w:rsidP="00957675">
      <w:pPr>
        <w:pStyle w:val="af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bs</w:t>
      </w:r>
      <w:r w:rsidR="007C2489">
        <w:rPr>
          <w:rFonts w:ascii="Times New Roman" w:hAnsi="Times New Roman" w:cs="Times New Roman"/>
          <w:sz w:val="20"/>
          <w:szCs w:val="20"/>
          <w:lang w:val="en-US"/>
        </w:rPr>
        <w:t>-e</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sidRPr="007C2489">
        <w:rPr>
          <w:rFonts w:ascii="Times New Roman" w:hAnsi="Times New Roman" w:cs="Times New Roman"/>
          <w:strike/>
          <w:color w:val="FF0000"/>
          <w:sz w:val="20"/>
          <w:szCs w:val="20"/>
          <w:lang w:val="en-US"/>
        </w:rPr>
        <w:t xml:space="preserve">the </w:t>
      </w:r>
      <w:r w:rsidRPr="007C2489">
        <w:rPr>
          <w:rFonts w:ascii="Times New Roman" w:eastAsiaTheme="minorEastAsia" w:hAnsi="Times New Roman" w:cs="Times New Roman"/>
          <w:strike/>
          <w:color w:val="FF0000"/>
          <w:sz w:val="20"/>
          <w:szCs w:val="20"/>
          <w:lang w:val="en-US" w:eastAsia="ja-JP"/>
        </w:rPr>
        <w:t>measurement gaps based</w:t>
      </w:r>
      <w:r w:rsidRPr="007C2489">
        <w:rPr>
          <w:rFonts w:ascii="Times New Roman" w:eastAsiaTheme="minorEastAsia" w:hAnsi="Times New Roman" w:cs="Times New Roman"/>
          <w:color w:val="FF0000"/>
          <w:sz w:val="20"/>
          <w:szCs w:val="20"/>
          <w:lang w:eastAsia="ja-JP"/>
        </w:rPr>
        <w:t xml:space="preserve"> </w:t>
      </w:r>
      <w:r w:rsidRPr="00BF48D4">
        <w:rPr>
          <w:rFonts w:ascii="Times New Roman" w:eastAsiaTheme="minorEastAsia" w:hAnsi="Times New Roman" w:cs="Times New Roman"/>
          <w:sz w:val="20"/>
          <w:szCs w:val="20"/>
          <w:lang w:eastAsia="ja-JP"/>
        </w:rPr>
        <w:t>enhancement</w:t>
      </w:r>
      <w:r>
        <w:rPr>
          <w:rFonts w:ascii="Times New Roman" w:eastAsiaTheme="minorEastAsia" w:hAnsi="Times New Roman" w:cs="Times New Roman"/>
          <w:sz w:val="20"/>
          <w:szCs w:val="20"/>
          <w:lang w:eastAsia="ja-JP"/>
        </w:rPr>
        <w:t xml:space="preserve"> </w:t>
      </w:r>
      <w:r w:rsidRPr="007C2489">
        <w:rPr>
          <w:rFonts w:ascii="Times New Roman" w:eastAsiaTheme="minorEastAsia" w:hAnsi="Times New Roman" w:cs="Times New Roman"/>
          <w:strike/>
          <w:color w:val="FF0000"/>
          <w:sz w:val="20"/>
          <w:szCs w:val="20"/>
          <w:lang w:eastAsia="ja-JP"/>
        </w:rPr>
        <w:t>techniques</w:t>
      </w:r>
      <w:r w:rsidRPr="00BF48D4">
        <w:rPr>
          <w:rFonts w:ascii="Times New Roman" w:eastAsiaTheme="minorEastAsia" w:hAnsi="Times New Roman" w:cs="Times New Roman"/>
          <w:sz w:val="20"/>
          <w:szCs w:val="20"/>
          <w:lang w:eastAsia="ja-JP"/>
        </w:rPr>
        <w:t xml:space="preserve"> </w:t>
      </w:r>
      <w:r w:rsidR="007C2489" w:rsidRPr="007C2489">
        <w:rPr>
          <w:rFonts w:ascii="Times New Roman" w:eastAsia="Times New Roman" w:hAnsi="Times New Roman" w:cs="Times New Roman"/>
          <w:color w:val="FF0000"/>
          <w:sz w:val="20"/>
          <w:szCs w:val="20"/>
        </w:rPr>
        <w:t xml:space="preserve">to scheduling restrictions due to RRM measurements </w:t>
      </w:r>
      <w:r w:rsidRPr="00BF48D4">
        <w:rPr>
          <w:rFonts w:ascii="Times New Roman" w:eastAsiaTheme="minorEastAsia" w:hAnsi="Times New Roman" w:cs="Times New Roman"/>
          <w:sz w:val="20"/>
          <w:szCs w:val="20"/>
          <w:lang w:eastAsia="ja-JP"/>
        </w:rPr>
        <w:t xml:space="preserve">to improve </w:t>
      </w:r>
      <w:r>
        <w:rPr>
          <w:rFonts w:ascii="Times New Roman" w:eastAsiaTheme="minorEastAsia" w:hAnsi="Times New Roman" w:cs="Times New Roman"/>
          <w:sz w:val="20"/>
          <w:szCs w:val="20"/>
          <w:lang w:eastAsia="ja-JP"/>
        </w:rPr>
        <w:t xml:space="preserve">XR </w:t>
      </w:r>
      <w:r w:rsidRPr="00BF48D4">
        <w:rPr>
          <w:rFonts w:ascii="Times New Roman" w:eastAsiaTheme="minorEastAsia" w:hAnsi="Times New Roman" w:cs="Times New Roman"/>
          <w:sz w:val="20"/>
          <w:szCs w:val="20"/>
          <w:lang w:eastAsia="ja-JP"/>
        </w:rPr>
        <w:t>capacity performanc</w:t>
      </w:r>
      <w:r>
        <w:rPr>
          <w:rFonts w:ascii="Times New Roman" w:eastAsiaTheme="minorEastAsia" w:hAnsi="Times New Roman" w:cs="Times New Roman"/>
          <w:sz w:val="20"/>
          <w:szCs w:val="20"/>
          <w:lang w:eastAsia="ja-JP"/>
        </w:rPr>
        <w:t>e</w:t>
      </w:r>
    </w:p>
    <w:p w14:paraId="31270746" w14:textId="77777777" w:rsidR="008A69CF" w:rsidRDefault="008A69CF" w:rsidP="00957675">
      <w:pPr>
        <w:pStyle w:val="af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Note: Any measurement gap based enhancements that impacts layer 3 is depriorotized.</w:t>
      </w:r>
    </w:p>
    <w:p w14:paraId="285369AC" w14:textId="77777777" w:rsidR="008A69CF" w:rsidRPr="001E5B45" w:rsidRDefault="008A69CF" w:rsidP="007C2489">
      <w:pPr>
        <w:pStyle w:val="afb"/>
        <w:ind w:left="576" w:firstLine="0"/>
        <w:rPr>
          <w:rFonts w:ascii="Times New Roman" w:hAnsi="Times New Roman" w:cs="Times New Roman"/>
          <w:sz w:val="20"/>
          <w:szCs w:val="20"/>
          <w:lang w:val="en-US"/>
        </w:rPr>
      </w:pPr>
    </w:p>
    <w:p w14:paraId="65C9E928" w14:textId="3AC65997" w:rsidR="002E4772" w:rsidRDefault="002E4772" w:rsidP="002E4772">
      <w:pPr>
        <w:pStyle w:val="af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on the above proposal.</w:t>
      </w:r>
    </w:p>
    <w:p w14:paraId="6667D995" w14:textId="2427EFB5" w:rsidR="008A69CF" w:rsidRPr="002C01E3" w:rsidRDefault="008A69CF" w:rsidP="002E4772">
      <w:pPr>
        <w:pStyle w:val="af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Moderator requests proponets (MTK &amp; Nokia/NSB) to provide a harmined description of the proposal based on the request during the offline,</w:t>
      </w:r>
    </w:p>
    <w:p w14:paraId="0E029AD2" w14:textId="77777777" w:rsidR="002E4772" w:rsidRPr="00066532" w:rsidRDefault="002E4772" w:rsidP="002E4772">
      <w:pPr>
        <w:pStyle w:val="af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afe"/>
        <w:tblW w:w="0" w:type="auto"/>
        <w:tblLook w:val="04A0" w:firstRow="1" w:lastRow="0" w:firstColumn="1" w:lastColumn="0" w:noHBand="0" w:noVBand="1"/>
      </w:tblPr>
      <w:tblGrid>
        <w:gridCol w:w="1413"/>
        <w:gridCol w:w="8216"/>
      </w:tblGrid>
      <w:tr w:rsidR="002E4772" w:rsidRPr="008F29C3" w14:paraId="67A00624" w14:textId="77777777" w:rsidTr="005D5326">
        <w:tc>
          <w:tcPr>
            <w:tcW w:w="1413" w:type="dxa"/>
            <w:shd w:val="clear" w:color="auto" w:fill="A5A5A5" w:themeFill="accent3"/>
          </w:tcPr>
          <w:p w14:paraId="14FA245D" w14:textId="77777777" w:rsidR="002E4772" w:rsidRPr="008F29C3" w:rsidRDefault="002E4772" w:rsidP="005D5326">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Company</w:t>
            </w:r>
          </w:p>
        </w:tc>
        <w:tc>
          <w:tcPr>
            <w:tcW w:w="8216" w:type="dxa"/>
            <w:shd w:val="clear" w:color="auto" w:fill="A5A5A5" w:themeFill="accent3"/>
          </w:tcPr>
          <w:p w14:paraId="5B51AE7E" w14:textId="77777777" w:rsidR="002E4772" w:rsidRPr="008F29C3" w:rsidRDefault="002E4772" w:rsidP="005D5326">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Comment</w:t>
            </w:r>
          </w:p>
        </w:tc>
      </w:tr>
      <w:tr w:rsidR="002E4772" w:rsidRPr="008F29C3" w14:paraId="59247339" w14:textId="77777777" w:rsidTr="005D5326">
        <w:tc>
          <w:tcPr>
            <w:tcW w:w="1413" w:type="dxa"/>
          </w:tcPr>
          <w:p w14:paraId="01188247" w14:textId="1BC4664C" w:rsidR="002E4772" w:rsidRPr="008F29C3" w:rsidRDefault="008D0D14" w:rsidP="005D5326">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Nokia, NSB</w:t>
            </w:r>
          </w:p>
        </w:tc>
        <w:tc>
          <w:tcPr>
            <w:tcW w:w="8216" w:type="dxa"/>
          </w:tcPr>
          <w:p w14:paraId="537D333C" w14:textId="77777777" w:rsidR="002E4772" w:rsidRPr="008F29C3" w:rsidRDefault="008D0D14" w:rsidP="005D5326">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We prefer Option 2.</w:t>
            </w:r>
          </w:p>
          <w:p w14:paraId="7B41F42E" w14:textId="77777777" w:rsidR="008D0D14" w:rsidRPr="008F29C3" w:rsidRDefault="008D0D14" w:rsidP="008D0D14">
            <w:pPr>
              <w:pStyle w:val="afb"/>
              <w:shd w:val="clear" w:color="auto" w:fill="FFFFFF"/>
              <w:rPr>
                <w:rFonts w:ascii="Times New Roman" w:eastAsiaTheme="minorHAnsi" w:hAnsi="Times New Roman" w:cs="Times New Roman"/>
                <w:color w:val="201F1E"/>
                <w:sz w:val="20"/>
                <w:szCs w:val="20"/>
              </w:rPr>
            </w:pPr>
            <w:r w:rsidRPr="008F29C3">
              <w:rPr>
                <w:rFonts w:ascii="Times New Roman" w:hAnsi="Times New Roman" w:cs="Times New Roman"/>
                <w:color w:val="000000"/>
                <w:sz w:val="20"/>
                <w:szCs w:val="20"/>
              </w:rPr>
              <w:t>In context of the UE intra-frequency measurements without measurement gaps in FR2, where scheduling restrictions can be applied, the proposal is to introduce a mechanism to enable the UE to indicate to the network when the scheduling restrictions are </w:t>
            </w:r>
            <w:r w:rsidRPr="008F29C3">
              <w:rPr>
                <w:rFonts w:ascii="Times New Roman" w:hAnsi="Times New Roman" w:cs="Times New Roman"/>
                <w:color w:val="000000"/>
                <w:sz w:val="20"/>
                <w:szCs w:val="20"/>
                <w:u w:val="single"/>
              </w:rPr>
              <w:t>not </w:t>
            </w:r>
            <w:r w:rsidRPr="008F29C3">
              <w:rPr>
                <w:rFonts w:ascii="Times New Roman" w:hAnsi="Times New Roman" w:cs="Times New Roman"/>
                <w:color w:val="000000"/>
                <w:sz w:val="20"/>
                <w:szCs w:val="20"/>
              </w:rPr>
              <w:t>needed (i.e. UE can be scheduled). E.g. when the UE is configured with </w:t>
            </w:r>
            <w:r w:rsidRPr="008F29C3">
              <w:rPr>
                <w:rFonts w:ascii="Times New Roman" w:hAnsi="Times New Roman" w:cs="Times New Roman"/>
                <w:i/>
                <w:iCs/>
                <w:color w:val="000000"/>
                <w:sz w:val="20"/>
                <w:szCs w:val="20"/>
              </w:rPr>
              <w:t>s-MeasureConfig</w:t>
            </w:r>
            <w:r w:rsidRPr="008F29C3">
              <w:rPr>
                <w:rFonts w:ascii="Times New Roman" w:hAnsi="Times New Roman" w:cs="Times New Roman"/>
                <w:color w:val="000000"/>
                <w:sz w:val="20"/>
                <w:szCs w:val="20"/>
              </w:rPr>
              <w:t> threshold and the serving cell RSRP exceeds the threshold. </w:t>
            </w:r>
            <w:r w:rsidRPr="008F29C3">
              <w:rPr>
                <w:rFonts w:ascii="Times New Roman" w:hAnsi="Times New Roman" w:cs="Times New Roman"/>
                <w:color w:val="000000"/>
                <w:sz w:val="20"/>
                <w:szCs w:val="20"/>
                <w:u w:val="single"/>
              </w:rPr>
              <w:t>This would enable to avoid capacity degradation of XR due to increased packet delay.</w:t>
            </w:r>
          </w:p>
          <w:p w14:paraId="2C417C2D" w14:textId="77777777" w:rsidR="008D0D14" w:rsidRPr="008F29C3" w:rsidRDefault="008D0D14" w:rsidP="008D0D14">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F29C3">
              <w:rPr>
                <w:rFonts w:ascii="Times New Roman" w:eastAsia="Times New Roman" w:hAnsi="Times New Roman" w:cs="Times New Roman"/>
                <w:color w:val="000000"/>
                <w:sz w:val="20"/>
                <w:szCs w:val="20"/>
              </w:rPr>
              <w:t>Specification impact: To support this functionality a method to (the UE) indicate the lifting of the scheduling restrictions would be needed e.g. via RRC signalling</w:t>
            </w:r>
          </w:p>
          <w:p w14:paraId="6745A0BD" w14:textId="77777777" w:rsidR="008D0D14" w:rsidRPr="008F29C3" w:rsidRDefault="008D0D14" w:rsidP="008D0D14">
            <w:pPr>
              <w:numPr>
                <w:ilvl w:val="0"/>
                <w:numId w:val="82"/>
              </w:numPr>
              <w:shd w:val="clear" w:color="auto" w:fill="FFFFFF"/>
              <w:spacing w:after="0" w:line="240" w:lineRule="auto"/>
              <w:jc w:val="left"/>
              <w:rPr>
                <w:rFonts w:ascii="Times New Roman" w:eastAsia="Times New Roman" w:hAnsi="Times New Roman" w:cs="Times New Roman"/>
                <w:color w:val="000000"/>
                <w:sz w:val="20"/>
                <w:szCs w:val="20"/>
              </w:rPr>
            </w:pPr>
            <w:r w:rsidRPr="008F29C3">
              <w:rPr>
                <w:rFonts w:ascii="Times New Roman" w:eastAsia="Times New Roman" w:hAnsi="Times New Roman" w:cs="Times New Roman"/>
                <w:color w:val="000000"/>
                <w:sz w:val="20"/>
                <w:szCs w:val="20"/>
              </w:rPr>
              <w:t>Performance: Based on the evaluations presented in R1-2206226, e.g. for AR/VR with PDB=10ms the number of the satisfied users can be shown to increase from 3 to 7, i.e. improvement &gt;130%</w:t>
            </w:r>
          </w:p>
          <w:p w14:paraId="244A8030" w14:textId="05235E6A" w:rsidR="008D0D14" w:rsidRPr="008F29C3" w:rsidRDefault="008D0D14" w:rsidP="005D5326">
            <w:pPr>
              <w:rPr>
                <w:rFonts w:ascii="Times New Roman" w:hAnsi="Times New Roman" w:cs="Times New Roman"/>
                <w:sz w:val="20"/>
                <w:szCs w:val="20"/>
                <w:lang w:eastAsia="en-GB"/>
              </w:rPr>
            </w:pPr>
          </w:p>
        </w:tc>
      </w:tr>
      <w:tr w:rsidR="00E76D08" w:rsidRPr="008F29C3" w14:paraId="3CC1C90D" w14:textId="77777777" w:rsidTr="005D5326">
        <w:tc>
          <w:tcPr>
            <w:tcW w:w="1413" w:type="dxa"/>
          </w:tcPr>
          <w:p w14:paraId="6665497A" w14:textId="204DC3D2" w:rsidR="00E76D08" w:rsidRPr="008F29C3" w:rsidRDefault="00E76D08" w:rsidP="00E76D08">
            <w:pPr>
              <w:rPr>
                <w:rFonts w:ascii="Times New Roman" w:hAnsi="Times New Roman" w:cs="Times New Roman"/>
                <w:sz w:val="20"/>
                <w:szCs w:val="20"/>
                <w:lang w:val="en-US" w:eastAsia="en-GB"/>
              </w:rPr>
            </w:pPr>
            <w:r w:rsidRPr="008F29C3">
              <w:rPr>
                <w:rFonts w:ascii="Times New Roman" w:eastAsia="PMingLiU" w:hAnsi="Times New Roman" w:cs="Times New Roman"/>
                <w:sz w:val="20"/>
                <w:szCs w:val="20"/>
                <w:lang w:val="en-US" w:eastAsia="zh-TW"/>
              </w:rPr>
              <w:t>MTK</w:t>
            </w:r>
          </w:p>
        </w:tc>
        <w:tc>
          <w:tcPr>
            <w:tcW w:w="8216" w:type="dxa"/>
          </w:tcPr>
          <w:p w14:paraId="56C0C7E7" w14:textId="625E10B3" w:rsidR="00E76D08" w:rsidRPr="008F29C3" w:rsidRDefault="00E76D08" w:rsidP="00E76D08">
            <w:pPr>
              <w:rPr>
                <w:rFonts w:ascii="Times New Roman" w:hAnsi="Times New Roman" w:cs="Times New Roman"/>
                <w:sz w:val="20"/>
                <w:szCs w:val="20"/>
                <w:lang w:val="en-US" w:eastAsia="en-GB"/>
              </w:rPr>
            </w:pPr>
            <w:r w:rsidRPr="008F29C3">
              <w:rPr>
                <w:rFonts w:ascii="Times New Roman" w:eastAsia="PMingLiU" w:hAnsi="Times New Roman" w:cs="Times New Roman"/>
                <w:sz w:val="20"/>
                <w:szCs w:val="20"/>
                <w:lang w:val="en-US" w:eastAsia="zh-TW"/>
              </w:rPr>
              <w:t>We prefer to add “e.g. measurement gap” to Nokia’s version (after the red text in current proposal) to harmonize the proposals.</w:t>
            </w:r>
          </w:p>
        </w:tc>
      </w:tr>
      <w:tr w:rsidR="00E76D08" w:rsidRPr="008F29C3" w14:paraId="190DEA80" w14:textId="77777777" w:rsidTr="005D5326">
        <w:tc>
          <w:tcPr>
            <w:tcW w:w="1413" w:type="dxa"/>
          </w:tcPr>
          <w:p w14:paraId="714AD348" w14:textId="091DC325" w:rsidR="00E76D08" w:rsidRPr="008F29C3" w:rsidRDefault="005233ED" w:rsidP="00E76D08">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Qualcomm</w:t>
            </w:r>
          </w:p>
        </w:tc>
        <w:tc>
          <w:tcPr>
            <w:tcW w:w="8216" w:type="dxa"/>
          </w:tcPr>
          <w:p w14:paraId="5E987002" w14:textId="7D2DF518" w:rsidR="00E76D08" w:rsidRPr="008F29C3" w:rsidRDefault="005233ED" w:rsidP="00E76D08">
            <w:pPr>
              <w:rPr>
                <w:rFonts w:ascii="Times New Roman" w:hAnsi="Times New Roman" w:cs="Times New Roman"/>
                <w:sz w:val="20"/>
                <w:szCs w:val="20"/>
                <w:lang w:val="en-US" w:eastAsia="en-GB"/>
              </w:rPr>
            </w:pPr>
            <w:r w:rsidRPr="008F29C3">
              <w:rPr>
                <w:rFonts w:ascii="Times New Roman" w:hAnsi="Times New Roman" w:cs="Times New Roman"/>
                <w:sz w:val="20"/>
                <w:szCs w:val="20"/>
                <w:lang w:val="en-US" w:eastAsia="en-GB"/>
              </w:rPr>
              <w:t>Prefer option 2</w:t>
            </w:r>
          </w:p>
        </w:tc>
      </w:tr>
      <w:tr w:rsidR="00E76D08" w:rsidRPr="008F29C3" w14:paraId="35E20A5E" w14:textId="77777777" w:rsidTr="003C0B97">
        <w:tc>
          <w:tcPr>
            <w:tcW w:w="1413" w:type="dxa"/>
            <w:shd w:val="clear" w:color="auto" w:fill="5B9BD5" w:themeFill="accent5"/>
          </w:tcPr>
          <w:p w14:paraId="45E9E7F2" w14:textId="36FE901E" w:rsidR="00E76D08" w:rsidRPr="008F29C3" w:rsidRDefault="003C0B97" w:rsidP="00E76D08">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Moderator</w:t>
            </w:r>
          </w:p>
        </w:tc>
        <w:tc>
          <w:tcPr>
            <w:tcW w:w="8216" w:type="dxa"/>
          </w:tcPr>
          <w:p w14:paraId="534F9D05" w14:textId="77777777" w:rsidR="003C0B97" w:rsidRDefault="003C0B97" w:rsidP="003C0B97">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Continue discussion in final phase.</w:t>
            </w:r>
          </w:p>
          <w:p w14:paraId="397418A3" w14:textId="3047B6BD" w:rsidR="00E76D08" w:rsidRPr="008F29C3" w:rsidRDefault="003C0B97" w:rsidP="003C0B97">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Proponents are encouraged to address the question raised</w:t>
            </w:r>
          </w:p>
        </w:tc>
      </w:tr>
      <w:tr w:rsidR="00C32F61" w:rsidRPr="008F29C3" w14:paraId="0FBC244D" w14:textId="77777777" w:rsidTr="00C32F61">
        <w:tc>
          <w:tcPr>
            <w:tcW w:w="1413" w:type="dxa"/>
            <w:shd w:val="clear" w:color="auto" w:fill="auto"/>
          </w:tcPr>
          <w:p w14:paraId="779A892D" w14:textId="77777777" w:rsidR="00C32F61" w:rsidRDefault="00C32F61" w:rsidP="00E76D08">
            <w:pPr>
              <w:rPr>
                <w:rFonts w:ascii="Times New Roman" w:hAnsi="Times New Roman" w:cs="Times New Roman"/>
                <w:szCs w:val="20"/>
                <w:lang w:val="en-US" w:eastAsia="en-GB"/>
              </w:rPr>
            </w:pPr>
          </w:p>
          <w:p w14:paraId="04E8B250" w14:textId="68B7106C" w:rsidR="00C32F61" w:rsidRDefault="00C32F61" w:rsidP="00E76D08">
            <w:pPr>
              <w:rPr>
                <w:rFonts w:ascii="Times New Roman" w:hAnsi="Times New Roman" w:cs="Times New Roman"/>
                <w:szCs w:val="20"/>
                <w:lang w:val="en-US" w:eastAsia="en-GB"/>
              </w:rPr>
            </w:pPr>
            <w:r>
              <w:rPr>
                <w:rFonts w:ascii="Times New Roman" w:hAnsi="Times New Roman" w:cs="Times New Roman"/>
                <w:szCs w:val="20"/>
                <w:lang w:val="en-US" w:eastAsia="en-GB"/>
              </w:rPr>
              <w:t>Futurewei</w:t>
            </w:r>
          </w:p>
        </w:tc>
        <w:tc>
          <w:tcPr>
            <w:tcW w:w="8216" w:type="dxa"/>
          </w:tcPr>
          <w:p w14:paraId="6E0D4FD2" w14:textId="3FC95EF0" w:rsidR="00C32F61" w:rsidRDefault="00C32F61" w:rsidP="003C0B97">
            <w:pPr>
              <w:rPr>
                <w:rFonts w:ascii="Times New Roman" w:hAnsi="Times New Roman" w:cs="Times New Roman"/>
                <w:szCs w:val="20"/>
                <w:lang w:val="en-US" w:eastAsia="en-GB"/>
              </w:rPr>
            </w:pPr>
            <w:r w:rsidRPr="00DD3D3B">
              <w:rPr>
                <w:lang w:val="en-US" w:eastAsia="en-GB"/>
              </w:rPr>
              <w:t>New baseline and assumptions/scenarios need to be defined before investigating the proposals</w:t>
            </w:r>
            <w:r>
              <w:rPr>
                <w:lang w:val="en-US" w:eastAsia="en-GB"/>
              </w:rPr>
              <w:t>. BTW, some can also say this scheme does not address any XR specific issue.</w:t>
            </w:r>
          </w:p>
        </w:tc>
      </w:tr>
    </w:tbl>
    <w:p w14:paraId="2D1333D9" w14:textId="77777777" w:rsidR="002E4772" w:rsidRPr="003F0154" w:rsidRDefault="002E4772" w:rsidP="002E4772">
      <w:pPr>
        <w:rPr>
          <w:lang w:val="en-US" w:eastAsia="en-GB"/>
        </w:rPr>
      </w:pPr>
    </w:p>
    <w:p w14:paraId="11872A9D" w14:textId="1E35E8A8" w:rsidR="00804DB1" w:rsidRDefault="00804DB1" w:rsidP="00804DB1">
      <w:pPr>
        <w:pStyle w:val="31"/>
      </w:pPr>
      <w:r>
        <w:t>4.</w:t>
      </w:r>
      <w:r w:rsidR="004777A9">
        <w:t>5</w:t>
      </w:r>
      <w:r>
        <w:t>.</w:t>
      </w:r>
      <w:r w:rsidR="00DF1B1F">
        <w:t>2</w:t>
      </w:r>
      <w:r>
        <w:t xml:space="preserve"> </w:t>
      </w:r>
      <w:r w:rsidR="00DF1B1F">
        <w:t>Final Discussion</w:t>
      </w:r>
      <w:r>
        <w:t xml:space="preserve"> – Discussion on simulation </w:t>
      </w:r>
      <w:r w:rsidR="004777A9">
        <w:t>for MG</w:t>
      </w:r>
    </w:p>
    <w:p w14:paraId="152B3E64" w14:textId="77777777" w:rsidR="00DF1B1F" w:rsidRPr="00DF1B1F" w:rsidRDefault="00DF1B1F" w:rsidP="00DF1B1F">
      <w:pPr>
        <w:rPr>
          <w:lang w:eastAsia="ja-JP"/>
        </w:rPr>
      </w:pPr>
    </w:p>
    <w:p w14:paraId="0C32486A" w14:textId="69DE5EE0" w:rsidR="000B7C9F" w:rsidRPr="004330E6" w:rsidRDefault="00B93957" w:rsidP="00705889">
      <w:pPr>
        <w:pStyle w:val="21"/>
        <w:rPr>
          <w:lang w:val="en-US"/>
        </w:rPr>
      </w:pPr>
      <w:r w:rsidRPr="004330E6">
        <w:rPr>
          <w:lang w:val="en-US"/>
        </w:rPr>
        <w:lastRenderedPageBreak/>
        <w:t>4.6</w:t>
      </w:r>
      <w:r w:rsidRPr="004330E6">
        <w:rPr>
          <w:lang w:val="en-US"/>
        </w:rPr>
        <w:tab/>
      </w:r>
      <w:r w:rsidR="00251179" w:rsidRPr="004330E6">
        <w:rPr>
          <w:lang w:val="en-US"/>
        </w:rPr>
        <w:t>Inter/Intra UE mux</w:t>
      </w:r>
      <w:r w:rsidR="004330E6" w:rsidRPr="004330E6">
        <w:rPr>
          <w:lang w:val="en-US"/>
        </w:rPr>
        <w:t>/prioritizat</w:t>
      </w:r>
      <w:r w:rsidR="004330E6">
        <w:rPr>
          <w:lang w:val="en-US"/>
        </w:rPr>
        <w:t>ion enhancements</w:t>
      </w:r>
    </w:p>
    <w:p w14:paraId="430E1446" w14:textId="7AA9AADC" w:rsidR="006E1C1B" w:rsidRPr="00705889" w:rsidRDefault="006E1C1B" w:rsidP="006E1C1B">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010C8ED" w14:textId="124E8AE3" w:rsidR="000B7C9F" w:rsidRPr="00705889" w:rsidRDefault="000B7C9F"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E1C1B"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9E6D3A" w:rsidRPr="00705889">
        <w:rPr>
          <w:rFonts w:ascii="Times New Roman" w:hAnsi="Times New Roman" w:cs="Times New Roman"/>
          <w:sz w:val="20"/>
          <w:szCs w:val="20"/>
          <w:lang w:val="en-US" w:eastAsia="ja-JP"/>
        </w:rPr>
        <w:t xml:space="preserve">LG, FGI, </w:t>
      </w:r>
      <w:r w:rsidR="004D1B40" w:rsidRPr="00705889">
        <w:rPr>
          <w:rFonts w:ascii="Times New Roman" w:hAnsi="Times New Roman" w:cs="Times New Roman"/>
          <w:sz w:val="20"/>
          <w:szCs w:val="20"/>
          <w:lang w:val="en-US" w:eastAsia="ja-JP"/>
        </w:rPr>
        <w:t xml:space="preserve">Futurewei, </w:t>
      </w:r>
      <w:r w:rsidR="009E6D3A" w:rsidRPr="00705889">
        <w:rPr>
          <w:rFonts w:ascii="Times New Roman" w:hAnsi="Times New Roman" w:cs="Times New Roman"/>
          <w:sz w:val="20"/>
          <w:szCs w:val="20"/>
          <w:lang w:val="en-US" w:eastAsia="ja-JP"/>
        </w:rPr>
        <w:t>Nokia/NSB, Ericsson</w:t>
      </w:r>
    </w:p>
    <w:p w14:paraId="1EF8EB57" w14:textId="5E8B85C1" w:rsidR="000B7C9F" w:rsidRPr="00705889" w:rsidRDefault="00901281"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32593" w:rsidRPr="00705889">
        <w:rPr>
          <w:rFonts w:ascii="Times New Roman" w:hAnsi="Times New Roman" w:cs="Times New Roman"/>
          <w:b/>
          <w:bCs/>
          <w:sz w:val="20"/>
          <w:szCs w:val="20"/>
          <w:lang w:val="en-US" w:eastAsia="ja-JP"/>
        </w:rPr>
        <w:t xml:space="preserve"> (2)</w:t>
      </w:r>
      <w:r w:rsidR="000B7C9F" w:rsidRPr="00705889">
        <w:rPr>
          <w:rFonts w:ascii="Times New Roman" w:hAnsi="Times New Roman" w:cs="Times New Roman"/>
          <w:sz w:val="20"/>
          <w:szCs w:val="20"/>
          <w:lang w:val="en-US" w:eastAsia="ja-JP"/>
        </w:rPr>
        <w:t>:</w:t>
      </w:r>
      <w:r w:rsidR="00534126" w:rsidRPr="00705889">
        <w:rPr>
          <w:rFonts w:ascii="Times New Roman" w:hAnsi="Times New Roman" w:cs="Times New Roman"/>
          <w:sz w:val="20"/>
          <w:szCs w:val="20"/>
          <w:lang w:val="en-US" w:eastAsia="ja-JP"/>
        </w:rPr>
        <w:t xml:space="preserve"> LG, FGI</w:t>
      </w:r>
    </w:p>
    <w:p w14:paraId="4E6927C5" w14:textId="0C7548E0" w:rsidR="000B7C9F" w:rsidRPr="00705889" w:rsidRDefault="000B7C9F" w:rsidP="0073787B">
      <w:pPr>
        <w:pStyle w:val="aff6"/>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3259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4D1B40" w:rsidRPr="00705889">
        <w:rPr>
          <w:rFonts w:ascii="Times New Roman" w:hAnsi="Times New Roman" w:cs="Times New Roman"/>
          <w:sz w:val="20"/>
          <w:szCs w:val="20"/>
          <w:lang w:val="en-US" w:eastAsia="ja-JP"/>
        </w:rPr>
        <w:t xml:space="preserve">Futurewei, </w:t>
      </w:r>
      <w:r w:rsidR="00534126" w:rsidRPr="00705889">
        <w:rPr>
          <w:rFonts w:ascii="Times New Roman" w:hAnsi="Times New Roman" w:cs="Times New Roman"/>
          <w:sz w:val="20"/>
          <w:szCs w:val="20"/>
          <w:lang w:val="en-US" w:eastAsia="ja-JP"/>
        </w:rPr>
        <w:t>Nokia/NSB, Ericsson</w:t>
      </w:r>
    </w:p>
    <w:p w14:paraId="33279CC4" w14:textId="0343DA43" w:rsidR="000B7C9F" w:rsidRPr="00705889" w:rsidRDefault="000B7C9F" w:rsidP="0073787B">
      <w:pPr>
        <w:pStyle w:val="aff6"/>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3D69FA"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0</w:t>
      </w:r>
      <w:r w:rsidR="003D69FA"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1645561" w14:textId="3D9CB88C" w:rsidR="006E1C1B" w:rsidRPr="00705889" w:rsidRDefault="006E1C1B" w:rsidP="006E1C1B">
      <w:pPr>
        <w:rPr>
          <w:sz w:val="18"/>
          <w:szCs w:val="20"/>
          <w:lang w:val="en-US" w:eastAsia="ja-JP"/>
        </w:rPr>
      </w:pPr>
    </w:p>
    <w:p w14:paraId="557DFB57" w14:textId="77777777" w:rsidR="006E1C1B" w:rsidRPr="00705889" w:rsidRDefault="006E1C1B" w:rsidP="006E1C1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D2016F0" w14:textId="77777777" w:rsidR="006E1C1B" w:rsidRPr="00705889" w:rsidRDefault="006E1C1B" w:rsidP="006E1C1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0609D43" w14:textId="7BF7E414" w:rsidR="006E1C1B" w:rsidRPr="00705889" w:rsidRDefault="006E1C1B" w:rsidP="0073787B">
      <w:pPr>
        <w:pStyle w:val="aff6"/>
        <w:numPr>
          <w:ilvl w:val="0"/>
          <w:numId w:val="47"/>
        </w:numPr>
        <w:rPr>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90128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90128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060A57BF" w14:textId="5F437B76" w:rsidR="000B7C9F" w:rsidRPr="00670CE7" w:rsidRDefault="000B7C9F" w:rsidP="000B7C9F">
      <w:pPr>
        <w:rPr>
          <w:b/>
          <w:bCs/>
          <w:lang w:val="en-US" w:eastAsia="ja-JP"/>
        </w:rPr>
      </w:pPr>
    </w:p>
    <w:tbl>
      <w:tblPr>
        <w:tblStyle w:val="afe"/>
        <w:tblW w:w="0" w:type="auto"/>
        <w:tblLook w:val="04A0" w:firstRow="1" w:lastRow="0" w:firstColumn="1" w:lastColumn="0" w:noHBand="0" w:noVBand="1"/>
      </w:tblPr>
      <w:tblGrid>
        <w:gridCol w:w="1413"/>
        <w:gridCol w:w="8216"/>
      </w:tblGrid>
      <w:tr w:rsidR="00705889" w:rsidRPr="001F048A" w14:paraId="72595D22" w14:textId="77777777" w:rsidTr="00705889">
        <w:tc>
          <w:tcPr>
            <w:tcW w:w="1413" w:type="dxa"/>
            <w:shd w:val="clear" w:color="auto" w:fill="C9C9C9" w:themeFill="accent3" w:themeFillTint="99"/>
          </w:tcPr>
          <w:p w14:paraId="6375C7F8" w14:textId="3E5DCBDE" w:rsidR="00705889" w:rsidRPr="00705889" w:rsidRDefault="00705889" w:rsidP="00705889">
            <w:pPr>
              <w:rPr>
                <w:rFonts w:ascii="Times New Roman" w:hAnsi="Times New Roman" w:cs="Times New Roman"/>
                <w:sz w:val="20"/>
                <w:szCs w:val="18"/>
                <w:lang w:val="en-US" w:eastAsia="ja-JP"/>
              </w:rPr>
            </w:pPr>
            <w:r w:rsidRPr="00705889">
              <w:rPr>
                <w:rFonts w:ascii="Times New Roman" w:hAnsi="Times New Roman" w:cs="Times New Roman"/>
                <w:b/>
                <w:bCs/>
                <w:sz w:val="20"/>
                <w:szCs w:val="18"/>
                <w:lang w:val="en-US" w:eastAsia="ja-JP"/>
              </w:rPr>
              <w:t>Company</w:t>
            </w:r>
          </w:p>
        </w:tc>
        <w:tc>
          <w:tcPr>
            <w:tcW w:w="8216" w:type="dxa"/>
            <w:shd w:val="clear" w:color="auto" w:fill="C9C9C9" w:themeFill="accent3" w:themeFillTint="99"/>
          </w:tcPr>
          <w:p w14:paraId="38857153" w14:textId="43B8E009" w:rsidR="00705889" w:rsidRPr="00705889" w:rsidRDefault="00705889" w:rsidP="00705889">
            <w:pPr>
              <w:rPr>
                <w:rFonts w:ascii="Times New Roman" w:hAnsi="Times New Roman" w:cs="Times New Roman"/>
                <w:sz w:val="20"/>
                <w:szCs w:val="18"/>
              </w:rPr>
            </w:pPr>
            <w:r w:rsidRPr="00705889">
              <w:rPr>
                <w:rFonts w:ascii="Times New Roman" w:hAnsi="Times New Roman" w:cs="Times New Roman"/>
                <w:b/>
                <w:bCs/>
                <w:sz w:val="20"/>
                <w:szCs w:val="18"/>
              </w:rPr>
              <w:t xml:space="preserve">Summary of </w:t>
            </w:r>
            <w:r w:rsidR="00901281"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5853BF9E" w14:textId="77777777" w:rsidTr="00705889">
        <w:tc>
          <w:tcPr>
            <w:tcW w:w="1413" w:type="dxa"/>
          </w:tcPr>
          <w:p w14:paraId="33DBACB8" w14:textId="4E15802C"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LG</w:t>
            </w:r>
          </w:p>
        </w:tc>
        <w:tc>
          <w:tcPr>
            <w:tcW w:w="8216" w:type="dxa"/>
          </w:tcPr>
          <w:p w14:paraId="4265BEAE" w14:textId="11B982D8"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It would be desirable to prioritize XR traffic having stringent requirements like short PDB or higher reliability not only over eMBB but also over other XR traffics.</w:t>
            </w:r>
          </w:p>
          <w:p w14:paraId="5450F7B2"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Considering XR services and multiple flows of XR characteristics, priority handling for XR traffic would need to be improved. Until Rel-17, it was assumed that eMBB service uses low priority (LP) and URLLC or important traffics uses high priority (HP). However, a single XR service could have various traffic flows, and all those would need to be treated as higher priority than eMBB, but it may be not necessary to treat as high priority as URLLC. Moreover, it would be meaningful to prioritize one traffic flow among multiple XR traffic flows. Therefore, 2-level of priority may be not sufficient to handle all of those cases. </w:t>
            </w:r>
          </w:p>
          <w:p w14:paraId="413B4360"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For example, If we try to prioritize or protect a transmission of I-frame from a transmission of P-frame, it should be necessary to distinguish I-frame from P-frame in terms of scheduling. If there is an URLLC scheduling as well, 3-level of priority may be necessary to handle the case. </w:t>
            </w:r>
          </w:p>
          <w:p w14:paraId="1994A04E"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If dynamic scheduling is used, gNB may be able to choose priority of each transmission carefully for each slot. However, as mentioned above, most of XR service would use SPS/CG for supporting periodic traffic flow, where SPS/CG cannot change its priority after the configuration. Therefore, XR-specific priority handling would be required so that UE can prioritize XR service over eMBB while prioritizing URLLC over XR. </w:t>
            </w:r>
          </w:p>
          <w:p w14:paraId="5D24656C" w14:textId="6415AA5F" w:rsidR="00705889" w:rsidRPr="00310767" w:rsidRDefault="00705889" w:rsidP="00705889">
            <w:pPr>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10: </w:t>
            </w:r>
            <w:r w:rsidRPr="008E34D5">
              <w:rPr>
                <w:rFonts w:ascii="Times New Roman" w:hAnsi="Times New Roman" w:cs="Times New Roman"/>
                <w:b/>
                <w:bCs/>
                <w:sz w:val="20"/>
                <w:szCs w:val="20"/>
                <w:lang w:val="en-US"/>
              </w:rPr>
              <w:t>For XR-specific capacity improvement, it can be considered to study</w:t>
            </w:r>
            <w:r w:rsidRPr="008E34D5">
              <w:rPr>
                <w:rFonts w:ascii="Times New Roman" w:hAnsi="Times New Roman" w:cs="Times New Roman"/>
                <w:b/>
                <w:bCs/>
                <w:sz w:val="20"/>
                <w:szCs w:val="20"/>
              </w:rPr>
              <w:t xml:space="preserve"> XR-specific priority handling. </w:t>
            </w:r>
          </w:p>
        </w:tc>
      </w:tr>
      <w:tr w:rsidR="00705889" w:rsidRPr="001F048A" w14:paraId="0646E893" w14:textId="77777777" w:rsidTr="00705889">
        <w:tc>
          <w:tcPr>
            <w:tcW w:w="1413" w:type="dxa"/>
          </w:tcPr>
          <w:p w14:paraId="1FEAF302" w14:textId="44574752"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FGI</w:t>
            </w:r>
          </w:p>
        </w:tc>
        <w:tc>
          <w:tcPr>
            <w:tcW w:w="8216" w:type="dxa"/>
          </w:tcPr>
          <w:p w14:paraId="1E6B3DFC" w14:textId="5B4E7248" w:rsidR="00705889" w:rsidRPr="001B077D" w:rsidRDefault="00705889" w:rsidP="00705889">
            <w:pPr>
              <w:rPr>
                <w:rFonts w:ascii="Times New Roman" w:hAnsi="Times New Roman" w:cs="Times New Roman"/>
                <w:sz w:val="20"/>
                <w:szCs w:val="20"/>
                <w:lang w:val="en-US" w:eastAsia="zh-TW"/>
              </w:rPr>
            </w:pPr>
            <w:r w:rsidRPr="001B077D">
              <w:rPr>
                <w:rFonts w:ascii="Times New Roman" w:hAnsi="Times New Roman" w:cs="Times New Roman"/>
                <w:sz w:val="20"/>
                <w:szCs w:val="20"/>
                <w:lang w:val="en-US" w:eastAsia="zh-TW"/>
              </w:rPr>
              <w:t>XR is a new type of service that have some characteristics of eMBB traffic, e.g., high data rate, and some characteristics of URLLC traffic, e.g., low latency. Obviously, XR traffic can be prioritized over eMBB traffic due to the tight PDB in XR. However, whether XR traffic should be prioritized over URLLC or XR traffic should have the same PHY priority as URLLC traffic needs further discussing. The latency requirement for URLLC is at most 1 ms in release 16, while the latency requirement for XR may be around 5 – 30 ms, which is much more looser than the one for URLLC. Therefore, we think URLLC traffic should be prioritized over XR traffic and XR traffic should be prioritized over URLLC. Since, the current specificiations cannot use PHY priority to distinguish XR traffic and URLLC traffic, we propose to introduce a new PHY priority for XR.</w:t>
            </w:r>
          </w:p>
          <w:p w14:paraId="1335AF29" w14:textId="2E94CD31"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3: </w:t>
            </w:r>
            <w:r w:rsidRPr="001B077D">
              <w:rPr>
                <w:rFonts w:ascii="Times New Roman" w:hAnsi="Times New Roman" w:cs="Times New Roman"/>
                <w:b/>
                <w:bCs/>
                <w:sz w:val="20"/>
                <w:szCs w:val="20"/>
                <w:lang w:val="en-US" w:eastAsia="zh-TW"/>
              </w:rPr>
              <w:t>Because the latency requirement for XR traffic may be tighter than the latency requirement for eMBB traffic, XR traffic should be prioritized over eMBB traffic.</w:t>
            </w:r>
          </w:p>
          <w:p w14:paraId="0D8D7DBB" w14:textId="0EC68BB4"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4: </w:t>
            </w:r>
            <w:r w:rsidRPr="001B077D">
              <w:rPr>
                <w:rFonts w:ascii="Times New Roman" w:hAnsi="Times New Roman" w:cs="Times New Roman"/>
                <w:b/>
                <w:bCs/>
                <w:sz w:val="20"/>
                <w:szCs w:val="20"/>
                <w:lang w:val="en-US" w:eastAsia="zh-TW"/>
              </w:rPr>
              <w:t>Because the latency requirement for URLLC traffic is much more tighter than the latency requirement for XR traffic, URLLC traffic should be prioritized over XR traffic.</w:t>
            </w:r>
          </w:p>
          <w:p w14:paraId="1B361EC3" w14:textId="455AECD9" w:rsidR="00705889" w:rsidRPr="00705889" w:rsidRDefault="00705889" w:rsidP="00705889">
            <w:pPr>
              <w:rPr>
                <w:rFonts w:ascii="Times New Roman" w:hAnsi="Times New Roman" w:cs="Times New Roman"/>
                <w:b/>
                <w:bCs/>
                <w:sz w:val="20"/>
                <w:szCs w:val="20"/>
                <w:lang w:val="en-US" w:eastAsia="zh-TW"/>
              </w:rPr>
            </w:pPr>
            <w:r w:rsidRPr="000B3231">
              <w:rPr>
                <w:rFonts w:ascii="Times New Roman" w:hAnsi="Times New Roman" w:cs="Times New Roman"/>
                <w:b/>
                <w:bCs/>
                <w:color w:val="ED7D31" w:themeColor="accent2"/>
                <w:sz w:val="20"/>
                <w:szCs w:val="20"/>
                <w:lang w:val="en-US" w:eastAsia="zh-TW"/>
              </w:rPr>
              <w:t xml:space="preserve">Proposal 7: </w:t>
            </w:r>
            <w:r w:rsidRPr="001B077D">
              <w:rPr>
                <w:rFonts w:ascii="Times New Roman" w:hAnsi="Times New Roman" w:cs="Times New Roman"/>
                <w:b/>
                <w:bCs/>
                <w:sz w:val="20"/>
                <w:szCs w:val="20"/>
                <w:lang w:val="en-US" w:eastAsia="zh-TW"/>
              </w:rPr>
              <w:t>RAN1 to introduce a new XR-specific PHY priority for intra-UE multiplexing.</w:t>
            </w:r>
          </w:p>
        </w:tc>
      </w:tr>
      <w:tr w:rsidR="00705889" w:rsidRPr="001F048A" w14:paraId="661453E8" w14:textId="77777777" w:rsidTr="00705889">
        <w:tc>
          <w:tcPr>
            <w:tcW w:w="1413" w:type="dxa"/>
          </w:tcPr>
          <w:p w14:paraId="5D0DB9EB" w14:textId="6C84F59D"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lastRenderedPageBreak/>
              <w:t>Nokia/NSB</w:t>
            </w:r>
          </w:p>
        </w:tc>
        <w:tc>
          <w:tcPr>
            <w:tcW w:w="8216" w:type="dxa"/>
          </w:tcPr>
          <w:p w14:paraId="61CAD982" w14:textId="77777777" w:rsidR="00705889" w:rsidRPr="00C95B1C" w:rsidRDefault="00705889" w:rsidP="00705889">
            <w:pPr>
              <w:rPr>
                <w:rFonts w:ascii="Times New Roman" w:eastAsia="Times New Roman" w:hAnsi="Times New Roman" w:cs="Times New Roman"/>
                <w:sz w:val="20"/>
                <w:szCs w:val="20"/>
                <w:lang w:val="nb-NO"/>
              </w:rPr>
            </w:pPr>
            <w:r w:rsidRPr="00C95B1C">
              <w:rPr>
                <w:rFonts w:ascii="Times New Roman" w:hAnsi="Times New Roman" w:cs="Times New Roman"/>
                <w:b/>
                <w:bCs/>
                <w:sz w:val="20"/>
                <w:szCs w:val="20"/>
              </w:rPr>
              <w:t>Observation 4:</w:t>
            </w:r>
            <w:r w:rsidRPr="00C95B1C">
              <w:rPr>
                <w:rFonts w:ascii="Times New Roman" w:hAnsi="Times New Roman" w:cs="Times New Roman"/>
                <w:sz w:val="20"/>
                <w:szCs w:val="20"/>
              </w:rPr>
              <w:t xml:space="preserve"> Intra-UE multiplexing data from different RBs with dissimilar reliability targets into one TB with a single MCS is not efficient. </w:t>
            </w:r>
          </w:p>
          <w:p w14:paraId="6D3CD7CC" w14:textId="77777777" w:rsidR="00705889" w:rsidRDefault="00705889" w:rsidP="00705889">
            <w:pPr>
              <w:rPr>
                <w:rFonts w:ascii="Times New Roman" w:hAnsi="Times New Roman" w:cs="Times New Roman"/>
                <w:sz w:val="20"/>
                <w:szCs w:val="20"/>
              </w:rPr>
            </w:pPr>
            <w:r w:rsidRPr="00C95B1C">
              <w:rPr>
                <w:rFonts w:ascii="Times New Roman" w:hAnsi="Times New Roman" w:cs="Times New Roman"/>
                <w:b/>
                <w:bCs/>
                <w:sz w:val="20"/>
                <w:szCs w:val="20"/>
              </w:rPr>
              <w:t>Observation 5:</w:t>
            </w:r>
            <w:r w:rsidRPr="00C95B1C">
              <w:rPr>
                <w:rFonts w:ascii="Times New Roman" w:hAnsi="Times New Roman" w:cs="Times New Roman"/>
                <w:sz w:val="20"/>
                <w:szCs w:val="20"/>
              </w:rPr>
              <w:t xml:space="preserve"> XR traffic is composed of several flows (e.g. video, audio, haptic, etc.) that require a wide range of reliability. Intra-UE multiplexing all these flows into one TB with a single MCS that is selected to satisfy the most strict reliability results in a poor link utilization and a lower user capacity.</w:t>
            </w:r>
          </w:p>
          <w:p w14:paraId="48D155DF" w14:textId="77777777" w:rsidR="00D25EE9" w:rsidRPr="00940A67" w:rsidRDefault="00D25EE9" w:rsidP="00D25EE9">
            <w:pPr>
              <w:rPr>
                <w:ins w:id="34" w:author="Gapeyenko, Margarita (Nokia - FI/Espoo)" w:date="2022-08-24T16:54:00Z"/>
                <w:rFonts w:eastAsia="Times New Roman"/>
                <w:i/>
                <w:iCs/>
                <w:lang w:val="nb-NO"/>
              </w:rPr>
            </w:pPr>
            <w:ins w:id="35" w:author="Gapeyenko, Margarita (Nokia - FI/Espoo)" w:date="2022-08-24T16:54:00Z">
              <w:r w:rsidRPr="00940A67">
                <w:rPr>
                  <w:b/>
                  <w:bCs/>
                  <w:i/>
                  <w:iCs/>
                </w:rPr>
                <w:t>Proposal 12:</w:t>
              </w:r>
              <w:r w:rsidRPr="00940A67">
                <w:rPr>
                  <w:i/>
                  <w:iCs/>
                </w:rPr>
                <w:t xml:space="preserve"> A new DCI format should be introduced to support different MCS index for each CBG in PDSCH. This new format can be an extension of Format 1_1 (see details in 3GPP TS 38.212 and 38.214) where additional fields express the MCS of each CBGs to ensure diverse reliability requirements.</w:t>
              </w:r>
            </w:ins>
          </w:p>
          <w:p w14:paraId="21D82DCC" w14:textId="77777777" w:rsidR="00D25EE9" w:rsidRPr="00940A67" w:rsidRDefault="00D25EE9" w:rsidP="00D25EE9">
            <w:pPr>
              <w:rPr>
                <w:ins w:id="36" w:author="Gapeyenko, Margarita (Nokia - FI/Espoo)" w:date="2022-08-24T16:54:00Z"/>
                <w:rFonts w:eastAsia="Times New Roman"/>
                <w:i/>
                <w:iCs/>
                <w:lang w:val="nb-NO"/>
              </w:rPr>
            </w:pPr>
            <w:ins w:id="37" w:author="Gapeyenko, Margarita (Nokia - FI/Espoo)" w:date="2022-08-24T16:54:00Z">
              <w:r w:rsidRPr="00940A67">
                <w:rPr>
                  <w:b/>
                  <w:bCs/>
                  <w:i/>
                  <w:iCs/>
                </w:rPr>
                <w:t>Proposal 13:</w:t>
              </w:r>
              <w:r w:rsidRPr="00940A67">
                <w:rPr>
                  <w:i/>
                  <w:iCs/>
                </w:rPr>
                <w:t xml:space="preserve"> Reporting of several MCSs for one TB can be done in several ways. The simplest case can be to report one MCS index per CBG. This option will of course add more complexity compared to the current mechanisms but can be optimized in greater detail to avoid sub-optimal resource allocation. An alternative is to have a base MCS index as a default value for the TB and report delta MCS reported for each CBG. </w:t>
              </w:r>
            </w:ins>
          </w:p>
          <w:p w14:paraId="7D61A028" w14:textId="77777777" w:rsidR="00D25EE9" w:rsidRPr="00940A67" w:rsidRDefault="00D25EE9" w:rsidP="00D25EE9">
            <w:pPr>
              <w:rPr>
                <w:ins w:id="38" w:author="Gapeyenko, Margarita (Nokia - FI/Espoo)" w:date="2022-08-24T16:54:00Z"/>
                <w:rFonts w:eastAsia="Times New Roman"/>
                <w:i/>
                <w:iCs/>
                <w:lang w:val="nb-NO"/>
              </w:rPr>
            </w:pPr>
            <w:ins w:id="39" w:author="Gapeyenko, Margarita (Nokia - FI/Espoo)" w:date="2022-08-24T16:54:00Z">
              <w:r w:rsidRPr="00940A67">
                <w:rPr>
                  <w:b/>
                  <w:bCs/>
                  <w:i/>
                  <w:iCs/>
                </w:rPr>
                <w:t>Proposal 14:</w:t>
              </w:r>
              <w:r w:rsidRPr="00940A67">
                <w:rPr>
                  <w:i/>
                  <w:iCs/>
                </w:rPr>
                <w:t xml:space="preserve"> In order to reduce the complexity at the receiver, other implementations may use a fixed modulation scheme and control the reliability by different code rates and thus reporting a base modulation of the TB, plus one code rate per CBG (or groups of CBGs).</w:t>
              </w:r>
            </w:ins>
          </w:p>
          <w:p w14:paraId="254A0F73" w14:textId="77777777" w:rsidR="00D25EE9" w:rsidRPr="00940A67" w:rsidRDefault="00D25EE9" w:rsidP="00D25EE9">
            <w:pPr>
              <w:rPr>
                <w:ins w:id="40" w:author="Gapeyenko, Margarita (Nokia - FI/Espoo)" w:date="2022-08-24T16:54:00Z"/>
                <w:rFonts w:eastAsia="Times New Roman"/>
                <w:i/>
                <w:iCs/>
                <w:lang w:val="nb-NO"/>
              </w:rPr>
            </w:pPr>
            <w:ins w:id="41" w:author="Gapeyenko, Margarita (Nokia - FI/Espoo)" w:date="2022-08-24T16:54:00Z">
              <w:r w:rsidRPr="00940A67">
                <w:rPr>
                  <w:b/>
                  <w:i/>
                </w:rPr>
                <w:t>Proposal 15:</w:t>
              </w:r>
              <w:r w:rsidRPr="00940A67">
                <w:rPr>
                  <w:i/>
                </w:rPr>
                <w:t xml:space="preserve"> A new DCI format should be introduced to show the dependencies between CBGs. This new format can be an extension of Format 1_1 (see details in 3GPP TS 38.212 and 38.214) where additional fields clarify the dependency information among the CBGs and indicate new data from each of the CBG bundles.</w:t>
              </w:r>
            </w:ins>
          </w:p>
          <w:p w14:paraId="253F7E6E" w14:textId="77777777" w:rsidR="00D25EE9" w:rsidRPr="00940A67" w:rsidRDefault="00D25EE9" w:rsidP="00D25EE9">
            <w:pPr>
              <w:rPr>
                <w:ins w:id="42" w:author="Gapeyenko, Margarita (Nokia - FI/Espoo)" w:date="2022-08-24T16:54:00Z"/>
                <w:rFonts w:eastAsia="Times New Roman"/>
                <w:i/>
                <w:lang w:val="nb-NO"/>
              </w:rPr>
            </w:pPr>
            <w:ins w:id="43" w:author="Gapeyenko, Margarita (Nokia - FI/Espoo)" w:date="2022-08-24T16:54:00Z">
              <w:r w:rsidRPr="00940A67">
                <w:rPr>
                  <w:b/>
                  <w:i/>
                </w:rPr>
                <w:t>Proposal 16:</w:t>
              </w:r>
              <w:r w:rsidRPr="00940A67">
                <w:rPr>
                  <w:i/>
                </w:rPr>
                <w:t xml:space="preserve"> CBG dependency information can be used at the UE receiver side to enable forwarding of the data from each RB to higher layers upon correct reception of it.</w:t>
              </w:r>
            </w:ins>
          </w:p>
          <w:p w14:paraId="7D349A67" w14:textId="53B54C4C" w:rsidR="00D25EE9" w:rsidRPr="00D25EE9" w:rsidRDefault="00D25EE9" w:rsidP="00705889">
            <w:pPr>
              <w:rPr>
                <w:rFonts w:ascii="Times New Roman" w:hAnsi="Times New Roman" w:cs="Times New Roman"/>
                <w:sz w:val="20"/>
                <w:szCs w:val="20"/>
                <w:lang w:val="nb-NO"/>
              </w:rPr>
            </w:pPr>
          </w:p>
        </w:tc>
      </w:tr>
      <w:tr w:rsidR="00705889" w:rsidRPr="001F048A" w14:paraId="1D2D64C8" w14:textId="77777777" w:rsidTr="00705889">
        <w:tc>
          <w:tcPr>
            <w:tcW w:w="1413" w:type="dxa"/>
          </w:tcPr>
          <w:p w14:paraId="7999C90C" w14:textId="4C06DFB0" w:rsidR="00705889" w:rsidRPr="00A64D8C" w:rsidRDefault="00705889" w:rsidP="00705889">
            <w:pPr>
              <w:rPr>
                <w:rFonts w:ascii="Times New Roman" w:hAnsi="Times New Roman" w:cs="Times New Roman"/>
                <w:szCs w:val="20"/>
                <w:lang w:val="en-US" w:eastAsia="ja-JP"/>
              </w:rPr>
            </w:pPr>
            <w:r w:rsidRPr="00A64D8C">
              <w:rPr>
                <w:rFonts w:ascii="Times New Roman" w:hAnsi="Times New Roman" w:cs="Times New Roman"/>
                <w:szCs w:val="20"/>
                <w:lang w:val="en-US" w:eastAsia="ja-JP"/>
              </w:rPr>
              <w:t>Futurewei</w:t>
            </w:r>
          </w:p>
        </w:tc>
        <w:tc>
          <w:tcPr>
            <w:tcW w:w="8216" w:type="dxa"/>
          </w:tcPr>
          <w:p w14:paraId="3C43964D" w14:textId="001C07BB"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 xml:space="preserve">A set of proposed techniques related to inter-UE/intra-UE multiplexing are given below to improve XR capacity. </w:t>
            </w:r>
          </w:p>
          <w:p w14:paraId="07E9D707" w14:textId="112AA833"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Before investigating these proposals, a few things need to be clarified and defined. First, the scenarios must be defined to study the inter-UE/intro-UE multiplexing issues and performance and these scenarios will be different from the scenarios agreed so far and the relevance of such scenarios and issues to capacity improvement objective is not clear. Furthermore, for these to-be-defined scenarios, proper baseline scheme along with its configuration is to be defined. Note that some overall multiplexing scheme, inter/intra-UE</w:t>
            </w:r>
            <w:r w:rsidRPr="004F2D2D">
              <w:rPr>
                <w:rFonts w:ascii="Times New Roman" w:hAnsi="Times New Roman" w:cs="Times New Roman"/>
                <w:sz w:val="20"/>
                <w:szCs w:val="20"/>
              </w:rPr>
              <w:br/>
              <w:t>as well as eMBB/XR/URLLC combinations are all under consideration and situation can be quite complicated.</w:t>
            </w:r>
          </w:p>
          <w:p w14:paraId="1BC2D9E2" w14:textId="2E759C9C" w:rsidR="00705889" w:rsidRPr="00732593" w:rsidRDefault="00705889" w:rsidP="00705889">
            <w:pPr>
              <w:rPr>
                <w:rFonts w:ascii="Times New Roman" w:hAnsi="Times New Roman" w:cs="Times New Roman"/>
                <w:b/>
                <w:bCs/>
                <w:sz w:val="20"/>
                <w:szCs w:val="20"/>
                <w:lang w:eastAsia="x-none"/>
              </w:rPr>
            </w:pPr>
            <w:r w:rsidRPr="000B3231">
              <w:rPr>
                <w:rFonts w:ascii="Times New Roman" w:hAnsi="Times New Roman" w:cs="Times New Roman"/>
                <w:b/>
                <w:bCs/>
                <w:color w:val="ED7D31" w:themeColor="accent2"/>
                <w:sz w:val="20"/>
                <w:szCs w:val="20"/>
                <w:lang w:eastAsia="x-none"/>
              </w:rPr>
              <w:t xml:space="preserve">Proposal 6: </w:t>
            </w:r>
            <w:r w:rsidRPr="000B3231">
              <w:rPr>
                <w:rFonts w:ascii="Times New Roman" w:hAnsi="Times New Roman" w:cs="Times New Roman"/>
                <w:b/>
                <w:bCs/>
                <w:sz w:val="20"/>
                <w:szCs w:val="20"/>
                <w:lang w:eastAsia="x-none"/>
              </w:rPr>
              <w:t>For enhancement for multiplexing techniques to improve XR capacity, the scenarios need to be clarified and defined first before investigating the proposals.</w:t>
            </w:r>
          </w:p>
        </w:tc>
      </w:tr>
      <w:tr w:rsidR="00705889" w:rsidRPr="001F048A" w14:paraId="566F1680" w14:textId="77777777" w:rsidTr="00705889">
        <w:tc>
          <w:tcPr>
            <w:tcW w:w="1413" w:type="dxa"/>
          </w:tcPr>
          <w:p w14:paraId="65547566" w14:textId="2480CBEB" w:rsidR="00705889" w:rsidRPr="00A64D8C" w:rsidRDefault="00705889" w:rsidP="00705889">
            <w:pPr>
              <w:rPr>
                <w:rFonts w:ascii="Times New Roman" w:hAnsi="Times New Roman" w:cs="Times New Roman"/>
                <w:szCs w:val="20"/>
                <w:lang w:val="en-US" w:eastAsia="ja-JP"/>
              </w:rPr>
            </w:pPr>
            <w:r w:rsidRPr="00A64D8C">
              <w:rPr>
                <w:rFonts w:ascii="Times New Roman" w:hAnsi="Times New Roman" w:cs="Times New Roman"/>
                <w:szCs w:val="20"/>
                <w:lang w:val="en-US" w:eastAsia="ja-JP"/>
              </w:rPr>
              <w:t>Ericsson</w:t>
            </w:r>
          </w:p>
        </w:tc>
        <w:tc>
          <w:tcPr>
            <w:tcW w:w="8216" w:type="dxa"/>
          </w:tcPr>
          <w:p w14:paraId="58833498" w14:textId="65DC2C65" w:rsidR="00705889" w:rsidRPr="007232A4" w:rsidRDefault="00705889" w:rsidP="00705889">
            <w:pPr>
              <w:pStyle w:val="40"/>
              <w:outlineLvl w:val="3"/>
              <w:rPr>
                <w:rFonts w:ascii="Times New Roman" w:hAnsi="Times New Roman"/>
                <w:sz w:val="20"/>
                <w:szCs w:val="20"/>
                <w:u w:val="single"/>
              </w:rPr>
            </w:pPr>
            <w:r w:rsidRPr="006B6A2F">
              <w:rPr>
                <w:rFonts w:ascii="Times New Roman" w:hAnsi="Times New Roman"/>
                <w:sz w:val="20"/>
                <w:szCs w:val="20"/>
                <w:u w:val="single"/>
              </w:rPr>
              <w:t>Enhancements on Int</w:t>
            </w:r>
            <w:r>
              <w:rPr>
                <w:rFonts w:ascii="Times New Roman" w:hAnsi="Times New Roman"/>
                <w:sz w:val="20"/>
                <w:szCs w:val="20"/>
                <w:u w:val="single"/>
              </w:rPr>
              <w:t>er</w:t>
            </w:r>
            <w:r w:rsidRPr="006B6A2F">
              <w:rPr>
                <w:rFonts w:ascii="Times New Roman" w:hAnsi="Times New Roman"/>
                <w:sz w:val="20"/>
                <w:szCs w:val="20"/>
                <w:u w:val="single"/>
              </w:rPr>
              <w:t>-UE prioritization/multiplexing</w:t>
            </w:r>
          </w:p>
          <w:p w14:paraId="34ED4F0E" w14:textId="2EE9C04E"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Regarding inter UE pre-emption enhancements, we understand the main proposal is to enhance DL pre-emption signalling accuracy in frequency domain to let XR PDSCH transmission recover after being pre-empted by URLLC transmission or another XR UE transmission of higher priority (e.g., I-frame or audio/data packet). We understand such enhancements are based on assumptions that are questionable (more details in the contribution)</w:t>
            </w:r>
          </w:p>
          <w:p w14:paraId="66B231E8" w14:textId="63367B51" w:rsidR="00705889" w:rsidRPr="008B0435" w:rsidRDefault="00705889" w:rsidP="0073787B">
            <w:pPr>
              <w:pStyle w:val="aff6"/>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lastRenderedPageBreak/>
              <w:t>Assumption on pre-emption of XR traffic</w:t>
            </w:r>
          </w:p>
          <w:p w14:paraId="5020254E" w14:textId="77777777" w:rsidR="00705889" w:rsidRPr="008B0435" w:rsidRDefault="00705889" w:rsidP="0073787B">
            <w:pPr>
              <w:pStyle w:val="aff6"/>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Assumption on pre-emption of one type of stream to prioritize another stream</w:t>
            </w:r>
          </w:p>
          <w:p w14:paraId="70C259F9" w14:textId="7C4CF1EB" w:rsidR="00705889" w:rsidRPr="008B0435" w:rsidRDefault="00705889" w:rsidP="0073787B">
            <w:pPr>
              <w:pStyle w:val="aff6"/>
              <w:numPr>
                <w:ilvl w:val="0"/>
                <w:numId w:val="31"/>
              </w:numPr>
              <w:rPr>
                <w:rFonts w:ascii="Times New Roman" w:hAnsi="Times New Roman" w:cs="Times New Roman"/>
                <w:bCs/>
                <w:sz w:val="20"/>
                <w:szCs w:val="18"/>
                <w:lang w:val="en-US" w:eastAsia="ja-JP"/>
              </w:rPr>
            </w:pPr>
            <w:r w:rsidRPr="008B0435">
              <w:rPr>
                <w:rFonts w:ascii="Times New Roman" w:hAnsi="Times New Roman" w:cs="Times New Roman"/>
                <w:bCs/>
                <w:sz w:val="20"/>
                <w:szCs w:val="18"/>
                <w:lang w:val="en-US" w:eastAsia="ja-JP"/>
              </w:rPr>
              <w:t xml:space="preserve">Assumption that pre-emption indication is coarse in frequency and can be improved </w:t>
            </w:r>
          </w:p>
          <w:p w14:paraId="5CFBD974" w14:textId="3E7ACD2F" w:rsidR="00705889" w:rsidRPr="00EF4B4F" w:rsidRDefault="00705889" w:rsidP="00705889">
            <w:pPr>
              <w:rPr>
                <w:rFonts w:ascii="Times New Roman" w:hAnsi="Times New Roman" w:cs="Times New Roman"/>
                <w:b/>
                <w:bCs/>
                <w:sz w:val="20"/>
                <w:szCs w:val="20"/>
              </w:rPr>
            </w:pPr>
            <w:bookmarkStart w:id="44" w:name="_Toc111240450"/>
            <w:r w:rsidRPr="00EF4B4F">
              <w:rPr>
                <w:rFonts w:ascii="Times New Roman" w:hAnsi="Times New Roman" w:cs="Times New Roman"/>
                <w:b/>
                <w:bCs/>
                <w:sz w:val="20"/>
                <w:szCs w:val="20"/>
              </w:rPr>
              <w:t>Observation: Pre-emption of XR traffic has low relevance and enhancements of current signaling mechanisms are not justified.</w:t>
            </w:r>
            <w:bookmarkEnd w:id="44"/>
          </w:p>
          <w:p w14:paraId="69D3B0EB" w14:textId="297E08AE" w:rsidR="00705889" w:rsidRPr="006B6A2F" w:rsidRDefault="00705889" w:rsidP="00705889">
            <w:pPr>
              <w:pStyle w:val="40"/>
              <w:outlineLvl w:val="3"/>
              <w:rPr>
                <w:rFonts w:ascii="Times New Roman" w:hAnsi="Times New Roman"/>
                <w:sz w:val="20"/>
                <w:szCs w:val="20"/>
                <w:u w:val="single"/>
              </w:rPr>
            </w:pPr>
            <w:r w:rsidRPr="006B6A2F">
              <w:rPr>
                <w:rFonts w:ascii="Times New Roman" w:hAnsi="Times New Roman"/>
                <w:sz w:val="20"/>
                <w:szCs w:val="20"/>
                <w:u w:val="single"/>
              </w:rPr>
              <w:t>Enhancements on Intra-UE prioritization/multiplexing</w:t>
            </w:r>
          </w:p>
          <w:p w14:paraId="79371ECE" w14:textId="525D9A3C"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According to our understanding the main suggestion is to increase number of physical layer priorities from two levels (one bit) to more levels (more than one bit).</w:t>
            </w:r>
          </w:p>
          <w:p w14:paraId="3BF5483F" w14:textId="36FC4B8C" w:rsidR="00705889" w:rsidRPr="006B6A2F" w:rsidRDefault="00705889" w:rsidP="00705889">
            <w:pPr>
              <w:rPr>
                <w:rFonts w:ascii="Times New Roman" w:hAnsi="Times New Roman" w:cs="Times New Roman"/>
                <w:sz w:val="20"/>
                <w:szCs w:val="20"/>
                <w:lang w:eastAsia="ja-JP"/>
              </w:rPr>
            </w:pPr>
            <w:r>
              <w:rPr>
                <w:rFonts w:ascii="Times New Roman" w:hAnsi="Times New Roman" w:cs="Times New Roman"/>
                <w:sz w:val="20"/>
                <w:szCs w:val="20"/>
                <w:lang w:eastAsia="ja-JP"/>
              </w:rPr>
              <w:t>Considering</w:t>
            </w:r>
            <w:r w:rsidRPr="006B6A2F">
              <w:rPr>
                <w:rFonts w:ascii="Times New Roman" w:hAnsi="Times New Roman" w:cs="Times New Roman"/>
                <w:sz w:val="20"/>
                <w:szCs w:val="20"/>
                <w:lang w:eastAsia="ja-JP"/>
              </w:rPr>
              <w:t xml:space="preserve"> the whole PHY layer priority framework because of Rel-16 and Rel-17 enhancements, </w:t>
            </w:r>
            <w:r>
              <w:rPr>
                <w:rFonts w:ascii="Times New Roman" w:hAnsi="Times New Roman" w:cs="Times New Roman"/>
                <w:sz w:val="20"/>
                <w:szCs w:val="20"/>
                <w:lang w:eastAsia="ja-JP"/>
              </w:rPr>
              <w:t>w</w:t>
            </w:r>
            <w:r w:rsidRPr="006B6A2F">
              <w:rPr>
                <w:rFonts w:ascii="Times New Roman" w:hAnsi="Times New Roman" w:cs="Times New Roman"/>
                <w:sz w:val="20"/>
                <w:szCs w:val="20"/>
                <w:lang w:eastAsia="ja-JP"/>
              </w:rPr>
              <w:t>e see no opportunity to enhance it (</w:t>
            </w:r>
            <w:r w:rsidR="00D13815" w:rsidRPr="006B6A2F">
              <w:rPr>
                <w:rFonts w:ascii="Times New Roman" w:hAnsi="Times New Roman" w:cs="Times New Roman"/>
                <w:sz w:val="20"/>
                <w:szCs w:val="20"/>
                <w:lang w:eastAsia="ja-JP"/>
              </w:rPr>
              <w:t>details</w:t>
            </w:r>
            <w:r w:rsidRPr="006B6A2F">
              <w:rPr>
                <w:rFonts w:ascii="Times New Roman" w:hAnsi="Times New Roman" w:cs="Times New Roman"/>
                <w:sz w:val="20"/>
                <w:szCs w:val="20"/>
                <w:lang w:eastAsia="ja-JP"/>
              </w:rPr>
              <w:t xml:space="preserve"> in contribution). </w:t>
            </w:r>
          </w:p>
          <w:p w14:paraId="4BE15AE6" w14:textId="77777777"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Other than that, according to our understanding, the fundamental bottleneck for intra-UE multiplexing/prioritization is usage of only one processing chain in a UE per carrier which poses out-of-order rule to dynamically scheduled transmissions. Without adding multiple processing chains to one carrier, the framework likely can’t be improved.</w:t>
            </w:r>
          </w:p>
          <w:p w14:paraId="7428A5D7" w14:textId="44F315AE" w:rsidR="00705889" w:rsidRPr="00534126" w:rsidRDefault="00705889" w:rsidP="00705889">
            <w:pPr>
              <w:spacing w:line="240" w:lineRule="auto"/>
              <w:jc w:val="left"/>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w:t>
            </w:r>
            <w:r w:rsidRPr="00AA673C">
              <w:rPr>
                <w:rFonts w:ascii="Times New Roman" w:hAnsi="Times New Roman" w:cs="Times New Roman"/>
                <w:b/>
                <w:bCs/>
                <w:sz w:val="20"/>
                <w:szCs w:val="20"/>
              </w:rPr>
              <w:t>Deprioritize further study of Inter/Intra-UE prioritization/multiplexing enhancements</w:t>
            </w:r>
          </w:p>
        </w:tc>
      </w:tr>
    </w:tbl>
    <w:p w14:paraId="0BB6E3A8" w14:textId="1E1799A7" w:rsidR="00E90D09" w:rsidRDefault="00E90D09" w:rsidP="00E90D09">
      <w:pPr>
        <w:rPr>
          <w:lang w:eastAsia="ja-JP"/>
        </w:rPr>
      </w:pPr>
    </w:p>
    <w:p w14:paraId="479990B0" w14:textId="47FA9B3D" w:rsidR="00B01DB1" w:rsidRDefault="00B01DB1" w:rsidP="00B01DB1">
      <w:pPr>
        <w:pStyle w:val="31"/>
        <w:rPr>
          <w:lang w:val="en-US"/>
        </w:rPr>
      </w:pPr>
      <w:r>
        <w:rPr>
          <w:lang w:val="en-US"/>
        </w:rPr>
        <w:t>4.</w:t>
      </w:r>
      <w:r w:rsidR="00A05A78">
        <w:rPr>
          <w:lang w:val="en-US"/>
        </w:rPr>
        <w:t>6</w:t>
      </w:r>
      <w:r>
        <w:rPr>
          <w:lang w:val="en-US"/>
        </w:rPr>
        <w:t>.</w:t>
      </w:r>
      <w:r w:rsidR="00EC127F">
        <w:rPr>
          <w:lang w:val="en-US"/>
        </w:rPr>
        <w:t>0</w:t>
      </w:r>
      <w:r>
        <w:rPr>
          <w:lang w:val="en-US"/>
        </w:rPr>
        <w:t xml:space="preserve"> Initial discussion</w:t>
      </w:r>
    </w:p>
    <w:p w14:paraId="6950855B" w14:textId="77777777" w:rsidR="00B01DB1" w:rsidRDefault="00B01DB1" w:rsidP="00B01DB1">
      <w:pPr>
        <w:rPr>
          <w:lang w:val="en-US" w:eastAsia="ja-JP"/>
        </w:rPr>
      </w:pPr>
      <w:r>
        <w:rPr>
          <w:lang w:val="en-US" w:eastAsia="ja-JP"/>
        </w:rPr>
        <w:t>Moderator recommends to focus the discussion on the following:</w:t>
      </w:r>
    </w:p>
    <w:p w14:paraId="40073D92" w14:textId="54007936" w:rsidR="00B01DB1" w:rsidRDefault="00B01DB1" w:rsidP="00604F92">
      <w:pPr>
        <w:pStyle w:val="40"/>
        <w:ind w:left="0" w:firstLine="0"/>
      </w:pPr>
      <w:r w:rsidRPr="00847055">
        <w:rPr>
          <w:highlight w:val="yellow"/>
          <w:lang w:val="en-US"/>
        </w:rPr>
        <w:t xml:space="preserve">Proposal </w:t>
      </w:r>
      <w:r w:rsidR="0014112D" w:rsidRPr="00847055">
        <w:rPr>
          <w:highlight w:val="yellow"/>
          <w:lang w:val="en-US"/>
        </w:rPr>
        <w:t>4-6</w:t>
      </w:r>
      <w:r w:rsidRPr="00847055">
        <w:rPr>
          <w:highlight w:val="yellow"/>
          <w:lang w:val="en-US"/>
        </w:rPr>
        <w:t>-</w:t>
      </w:r>
      <w:r w:rsidR="0014112D" w:rsidRPr="00C555B5">
        <w:rPr>
          <w:highlight w:val="yellow"/>
          <w:lang w:val="en-US"/>
        </w:rPr>
        <w:t>1</w:t>
      </w:r>
      <w:r w:rsidRPr="007B6F6B">
        <w:rPr>
          <w:highlight w:val="yellow"/>
          <w:lang w:val="en-US"/>
        </w:rPr>
        <w:t>:</w:t>
      </w:r>
      <w:r w:rsidRPr="007B6F6B">
        <w:rPr>
          <w:lang w:val="en-US"/>
        </w:rPr>
        <w:t xml:space="preserve"> </w:t>
      </w:r>
    </w:p>
    <w:p w14:paraId="38E6A1A6" w14:textId="77777777" w:rsidR="005A4DB9" w:rsidRPr="00BF48D4" w:rsidRDefault="005A4DB9" w:rsidP="00957675">
      <w:pPr>
        <w:pStyle w:val="af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11F7805D" w14:textId="7FB1D78E" w:rsidR="005A4DB9" w:rsidRPr="004451C7" w:rsidRDefault="005A4DB9" w:rsidP="00957675">
      <w:pPr>
        <w:pStyle w:val="af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sidR="008108E1">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238D05B2" w14:textId="102ABD70" w:rsidR="005A4DB9" w:rsidRPr="00BF48D4" w:rsidRDefault="005A4DB9" w:rsidP="00957675">
      <w:pPr>
        <w:pStyle w:val="af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sidR="008108E1">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sidR="008108E1">
        <w:rPr>
          <w:rFonts w:ascii="Times New Roman" w:eastAsiaTheme="minorEastAsia" w:hAnsi="Times New Roman" w:cs="Times New Roman"/>
          <w:sz w:val="20"/>
          <w:szCs w:val="20"/>
          <w:lang w:eastAsia="ja-JP"/>
        </w:rPr>
        <w:t>.</w:t>
      </w:r>
    </w:p>
    <w:p w14:paraId="70D1E885" w14:textId="77777777" w:rsidR="00B01DB1" w:rsidRPr="00EB5A9D" w:rsidRDefault="00B01DB1" w:rsidP="00B01DB1">
      <w:pPr>
        <w:rPr>
          <w:lang w:val="en-US"/>
        </w:rPr>
      </w:pPr>
    </w:p>
    <w:tbl>
      <w:tblPr>
        <w:tblStyle w:val="afe"/>
        <w:tblW w:w="0" w:type="auto"/>
        <w:tblLook w:val="04A0" w:firstRow="1" w:lastRow="0" w:firstColumn="1" w:lastColumn="0" w:noHBand="0" w:noVBand="1"/>
      </w:tblPr>
      <w:tblGrid>
        <w:gridCol w:w="1413"/>
        <w:gridCol w:w="8216"/>
      </w:tblGrid>
      <w:tr w:rsidR="001A6A74" w14:paraId="55D49882" w14:textId="77777777" w:rsidTr="008B0435">
        <w:tc>
          <w:tcPr>
            <w:tcW w:w="1413" w:type="dxa"/>
          </w:tcPr>
          <w:p w14:paraId="3CB1A3A0"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Company</w:t>
            </w:r>
          </w:p>
        </w:tc>
        <w:tc>
          <w:tcPr>
            <w:tcW w:w="8216" w:type="dxa"/>
          </w:tcPr>
          <w:p w14:paraId="05DEF7C9" w14:textId="77777777" w:rsidR="001A6A74" w:rsidRPr="00EB5A9D" w:rsidRDefault="001A6A74" w:rsidP="008B0435">
            <w:pPr>
              <w:rPr>
                <w:rFonts w:ascii="Times New Roman" w:hAnsi="Times New Roman" w:cs="Times New Roman"/>
                <w:b/>
                <w:bCs/>
                <w:szCs w:val="20"/>
                <w:lang w:val="en-US" w:eastAsia="en-GB"/>
              </w:rPr>
            </w:pPr>
            <w:r w:rsidRPr="00EB5A9D">
              <w:rPr>
                <w:rFonts w:ascii="Times New Roman" w:hAnsi="Times New Roman" w:cs="Times New Roman"/>
                <w:b/>
                <w:bCs/>
                <w:szCs w:val="20"/>
                <w:lang w:val="en-US" w:eastAsia="en-GB"/>
              </w:rPr>
              <w:t>Comment</w:t>
            </w:r>
          </w:p>
        </w:tc>
      </w:tr>
      <w:tr w:rsidR="00285082" w14:paraId="0A5E44E4" w14:textId="77777777" w:rsidTr="008B0435">
        <w:tc>
          <w:tcPr>
            <w:tcW w:w="1413" w:type="dxa"/>
          </w:tcPr>
          <w:p w14:paraId="57EB9FCC" w14:textId="41DEDA82"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M</w:t>
            </w:r>
            <w:r>
              <w:rPr>
                <w:rFonts w:ascii="Times New Roman" w:eastAsia="PMingLiU" w:hAnsi="Times New Roman" w:cs="Times New Roman"/>
                <w:szCs w:val="20"/>
                <w:lang w:val="en-US" w:eastAsia="zh-TW"/>
              </w:rPr>
              <w:t>TK</w:t>
            </w:r>
          </w:p>
        </w:tc>
        <w:tc>
          <w:tcPr>
            <w:tcW w:w="8216" w:type="dxa"/>
          </w:tcPr>
          <w:p w14:paraId="055E3685" w14:textId="2685924A" w:rsidR="00285082" w:rsidRDefault="00285082" w:rsidP="00285082">
            <w:pPr>
              <w:rPr>
                <w:rFonts w:ascii="Times New Roman" w:hAnsi="Times New Roman" w:cs="Times New Roman"/>
                <w:szCs w:val="20"/>
                <w:lang w:val="en-US" w:eastAsia="en-GB"/>
              </w:rPr>
            </w:pPr>
            <w:r>
              <w:rPr>
                <w:rFonts w:ascii="Times New Roman" w:eastAsia="PMingLiU" w:hAnsi="Times New Roman" w:cs="Times New Roman" w:hint="eastAsia"/>
                <w:szCs w:val="20"/>
                <w:lang w:val="en-US" w:eastAsia="zh-TW"/>
              </w:rPr>
              <w:t>P</w:t>
            </w:r>
            <w:r>
              <w:rPr>
                <w:rFonts w:ascii="Times New Roman" w:eastAsia="PMingLiU" w:hAnsi="Times New Roman" w:cs="Times New Roman"/>
                <w:szCs w:val="20"/>
                <w:lang w:val="en-US" w:eastAsia="zh-TW"/>
              </w:rPr>
              <w:t>refer Option 2. RAN1 should strive to discuss the general evaluation assumption for this specific enhancement</w:t>
            </w:r>
            <w:r>
              <w:rPr>
                <w:rFonts w:ascii="Times New Roman" w:eastAsia="PMingLiU" w:hAnsi="Times New Roman" w:cs="Times New Roman" w:hint="eastAsia"/>
                <w:szCs w:val="20"/>
                <w:lang w:val="en-US" w:eastAsia="zh-TW"/>
              </w:rPr>
              <w:t>.</w:t>
            </w:r>
            <w:r>
              <w:rPr>
                <w:rFonts w:ascii="Times New Roman" w:eastAsia="PMingLiU" w:hAnsi="Times New Roman" w:cs="Times New Roman"/>
                <w:szCs w:val="20"/>
                <w:lang w:val="en-US" w:eastAsia="zh-TW"/>
              </w:rPr>
              <w:t xml:space="preserve"> Besides, we suggest to capture the simulation/evaluation results of this enhancement and form some observations for this enhancement in this meeting. If offline time permitted, we should let the proponent to elaborate on the enhancement mechanism using 1 or 2 minutes to let companies get a more compresensive view on it.</w:t>
            </w:r>
          </w:p>
        </w:tc>
      </w:tr>
      <w:tr w:rsidR="008B0435" w14:paraId="2471605B" w14:textId="77777777" w:rsidTr="008B0435">
        <w:tc>
          <w:tcPr>
            <w:tcW w:w="1413" w:type="dxa"/>
          </w:tcPr>
          <w:p w14:paraId="5D85979F" w14:textId="45E902F6"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Google</w:t>
            </w:r>
          </w:p>
        </w:tc>
        <w:tc>
          <w:tcPr>
            <w:tcW w:w="8216" w:type="dxa"/>
          </w:tcPr>
          <w:p w14:paraId="6916A2D3" w14:textId="0D563C83" w:rsidR="008B0435" w:rsidRDefault="003A2A5E" w:rsidP="008B0435">
            <w:pPr>
              <w:rPr>
                <w:rFonts w:ascii="Times New Roman" w:hAnsi="Times New Roman" w:cs="Times New Roman"/>
                <w:szCs w:val="20"/>
                <w:lang w:val="en-US" w:eastAsia="en-GB"/>
              </w:rPr>
            </w:pPr>
            <w:r>
              <w:rPr>
                <w:rFonts w:ascii="Times New Roman" w:hAnsi="Times New Roman" w:cs="Times New Roman"/>
                <w:szCs w:val="20"/>
                <w:lang w:val="en-US" w:eastAsia="en-GB"/>
              </w:rPr>
              <w:t xml:space="preserve">Depriortize the </w:t>
            </w:r>
            <w:r w:rsidRPr="00F31C83">
              <w:rPr>
                <w:rFonts w:ascii="Times New Roman" w:hAnsi="Times New Roman" w:cs="Times New Roman"/>
                <w:szCs w:val="20"/>
                <w:lang w:val="en-US" w:eastAsia="en-GB"/>
              </w:rPr>
              <w:t>study intra/inter UE prioritization/multiplexing enhancements</w:t>
            </w:r>
            <w:r>
              <w:rPr>
                <w:rFonts w:ascii="Times New Roman" w:hAnsi="Times New Roman" w:cs="Times New Roman"/>
                <w:szCs w:val="20"/>
                <w:lang w:val="en-US" w:eastAsia="en-GB"/>
              </w:rPr>
              <w:t>.</w:t>
            </w:r>
          </w:p>
        </w:tc>
      </w:tr>
      <w:tr w:rsidR="008B0435" w14:paraId="5CD63D92" w14:textId="77777777" w:rsidTr="008B0435">
        <w:tc>
          <w:tcPr>
            <w:tcW w:w="1413" w:type="dxa"/>
          </w:tcPr>
          <w:p w14:paraId="2C8A4586" w14:textId="735150E8" w:rsidR="008B0435" w:rsidRDefault="00B07116" w:rsidP="008B0435">
            <w:pPr>
              <w:rPr>
                <w:rFonts w:ascii="Times New Roman" w:hAnsi="Times New Roman" w:cs="Times New Roman"/>
                <w:szCs w:val="20"/>
                <w:lang w:val="en-US" w:eastAsia="ko-KR"/>
              </w:rPr>
            </w:pPr>
            <w:r>
              <w:rPr>
                <w:rFonts w:ascii="Times New Roman" w:hAnsi="Times New Roman" w:cs="Times New Roman" w:hint="eastAsia"/>
                <w:szCs w:val="20"/>
                <w:lang w:val="en-US" w:eastAsia="ko-KR"/>
              </w:rPr>
              <w:t>LG</w:t>
            </w:r>
          </w:p>
        </w:tc>
        <w:tc>
          <w:tcPr>
            <w:tcW w:w="8216" w:type="dxa"/>
          </w:tcPr>
          <w:p w14:paraId="4DA0B2FE" w14:textId="28FF8833" w:rsidR="00B07116" w:rsidRDefault="00B07116" w:rsidP="00B07116">
            <w:pPr>
              <w:tabs>
                <w:tab w:val="center" w:pos="4000"/>
              </w:tabs>
              <w:rPr>
                <w:rFonts w:ascii="Times New Roman" w:eastAsiaTheme="minorEastAsia" w:hAnsi="Times New Roman" w:cs="Times New Roman"/>
                <w:szCs w:val="20"/>
                <w:lang w:val="en-US" w:eastAsia="ko-KR"/>
              </w:rPr>
            </w:pPr>
            <w:r>
              <w:rPr>
                <w:rFonts w:ascii="Times New Roman" w:eastAsiaTheme="minorEastAsia" w:hAnsi="Times New Roman" w:cs="Times New Roman" w:hint="eastAsia"/>
                <w:szCs w:val="20"/>
                <w:lang w:val="en-US" w:eastAsia="ko-KR"/>
              </w:rPr>
              <w:t xml:space="preserve">We preper Option2 for this issue. </w:t>
            </w:r>
          </w:p>
          <w:p w14:paraId="4F99DD93" w14:textId="2C0B6EA6" w:rsidR="008B0435" w:rsidRPr="00B66F00" w:rsidRDefault="00B07116" w:rsidP="00B07116">
            <w:pPr>
              <w:tabs>
                <w:tab w:val="center" w:pos="4000"/>
              </w:tabs>
              <w:rPr>
                <w:rFonts w:ascii="Times New Roman" w:eastAsiaTheme="minorEastAsia" w:hAnsi="Times New Roman" w:cs="Times New Roman"/>
                <w:szCs w:val="20"/>
                <w:lang w:val="en-US" w:eastAsia="ko-KR"/>
              </w:rPr>
            </w:pPr>
            <w:r>
              <w:rPr>
                <w:rFonts w:ascii="Times New Roman" w:eastAsiaTheme="minorEastAsia" w:hAnsi="Times New Roman" w:cs="Times New Roman" w:hint="eastAsia"/>
                <w:szCs w:val="20"/>
                <w:lang w:val="en-US" w:eastAsia="ko-KR"/>
              </w:rPr>
              <w:t xml:space="preserve">Due to </w:t>
            </w:r>
            <w:r>
              <w:rPr>
                <w:rFonts w:ascii="Times New Roman" w:eastAsiaTheme="minorEastAsia" w:hAnsi="Times New Roman" w:cs="Times New Roman"/>
                <w:szCs w:val="20"/>
                <w:lang w:val="en-US" w:eastAsia="ko-KR"/>
              </w:rPr>
              <w:t>property</w:t>
            </w:r>
            <w:r>
              <w:rPr>
                <w:rFonts w:ascii="Times New Roman" w:eastAsiaTheme="minorEastAsia" w:hAnsi="Times New Roman" w:cs="Times New Roman" w:hint="eastAsia"/>
                <w:szCs w:val="20"/>
                <w:lang w:val="en-US" w:eastAsia="ko-KR"/>
              </w:rPr>
              <w:t xml:space="preserve"> </w:t>
            </w:r>
            <w:r>
              <w:rPr>
                <w:rFonts w:ascii="Times New Roman" w:eastAsiaTheme="minorEastAsia" w:hAnsi="Times New Roman" w:cs="Times New Roman"/>
                <w:szCs w:val="20"/>
                <w:lang w:val="en-US" w:eastAsia="ko-KR"/>
              </w:rPr>
              <w:t xml:space="preserve">of </w:t>
            </w:r>
            <w:r w:rsidRPr="00B07116">
              <w:rPr>
                <w:rFonts w:ascii="Times New Roman" w:eastAsiaTheme="minorEastAsia" w:hAnsi="Times New Roman" w:cs="Times New Roman"/>
                <w:szCs w:val="20"/>
                <w:lang w:val="en-US" w:eastAsia="ko-KR"/>
              </w:rPr>
              <w:t>intra/inter UE prioritization/multiplexing enhancements</w:t>
            </w:r>
            <w:r>
              <w:rPr>
                <w:rFonts w:ascii="Times New Roman" w:eastAsiaTheme="minorEastAsia" w:hAnsi="Times New Roman" w:cs="Times New Roman"/>
                <w:szCs w:val="20"/>
                <w:lang w:val="en-US" w:eastAsia="ko-KR"/>
              </w:rPr>
              <w:t xml:space="preserve">, it could be discussed after the conclusion of other enhancement. If other XR enhancement requires any kind of separation from existing scheduling or handling collision case, we can discuss whether to support </w:t>
            </w:r>
            <w:r w:rsidRPr="00B07116">
              <w:rPr>
                <w:rFonts w:ascii="Times New Roman" w:eastAsiaTheme="minorEastAsia" w:hAnsi="Times New Roman" w:cs="Times New Roman"/>
                <w:szCs w:val="20"/>
                <w:lang w:val="en-US" w:eastAsia="ko-KR"/>
              </w:rPr>
              <w:t>intra/inter UE prioritization/multiplexing enhancements</w:t>
            </w:r>
            <w:r>
              <w:rPr>
                <w:rFonts w:ascii="Times New Roman" w:eastAsiaTheme="minorEastAsia" w:hAnsi="Times New Roman" w:cs="Times New Roman"/>
                <w:szCs w:val="20"/>
                <w:lang w:val="en-US" w:eastAsia="ko-KR"/>
              </w:rPr>
              <w:t xml:space="preserve">. </w:t>
            </w:r>
          </w:p>
        </w:tc>
      </w:tr>
      <w:tr w:rsidR="00B66F00" w14:paraId="230E3B5B" w14:textId="77777777" w:rsidTr="009E4C76">
        <w:tc>
          <w:tcPr>
            <w:tcW w:w="1413" w:type="dxa"/>
            <w:shd w:val="clear" w:color="auto" w:fill="5B9BD5" w:themeFill="accent5"/>
          </w:tcPr>
          <w:p w14:paraId="62D43C64" w14:textId="1CEF2C6B" w:rsidR="00B66F00" w:rsidRDefault="009E4C76" w:rsidP="008B0435">
            <w:pPr>
              <w:rPr>
                <w:rFonts w:ascii="Times New Roman" w:hAnsi="Times New Roman" w:cs="Times New Roman"/>
                <w:szCs w:val="20"/>
                <w:lang w:val="en-US" w:eastAsia="en-GB"/>
              </w:rPr>
            </w:pPr>
            <w:r>
              <w:rPr>
                <w:rFonts w:ascii="Times New Roman" w:hAnsi="Times New Roman" w:cs="Times New Roman"/>
                <w:szCs w:val="20"/>
                <w:lang w:val="en-US" w:eastAsia="en-GB"/>
              </w:rPr>
              <w:t>Moderator</w:t>
            </w:r>
          </w:p>
        </w:tc>
        <w:tc>
          <w:tcPr>
            <w:tcW w:w="8216" w:type="dxa"/>
          </w:tcPr>
          <w:p w14:paraId="5246A728" w14:textId="19D2F929" w:rsidR="00104E8F" w:rsidRDefault="00104E8F" w:rsidP="00104E8F">
            <w:pPr>
              <w:rPr>
                <w:rFonts w:ascii="Times New Roman" w:hAnsi="Times New Roman" w:cs="Times New Roman"/>
                <w:szCs w:val="20"/>
                <w:lang w:val="en-US" w:eastAsia="ko-KR"/>
              </w:rPr>
            </w:pPr>
            <w:r w:rsidRPr="00100E1E">
              <w:rPr>
                <w:rFonts w:ascii="Times New Roman" w:hAnsi="Times New Roman" w:cs="Times New Roman"/>
                <w:b/>
                <w:bCs/>
                <w:szCs w:val="20"/>
                <w:lang w:val="en-US" w:eastAsia="ko-KR"/>
              </w:rPr>
              <w:t>@MTK:</w:t>
            </w:r>
            <w:r>
              <w:rPr>
                <w:rFonts w:ascii="Times New Roman" w:hAnsi="Times New Roman" w:cs="Times New Roman"/>
                <w:szCs w:val="20"/>
                <w:lang w:val="en-US" w:eastAsia="ko-KR"/>
              </w:rPr>
              <w:t xml:space="preserve"> There is no simulation results available for this enhancements. The proponets are obliged to clarify the assumptions when provide results. </w:t>
            </w:r>
          </w:p>
          <w:p w14:paraId="064BE2FA" w14:textId="36D98817" w:rsidR="00B66F00" w:rsidRDefault="009E4C76" w:rsidP="00B66F00">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t>Moderator comments are similar to section 4.4.1</w:t>
            </w:r>
          </w:p>
          <w:p w14:paraId="1DD4C9B6" w14:textId="5A206443" w:rsidR="009E4C76" w:rsidRDefault="009E4C76" w:rsidP="00B66F00">
            <w:pPr>
              <w:tabs>
                <w:tab w:val="center" w:pos="4000"/>
              </w:tabs>
              <w:rPr>
                <w:rFonts w:ascii="Times New Roman" w:hAnsi="Times New Roman" w:cs="Times New Roman"/>
                <w:szCs w:val="20"/>
                <w:lang w:val="en-US" w:eastAsia="ko-KR"/>
              </w:rPr>
            </w:pPr>
            <w:r>
              <w:rPr>
                <w:rFonts w:ascii="Times New Roman" w:hAnsi="Times New Roman" w:cs="Times New Roman"/>
                <w:szCs w:val="20"/>
                <w:lang w:val="en-US" w:eastAsia="ko-KR"/>
              </w:rPr>
              <w:lastRenderedPageBreak/>
              <w:t>Hence, suggest to update the proposal as the following:</w:t>
            </w:r>
          </w:p>
          <w:p w14:paraId="27B33D93" w14:textId="3B0EE63B" w:rsidR="009E4C76" w:rsidRPr="009E4C76" w:rsidRDefault="009E4C76" w:rsidP="00B66F00">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4-6-1:</w:t>
            </w:r>
          </w:p>
          <w:p w14:paraId="4DBF1780" w14:textId="77777777" w:rsidR="009E4C76" w:rsidRPr="00BF48D4" w:rsidRDefault="009E4C76" w:rsidP="00957675">
            <w:pPr>
              <w:pStyle w:val="af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36F566B6" w14:textId="33639306" w:rsidR="009E4C76" w:rsidRPr="004451C7" w:rsidRDefault="009E4C76" w:rsidP="00957675">
            <w:pPr>
              <w:pStyle w:val="af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r>
              <w:rPr>
                <w:rFonts w:ascii="Times New Roman" w:hAnsi="Times New Roman" w:cs="Times New Roman"/>
                <w:color w:val="FF0000"/>
                <w:sz w:val="20"/>
                <w:szCs w:val="20"/>
                <w:lang w:val="en-US"/>
              </w:rPr>
              <w:t xml:space="preserve">Depriorotize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7F722C74" w14:textId="72C50E71" w:rsidR="009E4C76" w:rsidRPr="00BF48D4" w:rsidRDefault="009E4C76" w:rsidP="00957675">
            <w:pPr>
              <w:pStyle w:val="af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031DA34C" w14:textId="3666B905" w:rsidR="009E4C76" w:rsidRDefault="009E4C76" w:rsidP="00B66F00">
            <w:pPr>
              <w:tabs>
                <w:tab w:val="center" w:pos="4000"/>
              </w:tabs>
              <w:rPr>
                <w:rFonts w:ascii="Times New Roman" w:hAnsi="Times New Roman" w:cs="Times New Roman"/>
                <w:szCs w:val="20"/>
                <w:lang w:val="en-US" w:eastAsia="ko-KR"/>
              </w:rPr>
            </w:pPr>
          </w:p>
        </w:tc>
      </w:tr>
    </w:tbl>
    <w:p w14:paraId="0A6E615B" w14:textId="56E2D453" w:rsidR="00B01DB1" w:rsidRDefault="00B01DB1" w:rsidP="00E90D09">
      <w:pPr>
        <w:rPr>
          <w:lang w:val="en-US" w:eastAsia="ja-JP"/>
        </w:rPr>
      </w:pPr>
    </w:p>
    <w:p w14:paraId="4A761408" w14:textId="6272505C" w:rsidR="002E4772" w:rsidRDefault="002E4772" w:rsidP="002E4772">
      <w:pPr>
        <w:pStyle w:val="31"/>
        <w:rPr>
          <w:lang w:val="en-US"/>
        </w:rPr>
      </w:pPr>
      <w:r>
        <w:rPr>
          <w:lang w:val="en-US"/>
        </w:rPr>
        <w:t>4.6.</w:t>
      </w:r>
      <w:r w:rsidR="00EC127F">
        <w:rPr>
          <w:lang w:val="en-US"/>
        </w:rPr>
        <w:t>1</w:t>
      </w:r>
      <w:r>
        <w:rPr>
          <w:lang w:val="en-US"/>
        </w:rPr>
        <w:t xml:space="preserve"> Intermediate Discussion</w:t>
      </w:r>
    </w:p>
    <w:p w14:paraId="498EA9B2" w14:textId="77777777" w:rsidR="002E4772" w:rsidRPr="009E4C76" w:rsidRDefault="002E4772" w:rsidP="002E4772">
      <w:pPr>
        <w:tabs>
          <w:tab w:val="center" w:pos="4000"/>
        </w:tabs>
        <w:rPr>
          <w:rFonts w:ascii="Times New Roman" w:hAnsi="Times New Roman" w:cs="Times New Roman"/>
          <w:b/>
          <w:bCs/>
          <w:szCs w:val="20"/>
          <w:lang w:val="en-US" w:eastAsia="ko-KR"/>
        </w:rPr>
      </w:pPr>
      <w:r w:rsidRPr="009E4C76">
        <w:rPr>
          <w:rFonts w:ascii="Times New Roman" w:hAnsi="Times New Roman" w:cs="Times New Roman"/>
          <w:b/>
          <w:bCs/>
          <w:szCs w:val="20"/>
          <w:highlight w:val="yellow"/>
          <w:lang w:val="en-US" w:eastAsia="ko-KR"/>
        </w:rPr>
        <w:t>Proposal 4-6-1:</w:t>
      </w:r>
    </w:p>
    <w:p w14:paraId="0110FC84" w14:textId="77777777" w:rsidR="002E4772" w:rsidRPr="00BF48D4" w:rsidRDefault="002E4772" w:rsidP="00957675">
      <w:pPr>
        <w:pStyle w:val="afb"/>
        <w:numPr>
          <w:ilvl w:val="0"/>
          <w:numId w:val="77"/>
        </w:numPr>
        <w:rPr>
          <w:rFonts w:ascii="Times New Roman" w:hAnsi="Times New Roman" w:cs="Times New Roman"/>
          <w:sz w:val="20"/>
          <w:szCs w:val="20"/>
          <w:lang w:val="en-US"/>
        </w:rPr>
      </w:pPr>
      <w:r w:rsidRPr="00BF48D4">
        <w:rPr>
          <w:rFonts w:ascii="Times New Roman" w:hAnsi="Times New Roman" w:cs="Times New Roman"/>
          <w:sz w:val="20"/>
          <w:szCs w:val="20"/>
          <w:lang w:val="en-US"/>
        </w:rPr>
        <w:t>Select one of the following options</w:t>
      </w:r>
      <w:r>
        <w:rPr>
          <w:rFonts w:ascii="Times New Roman" w:hAnsi="Times New Roman" w:cs="Times New Roman"/>
          <w:sz w:val="20"/>
          <w:szCs w:val="20"/>
          <w:lang w:val="en-US"/>
        </w:rPr>
        <w:t xml:space="preserve"> in RAN1#110</w:t>
      </w:r>
      <w:r w:rsidRPr="00BF48D4">
        <w:rPr>
          <w:rFonts w:ascii="Times New Roman" w:hAnsi="Times New Roman" w:cs="Times New Roman"/>
          <w:sz w:val="20"/>
          <w:szCs w:val="20"/>
          <w:lang w:val="en-US"/>
        </w:rPr>
        <w:t>:</w:t>
      </w:r>
    </w:p>
    <w:p w14:paraId="03B4082F" w14:textId="77777777" w:rsidR="002E4772" w:rsidRPr="004451C7" w:rsidRDefault="002E4772" w:rsidP="00957675">
      <w:pPr>
        <w:pStyle w:val="af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1: </w:t>
      </w:r>
      <w:r w:rsidRPr="009E4C76">
        <w:rPr>
          <w:rFonts w:ascii="Times New Roman" w:hAnsi="Times New Roman" w:cs="Times New Roman"/>
          <w:strike/>
          <w:color w:val="FF0000"/>
          <w:sz w:val="20"/>
          <w:szCs w:val="20"/>
          <w:lang w:val="en-US"/>
        </w:rPr>
        <w:t>Decide by RAN1#110 whether to</w:t>
      </w:r>
      <w:r w:rsidRPr="009E4C76">
        <w:rPr>
          <w:rFonts w:ascii="Times New Roman" w:hAnsi="Times New Roman" w:cs="Times New Roman"/>
          <w:color w:val="FF0000"/>
          <w:sz w:val="20"/>
          <w:szCs w:val="20"/>
          <w:lang w:val="en-US"/>
        </w:rPr>
        <w:t xml:space="preserve"> </w:t>
      </w:r>
      <w:r>
        <w:rPr>
          <w:rFonts w:ascii="Times New Roman" w:hAnsi="Times New Roman" w:cs="Times New Roman"/>
          <w:color w:val="FF0000"/>
          <w:sz w:val="20"/>
          <w:szCs w:val="20"/>
          <w:lang w:val="en-US"/>
        </w:rPr>
        <w:t xml:space="preserve">Depriorotize the </w:t>
      </w:r>
      <w:r w:rsidRPr="00BF48D4">
        <w:rPr>
          <w:rFonts w:ascii="Times New Roman" w:hAnsi="Times New Roman" w:cs="Times New Roman"/>
          <w:sz w:val="20"/>
          <w:szCs w:val="20"/>
          <w:lang w:val="en-US"/>
        </w:rPr>
        <w:t xml:space="preserve">study </w:t>
      </w:r>
      <w:r w:rsidRPr="009E4C76">
        <w:rPr>
          <w:rFonts w:ascii="Times New Roman" w:hAnsi="Times New Roman" w:cs="Times New Roman"/>
          <w:color w:val="FF0000"/>
          <w:sz w:val="20"/>
          <w:szCs w:val="20"/>
          <w:lang w:val="en-US"/>
        </w:rPr>
        <w:t>of</w:t>
      </w:r>
      <w:r>
        <w:rPr>
          <w:rFonts w:ascii="Times New Roman" w:hAnsi="Times New Roman" w:cs="Times New Roman"/>
          <w:sz w:val="20"/>
          <w:szCs w:val="20"/>
          <w:lang w:val="en-US"/>
        </w:rPr>
        <w:t xml:space="preserve">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6A33353F" w14:textId="2292AD13" w:rsidR="002E4772" w:rsidRPr="002E4772" w:rsidRDefault="002E4772" w:rsidP="00957675">
      <w:pPr>
        <w:pStyle w:val="afb"/>
        <w:numPr>
          <w:ilvl w:val="1"/>
          <w:numId w:val="77"/>
        </w:numPr>
        <w:jc w:val="left"/>
        <w:rPr>
          <w:rFonts w:ascii="Times New Roman" w:hAnsi="Times New Roman" w:cs="Times New Roman"/>
          <w:sz w:val="20"/>
          <w:szCs w:val="20"/>
          <w:lang w:val="en-US"/>
        </w:rPr>
      </w:pPr>
      <w:r>
        <w:rPr>
          <w:rFonts w:ascii="Times New Roman" w:hAnsi="Times New Roman" w:cs="Times New Roman"/>
          <w:sz w:val="20"/>
          <w:szCs w:val="20"/>
          <w:lang w:val="en-US"/>
        </w:rPr>
        <w:t xml:space="preserve">Option 2: </w:t>
      </w:r>
      <w:r w:rsidRPr="00BF48D4">
        <w:rPr>
          <w:rFonts w:ascii="Times New Roman" w:hAnsi="Times New Roman" w:cs="Times New Roman"/>
          <w:sz w:val="20"/>
          <w:szCs w:val="20"/>
          <w:lang w:val="en-US"/>
        </w:rPr>
        <w:t>Decide by RAN1#110</w:t>
      </w:r>
      <w:r>
        <w:rPr>
          <w:rFonts w:ascii="Times New Roman" w:hAnsi="Times New Roman" w:cs="Times New Roman"/>
          <w:sz w:val="20"/>
          <w:szCs w:val="20"/>
          <w:lang w:val="en-US"/>
        </w:rPr>
        <w:t xml:space="preserve">bis-e </w:t>
      </w:r>
      <w:r w:rsidRPr="00BF48D4">
        <w:rPr>
          <w:rFonts w:ascii="Times New Roman" w:hAnsi="Times New Roman" w:cs="Times New Roman"/>
          <w:sz w:val="20"/>
          <w:szCs w:val="20"/>
          <w:lang w:val="en-US"/>
        </w:rPr>
        <w:t xml:space="preserve">whether to study </w:t>
      </w:r>
      <w:r>
        <w:rPr>
          <w:rFonts w:ascii="Times New Roman" w:eastAsiaTheme="minorEastAsia" w:hAnsi="Times New Roman" w:cs="Times New Roman"/>
          <w:sz w:val="20"/>
          <w:szCs w:val="20"/>
          <w:lang w:eastAsia="ja-JP"/>
        </w:rPr>
        <w:t>intra/inter UE prioritization/multiplexing</w:t>
      </w:r>
      <w:r w:rsidRPr="005A4DB9">
        <w:rPr>
          <w:rFonts w:ascii="Times New Roman" w:eastAsiaTheme="minorEastAsia" w:hAnsi="Times New Roman" w:cs="Times New Roman"/>
          <w:sz w:val="20"/>
          <w:szCs w:val="20"/>
          <w:lang w:eastAsia="ja-JP"/>
        </w:rPr>
        <w:t xml:space="preserve"> enhancements to improve </w:t>
      </w:r>
      <w:r>
        <w:rPr>
          <w:rFonts w:ascii="Times New Roman" w:eastAsiaTheme="minorEastAsia" w:hAnsi="Times New Roman" w:cs="Times New Roman"/>
          <w:sz w:val="20"/>
          <w:szCs w:val="20"/>
          <w:lang w:eastAsia="ja-JP"/>
        </w:rPr>
        <w:t xml:space="preserve">XR </w:t>
      </w:r>
      <w:r w:rsidRPr="005A4DB9">
        <w:rPr>
          <w:rFonts w:ascii="Times New Roman" w:eastAsiaTheme="minorEastAsia" w:hAnsi="Times New Roman" w:cs="Times New Roman"/>
          <w:sz w:val="20"/>
          <w:szCs w:val="20"/>
          <w:lang w:eastAsia="ja-JP"/>
        </w:rPr>
        <w:t>capacity performance</w:t>
      </w:r>
      <w:r>
        <w:rPr>
          <w:rFonts w:ascii="Times New Roman" w:eastAsiaTheme="minorEastAsia" w:hAnsi="Times New Roman" w:cs="Times New Roman"/>
          <w:sz w:val="20"/>
          <w:szCs w:val="20"/>
          <w:lang w:eastAsia="ja-JP"/>
        </w:rPr>
        <w:t>.</w:t>
      </w:r>
    </w:p>
    <w:p w14:paraId="22C64977" w14:textId="77777777" w:rsidR="002E4772" w:rsidRPr="002C01E3" w:rsidRDefault="002E4772" w:rsidP="002E4772">
      <w:pPr>
        <w:pStyle w:val="afb"/>
        <w:rPr>
          <w:rFonts w:ascii="Times New Roman" w:eastAsiaTheme="minorEastAsia" w:hAnsi="Times New Roman" w:cs="Times New Roman"/>
          <w:sz w:val="20"/>
          <w:szCs w:val="20"/>
          <w:lang w:val="en-US" w:eastAsia="ja-JP"/>
        </w:rPr>
      </w:pPr>
      <w:r>
        <w:rPr>
          <w:rFonts w:ascii="Times New Roman" w:eastAsiaTheme="minorEastAsia" w:hAnsi="Times New Roman" w:cs="Times New Roman"/>
          <w:sz w:val="20"/>
          <w:szCs w:val="20"/>
          <w:lang w:val="en-US" w:eastAsia="ja-JP"/>
        </w:rPr>
        <w:t>Please share your view on the aobove proposal.</w:t>
      </w:r>
    </w:p>
    <w:p w14:paraId="2BFD24C9" w14:textId="77777777" w:rsidR="002E4772" w:rsidRPr="00066532" w:rsidRDefault="002E4772" w:rsidP="002E4772">
      <w:pPr>
        <w:pStyle w:val="afb"/>
        <w:rPr>
          <w:rFonts w:ascii="Times New Roman" w:hAnsi="Times New Roman" w:cs="Times New Roman"/>
          <w:b/>
          <w:bCs/>
          <w:sz w:val="20"/>
          <w:szCs w:val="20"/>
          <w:lang w:val="en-US"/>
        </w:rPr>
      </w:pPr>
      <w:r>
        <w:rPr>
          <w:rFonts w:ascii="Times New Roman" w:eastAsiaTheme="minorEastAsia" w:hAnsi="Times New Roman" w:cs="Times New Roman"/>
          <w:sz w:val="20"/>
          <w:szCs w:val="20"/>
          <w:lang w:eastAsia="ja-JP"/>
        </w:rPr>
        <w:t>All companies are requested to provide their inputs based on “assessment principles” summarized in section 1 to analyse the pros-cons of the solutions, as well as analysis of the simulation results.</w:t>
      </w:r>
    </w:p>
    <w:tbl>
      <w:tblPr>
        <w:tblStyle w:val="afe"/>
        <w:tblW w:w="0" w:type="auto"/>
        <w:tblLook w:val="04A0" w:firstRow="1" w:lastRow="0" w:firstColumn="1" w:lastColumn="0" w:noHBand="0" w:noVBand="1"/>
      </w:tblPr>
      <w:tblGrid>
        <w:gridCol w:w="1413"/>
        <w:gridCol w:w="8216"/>
      </w:tblGrid>
      <w:tr w:rsidR="002E4772" w:rsidRPr="00EC127F" w14:paraId="24D36697" w14:textId="77777777" w:rsidTr="005D5326">
        <w:tc>
          <w:tcPr>
            <w:tcW w:w="1413" w:type="dxa"/>
            <w:shd w:val="clear" w:color="auto" w:fill="A5A5A5" w:themeFill="accent3"/>
          </w:tcPr>
          <w:p w14:paraId="29790298" w14:textId="77777777" w:rsidR="002E4772" w:rsidRPr="00EC127F" w:rsidRDefault="002E4772" w:rsidP="005D5326">
            <w:pPr>
              <w:rPr>
                <w:rFonts w:ascii="Times New Roman" w:hAnsi="Times New Roman" w:cs="Times New Roman"/>
                <w:sz w:val="20"/>
                <w:szCs w:val="20"/>
                <w:lang w:val="en-US" w:eastAsia="en-GB"/>
              </w:rPr>
            </w:pPr>
            <w:r w:rsidRPr="00EC127F">
              <w:rPr>
                <w:rFonts w:ascii="Times New Roman" w:hAnsi="Times New Roman" w:cs="Times New Roman"/>
                <w:sz w:val="20"/>
                <w:szCs w:val="20"/>
                <w:lang w:val="en-US" w:eastAsia="en-GB"/>
              </w:rPr>
              <w:t>Company</w:t>
            </w:r>
          </w:p>
        </w:tc>
        <w:tc>
          <w:tcPr>
            <w:tcW w:w="8216" w:type="dxa"/>
            <w:shd w:val="clear" w:color="auto" w:fill="A5A5A5" w:themeFill="accent3"/>
          </w:tcPr>
          <w:p w14:paraId="22655750" w14:textId="77777777" w:rsidR="002E4772" w:rsidRPr="00EC127F" w:rsidRDefault="002E4772" w:rsidP="005D5326">
            <w:pPr>
              <w:rPr>
                <w:rFonts w:ascii="Times New Roman" w:hAnsi="Times New Roman" w:cs="Times New Roman"/>
                <w:sz w:val="20"/>
                <w:szCs w:val="20"/>
                <w:lang w:val="en-US" w:eastAsia="en-GB"/>
              </w:rPr>
            </w:pPr>
            <w:r w:rsidRPr="00EC127F">
              <w:rPr>
                <w:rFonts w:ascii="Times New Roman" w:hAnsi="Times New Roman" w:cs="Times New Roman"/>
                <w:sz w:val="20"/>
                <w:szCs w:val="20"/>
                <w:lang w:val="en-US" w:eastAsia="en-GB"/>
              </w:rPr>
              <w:t>Comment</w:t>
            </w:r>
          </w:p>
        </w:tc>
      </w:tr>
      <w:tr w:rsidR="00E76D08" w:rsidRPr="00EC127F" w14:paraId="02AC9E80" w14:textId="77777777" w:rsidTr="005D5326">
        <w:tc>
          <w:tcPr>
            <w:tcW w:w="1413" w:type="dxa"/>
          </w:tcPr>
          <w:p w14:paraId="5D13701E" w14:textId="7B95249D" w:rsidR="00E76D08" w:rsidRPr="00EC127F" w:rsidRDefault="00E76D08" w:rsidP="00E76D08">
            <w:pPr>
              <w:rPr>
                <w:rFonts w:ascii="Times New Roman" w:hAnsi="Times New Roman" w:cs="Times New Roman"/>
                <w:sz w:val="20"/>
                <w:szCs w:val="20"/>
                <w:lang w:val="en-US" w:eastAsia="en-GB"/>
              </w:rPr>
            </w:pPr>
            <w:r w:rsidRPr="00EC127F">
              <w:rPr>
                <w:rFonts w:ascii="Times New Roman" w:eastAsia="PMingLiU" w:hAnsi="Times New Roman" w:cs="Times New Roman"/>
                <w:sz w:val="20"/>
                <w:szCs w:val="20"/>
                <w:lang w:val="en-US" w:eastAsia="zh-TW"/>
              </w:rPr>
              <w:t>MTK</w:t>
            </w:r>
          </w:p>
        </w:tc>
        <w:tc>
          <w:tcPr>
            <w:tcW w:w="8216" w:type="dxa"/>
          </w:tcPr>
          <w:p w14:paraId="4DC110C1" w14:textId="23AAA4AE" w:rsidR="00E76D08" w:rsidRPr="00EC127F" w:rsidRDefault="00E76D08" w:rsidP="00E76D08">
            <w:pPr>
              <w:rPr>
                <w:rFonts w:ascii="Times New Roman" w:hAnsi="Times New Roman" w:cs="Times New Roman"/>
                <w:sz w:val="20"/>
                <w:szCs w:val="20"/>
                <w:lang w:val="en-US" w:eastAsia="en-GB"/>
              </w:rPr>
            </w:pPr>
            <w:r w:rsidRPr="00EC127F">
              <w:rPr>
                <w:rFonts w:ascii="Times New Roman" w:eastAsia="PMingLiU" w:hAnsi="Times New Roman" w:cs="Times New Roman"/>
                <w:sz w:val="20"/>
                <w:szCs w:val="20"/>
                <w:lang w:val="en-US" w:eastAsia="zh-TW"/>
              </w:rPr>
              <w:t>Fine with the proposal.</w:t>
            </w:r>
          </w:p>
        </w:tc>
      </w:tr>
      <w:tr w:rsidR="006379FC" w:rsidRPr="00EC127F" w14:paraId="38CA977C" w14:textId="77777777" w:rsidTr="00697EAE">
        <w:tc>
          <w:tcPr>
            <w:tcW w:w="1413" w:type="dxa"/>
            <w:shd w:val="clear" w:color="auto" w:fill="5B9BD5" w:themeFill="accent5"/>
          </w:tcPr>
          <w:p w14:paraId="33493492" w14:textId="521D913B" w:rsidR="006379FC" w:rsidRPr="00EC127F" w:rsidRDefault="00697EAE" w:rsidP="006379FC">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Moderator</w:t>
            </w:r>
          </w:p>
        </w:tc>
        <w:tc>
          <w:tcPr>
            <w:tcW w:w="8216" w:type="dxa"/>
          </w:tcPr>
          <w:p w14:paraId="151048EC" w14:textId="77777777" w:rsidR="00697EAE" w:rsidRDefault="00697EAE" w:rsidP="00697EAE">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Continue discussion in final phase.</w:t>
            </w:r>
          </w:p>
          <w:p w14:paraId="1A7294FE" w14:textId="2CCA3E28" w:rsidR="006379FC" w:rsidRPr="00EC127F" w:rsidRDefault="00697EAE" w:rsidP="00697EAE">
            <w:p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Proponents are encouraged to address the question raised</w:t>
            </w:r>
          </w:p>
        </w:tc>
      </w:tr>
    </w:tbl>
    <w:p w14:paraId="5ED8BC30" w14:textId="317FF25B" w:rsidR="002E4772" w:rsidRDefault="002E4772" w:rsidP="002E4772">
      <w:pPr>
        <w:rPr>
          <w:lang w:val="en-US" w:eastAsia="en-GB"/>
        </w:rPr>
      </w:pPr>
    </w:p>
    <w:p w14:paraId="43413822" w14:textId="0789D5E8" w:rsidR="000366C6" w:rsidRDefault="000366C6" w:rsidP="000366C6">
      <w:pPr>
        <w:pStyle w:val="31"/>
      </w:pPr>
      <w:r>
        <w:t xml:space="preserve">4.6.2 Final Discussion </w:t>
      </w:r>
    </w:p>
    <w:p w14:paraId="3813403A" w14:textId="77777777" w:rsidR="000366C6" w:rsidRDefault="000366C6" w:rsidP="000366C6">
      <w:pPr>
        <w:rPr>
          <w:rFonts w:ascii="Times New Roman" w:hAnsi="Times New Roman" w:cs="Times New Roman"/>
          <w:lang w:val="en-US" w:eastAsia="ja-JP"/>
        </w:rPr>
      </w:pPr>
      <w:r w:rsidRPr="007535C1">
        <w:rPr>
          <w:rFonts w:ascii="Times New Roman" w:hAnsi="Times New Roman" w:cs="Times New Roman"/>
          <w:lang w:val="en-US" w:eastAsia="ja-JP"/>
        </w:rPr>
        <w:t>Please provide any additional comments below, in continuation of the previous discussion.</w:t>
      </w:r>
      <w:r>
        <w:rPr>
          <w:rFonts w:ascii="Times New Roman" w:hAnsi="Times New Roman" w:cs="Times New Roman"/>
          <w:lang w:val="en-US" w:eastAsia="ja-JP"/>
        </w:rPr>
        <w:t xml:space="preserve"> </w:t>
      </w:r>
    </w:p>
    <w:p w14:paraId="5593BCAC" w14:textId="77777777" w:rsidR="000366C6" w:rsidRPr="004D3414" w:rsidRDefault="000366C6" w:rsidP="000366C6">
      <w:pPr>
        <w:rPr>
          <w:rFonts w:ascii="Times New Roman" w:hAnsi="Times New Roman" w:cs="Times New Roman"/>
          <w:b/>
          <w:bCs/>
          <w:lang w:val="en-US" w:eastAsia="ja-JP"/>
        </w:rPr>
      </w:pPr>
      <w:r w:rsidRPr="004D3414">
        <w:rPr>
          <w:rFonts w:ascii="Times New Roman" w:hAnsi="Times New Roman" w:cs="Times New Roman"/>
          <w:b/>
          <w:bCs/>
          <w:lang w:val="en-US" w:eastAsia="ja-JP"/>
        </w:rPr>
        <w:t>Proponents are encouraged to</w:t>
      </w:r>
      <w:r>
        <w:rPr>
          <w:rFonts w:ascii="Times New Roman" w:hAnsi="Times New Roman" w:cs="Times New Roman"/>
          <w:b/>
          <w:bCs/>
          <w:lang w:val="en-US" w:eastAsia="ja-JP"/>
        </w:rPr>
        <w:t xml:space="preserve"> answer</w:t>
      </w:r>
      <w:r w:rsidRPr="004D3414">
        <w:rPr>
          <w:rFonts w:ascii="Times New Roman" w:hAnsi="Times New Roman" w:cs="Times New Roman"/>
          <w:b/>
          <w:bCs/>
          <w:lang w:val="en-US" w:eastAsia="ja-JP"/>
        </w:rPr>
        <w:t xml:space="preserve"> the questions </w:t>
      </w:r>
      <w:r>
        <w:rPr>
          <w:rFonts w:ascii="Times New Roman" w:hAnsi="Times New Roman" w:cs="Times New Roman"/>
          <w:b/>
          <w:bCs/>
          <w:lang w:val="en-US" w:eastAsia="ja-JP"/>
        </w:rPr>
        <w:t>that are not addressed yet</w:t>
      </w:r>
      <w:r w:rsidRPr="004D3414">
        <w:rPr>
          <w:rFonts w:ascii="Times New Roman" w:hAnsi="Times New Roman" w:cs="Times New Roman"/>
          <w:b/>
          <w:bCs/>
          <w:lang w:val="en-US" w:eastAsia="ja-JP"/>
        </w:rPr>
        <w:t>.</w:t>
      </w:r>
    </w:p>
    <w:tbl>
      <w:tblPr>
        <w:tblStyle w:val="afe"/>
        <w:tblW w:w="0" w:type="auto"/>
        <w:tblLook w:val="04A0" w:firstRow="1" w:lastRow="0" w:firstColumn="1" w:lastColumn="0" w:noHBand="0" w:noVBand="1"/>
      </w:tblPr>
      <w:tblGrid>
        <w:gridCol w:w="1413"/>
        <w:gridCol w:w="8216"/>
      </w:tblGrid>
      <w:tr w:rsidR="000366C6" w14:paraId="2FFDB3A0" w14:textId="77777777" w:rsidTr="00DD5F6E">
        <w:tc>
          <w:tcPr>
            <w:tcW w:w="1413" w:type="dxa"/>
            <w:shd w:val="clear" w:color="auto" w:fill="A5A5A5" w:themeFill="accent3"/>
          </w:tcPr>
          <w:p w14:paraId="1FB9F6E4" w14:textId="77777777" w:rsidR="000366C6" w:rsidRDefault="000366C6" w:rsidP="00DD5F6E">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Company</w:t>
            </w:r>
          </w:p>
        </w:tc>
        <w:tc>
          <w:tcPr>
            <w:tcW w:w="8216" w:type="dxa"/>
            <w:shd w:val="clear" w:color="auto" w:fill="A5A5A5" w:themeFill="accent3"/>
          </w:tcPr>
          <w:p w14:paraId="3C414B97" w14:textId="77777777" w:rsidR="000366C6" w:rsidRDefault="000366C6" w:rsidP="00DD5F6E">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Comment</w:t>
            </w:r>
          </w:p>
        </w:tc>
      </w:tr>
      <w:tr w:rsidR="000366C6" w14:paraId="59C58BA7" w14:textId="77777777" w:rsidTr="00DD5F6E">
        <w:tc>
          <w:tcPr>
            <w:tcW w:w="1413" w:type="dxa"/>
          </w:tcPr>
          <w:p w14:paraId="32E0DDD0" w14:textId="7C54CB54" w:rsidR="000366C6" w:rsidRDefault="00A9011C" w:rsidP="00DD5F6E">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Futurewei</w:t>
            </w:r>
          </w:p>
        </w:tc>
        <w:tc>
          <w:tcPr>
            <w:tcW w:w="8216" w:type="dxa"/>
          </w:tcPr>
          <w:p w14:paraId="77AA427C" w14:textId="551A5878" w:rsidR="000366C6" w:rsidRDefault="00A9011C" w:rsidP="00DD5F6E">
            <w:pPr>
              <w:pStyle w:val="aff6"/>
              <w:ind w:left="0"/>
              <w:rPr>
                <w:rFonts w:ascii="Times New Roman" w:eastAsiaTheme="minorEastAsia" w:hAnsi="Times New Roman" w:cs="Times New Roman"/>
                <w:sz w:val="20"/>
                <w:szCs w:val="20"/>
                <w:lang w:val="en-GB" w:eastAsia="ja-JP"/>
              </w:rPr>
            </w:pPr>
            <w:r>
              <w:rPr>
                <w:rFonts w:ascii="Times New Roman" w:eastAsiaTheme="minorEastAsia" w:hAnsi="Times New Roman" w:cs="Times New Roman"/>
                <w:sz w:val="20"/>
                <w:szCs w:val="20"/>
                <w:lang w:val="en-GB" w:eastAsia="ja-JP"/>
              </w:rPr>
              <w:t>We prefer to down-prioritize this proposal</w:t>
            </w:r>
          </w:p>
        </w:tc>
      </w:tr>
      <w:tr w:rsidR="000366C6" w14:paraId="50AA6802" w14:textId="77777777" w:rsidTr="00DD5F6E">
        <w:tc>
          <w:tcPr>
            <w:tcW w:w="1413" w:type="dxa"/>
          </w:tcPr>
          <w:p w14:paraId="0A8B6235" w14:textId="77777777" w:rsidR="000366C6" w:rsidRDefault="000366C6" w:rsidP="00DD5F6E">
            <w:pPr>
              <w:pStyle w:val="aff6"/>
              <w:ind w:left="0"/>
              <w:rPr>
                <w:rFonts w:ascii="Times New Roman" w:eastAsiaTheme="minorEastAsia" w:hAnsi="Times New Roman" w:cs="Times New Roman"/>
                <w:sz w:val="20"/>
                <w:szCs w:val="20"/>
                <w:lang w:val="en-GB" w:eastAsia="ja-JP"/>
              </w:rPr>
            </w:pPr>
          </w:p>
        </w:tc>
        <w:tc>
          <w:tcPr>
            <w:tcW w:w="8216" w:type="dxa"/>
          </w:tcPr>
          <w:p w14:paraId="20434B3F" w14:textId="77777777" w:rsidR="000366C6" w:rsidRDefault="000366C6" w:rsidP="00DD5F6E">
            <w:pPr>
              <w:pStyle w:val="aff6"/>
              <w:ind w:left="0"/>
              <w:rPr>
                <w:rFonts w:ascii="Times New Roman" w:eastAsiaTheme="minorEastAsia" w:hAnsi="Times New Roman" w:cs="Times New Roman"/>
                <w:sz w:val="20"/>
                <w:szCs w:val="20"/>
                <w:lang w:val="en-GB" w:eastAsia="ja-JP"/>
              </w:rPr>
            </w:pPr>
          </w:p>
        </w:tc>
      </w:tr>
      <w:tr w:rsidR="000366C6" w14:paraId="154440FE" w14:textId="77777777" w:rsidTr="00DD5F6E">
        <w:tc>
          <w:tcPr>
            <w:tcW w:w="1413" w:type="dxa"/>
          </w:tcPr>
          <w:p w14:paraId="3464F071" w14:textId="77777777" w:rsidR="000366C6" w:rsidRDefault="000366C6" w:rsidP="00DD5F6E">
            <w:pPr>
              <w:pStyle w:val="aff6"/>
              <w:ind w:left="0"/>
              <w:rPr>
                <w:rFonts w:ascii="Times New Roman" w:eastAsiaTheme="minorEastAsia" w:hAnsi="Times New Roman" w:cs="Times New Roman"/>
                <w:sz w:val="20"/>
                <w:szCs w:val="20"/>
                <w:lang w:val="en-GB" w:eastAsia="ja-JP"/>
              </w:rPr>
            </w:pPr>
          </w:p>
        </w:tc>
        <w:tc>
          <w:tcPr>
            <w:tcW w:w="8216" w:type="dxa"/>
          </w:tcPr>
          <w:p w14:paraId="1F68DF1E" w14:textId="77777777" w:rsidR="000366C6" w:rsidRDefault="000366C6" w:rsidP="00DD5F6E">
            <w:pPr>
              <w:pStyle w:val="aff6"/>
              <w:ind w:left="0"/>
              <w:rPr>
                <w:rFonts w:ascii="Times New Roman" w:eastAsiaTheme="minorEastAsia" w:hAnsi="Times New Roman" w:cs="Times New Roman"/>
                <w:sz w:val="20"/>
                <w:szCs w:val="20"/>
                <w:lang w:val="en-GB" w:eastAsia="ja-JP"/>
              </w:rPr>
            </w:pPr>
          </w:p>
        </w:tc>
      </w:tr>
    </w:tbl>
    <w:p w14:paraId="767E0180" w14:textId="77777777" w:rsidR="000366C6" w:rsidRPr="00604F92" w:rsidRDefault="000366C6" w:rsidP="000366C6">
      <w:pPr>
        <w:rPr>
          <w:lang w:val="en-US"/>
        </w:rPr>
      </w:pPr>
    </w:p>
    <w:p w14:paraId="14816660" w14:textId="77777777" w:rsidR="000366C6" w:rsidRPr="003F0154" w:rsidRDefault="000366C6" w:rsidP="002E4772">
      <w:pPr>
        <w:rPr>
          <w:lang w:val="en-US" w:eastAsia="en-GB"/>
        </w:rPr>
      </w:pPr>
    </w:p>
    <w:p w14:paraId="56F860A6" w14:textId="77777777" w:rsidR="002E4772" w:rsidRPr="00604F92" w:rsidRDefault="002E4772" w:rsidP="00E90D09">
      <w:pPr>
        <w:rPr>
          <w:lang w:val="en-US" w:eastAsia="ja-JP"/>
        </w:rPr>
      </w:pPr>
    </w:p>
    <w:p w14:paraId="20C35CC5" w14:textId="792F95B3" w:rsidR="00FE106B" w:rsidRDefault="00FE106B" w:rsidP="0073787B">
      <w:pPr>
        <w:pStyle w:val="21"/>
        <w:numPr>
          <w:ilvl w:val="1"/>
          <w:numId w:val="34"/>
        </w:numPr>
      </w:pPr>
      <w:r>
        <w:t>Other</w:t>
      </w:r>
      <w:r w:rsidR="00F410D2">
        <w:t xml:space="preserve"> </w:t>
      </w:r>
      <w:r w:rsidR="004334AB">
        <w:t>enhancement</w:t>
      </w:r>
      <w:r w:rsidR="00F410D2">
        <w:t>s</w:t>
      </w:r>
    </w:p>
    <w:p w14:paraId="48CBDDDC" w14:textId="5CC1F557" w:rsidR="00087BD3" w:rsidRPr="00705889" w:rsidRDefault="00087BD3" w:rsidP="004C7E2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9A7857"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Pr="00705889">
        <w:rPr>
          <w:rFonts w:ascii="Times New Roman" w:hAnsi="Times New Roman" w:cs="Times New Roman"/>
          <w:szCs w:val="20"/>
          <w:lang w:eastAsia="ja-JP"/>
        </w:rPr>
        <w:t>For more detailed descriptions and discussions please refer to the corresponding companies’ contributions. Please note that for</w:t>
      </w:r>
      <w:r w:rsidR="001F2B29" w:rsidRPr="00705889">
        <w:rPr>
          <w:rFonts w:ascii="Times New Roman" w:hAnsi="Times New Roman" w:cs="Times New Roman"/>
          <w:szCs w:val="20"/>
          <w:lang w:eastAsia="ja-JP"/>
        </w:rPr>
        <w:t xml:space="preserve"> these</w:t>
      </w:r>
      <w:r w:rsidRPr="00705889">
        <w:rPr>
          <w:rFonts w:ascii="Times New Roman" w:hAnsi="Times New Roman" w:cs="Times New Roman"/>
          <w:szCs w:val="20"/>
          <w:lang w:eastAsia="ja-JP"/>
        </w:rPr>
        <w:t xml:space="preserve"> enhancements, </w:t>
      </w:r>
      <w:r w:rsidR="006F182E" w:rsidRPr="00705889">
        <w:rPr>
          <w:rFonts w:ascii="Times New Roman" w:hAnsi="Times New Roman" w:cs="Times New Roman"/>
          <w:szCs w:val="20"/>
          <w:lang w:eastAsia="ja-JP"/>
        </w:rPr>
        <w:t xml:space="preserve">capacity performance </w:t>
      </w:r>
      <w:r w:rsidR="00D13815" w:rsidRPr="00705889">
        <w:rPr>
          <w:rFonts w:ascii="Times New Roman" w:hAnsi="Times New Roman" w:cs="Times New Roman"/>
          <w:szCs w:val="20"/>
          <w:lang w:eastAsia="ja-JP"/>
        </w:rPr>
        <w:t>evaluations</w:t>
      </w:r>
      <w:r w:rsidR="006F182E" w:rsidRPr="00705889">
        <w:rPr>
          <w:rFonts w:ascii="Times New Roman" w:hAnsi="Times New Roman" w:cs="Times New Roman"/>
          <w:szCs w:val="20"/>
          <w:lang w:eastAsia="ja-JP"/>
        </w:rPr>
        <w:t xml:space="preserve"> are not currently available.</w:t>
      </w:r>
    </w:p>
    <w:p w14:paraId="500B1E5B" w14:textId="77777777"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lastRenderedPageBreak/>
        <w:t>Moderator’s observation and suggestion for discussion:</w:t>
      </w:r>
    </w:p>
    <w:p w14:paraId="5598764E" w14:textId="6DBD8404"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It is important to have a discussion to assess the </w:t>
      </w:r>
      <w:r w:rsidR="00D13815" w:rsidRPr="00705889">
        <w:rPr>
          <w:rFonts w:ascii="Times New Roman" w:hAnsi="Times New Roman" w:cs="Times New Roman"/>
          <w:szCs w:val="20"/>
          <w:lang w:val="en-US" w:eastAsia="ja-JP"/>
        </w:rPr>
        <w:t>necessity</w:t>
      </w:r>
      <w:r w:rsidRPr="00705889">
        <w:rPr>
          <w:rFonts w:ascii="Times New Roman" w:hAnsi="Times New Roman" w:cs="Times New Roman"/>
          <w:szCs w:val="20"/>
          <w:lang w:val="en-US" w:eastAsia="ja-JP"/>
        </w:rPr>
        <w:t xml:space="preserve"> and benefit these enhancements.</w:t>
      </w:r>
    </w:p>
    <w:p w14:paraId="54FF61BB" w14:textId="01AEB2FF"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some questions are listed below to </w:t>
      </w:r>
      <w:r w:rsidR="00D13815" w:rsidRPr="00705889">
        <w:rPr>
          <w:rFonts w:ascii="Times New Roman" w:hAnsi="Times New Roman" w:cs="Times New Roman"/>
          <w:szCs w:val="20"/>
          <w:lang w:val="en-US" w:eastAsia="ja-JP"/>
        </w:rPr>
        <w:t>facilitate</w:t>
      </w:r>
      <w:r w:rsidRPr="00705889">
        <w:rPr>
          <w:rFonts w:ascii="Times New Roman" w:hAnsi="Times New Roman" w:cs="Times New Roman"/>
          <w:szCs w:val="20"/>
          <w:lang w:val="en-US" w:eastAsia="ja-JP"/>
        </w:rPr>
        <w:t xml:space="preserve"> the discussion:</w:t>
      </w:r>
    </w:p>
    <w:p w14:paraId="7F30A8E7" w14:textId="261586DA" w:rsidR="001E3EB1" w:rsidRDefault="00F87A79" w:rsidP="0073787B">
      <w:pPr>
        <w:pStyle w:val="aff6"/>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t>Cross-carrier HARQ</w:t>
      </w:r>
      <w:r w:rsidR="0013704E" w:rsidRPr="00705889">
        <w:rPr>
          <w:rFonts w:ascii="Times New Roman" w:hAnsi="Times New Roman" w:cs="Times New Roman"/>
          <w:b/>
          <w:bCs/>
          <w:sz w:val="20"/>
          <w:szCs w:val="20"/>
          <w:highlight w:val="yellow"/>
          <w:lang w:val="en-US" w:eastAsia="ja-JP"/>
        </w:rPr>
        <w:t xml:space="preserve"> retransmission (Medi</w:t>
      </w:r>
      <w:r w:rsidR="00D13815">
        <w:rPr>
          <w:rFonts w:ascii="Times New Roman" w:hAnsi="Times New Roman" w:cs="Times New Roman"/>
          <w:b/>
          <w:bCs/>
          <w:sz w:val="20"/>
          <w:szCs w:val="20"/>
          <w:highlight w:val="yellow"/>
          <w:lang w:val="en-US" w:eastAsia="ja-JP"/>
        </w:rPr>
        <w:t>a</w:t>
      </w:r>
      <w:r w:rsidR="0013704E" w:rsidRPr="00705889">
        <w:rPr>
          <w:rFonts w:ascii="Times New Roman" w:hAnsi="Times New Roman" w:cs="Times New Roman"/>
          <w:b/>
          <w:bCs/>
          <w:sz w:val="20"/>
          <w:szCs w:val="20"/>
          <w:highlight w:val="yellow"/>
          <w:lang w:val="en-US" w:eastAsia="ja-JP"/>
        </w:rPr>
        <w:t>Tek):</w:t>
      </w:r>
      <w:r w:rsidR="0013704E" w:rsidRPr="00705889">
        <w:rPr>
          <w:rFonts w:ascii="Times New Roman" w:hAnsi="Times New Roman" w:cs="Times New Roman"/>
          <w:b/>
          <w:bCs/>
          <w:sz w:val="20"/>
          <w:szCs w:val="20"/>
          <w:lang w:val="en-US" w:eastAsia="ja-JP"/>
        </w:rPr>
        <w:t xml:space="preserve"> </w:t>
      </w:r>
      <w:r w:rsidR="006C4379" w:rsidRPr="00705889">
        <w:rPr>
          <w:rFonts w:ascii="Times New Roman" w:hAnsi="Times New Roman" w:cs="Times New Roman"/>
          <w:b/>
          <w:bCs/>
          <w:sz w:val="20"/>
          <w:szCs w:val="20"/>
          <w:lang w:val="en-US" w:eastAsia="ja-JP"/>
        </w:rPr>
        <w:t>What is the view on the necessity and benefit of this family of enhancements?</w:t>
      </w:r>
    </w:p>
    <w:p w14:paraId="39DDF282" w14:textId="77777777" w:rsidR="00705889" w:rsidRPr="00705889" w:rsidRDefault="00705889" w:rsidP="00705889">
      <w:pPr>
        <w:pStyle w:val="aff6"/>
        <w:rPr>
          <w:rFonts w:ascii="Times New Roman" w:hAnsi="Times New Roman" w:cs="Times New Roman"/>
          <w:b/>
          <w:bCs/>
          <w:sz w:val="20"/>
          <w:szCs w:val="20"/>
          <w:lang w:val="en-US" w:eastAsia="ja-JP"/>
        </w:rPr>
      </w:pPr>
    </w:p>
    <w:p w14:paraId="274E2769" w14:textId="7F1320FF" w:rsidR="00D00266" w:rsidRPr="00705889" w:rsidRDefault="001846B2" w:rsidP="0073787B">
      <w:pPr>
        <w:pStyle w:val="aff6"/>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t>Dropping mechanism (NEC, Rakuten</w:t>
      </w:r>
      <w:r w:rsidR="00D00266" w:rsidRPr="00705889">
        <w:rPr>
          <w:rFonts w:ascii="Times New Roman" w:hAnsi="Times New Roman" w:cs="Times New Roman"/>
          <w:b/>
          <w:bCs/>
          <w:sz w:val="20"/>
          <w:szCs w:val="20"/>
          <w:highlight w:val="yellow"/>
          <w:lang w:val="en-US" w:eastAsia="ja-JP"/>
        </w:rPr>
        <w:t>):</w:t>
      </w:r>
      <w:r w:rsidR="00D00266" w:rsidRPr="00705889">
        <w:rPr>
          <w:rFonts w:ascii="Times New Roman" w:hAnsi="Times New Roman" w:cs="Times New Roman"/>
          <w:b/>
          <w:bCs/>
          <w:sz w:val="20"/>
          <w:szCs w:val="20"/>
          <w:lang w:val="en-US" w:eastAsia="ja-JP"/>
        </w:rPr>
        <w:t xml:space="preserve"> Is it correct to assume these proposals on high level belong to the same category? </w:t>
      </w:r>
      <w:r w:rsidR="007B3F35" w:rsidRPr="00705889">
        <w:rPr>
          <w:rFonts w:ascii="Times New Roman" w:hAnsi="Times New Roman" w:cs="Times New Roman"/>
          <w:b/>
          <w:bCs/>
          <w:sz w:val="20"/>
          <w:szCs w:val="20"/>
          <w:lang w:val="en-US" w:eastAsia="ja-JP"/>
        </w:rPr>
        <w:t xml:space="preserve">Does the dropping mechanism </w:t>
      </w:r>
      <w:r w:rsidR="009D7EC7" w:rsidRPr="00705889">
        <w:rPr>
          <w:rFonts w:ascii="Times New Roman" w:hAnsi="Times New Roman" w:cs="Times New Roman"/>
          <w:b/>
          <w:bCs/>
          <w:sz w:val="20"/>
          <w:szCs w:val="20"/>
          <w:lang w:val="en-US" w:eastAsia="ja-JP"/>
        </w:rPr>
        <w:t xml:space="preserve">L1 related? </w:t>
      </w:r>
      <w:r w:rsidR="00D13815" w:rsidRPr="00705889">
        <w:rPr>
          <w:rFonts w:ascii="Times New Roman" w:hAnsi="Times New Roman" w:cs="Times New Roman"/>
          <w:b/>
          <w:bCs/>
          <w:sz w:val="20"/>
          <w:szCs w:val="20"/>
          <w:lang w:val="en-US" w:eastAsia="ja-JP"/>
        </w:rPr>
        <w:t>Considering</w:t>
      </w:r>
      <w:r w:rsidR="00D00266" w:rsidRPr="00705889">
        <w:rPr>
          <w:rFonts w:ascii="Times New Roman" w:hAnsi="Times New Roman" w:cs="Times New Roman"/>
          <w:b/>
          <w:bCs/>
          <w:sz w:val="20"/>
          <w:szCs w:val="20"/>
          <w:lang w:val="en-US" w:eastAsia="ja-JP"/>
        </w:rPr>
        <w:t xml:space="preserve"> the descriptions provided in respective contributions, what is the view on the necessity and benefit of this family of enhancements?</w:t>
      </w:r>
    </w:p>
    <w:p w14:paraId="04A500C2" w14:textId="77777777" w:rsidR="00AC3EE6" w:rsidRPr="00705889" w:rsidRDefault="00AC3EE6" w:rsidP="00AC3EE6">
      <w:pPr>
        <w:rPr>
          <w:sz w:val="18"/>
          <w:szCs w:val="20"/>
        </w:rPr>
      </w:pPr>
    </w:p>
    <w:tbl>
      <w:tblPr>
        <w:tblStyle w:val="afe"/>
        <w:tblW w:w="0" w:type="auto"/>
        <w:tblLook w:val="04A0" w:firstRow="1" w:lastRow="0" w:firstColumn="1" w:lastColumn="0" w:noHBand="0" w:noVBand="1"/>
      </w:tblPr>
      <w:tblGrid>
        <w:gridCol w:w="1573"/>
        <w:gridCol w:w="8056"/>
      </w:tblGrid>
      <w:tr w:rsidR="00087BD3" w:rsidRPr="000E2422" w14:paraId="5DC082C3" w14:textId="77777777" w:rsidTr="00087BD3">
        <w:tc>
          <w:tcPr>
            <w:tcW w:w="1573" w:type="dxa"/>
            <w:shd w:val="clear" w:color="auto" w:fill="C9C9C9" w:themeFill="accent3" w:themeFillTint="99"/>
          </w:tcPr>
          <w:p w14:paraId="7D099495" w14:textId="762EB810" w:rsidR="00087BD3" w:rsidRPr="000E2422" w:rsidRDefault="00087BD3" w:rsidP="00087BD3">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C9C9C9" w:themeFill="accent3" w:themeFillTint="99"/>
          </w:tcPr>
          <w:p w14:paraId="73960812" w14:textId="795847D4" w:rsidR="00087BD3" w:rsidRPr="000E2422" w:rsidRDefault="00087BD3" w:rsidP="00087BD3">
            <w:pPr>
              <w:rPr>
                <w:rFonts w:ascii="Times New Roman" w:hAnsi="Times New Roman" w:cs="Times New Roman"/>
                <w:b/>
                <w:color w:val="E66E0A"/>
                <w:szCs w:val="20"/>
              </w:rPr>
            </w:pPr>
            <w:r w:rsidRPr="00355249">
              <w:rPr>
                <w:rFonts w:ascii="Times New Roman" w:hAnsi="Times New Roman" w:cs="Times New Roman"/>
                <w:b/>
                <w:bCs/>
                <w:szCs w:val="20"/>
              </w:rPr>
              <w:t>Proposal and Observations</w:t>
            </w:r>
          </w:p>
        </w:tc>
      </w:tr>
      <w:tr w:rsidR="00087BD3" w:rsidRPr="000E2422" w14:paraId="71AC7223" w14:textId="77777777" w:rsidTr="008B0435">
        <w:tc>
          <w:tcPr>
            <w:tcW w:w="1573" w:type="dxa"/>
            <w:shd w:val="clear" w:color="auto" w:fill="auto"/>
          </w:tcPr>
          <w:p w14:paraId="169AD741" w14:textId="7EC0C6AA"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MediaTek</w:t>
            </w:r>
          </w:p>
        </w:tc>
        <w:tc>
          <w:tcPr>
            <w:tcW w:w="8056" w:type="dxa"/>
            <w:shd w:val="clear" w:color="auto" w:fill="auto"/>
          </w:tcPr>
          <w:p w14:paraId="0A608CE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sz w:val="20"/>
                <w:szCs w:val="20"/>
              </w:rPr>
              <w:t>Observation 4</w:t>
            </w:r>
            <w:r w:rsidRPr="000E2422">
              <w:rPr>
                <w:rFonts w:ascii="Times New Roman" w:hAnsi="Times New Roman" w:cs="Times New Roman"/>
                <w:sz w:val="20"/>
                <w:szCs w:val="20"/>
              </w:rPr>
              <w:t>: The sub-6 TDD bands are widely deployed for 5G-NR. They suffer however from large latency, penalizing the XR deployment in these bands, and the UL/DL TDD pattern is the bottleneck for the XR latency for deployment on sub-6 TDD bands.</w:t>
            </w:r>
          </w:p>
          <w:p w14:paraId="350A61D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2</w:t>
            </w:r>
            <w:r w:rsidRPr="000E2422">
              <w:rPr>
                <w:rFonts w:ascii="Times New Roman" w:hAnsi="Times New Roman" w:cs="Times New Roman"/>
                <w:sz w:val="20"/>
                <w:szCs w:val="20"/>
              </w:rPr>
              <w:t xml:space="preserve">: Under CA with different TDD patterns, data retransmission can take place on the carrier different from its initial transmission. This can be realized by either </w:t>
            </w:r>
          </w:p>
          <w:p w14:paraId="6A5872D5" w14:textId="77777777" w:rsidR="00087BD3" w:rsidRPr="008B0435" w:rsidRDefault="00087BD3" w:rsidP="0073787B">
            <w:pPr>
              <w:pStyle w:val="aff6"/>
              <w:numPr>
                <w:ilvl w:val="0"/>
                <w:numId w:val="40"/>
              </w:numPr>
              <w:rPr>
                <w:rFonts w:ascii="Times New Roman" w:hAnsi="Times New Roman" w:cs="Times New Roman"/>
                <w:sz w:val="20"/>
                <w:szCs w:val="20"/>
                <w:lang w:val="en-US"/>
              </w:rPr>
            </w:pPr>
            <w:r w:rsidRPr="008B0435">
              <w:rPr>
                <w:rFonts w:ascii="Times New Roman" w:hAnsi="Times New Roman" w:cs="Times New Roman"/>
                <w:sz w:val="20"/>
                <w:szCs w:val="20"/>
                <w:lang w:val="en-US"/>
              </w:rPr>
              <w:t>Designing common HARQ processes pool per cell group or in addition to the HARQ process pools defined per CC, or</w:t>
            </w:r>
          </w:p>
          <w:p w14:paraId="40E3792C" w14:textId="5B47A4AE" w:rsidR="00087BD3" w:rsidRPr="008B0435" w:rsidRDefault="00087BD3" w:rsidP="0073787B">
            <w:pPr>
              <w:pStyle w:val="aff6"/>
              <w:numPr>
                <w:ilvl w:val="0"/>
                <w:numId w:val="40"/>
              </w:numPr>
              <w:rPr>
                <w:rFonts w:ascii="Times New Roman" w:hAnsi="Times New Roman" w:cs="Times New Roman"/>
                <w:sz w:val="20"/>
                <w:szCs w:val="20"/>
                <w:lang w:val="en-US"/>
              </w:rPr>
            </w:pPr>
            <w:r w:rsidRPr="008B0435">
              <w:rPr>
                <w:rFonts w:ascii="Times New Roman" w:hAnsi="Times New Roman" w:cs="Times New Roman"/>
                <w:sz w:val="20"/>
                <w:szCs w:val="20"/>
                <w:lang w:val="en-US"/>
              </w:rPr>
              <w:t>Establishing a mapping between the HARQ process for the initial transmission on a specific CC and the HARQ process for the retransmission on another CC</w:t>
            </w:r>
          </w:p>
        </w:tc>
      </w:tr>
      <w:tr w:rsidR="00087BD3" w:rsidRPr="000E2422" w14:paraId="2E7B7871" w14:textId="77777777" w:rsidTr="008B0435">
        <w:tc>
          <w:tcPr>
            <w:tcW w:w="1573" w:type="dxa"/>
            <w:shd w:val="clear" w:color="auto" w:fill="auto"/>
          </w:tcPr>
          <w:p w14:paraId="7FA38ACB" w14:textId="1854FC5D"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NEC</w:t>
            </w:r>
          </w:p>
        </w:tc>
        <w:tc>
          <w:tcPr>
            <w:tcW w:w="8056" w:type="dxa"/>
            <w:shd w:val="clear" w:color="auto" w:fill="auto"/>
          </w:tcPr>
          <w:p w14:paraId="3211BB5A"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Specify a higher layer parameter of ‘frame per second’ for the frame rate of XR traffic.</w:t>
            </w:r>
          </w:p>
          <w:p w14:paraId="54CF4449" w14:textId="1C3817B8"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9</w:t>
            </w:r>
            <w:r w:rsidRPr="000E2422">
              <w:rPr>
                <w:rFonts w:ascii="Times New Roman" w:hAnsi="Times New Roman" w:cs="Times New Roman"/>
                <w:sz w:val="20"/>
                <w:szCs w:val="20"/>
              </w:rPr>
              <w:t>: Study mechanism of packet dropping based on the PDB requirement, in order to avoid resource waste due to the out-of-date packets.</w:t>
            </w:r>
          </w:p>
        </w:tc>
      </w:tr>
      <w:tr w:rsidR="00087BD3" w:rsidRPr="000E2422" w14:paraId="2A95D361" w14:textId="77777777" w:rsidTr="008B0435">
        <w:tc>
          <w:tcPr>
            <w:tcW w:w="1573" w:type="dxa"/>
            <w:shd w:val="clear" w:color="auto" w:fill="auto"/>
          </w:tcPr>
          <w:p w14:paraId="51C84B4F" w14:textId="64D61DD2"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Rakuten</w:t>
            </w:r>
          </w:p>
        </w:tc>
        <w:tc>
          <w:tcPr>
            <w:tcW w:w="8056" w:type="dxa"/>
            <w:shd w:val="clear" w:color="auto" w:fill="auto"/>
          </w:tcPr>
          <w:p w14:paraId="0BFE01C0" w14:textId="2D8545AB"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dropping mechanisms for packets that are not likely to meet the packet delay budget.</w:t>
            </w:r>
          </w:p>
        </w:tc>
      </w:tr>
    </w:tbl>
    <w:p w14:paraId="059BFBD7" w14:textId="684CAF4E" w:rsidR="004A520A" w:rsidRDefault="004A520A" w:rsidP="001E3EB1">
      <w:pPr>
        <w:rPr>
          <w:lang w:eastAsia="ja-JP"/>
        </w:rPr>
      </w:pPr>
    </w:p>
    <w:p w14:paraId="60EE378C" w14:textId="2583CB67" w:rsidR="004451C7" w:rsidRDefault="00697EAE" w:rsidP="004451C7">
      <w:pPr>
        <w:pStyle w:val="31"/>
        <w:numPr>
          <w:ilvl w:val="2"/>
          <w:numId w:val="34"/>
        </w:numPr>
      </w:pPr>
      <w:r>
        <w:t>D</w:t>
      </w:r>
      <w:r w:rsidR="002E4772">
        <w:t>iscusison</w:t>
      </w:r>
    </w:p>
    <w:p w14:paraId="2D8F37EA" w14:textId="0413F92D" w:rsidR="004451C7" w:rsidRPr="002E4772" w:rsidRDefault="002E4772" w:rsidP="004451C7">
      <w:pPr>
        <w:rPr>
          <w:rFonts w:ascii="Times New Roman" w:hAnsi="Times New Roman" w:cs="Times New Roman"/>
          <w:lang w:eastAsia="ja-JP"/>
        </w:rPr>
      </w:pPr>
      <w:r w:rsidRPr="002E4772">
        <w:rPr>
          <w:rFonts w:ascii="Times New Roman" w:hAnsi="Times New Roman" w:cs="Times New Roman"/>
          <w:lang w:eastAsia="ja-JP"/>
        </w:rPr>
        <w:t>Please share your views on the proposals and also provide feedback to Moderator’s questions.</w:t>
      </w:r>
    </w:p>
    <w:tbl>
      <w:tblPr>
        <w:tblStyle w:val="afe"/>
        <w:tblW w:w="0" w:type="auto"/>
        <w:tblLook w:val="04A0" w:firstRow="1" w:lastRow="0" w:firstColumn="1" w:lastColumn="0" w:noHBand="0" w:noVBand="1"/>
      </w:tblPr>
      <w:tblGrid>
        <w:gridCol w:w="1555"/>
        <w:gridCol w:w="8074"/>
      </w:tblGrid>
      <w:tr w:rsidR="002E4772" w14:paraId="0123BB0F" w14:textId="77777777" w:rsidTr="002E4772">
        <w:tc>
          <w:tcPr>
            <w:tcW w:w="1555" w:type="dxa"/>
            <w:shd w:val="clear" w:color="auto" w:fill="A5A5A5" w:themeFill="accent3"/>
          </w:tcPr>
          <w:p w14:paraId="4DE31CC6" w14:textId="4D302A29" w:rsidR="002E4772" w:rsidRPr="002E4772" w:rsidRDefault="002E4772" w:rsidP="004451C7">
            <w:pPr>
              <w:rPr>
                <w:rFonts w:ascii="Times New Roman" w:hAnsi="Times New Roman" w:cs="Times New Roman"/>
                <w:sz w:val="20"/>
                <w:szCs w:val="20"/>
                <w:lang w:eastAsia="ja-JP"/>
              </w:rPr>
            </w:pPr>
            <w:r w:rsidRPr="002E4772">
              <w:rPr>
                <w:rFonts w:ascii="Times New Roman" w:hAnsi="Times New Roman" w:cs="Times New Roman"/>
                <w:sz w:val="20"/>
                <w:szCs w:val="20"/>
                <w:lang w:eastAsia="ja-JP"/>
              </w:rPr>
              <w:t>Company</w:t>
            </w:r>
          </w:p>
        </w:tc>
        <w:tc>
          <w:tcPr>
            <w:tcW w:w="8074" w:type="dxa"/>
            <w:shd w:val="clear" w:color="auto" w:fill="A5A5A5" w:themeFill="accent3"/>
          </w:tcPr>
          <w:p w14:paraId="1CD3B717" w14:textId="3362AE5E" w:rsidR="002E4772" w:rsidRPr="002E4772" w:rsidRDefault="002E4772" w:rsidP="004451C7">
            <w:pPr>
              <w:rPr>
                <w:rFonts w:ascii="Times New Roman" w:hAnsi="Times New Roman" w:cs="Times New Roman"/>
                <w:sz w:val="20"/>
                <w:szCs w:val="20"/>
                <w:lang w:eastAsia="ja-JP"/>
              </w:rPr>
            </w:pPr>
            <w:r w:rsidRPr="002E4772">
              <w:rPr>
                <w:rFonts w:ascii="Times New Roman" w:hAnsi="Times New Roman" w:cs="Times New Roman"/>
                <w:sz w:val="20"/>
                <w:szCs w:val="20"/>
                <w:lang w:eastAsia="ja-JP"/>
              </w:rPr>
              <w:t>Comments</w:t>
            </w:r>
          </w:p>
        </w:tc>
      </w:tr>
      <w:tr w:rsidR="002E4772" w14:paraId="3F6A7A31" w14:textId="77777777" w:rsidTr="002E4772">
        <w:tc>
          <w:tcPr>
            <w:tcW w:w="1555" w:type="dxa"/>
          </w:tcPr>
          <w:p w14:paraId="52CBEFC9" w14:textId="77777777" w:rsidR="002E4772" w:rsidRDefault="002E4772" w:rsidP="004451C7">
            <w:pPr>
              <w:rPr>
                <w:lang w:eastAsia="ja-JP"/>
              </w:rPr>
            </w:pPr>
          </w:p>
        </w:tc>
        <w:tc>
          <w:tcPr>
            <w:tcW w:w="8074" w:type="dxa"/>
          </w:tcPr>
          <w:p w14:paraId="74BADAD8" w14:textId="77777777" w:rsidR="002E4772" w:rsidRDefault="002E4772" w:rsidP="004451C7">
            <w:pPr>
              <w:rPr>
                <w:lang w:eastAsia="ja-JP"/>
              </w:rPr>
            </w:pPr>
          </w:p>
        </w:tc>
      </w:tr>
      <w:tr w:rsidR="002E4772" w14:paraId="32E4DC2C" w14:textId="77777777" w:rsidTr="002E4772">
        <w:tc>
          <w:tcPr>
            <w:tcW w:w="1555" w:type="dxa"/>
          </w:tcPr>
          <w:p w14:paraId="72DE8F07" w14:textId="77777777" w:rsidR="002E4772" w:rsidRDefault="002E4772" w:rsidP="004451C7">
            <w:pPr>
              <w:rPr>
                <w:lang w:eastAsia="ja-JP"/>
              </w:rPr>
            </w:pPr>
          </w:p>
        </w:tc>
        <w:tc>
          <w:tcPr>
            <w:tcW w:w="8074" w:type="dxa"/>
          </w:tcPr>
          <w:p w14:paraId="5F21E897" w14:textId="77777777" w:rsidR="002E4772" w:rsidRDefault="002E4772" w:rsidP="004451C7">
            <w:pPr>
              <w:rPr>
                <w:lang w:eastAsia="ja-JP"/>
              </w:rPr>
            </w:pPr>
          </w:p>
        </w:tc>
      </w:tr>
      <w:tr w:rsidR="002E4772" w14:paraId="3ED09E05" w14:textId="77777777" w:rsidTr="002E4772">
        <w:tc>
          <w:tcPr>
            <w:tcW w:w="1555" w:type="dxa"/>
          </w:tcPr>
          <w:p w14:paraId="10DF4C5E" w14:textId="77777777" w:rsidR="002E4772" w:rsidRDefault="002E4772" w:rsidP="004451C7">
            <w:pPr>
              <w:rPr>
                <w:lang w:eastAsia="ja-JP"/>
              </w:rPr>
            </w:pPr>
          </w:p>
        </w:tc>
        <w:tc>
          <w:tcPr>
            <w:tcW w:w="8074" w:type="dxa"/>
          </w:tcPr>
          <w:p w14:paraId="61817775" w14:textId="77777777" w:rsidR="002E4772" w:rsidRDefault="002E4772" w:rsidP="004451C7">
            <w:pPr>
              <w:rPr>
                <w:lang w:eastAsia="ja-JP"/>
              </w:rPr>
            </w:pPr>
          </w:p>
        </w:tc>
      </w:tr>
      <w:tr w:rsidR="002E4772" w14:paraId="7863E024" w14:textId="77777777" w:rsidTr="002E4772">
        <w:tc>
          <w:tcPr>
            <w:tcW w:w="1555" w:type="dxa"/>
          </w:tcPr>
          <w:p w14:paraId="644AE97A" w14:textId="77777777" w:rsidR="002E4772" w:rsidRDefault="002E4772" w:rsidP="004451C7">
            <w:pPr>
              <w:rPr>
                <w:lang w:eastAsia="ja-JP"/>
              </w:rPr>
            </w:pPr>
          </w:p>
        </w:tc>
        <w:tc>
          <w:tcPr>
            <w:tcW w:w="8074" w:type="dxa"/>
          </w:tcPr>
          <w:p w14:paraId="28EBC7FC" w14:textId="77777777" w:rsidR="002E4772" w:rsidRDefault="002E4772" w:rsidP="004451C7">
            <w:pPr>
              <w:rPr>
                <w:lang w:eastAsia="ja-JP"/>
              </w:rPr>
            </w:pPr>
          </w:p>
        </w:tc>
      </w:tr>
    </w:tbl>
    <w:p w14:paraId="0D4AF8CF" w14:textId="77777777" w:rsidR="002E4772" w:rsidRPr="004451C7" w:rsidRDefault="002E4772" w:rsidP="004451C7">
      <w:pPr>
        <w:rPr>
          <w:lang w:eastAsia="ja-JP"/>
        </w:rPr>
      </w:pPr>
    </w:p>
    <w:bookmarkEnd w:id="0"/>
    <w:p w14:paraId="00545E52" w14:textId="3A030D57" w:rsidR="00CF6EF5" w:rsidRDefault="007B0AA1" w:rsidP="0073787B">
      <w:pPr>
        <w:pStyle w:val="1"/>
        <w:numPr>
          <w:ilvl w:val="0"/>
          <w:numId w:val="34"/>
        </w:numPr>
      </w:pPr>
      <w:r>
        <w:t>Conclusion</w:t>
      </w:r>
    </w:p>
    <w:p w14:paraId="2B85B003" w14:textId="007E4220" w:rsidR="005633F6" w:rsidRPr="007B2FE5" w:rsidRDefault="00421970">
      <w:pPr>
        <w:rPr>
          <w:rFonts w:ascii="Times New Roman" w:hAnsi="Times New Roman" w:cs="Times New Roman"/>
          <w:lang w:eastAsia="ja-JP"/>
        </w:rPr>
      </w:pPr>
      <w:r w:rsidRPr="007B2FE5">
        <w:rPr>
          <w:rFonts w:ascii="Times New Roman" w:hAnsi="Times New Roman" w:cs="Times New Roman"/>
          <w:lang w:eastAsia="ja-JP"/>
        </w:rPr>
        <w:t xml:space="preserve">This document </w:t>
      </w:r>
      <w:r w:rsidR="005633F6" w:rsidRPr="007B2FE5">
        <w:rPr>
          <w:rFonts w:ascii="Times New Roman" w:hAnsi="Times New Roman" w:cs="Times New Roman"/>
          <w:lang w:eastAsia="ja-JP"/>
        </w:rPr>
        <w:t>provides a summary of</w:t>
      </w:r>
      <w:r w:rsidR="00EE6DCE" w:rsidRPr="007B2FE5">
        <w:rPr>
          <w:rFonts w:ascii="Times New Roman" w:hAnsi="Times New Roman" w:cs="Times New Roman"/>
          <w:lang w:eastAsia="ja-JP"/>
        </w:rPr>
        <w:t xml:space="preserve"> the contributions submitted to RAN1#110 under Agenda item 9.11.2</w:t>
      </w:r>
      <w:r w:rsidR="005633F6" w:rsidRPr="007B2FE5">
        <w:rPr>
          <w:rFonts w:ascii="Times New Roman" w:hAnsi="Times New Roman" w:cs="Times New Roman"/>
          <w:lang w:eastAsia="ja-JP"/>
        </w:rPr>
        <w:t xml:space="preserve"> </w:t>
      </w:r>
      <w:r w:rsidR="008855F8">
        <w:rPr>
          <w:rFonts w:ascii="Times New Roman" w:hAnsi="Times New Roman" w:cs="Times New Roman"/>
          <w:lang w:eastAsia="ja-JP"/>
        </w:rPr>
        <w:t xml:space="preserve">regarding the study of candidate enhancement techniques </w:t>
      </w:r>
      <w:r w:rsidR="005633F6" w:rsidRPr="007B2FE5">
        <w:rPr>
          <w:rFonts w:ascii="Times New Roman" w:hAnsi="Times New Roman" w:cs="Times New Roman"/>
          <w:lang w:eastAsia="ja-JP"/>
        </w:rPr>
        <w:t xml:space="preserve">for XR capacity </w:t>
      </w:r>
      <w:r w:rsidR="008855F8">
        <w:rPr>
          <w:rFonts w:ascii="Times New Roman" w:hAnsi="Times New Roman" w:cs="Times New Roman"/>
          <w:lang w:eastAsia="ja-JP"/>
        </w:rPr>
        <w:t>improvements</w:t>
      </w:r>
      <w:r w:rsidR="0027558B">
        <w:rPr>
          <w:rFonts w:ascii="Times New Roman" w:hAnsi="Times New Roman" w:cs="Times New Roman"/>
          <w:lang w:eastAsia="ja-JP"/>
        </w:rPr>
        <w:t xml:space="preserve">, together with an </w:t>
      </w:r>
      <w:r w:rsidR="007B2FE5">
        <w:rPr>
          <w:rFonts w:ascii="Times New Roman" w:hAnsi="Times New Roman" w:cs="Times New Roman"/>
          <w:lang w:eastAsia="ja-JP"/>
        </w:rPr>
        <w:t>overview</w:t>
      </w:r>
      <w:r w:rsidR="004F1FDE" w:rsidRPr="007B2FE5">
        <w:rPr>
          <w:rFonts w:ascii="Times New Roman" w:hAnsi="Times New Roman" w:cs="Times New Roman"/>
          <w:lang w:eastAsia="ja-JP"/>
        </w:rPr>
        <w:t xml:space="preserve"> and high level key questions </w:t>
      </w:r>
      <w:r w:rsidR="00B3588A" w:rsidRPr="007B2FE5">
        <w:rPr>
          <w:rFonts w:ascii="Times New Roman" w:hAnsi="Times New Roman" w:cs="Times New Roman"/>
          <w:lang w:eastAsia="ja-JP"/>
        </w:rPr>
        <w:t>to facil</w:t>
      </w:r>
      <w:r w:rsidR="00D13815">
        <w:rPr>
          <w:rFonts w:ascii="Times New Roman" w:hAnsi="Times New Roman" w:cs="Times New Roman"/>
          <w:lang w:eastAsia="ja-JP"/>
        </w:rPr>
        <w:t>itate</w:t>
      </w:r>
      <w:r w:rsidR="00B3588A" w:rsidRPr="007B2FE5">
        <w:rPr>
          <w:rFonts w:ascii="Times New Roman" w:hAnsi="Times New Roman" w:cs="Times New Roman"/>
          <w:lang w:eastAsia="ja-JP"/>
        </w:rPr>
        <w:t xml:space="preserve"> the initial discussions.</w:t>
      </w:r>
    </w:p>
    <w:p w14:paraId="565CB960" w14:textId="32BE8051" w:rsidR="00CF6EF5" w:rsidRDefault="007B0AA1" w:rsidP="00CB567E">
      <w:pPr>
        <w:pStyle w:val="1"/>
        <w:ind w:left="0" w:firstLine="0"/>
      </w:pPr>
      <w:r>
        <w:lastRenderedPageBreak/>
        <w:t>References</w:t>
      </w:r>
    </w:p>
    <w:tbl>
      <w:tblPr>
        <w:tblW w:w="9614" w:type="dxa"/>
        <w:tblLook w:val="04A0" w:firstRow="1" w:lastRow="0" w:firstColumn="1" w:lastColumn="0" w:noHBand="0" w:noVBand="1"/>
      </w:tblPr>
      <w:tblGrid>
        <w:gridCol w:w="1183"/>
        <w:gridCol w:w="5818"/>
        <w:gridCol w:w="2613"/>
      </w:tblGrid>
      <w:tr w:rsidR="000C6252" w:rsidRPr="000C6252" w14:paraId="18385797" w14:textId="77777777" w:rsidTr="000C6252">
        <w:trPr>
          <w:trHeight w:val="470"/>
        </w:trPr>
        <w:tc>
          <w:tcPr>
            <w:tcW w:w="1183" w:type="dxa"/>
            <w:tcBorders>
              <w:top w:val="single" w:sz="4" w:space="0" w:color="A6A6A6"/>
              <w:left w:val="single" w:sz="4" w:space="0" w:color="A6A6A6"/>
              <w:bottom w:val="single" w:sz="4" w:space="0" w:color="A6A6A6"/>
              <w:right w:val="single" w:sz="4" w:space="0" w:color="A6A6A6"/>
            </w:tcBorders>
            <w:shd w:val="clear" w:color="auto" w:fill="auto"/>
            <w:vAlign w:val="bottom"/>
            <w:hideMark/>
          </w:tcPr>
          <w:p w14:paraId="16EDC2ED" w14:textId="77777777" w:rsidR="000C6252" w:rsidRPr="000C6252" w:rsidRDefault="00C02B31" w:rsidP="000C6252">
            <w:pPr>
              <w:spacing w:after="0" w:line="240" w:lineRule="auto"/>
              <w:jc w:val="left"/>
              <w:rPr>
                <w:rFonts w:eastAsia="Times New Roman" w:cs="Arial"/>
                <w:b/>
                <w:bCs/>
                <w:color w:val="0000FF"/>
                <w:sz w:val="16"/>
                <w:szCs w:val="16"/>
                <w:u w:val="single"/>
              </w:rPr>
            </w:pPr>
            <w:hyperlink r:id="rId40" w:history="1">
              <w:r w:rsidR="000C6252" w:rsidRPr="000C6252">
                <w:rPr>
                  <w:rFonts w:eastAsia="Times New Roman" w:cs="Arial"/>
                  <w:b/>
                  <w:bCs/>
                  <w:color w:val="0000FF"/>
                  <w:sz w:val="16"/>
                  <w:szCs w:val="16"/>
                  <w:u w:val="single"/>
                </w:rPr>
                <w:t>R1-2205751</w:t>
              </w:r>
            </w:hyperlink>
          </w:p>
        </w:tc>
        <w:tc>
          <w:tcPr>
            <w:tcW w:w="5818" w:type="dxa"/>
            <w:tcBorders>
              <w:top w:val="single" w:sz="4" w:space="0" w:color="A6A6A6"/>
              <w:left w:val="nil"/>
              <w:bottom w:val="single" w:sz="4" w:space="0" w:color="A6A6A6"/>
              <w:right w:val="single" w:sz="4" w:space="0" w:color="A6A6A6"/>
            </w:tcBorders>
            <w:shd w:val="clear" w:color="auto" w:fill="auto"/>
            <w:vAlign w:val="bottom"/>
            <w:hideMark/>
          </w:tcPr>
          <w:p w14:paraId="3A5BAB3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 Capacity Evaluation and Enhancements</w:t>
            </w:r>
          </w:p>
        </w:tc>
        <w:tc>
          <w:tcPr>
            <w:tcW w:w="2613" w:type="dxa"/>
            <w:tcBorders>
              <w:top w:val="single" w:sz="4" w:space="0" w:color="A6A6A6"/>
              <w:left w:val="nil"/>
              <w:bottom w:val="single" w:sz="4" w:space="0" w:color="A6A6A6"/>
              <w:right w:val="single" w:sz="4" w:space="0" w:color="A6A6A6"/>
            </w:tcBorders>
            <w:shd w:val="clear" w:color="auto" w:fill="auto"/>
            <w:vAlign w:val="bottom"/>
            <w:hideMark/>
          </w:tcPr>
          <w:p w14:paraId="69C3D11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FUTUREWEI</w:t>
            </w:r>
          </w:p>
        </w:tc>
      </w:tr>
      <w:tr w:rsidR="000C6252" w:rsidRPr="000C6252" w14:paraId="668A0278"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84EA3C" w14:textId="77777777" w:rsidR="000C6252" w:rsidRPr="000C6252" w:rsidRDefault="00C02B31" w:rsidP="000C6252">
            <w:pPr>
              <w:spacing w:after="0" w:line="240" w:lineRule="auto"/>
              <w:jc w:val="left"/>
              <w:rPr>
                <w:rFonts w:eastAsia="Times New Roman" w:cs="Arial"/>
                <w:b/>
                <w:bCs/>
                <w:color w:val="0000FF"/>
                <w:sz w:val="16"/>
                <w:szCs w:val="16"/>
                <w:u w:val="single"/>
              </w:rPr>
            </w:pPr>
            <w:hyperlink r:id="rId41" w:history="1">
              <w:r w:rsidR="000C6252" w:rsidRPr="000C6252">
                <w:rPr>
                  <w:rFonts w:eastAsia="Times New Roman" w:cs="Arial"/>
                  <w:b/>
                  <w:bCs/>
                  <w:color w:val="0000FF"/>
                  <w:sz w:val="16"/>
                  <w:szCs w:val="16"/>
                  <w:u w:val="single"/>
                </w:rPr>
                <w:t>R1-2205844</w:t>
              </w:r>
            </w:hyperlink>
          </w:p>
        </w:tc>
        <w:tc>
          <w:tcPr>
            <w:tcW w:w="5818" w:type="dxa"/>
            <w:tcBorders>
              <w:top w:val="nil"/>
              <w:left w:val="nil"/>
              <w:bottom w:val="single" w:sz="4" w:space="0" w:color="A6A6A6"/>
              <w:right w:val="single" w:sz="4" w:space="0" w:color="A6A6A6"/>
            </w:tcBorders>
            <w:shd w:val="clear" w:color="auto" w:fill="auto"/>
            <w:vAlign w:val="bottom"/>
            <w:hideMark/>
          </w:tcPr>
          <w:p w14:paraId="3A1AEA5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359D170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TCL Communication Ltd.</w:t>
            </w:r>
          </w:p>
        </w:tc>
      </w:tr>
      <w:tr w:rsidR="000C6252" w:rsidRPr="000C6252" w14:paraId="56091BA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578DB100" w14:textId="77777777" w:rsidR="000C6252" w:rsidRPr="000C6252" w:rsidRDefault="00C02B31" w:rsidP="000C6252">
            <w:pPr>
              <w:spacing w:after="0" w:line="240" w:lineRule="auto"/>
              <w:jc w:val="left"/>
              <w:rPr>
                <w:rFonts w:eastAsia="Times New Roman" w:cs="Arial"/>
                <w:b/>
                <w:bCs/>
                <w:color w:val="0000FF"/>
                <w:sz w:val="16"/>
                <w:szCs w:val="16"/>
                <w:u w:val="single"/>
              </w:rPr>
            </w:pPr>
            <w:hyperlink r:id="rId42" w:history="1">
              <w:r w:rsidR="000C6252" w:rsidRPr="000C6252">
                <w:rPr>
                  <w:rFonts w:eastAsia="Times New Roman" w:cs="Arial"/>
                  <w:b/>
                  <w:bCs/>
                  <w:color w:val="0000FF"/>
                  <w:sz w:val="16"/>
                  <w:szCs w:val="16"/>
                  <w:u w:val="single"/>
                </w:rPr>
                <w:t>R1-2205878</w:t>
              </w:r>
            </w:hyperlink>
          </w:p>
        </w:tc>
        <w:tc>
          <w:tcPr>
            <w:tcW w:w="5818" w:type="dxa"/>
            <w:tcBorders>
              <w:top w:val="nil"/>
              <w:left w:val="nil"/>
              <w:bottom w:val="single" w:sz="4" w:space="0" w:color="A6A6A6"/>
              <w:right w:val="single" w:sz="4" w:space="0" w:color="A6A6A6"/>
            </w:tcBorders>
            <w:shd w:val="clear" w:color="auto" w:fill="auto"/>
            <w:vAlign w:val="bottom"/>
            <w:hideMark/>
          </w:tcPr>
          <w:p w14:paraId="71CC2D0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40E96D0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Huawei, HiSilicon</w:t>
            </w:r>
          </w:p>
        </w:tc>
      </w:tr>
      <w:tr w:rsidR="000C6252" w:rsidRPr="000C6252" w14:paraId="185FA76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677D680" w14:textId="77777777" w:rsidR="000C6252" w:rsidRPr="000C6252" w:rsidRDefault="00C02B31" w:rsidP="000C6252">
            <w:pPr>
              <w:spacing w:after="0" w:line="240" w:lineRule="auto"/>
              <w:jc w:val="left"/>
              <w:rPr>
                <w:rFonts w:eastAsia="Times New Roman" w:cs="Arial"/>
                <w:b/>
                <w:bCs/>
                <w:color w:val="0000FF"/>
                <w:sz w:val="16"/>
                <w:szCs w:val="16"/>
                <w:u w:val="single"/>
              </w:rPr>
            </w:pPr>
            <w:hyperlink r:id="rId43" w:history="1">
              <w:r w:rsidR="000C6252" w:rsidRPr="000C6252">
                <w:rPr>
                  <w:rFonts w:eastAsia="Times New Roman" w:cs="Arial"/>
                  <w:b/>
                  <w:bCs/>
                  <w:color w:val="0000FF"/>
                  <w:sz w:val="16"/>
                  <w:szCs w:val="16"/>
                  <w:u w:val="single"/>
                </w:rPr>
                <w:t>R1-2205917</w:t>
              </w:r>
            </w:hyperlink>
          </w:p>
        </w:tc>
        <w:tc>
          <w:tcPr>
            <w:tcW w:w="5818" w:type="dxa"/>
            <w:tcBorders>
              <w:top w:val="nil"/>
              <w:left w:val="nil"/>
              <w:bottom w:val="single" w:sz="4" w:space="0" w:color="A6A6A6"/>
              <w:right w:val="single" w:sz="4" w:space="0" w:color="A6A6A6"/>
            </w:tcBorders>
            <w:shd w:val="clear" w:color="auto" w:fill="auto"/>
            <w:vAlign w:val="bottom"/>
            <w:hideMark/>
          </w:tcPr>
          <w:p w14:paraId="2E6CC2B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capacity enhancements for XR</w:t>
            </w:r>
          </w:p>
        </w:tc>
        <w:tc>
          <w:tcPr>
            <w:tcW w:w="2613" w:type="dxa"/>
            <w:tcBorders>
              <w:top w:val="nil"/>
              <w:left w:val="nil"/>
              <w:bottom w:val="single" w:sz="4" w:space="0" w:color="A6A6A6"/>
              <w:right w:val="single" w:sz="4" w:space="0" w:color="A6A6A6"/>
            </w:tcBorders>
            <w:shd w:val="clear" w:color="auto" w:fill="auto"/>
            <w:vAlign w:val="bottom"/>
            <w:hideMark/>
          </w:tcPr>
          <w:p w14:paraId="1D77CF7D"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Ericsson</w:t>
            </w:r>
          </w:p>
        </w:tc>
      </w:tr>
      <w:tr w:rsidR="000C6252" w:rsidRPr="000C6252" w14:paraId="60E80F5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A70991" w14:textId="77777777" w:rsidR="000C6252" w:rsidRPr="000C6252" w:rsidRDefault="00C02B31" w:rsidP="000C6252">
            <w:pPr>
              <w:spacing w:after="0" w:line="240" w:lineRule="auto"/>
              <w:jc w:val="left"/>
              <w:rPr>
                <w:rFonts w:eastAsia="Times New Roman" w:cs="Arial"/>
                <w:b/>
                <w:bCs/>
                <w:color w:val="0000FF"/>
                <w:sz w:val="16"/>
                <w:szCs w:val="16"/>
                <w:u w:val="single"/>
              </w:rPr>
            </w:pPr>
            <w:hyperlink r:id="rId44" w:history="1">
              <w:r w:rsidR="000C6252" w:rsidRPr="000C6252">
                <w:rPr>
                  <w:rFonts w:eastAsia="Times New Roman" w:cs="Arial"/>
                  <w:b/>
                  <w:bCs/>
                  <w:color w:val="0000FF"/>
                  <w:sz w:val="16"/>
                  <w:szCs w:val="16"/>
                  <w:u w:val="single"/>
                </w:rPr>
                <w:t>R1-2206008</w:t>
              </w:r>
            </w:hyperlink>
          </w:p>
        </w:tc>
        <w:tc>
          <w:tcPr>
            <w:tcW w:w="5818" w:type="dxa"/>
            <w:tcBorders>
              <w:top w:val="nil"/>
              <w:left w:val="nil"/>
              <w:bottom w:val="single" w:sz="4" w:space="0" w:color="A6A6A6"/>
              <w:right w:val="single" w:sz="4" w:space="0" w:color="A6A6A6"/>
            </w:tcBorders>
            <w:shd w:val="clear" w:color="auto" w:fill="auto"/>
            <w:vAlign w:val="bottom"/>
            <w:hideMark/>
          </w:tcPr>
          <w:p w14:paraId="2B26DB04"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0CACEC0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Spreadtrum Communications</w:t>
            </w:r>
          </w:p>
        </w:tc>
      </w:tr>
      <w:tr w:rsidR="000C6252" w:rsidRPr="000C6252" w14:paraId="428C893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1A0DF3C" w14:textId="77777777" w:rsidR="000C6252" w:rsidRPr="000C6252" w:rsidRDefault="00C02B31" w:rsidP="000C6252">
            <w:pPr>
              <w:spacing w:after="0" w:line="240" w:lineRule="auto"/>
              <w:jc w:val="left"/>
              <w:rPr>
                <w:rFonts w:eastAsia="Times New Roman" w:cs="Arial"/>
                <w:b/>
                <w:bCs/>
                <w:color w:val="0000FF"/>
                <w:sz w:val="16"/>
                <w:szCs w:val="16"/>
                <w:u w:val="single"/>
              </w:rPr>
            </w:pPr>
            <w:hyperlink r:id="rId45" w:history="1">
              <w:r w:rsidR="000C6252" w:rsidRPr="000C6252">
                <w:rPr>
                  <w:rFonts w:eastAsia="Times New Roman" w:cs="Arial"/>
                  <w:b/>
                  <w:bCs/>
                  <w:color w:val="0000FF"/>
                  <w:sz w:val="16"/>
                  <w:szCs w:val="16"/>
                  <w:u w:val="single"/>
                </w:rPr>
                <w:t>R1-2206062</w:t>
              </w:r>
            </w:hyperlink>
          </w:p>
        </w:tc>
        <w:tc>
          <w:tcPr>
            <w:tcW w:w="5818" w:type="dxa"/>
            <w:tcBorders>
              <w:top w:val="nil"/>
              <w:left w:val="nil"/>
              <w:bottom w:val="single" w:sz="4" w:space="0" w:color="A6A6A6"/>
              <w:right w:val="single" w:sz="4" w:space="0" w:color="A6A6A6"/>
            </w:tcBorders>
            <w:shd w:val="clear" w:color="auto" w:fill="auto"/>
            <w:vAlign w:val="bottom"/>
            <w:hideMark/>
          </w:tcPr>
          <w:p w14:paraId="53A0D2D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5BC57E5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vivo</w:t>
            </w:r>
          </w:p>
        </w:tc>
      </w:tr>
      <w:tr w:rsidR="000C6252" w:rsidRPr="000C6252" w14:paraId="026DC21B"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47943B3" w14:textId="77777777" w:rsidR="000C6252" w:rsidRPr="000C6252" w:rsidRDefault="00C02B31" w:rsidP="000C6252">
            <w:pPr>
              <w:spacing w:after="0" w:line="240" w:lineRule="auto"/>
              <w:jc w:val="left"/>
              <w:rPr>
                <w:rFonts w:eastAsia="Times New Roman" w:cs="Arial"/>
                <w:b/>
                <w:bCs/>
                <w:color w:val="0000FF"/>
                <w:sz w:val="16"/>
                <w:szCs w:val="16"/>
                <w:u w:val="single"/>
              </w:rPr>
            </w:pPr>
            <w:hyperlink r:id="rId46" w:history="1">
              <w:r w:rsidR="000C6252" w:rsidRPr="000C6252">
                <w:rPr>
                  <w:rFonts w:eastAsia="Times New Roman" w:cs="Arial"/>
                  <w:b/>
                  <w:bCs/>
                  <w:color w:val="0000FF"/>
                  <w:sz w:val="16"/>
                  <w:szCs w:val="16"/>
                  <w:u w:val="single"/>
                </w:rPr>
                <w:t>R1-2206132</w:t>
              </w:r>
            </w:hyperlink>
          </w:p>
        </w:tc>
        <w:tc>
          <w:tcPr>
            <w:tcW w:w="5818" w:type="dxa"/>
            <w:tcBorders>
              <w:top w:val="nil"/>
              <w:left w:val="nil"/>
              <w:bottom w:val="single" w:sz="4" w:space="0" w:color="A6A6A6"/>
              <w:right w:val="single" w:sz="4" w:space="0" w:color="A6A6A6"/>
            </w:tcBorders>
            <w:shd w:val="clear" w:color="auto" w:fill="auto"/>
            <w:vAlign w:val="bottom"/>
            <w:hideMark/>
          </w:tcPr>
          <w:p w14:paraId="5B26E46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7E14E3A2"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Sony</w:t>
            </w:r>
          </w:p>
        </w:tc>
      </w:tr>
      <w:tr w:rsidR="000C6252" w:rsidRPr="000C6252" w14:paraId="48D0508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BC29D9" w14:textId="77777777" w:rsidR="000C6252" w:rsidRPr="000C6252" w:rsidRDefault="00C02B31" w:rsidP="000C6252">
            <w:pPr>
              <w:spacing w:after="0" w:line="240" w:lineRule="auto"/>
              <w:jc w:val="left"/>
              <w:rPr>
                <w:rFonts w:eastAsia="Times New Roman" w:cs="Arial"/>
                <w:b/>
                <w:bCs/>
                <w:color w:val="0000FF"/>
                <w:sz w:val="16"/>
                <w:szCs w:val="16"/>
                <w:u w:val="single"/>
              </w:rPr>
            </w:pPr>
            <w:hyperlink r:id="rId47" w:history="1">
              <w:r w:rsidR="000C6252" w:rsidRPr="000C6252">
                <w:rPr>
                  <w:rFonts w:eastAsia="Times New Roman" w:cs="Arial"/>
                  <w:b/>
                  <w:bCs/>
                  <w:color w:val="0000FF"/>
                  <w:sz w:val="16"/>
                  <w:szCs w:val="16"/>
                  <w:u w:val="single"/>
                </w:rPr>
                <w:t>R1-2206226</w:t>
              </w:r>
            </w:hyperlink>
          </w:p>
        </w:tc>
        <w:tc>
          <w:tcPr>
            <w:tcW w:w="5818" w:type="dxa"/>
            <w:tcBorders>
              <w:top w:val="nil"/>
              <w:left w:val="nil"/>
              <w:bottom w:val="single" w:sz="4" w:space="0" w:color="A6A6A6"/>
              <w:right w:val="single" w:sz="4" w:space="0" w:color="A6A6A6"/>
            </w:tcBorders>
            <w:shd w:val="clear" w:color="auto" w:fill="auto"/>
            <w:vAlign w:val="bottom"/>
            <w:hideMark/>
          </w:tcPr>
          <w:p w14:paraId="189E51D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CB64DB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Nokia, Nokia Shanghai Bell</w:t>
            </w:r>
          </w:p>
        </w:tc>
      </w:tr>
      <w:tr w:rsidR="000C6252" w:rsidRPr="000C6252" w14:paraId="13965D6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AAF20B6" w14:textId="77777777" w:rsidR="000C6252" w:rsidRPr="000C6252" w:rsidRDefault="00C02B31" w:rsidP="000C6252">
            <w:pPr>
              <w:spacing w:after="0" w:line="240" w:lineRule="auto"/>
              <w:jc w:val="left"/>
              <w:rPr>
                <w:rFonts w:eastAsia="Times New Roman" w:cs="Arial"/>
                <w:b/>
                <w:bCs/>
                <w:color w:val="0000FF"/>
                <w:sz w:val="16"/>
                <w:szCs w:val="16"/>
                <w:u w:val="single"/>
              </w:rPr>
            </w:pPr>
            <w:hyperlink r:id="rId48" w:history="1">
              <w:r w:rsidR="000C6252" w:rsidRPr="000C6252">
                <w:rPr>
                  <w:rFonts w:eastAsia="Times New Roman" w:cs="Arial"/>
                  <w:b/>
                  <w:bCs/>
                  <w:color w:val="0000FF"/>
                  <w:sz w:val="16"/>
                  <w:szCs w:val="16"/>
                  <w:u w:val="single"/>
                </w:rPr>
                <w:t>R1-2206329</w:t>
              </w:r>
            </w:hyperlink>
          </w:p>
        </w:tc>
        <w:tc>
          <w:tcPr>
            <w:tcW w:w="5818" w:type="dxa"/>
            <w:tcBorders>
              <w:top w:val="nil"/>
              <w:left w:val="nil"/>
              <w:bottom w:val="single" w:sz="4" w:space="0" w:color="A6A6A6"/>
              <w:right w:val="single" w:sz="4" w:space="0" w:color="A6A6A6"/>
            </w:tcBorders>
            <w:shd w:val="clear" w:color="auto" w:fill="auto"/>
            <w:vAlign w:val="bottom"/>
            <w:hideMark/>
          </w:tcPr>
          <w:p w14:paraId="2B86F11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72DC96E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OPPO</w:t>
            </w:r>
          </w:p>
        </w:tc>
      </w:tr>
      <w:tr w:rsidR="000C6252" w:rsidRPr="000C6252" w14:paraId="12671FC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895272" w14:textId="77777777" w:rsidR="000C6252" w:rsidRPr="000C6252" w:rsidRDefault="00C02B31" w:rsidP="000C6252">
            <w:pPr>
              <w:spacing w:after="0" w:line="240" w:lineRule="auto"/>
              <w:jc w:val="left"/>
              <w:rPr>
                <w:rFonts w:eastAsia="Times New Roman" w:cs="Arial"/>
                <w:b/>
                <w:bCs/>
                <w:color w:val="0000FF"/>
                <w:sz w:val="16"/>
                <w:szCs w:val="16"/>
                <w:u w:val="single"/>
              </w:rPr>
            </w:pPr>
            <w:hyperlink r:id="rId49" w:history="1">
              <w:r w:rsidR="000C6252" w:rsidRPr="000C6252">
                <w:rPr>
                  <w:rFonts w:eastAsia="Times New Roman" w:cs="Arial"/>
                  <w:b/>
                  <w:bCs/>
                  <w:color w:val="0000FF"/>
                  <w:sz w:val="16"/>
                  <w:szCs w:val="16"/>
                  <w:u w:val="single"/>
                </w:rPr>
                <w:t>R1-2206385</w:t>
              </w:r>
            </w:hyperlink>
          </w:p>
        </w:tc>
        <w:tc>
          <w:tcPr>
            <w:tcW w:w="5818" w:type="dxa"/>
            <w:tcBorders>
              <w:top w:val="nil"/>
              <w:left w:val="nil"/>
              <w:bottom w:val="single" w:sz="4" w:space="0" w:color="A6A6A6"/>
              <w:right w:val="single" w:sz="4" w:space="0" w:color="A6A6A6"/>
            </w:tcBorders>
            <w:shd w:val="clear" w:color="auto" w:fill="auto"/>
            <w:vAlign w:val="bottom"/>
            <w:hideMark/>
          </w:tcPr>
          <w:p w14:paraId="512C8AB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NR enhancement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34D2B49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CATT</w:t>
            </w:r>
          </w:p>
        </w:tc>
      </w:tr>
      <w:tr w:rsidR="000C6252" w:rsidRPr="000C6252" w14:paraId="6924CF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3C13F4" w14:textId="77777777" w:rsidR="000C6252" w:rsidRPr="000C6252" w:rsidRDefault="00C02B31" w:rsidP="000C6252">
            <w:pPr>
              <w:spacing w:after="0" w:line="240" w:lineRule="auto"/>
              <w:jc w:val="left"/>
              <w:rPr>
                <w:rFonts w:eastAsia="Times New Roman" w:cs="Arial"/>
                <w:b/>
                <w:bCs/>
                <w:color w:val="0000FF"/>
                <w:sz w:val="16"/>
                <w:szCs w:val="16"/>
                <w:u w:val="single"/>
              </w:rPr>
            </w:pPr>
            <w:hyperlink r:id="rId50" w:history="1">
              <w:r w:rsidR="000C6252" w:rsidRPr="000C6252">
                <w:rPr>
                  <w:rFonts w:eastAsia="Times New Roman" w:cs="Arial"/>
                  <w:b/>
                  <w:bCs/>
                  <w:color w:val="0000FF"/>
                  <w:sz w:val="16"/>
                  <w:szCs w:val="16"/>
                  <w:u w:val="single"/>
                </w:rPr>
                <w:t>R1-2206475</w:t>
              </w:r>
            </w:hyperlink>
          </w:p>
        </w:tc>
        <w:tc>
          <w:tcPr>
            <w:tcW w:w="5818" w:type="dxa"/>
            <w:tcBorders>
              <w:top w:val="nil"/>
              <w:left w:val="nil"/>
              <w:bottom w:val="single" w:sz="4" w:space="0" w:color="A6A6A6"/>
              <w:right w:val="single" w:sz="4" w:space="0" w:color="A6A6A6"/>
            </w:tcBorders>
            <w:shd w:val="clear" w:color="auto" w:fill="auto"/>
            <w:vAlign w:val="bottom"/>
            <w:hideMark/>
          </w:tcPr>
          <w:p w14:paraId="30D6439F"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26ECE54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NEC</w:t>
            </w:r>
          </w:p>
        </w:tc>
      </w:tr>
      <w:tr w:rsidR="000C6252" w:rsidRPr="000C6252" w14:paraId="79DD10AE"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3FF57E" w14:textId="77777777" w:rsidR="000C6252" w:rsidRPr="000C6252" w:rsidRDefault="00C02B31" w:rsidP="000C6252">
            <w:pPr>
              <w:spacing w:after="0" w:line="240" w:lineRule="auto"/>
              <w:jc w:val="left"/>
              <w:rPr>
                <w:rFonts w:eastAsia="Times New Roman" w:cs="Arial"/>
                <w:b/>
                <w:bCs/>
                <w:color w:val="0000FF"/>
                <w:sz w:val="16"/>
                <w:szCs w:val="16"/>
                <w:u w:val="single"/>
              </w:rPr>
            </w:pPr>
            <w:hyperlink r:id="rId51" w:history="1">
              <w:r w:rsidR="000C6252" w:rsidRPr="000C6252">
                <w:rPr>
                  <w:rFonts w:eastAsia="Times New Roman" w:cs="Arial"/>
                  <w:b/>
                  <w:bCs/>
                  <w:color w:val="0000FF"/>
                  <w:sz w:val="16"/>
                  <w:szCs w:val="16"/>
                  <w:u w:val="single"/>
                </w:rPr>
                <w:t>R1-2206519</w:t>
              </w:r>
            </w:hyperlink>
          </w:p>
        </w:tc>
        <w:tc>
          <w:tcPr>
            <w:tcW w:w="5818" w:type="dxa"/>
            <w:tcBorders>
              <w:top w:val="nil"/>
              <w:left w:val="nil"/>
              <w:bottom w:val="single" w:sz="4" w:space="0" w:color="A6A6A6"/>
              <w:right w:val="single" w:sz="4" w:space="0" w:color="A6A6A6"/>
            </w:tcBorders>
            <w:shd w:val="clear" w:color="auto" w:fill="auto"/>
            <w:vAlign w:val="bottom"/>
            <w:hideMark/>
          </w:tcPr>
          <w:p w14:paraId="64B9ADDA"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24F5E2F"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Lenovo</w:t>
            </w:r>
          </w:p>
        </w:tc>
      </w:tr>
      <w:tr w:rsidR="000C6252" w:rsidRPr="000C6252" w14:paraId="3C158F0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0D5DAB9" w14:textId="77777777" w:rsidR="000C6252" w:rsidRPr="000C6252" w:rsidRDefault="00C02B31" w:rsidP="000C6252">
            <w:pPr>
              <w:spacing w:after="0" w:line="240" w:lineRule="auto"/>
              <w:jc w:val="left"/>
              <w:rPr>
                <w:rFonts w:eastAsia="Times New Roman" w:cs="Arial"/>
                <w:b/>
                <w:bCs/>
                <w:color w:val="0000FF"/>
                <w:sz w:val="16"/>
                <w:szCs w:val="16"/>
                <w:u w:val="single"/>
              </w:rPr>
            </w:pPr>
            <w:hyperlink r:id="rId52" w:history="1">
              <w:r w:rsidR="000C6252" w:rsidRPr="000C6252">
                <w:rPr>
                  <w:rFonts w:eastAsia="Times New Roman" w:cs="Arial"/>
                  <w:b/>
                  <w:bCs/>
                  <w:color w:val="0000FF"/>
                  <w:sz w:val="16"/>
                  <w:szCs w:val="16"/>
                  <w:u w:val="single"/>
                </w:rPr>
                <w:t>R1-2206602</w:t>
              </w:r>
            </w:hyperlink>
          </w:p>
        </w:tc>
        <w:tc>
          <w:tcPr>
            <w:tcW w:w="5818" w:type="dxa"/>
            <w:tcBorders>
              <w:top w:val="nil"/>
              <w:left w:val="nil"/>
              <w:bottom w:val="single" w:sz="4" w:space="0" w:color="A6A6A6"/>
              <w:right w:val="single" w:sz="4" w:space="0" w:color="A6A6A6"/>
            </w:tcBorders>
            <w:shd w:val="clear" w:color="auto" w:fill="auto"/>
            <w:vAlign w:val="bottom"/>
            <w:hideMark/>
          </w:tcPr>
          <w:p w14:paraId="1734BA42"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5CDA41A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Intel Corporation</w:t>
            </w:r>
          </w:p>
        </w:tc>
      </w:tr>
      <w:tr w:rsidR="000C6252" w:rsidRPr="000C6252" w14:paraId="03A3F02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21D57A3" w14:textId="77777777" w:rsidR="000C6252" w:rsidRPr="000C6252" w:rsidRDefault="00C02B31" w:rsidP="000C6252">
            <w:pPr>
              <w:spacing w:after="0" w:line="240" w:lineRule="auto"/>
              <w:jc w:val="left"/>
              <w:rPr>
                <w:rFonts w:eastAsia="Times New Roman" w:cs="Arial"/>
                <w:b/>
                <w:bCs/>
                <w:color w:val="0000FF"/>
                <w:sz w:val="16"/>
                <w:szCs w:val="16"/>
                <w:u w:val="single"/>
              </w:rPr>
            </w:pPr>
            <w:hyperlink r:id="rId53" w:history="1">
              <w:r w:rsidR="000C6252" w:rsidRPr="000C6252">
                <w:rPr>
                  <w:rFonts w:eastAsia="Times New Roman" w:cs="Arial"/>
                  <w:b/>
                  <w:bCs/>
                  <w:color w:val="0000FF"/>
                  <w:sz w:val="16"/>
                  <w:szCs w:val="16"/>
                  <w:u w:val="single"/>
                </w:rPr>
                <w:t>R1-2206703</w:t>
              </w:r>
            </w:hyperlink>
          </w:p>
        </w:tc>
        <w:tc>
          <w:tcPr>
            <w:tcW w:w="5818" w:type="dxa"/>
            <w:tcBorders>
              <w:top w:val="nil"/>
              <w:left w:val="nil"/>
              <w:bottom w:val="single" w:sz="4" w:space="0" w:color="A6A6A6"/>
              <w:right w:val="single" w:sz="4" w:space="0" w:color="A6A6A6"/>
            </w:tcBorders>
            <w:shd w:val="clear" w:color="auto" w:fill="auto"/>
            <w:vAlign w:val="bottom"/>
            <w:hideMark/>
          </w:tcPr>
          <w:p w14:paraId="5AB7DC5C"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 for NR</w:t>
            </w:r>
          </w:p>
        </w:tc>
        <w:tc>
          <w:tcPr>
            <w:tcW w:w="2613" w:type="dxa"/>
            <w:tcBorders>
              <w:top w:val="nil"/>
              <w:left w:val="nil"/>
              <w:bottom w:val="single" w:sz="4" w:space="0" w:color="A6A6A6"/>
              <w:right w:val="single" w:sz="4" w:space="0" w:color="A6A6A6"/>
            </w:tcBorders>
            <w:shd w:val="clear" w:color="auto" w:fill="auto"/>
            <w:vAlign w:val="bottom"/>
            <w:hideMark/>
          </w:tcPr>
          <w:p w14:paraId="5A8D8E9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China Telecom</w:t>
            </w:r>
          </w:p>
        </w:tc>
      </w:tr>
      <w:tr w:rsidR="000C6252" w:rsidRPr="000C6252" w14:paraId="7E906FD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341C677" w14:textId="77777777" w:rsidR="000C6252" w:rsidRPr="000C6252" w:rsidRDefault="00C02B31" w:rsidP="000C6252">
            <w:pPr>
              <w:spacing w:after="0" w:line="240" w:lineRule="auto"/>
              <w:jc w:val="left"/>
              <w:rPr>
                <w:rFonts w:eastAsia="Times New Roman" w:cs="Arial"/>
                <w:b/>
                <w:bCs/>
                <w:color w:val="0000FF"/>
                <w:sz w:val="16"/>
                <w:szCs w:val="16"/>
                <w:u w:val="single"/>
              </w:rPr>
            </w:pPr>
            <w:hyperlink r:id="rId54" w:history="1">
              <w:r w:rsidR="000C6252" w:rsidRPr="000C6252">
                <w:rPr>
                  <w:rFonts w:eastAsia="Times New Roman" w:cs="Arial"/>
                  <w:b/>
                  <w:bCs/>
                  <w:color w:val="0000FF"/>
                  <w:sz w:val="16"/>
                  <w:szCs w:val="16"/>
                  <w:u w:val="single"/>
                </w:rPr>
                <w:t>R1-2206847</w:t>
              </w:r>
            </w:hyperlink>
          </w:p>
        </w:tc>
        <w:tc>
          <w:tcPr>
            <w:tcW w:w="5818" w:type="dxa"/>
            <w:tcBorders>
              <w:top w:val="nil"/>
              <w:left w:val="nil"/>
              <w:bottom w:val="single" w:sz="4" w:space="0" w:color="A6A6A6"/>
              <w:right w:val="single" w:sz="4" w:space="0" w:color="A6A6A6"/>
            </w:tcBorders>
            <w:shd w:val="clear" w:color="auto" w:fill="auto"/>
            <w:vAlign w:val="bottom"/>
            <w:hideMark/>
          </w:tcPr>
          <w:p w14:paraId="4D678E1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Considerations on XR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18C2A714"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Samsung</w:t>
            </w:r>
          </w:p>
        </w:tc>
      </w:tr>
      <w:tr w:rsidR="000C6252" w:rsidRPr="000C6252" w14:paraId="34B3E01D"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620B467" w14:textId="77777777" w:rsidR="000C6252" w:rsidRPr="000C6252" w:rsidRDefault="00C02B31" w:rsidP="000C6252">
            <w:pPr>
              <w:spacing w:after="0" w:line="240" w:lineRule="auto"/>
              <w:jc w:val="left"/>
              <w:rPr>
                <w:rFonts w:eastAsia="Times New Roman" w:cs="Arial"/>
                <w:b/>
                <w:bCs/>
                <w:color w:val="0000FF"/>
                <w:sz w:val="16"/>
                <w:szCs w:val="16"/>
                <w:u w:val="single"/>
              </w:rPr>
            </w:pPr>
            <w:hyperlink r:id="rId55" w:history="1">
              <w:r w:rsidR="000C6252" w:rsidRPr="000C6252">
                <w:rPr>
                  <w:rFonts w:eastAsia="Times New Roman" w:cs="Arial"/>
                  <w:b/>
                  <w:bCs/>
                  <w:color w:val="0000FF"/>
                  <w:sz w:val="16"/>
                  <w:szCs w:val="16"/>
                  <w:u w:val="single"/>
                </w:rPr>
                <w:t>R1-2206932</w:t>
              </w:r>
            </w:hyperlink>
          </w:p>
        </w:tc>
        <w:tc>
          <w:tcPr>
            <w:tcW w:w="5818" w:type="dxa"/>
            <w:tcBorders>
              <w:top w:val="nil"/>
              <w:left w:val="nil"/>
              <w:bottom w:val="single" w:sz="4" w:space="0" w:color="A6A6A6"/>
              <w:right w:val="single" w:sz="4" w:space="0" w:color="A6A6A6"/>
            </w:tcBorders>
            <w:shd w:val="clear" w:color="auto" w:fill="auto"/>
            <w:vAlign w:val="bottom"/>
            <w:hideMark/>
          </w:tcPr>
          <w:p w14:paraId="2FB5869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61F9516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CMCC</w:t>
            </w:r>
          </w:p>
        </w:tc>
      </w:tr>
      <w:tr w:rsidR="000C6252" w:rsidRPr="000C6252" w14:paraId="76D023D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3A98542" w14:textId="77777777" w:rsidR="000C6252" w:rsidRPr="000C6252" w:rsidRDefault="00C02B31" w:rsidP="000C6252">
            <w:pPr>
              <w:spacing w:after="0" w:line="240" w:lineRule="auto"/>
              <w:jc w:val="left"/>
              <w:rPr>
                <w:rFonts w:eastAsia="Times New Roman" w:cs="Arial"/>
                <w:b/>
                <w:bCs/>
                <w:color w:val="0000FF"/>
                <w:sz w:val="16"/>
                <w:szCs w:val="16"/>
                <w:u w:val="single"/>
              </w:rPr>
            </w:pPr>
            <w:hyperlink r:id="rId56" w:history="1">
              <w:r w:rsidR="000C6252" w:rsidRPr="000C6252">
                <w:rPr>
                  <w:rFonts w:eastAsia="Times New Roman" w:cs="Arial"/>
                  <w:b/>
                  <w:bCs/>
                  <w:color w:val="0000FF"/>
                  <w:sz w:val="16"/>
                  <w:szCs w:val="16"/>
                  <w:u w:val="single"/>
                </w:rPr>
                <w:t>R1-2206960</w:t>
              </w:r>
            </w:hyperlink>
          </w:p>
        </w:tc>
        <w:tc>
          <w:tcPr>
            <w:tcW w:w="5818" w:type="dxa"/>
            <w:tcBorders>
              <w:top w:val="nil"/>
              <w:left w:val="nil"/>
              <w:bottom w:val="single" w:sz="4" w:space="0" w:color="A6A6A6"/>
              <w:right w:val="single" w:sz="4" w:space="0" w:color="A6A6A6"/>
            </w:tcBorders>
            <w:shd w:val="clear" w:color="auto" w:fill="auto"/>
            <w:vAlign w:val="bottom"/>
            <w:hideMark/>
          </w:tcPr>
          <w:p w14:paraId="496A352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SPS and CG enhancements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0A86F77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ETRI</w:t>
            </w:r>
          </w:p>
        </w:tc>
      </w:tr>
      <w:tr w:rsidR="000C6252" w:rsidRPr="000C6252" w14:paraId="21FA468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9FC9F64" w14:textId="77777777" w:rsidR="000C6252" w:rsidRPr="000C6252" w:rsidRDefault="00C02B31" w:rsidP="000C6252">
            <w:pPr>
              <w:spacing w:after="0" w:line="240" w:lineRule="auto"/>
              <w:jc w:val="left"/>
              <w:rPr>
                <w:rFonts w:eastAsia="Times New Roman" w:cs="Arial"/>
                <w:b/>
                <w:bCs/>
                <w:color w:val="0000FF"/>
                <w:sz w:val="16"/>
                <w:szCs w:val="16"/>
                <w:u w:val="single"/>
              </w:rPr>
            </w:pPr>
            <w:hyperlink r:id="rId57" w:history="1">
              <w:r w:rsidR="000C6252" w:rsidRPr="000C6252">
                <w:rPr>
                  <w:rFonts w:eastAsia="Times New Roman" w:cs="Arial"/>
                  <w:b/>
                  <w:bCs/>
                  <w:color w:val="0000FF"/>
                  <w:sz w:val="16"/>
                  <w:szCs w:val="16"/>
                  <w:u w:val="single"/>
                </w:rPr>
                <w:t>R1-2206964</w:t>
              </w:r>
            </w:hyperlink>
          </w:p>
        </w:tc>
        <w:tc>
          <w:tcPr>
            <w:tcW w:w="5818" w:type="dxa"/>
            <w:tcBorders>
              <w:top w:val="nil"/>
              <w:left w:val="nil"/>
              <w:bottom w:val="single" w:sz="4" w:space="0" w:color="A6A6A6"/>
              <w:right w:val="single" w:sz="4" w:space="0" w:color="A6A6A6"/>
            </w:tcBorders>
            <w:shd w:val="clear" w:color="auto" w:fill="auto"/>
            <w:vAlign w:val="bottom"/>
            <w:hideMark/>
          </w:tcPr>
          <w:p w14:paraId="5B7B8B8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A4AFD5"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Google Inc.</w:t>
            </w:r>
          </w:p>
        </w:tc>
      </w:tr>
      <w:tr w:rsidR="000C6252" w:rsidRPr="000C6252" w14:paraId="5DEE515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70CC8A" w14:textId="77777777" w:rsidR="000C6252" w:rsidRPr="000C6252" w:rsidRDefault="00C02B31" w:rsidP="000C6252">
            <w:pPr>
              <w:spacing w:after="0" w:line="240" w:lineRule="auto"/>
              <w:jc w:val="left"/>
              <w:rPr>
                <w:rFonts w:eastAsia="Times New Roman" w:cs="Arial"/>
                <w:b/>
                <w:bCs/>
                <w:color w:val="0000FF"/>
                <w:sz w:val="16"/>
                <w:szCs w:val="16"/>
                <w:u w:val="single"/>
              </w:rPr>
            </w:pPr>
            <w:hyperlink r:id="rId58" w:history="1">
              <w:r w:rsidR="000C6252" w:rsidRPr="000C6252">
                <w:rPr>
                  <w:rFonts w:eastAsia="Times New Roman" w:cs="Arial"/>
                  <w:b/>
                  <w:bCs/>
                  <w:color w:val="0000FF"/>
                  <w:sz w:val="16"/>
                  <w:szCs w:val="16"/>
                  <w:u w:val="single"/>
                </w:rPr>
                <w:t>R1-2207009</w:t>
              </w:r>
            </w:hyperlink>
          </w:p>
        </w:tc>
        <w:tc>
          <w:tcPr>
            <w:tcW w:w="5818" w:type="dxa"/>
            <w:tcBorders>
              <w:top w:val="nil"/>
              <w:left w:val="nil"/>
              <w:bottom w:val="single" w:sz="4" w:space="0" w:color="A6A6A6"/>
              <w:right w:val="single" w:sz="4" w:space="0" w:color="A6A6A6"/>
            </w:tcBorders>
            <w:shd w:val="clear" w:color="auto" w:fill="auto"/>
            <w:vAlign w:val="bottom"/>
            <w:hideMark/>
          </w:tcPr>
          <w:p w14:paraId="17638AA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60CAC4D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MediaTek Inc.</w:t>
            </w:r>
          </w:p>
        </w:tc>
      </w:tr>
      <w:tr w:rsidR="000C6252" w:rsidRPr="000C6252" w14:paraId="04BFA75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AB312EE" w14:textId="77777777" w:rsidR="000C6252" w:rsidRPr="000C6252" w:rsidRDefault="00C02B31" w:rsidP="000C6252">
            <w:pPr>
              <w:spacing w:after="0" w:line="240" w:lineRule="auto"/>
              <w:jc w:val="left"/>
              <w:rPr>
                <w:rFonts w:eastAsia="Times New Roman" w:cs="Arial"/>
                <w:b/>
                <w:bCs/>
                <w:color w:val="0000FF"/>
                <w:sz w:val="16"/>
                <w:szCs w:val="16"/>
                <w:u w:val="single"/>
              </w:rPr>
            </w:pPr>
            <w:hyperlink r:id="rId59" w:history="1">
              <w:r w:rsidR="000C6252" w:rsidRPr="000C6252">
                <w:rPr>
                  <w:rFonts w:eastAsia="Times New Roman" w:cs="Arial"/>
                  <w:b/>
                  <w:bCs/>
                  <w:color w:val="0000FF"/>
                  <w:sz w:val="16"/>
                  <w:szCs w:val="16"/>
                  <w:u w:val="single"/>
                </w:rPr>
                <w:t>R1-2207043</w:t>
              </w:r>
            </w:hyperlink>
          </w:p>
        </w:tc>
        <w:tc>
          <w:tcPr>
            <w:tcW w:w="5818" w:type="dxa"/>
            <w:tcBorders>
              <w:top w:val="nil"/>
              <w:left w:val="nil"/>
              <w:bottom w:val="single" w:sz="4" w:space="0" w:color="A6A6A6"/>
              <w:right w:val="single" w:sz="4" w:space="0" w:color="A6A6A6"/>
            </w:tcBorders>
            <w:shd w:val="clear" w:color="auto" w:fill="auto"/>
            <w:vAlign w:val="bottom"/>
            <w:hideMark/>
          </w:tcPr>
          <w:p w14:paraId="62EA014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63F4826"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LG Electronics</w:t>
            </w:r>
          </w:p>
        </w:tc>
      </w:tr>
      <w:tr w:rsidR="000C6252" w:rsidRPr="000C6252" w14:paraId="223362E4"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8427D3" w14:textId="77777777" w:rsidR="000C6252" w:rsidRPr="000C6252" w:rsidRDefault="00C02B31" w:rsidP="000C6252">
            <w:pPr>
              <w:spacing w:after="0" w:line="240" w:lineRule="auto"/>
              <w:jc w:val="left"/>
              <w:rPr>
                <w:rFonts w:eastAsia="Times New Roman" w:cs="Arial"/>
                <w:b/>
                <w:bCs/>
                <w:color w:val="0000FF"/>
                <w:sz w:val="16"/>
                <w:szCs w:val="16"/>
                <w:u w:val="single"/>
              </w:rPr>
            </w:pPr>
            <w:hyperlink r:id="rId60" w:history="1">
              <w:r w:rsidR="000C6252" w:rsidRPr="000C6252">
                <w:rPr>
                  <w:rFonts w:eastAsia="Times New Roman" w:cs="Arial"/>
                  <w:b/>
                  <w:bCs/>
                  <w:color w:val="0000FF"/>
                  <w:sz w:val="16"/>
                  <w:szCs w:val="16"/>
                  <w:u w:val="single"/>
                </w:rPr>
                <w:t>R1-2207062</w:t>
              </w:r>
            </w:hyperlink>
          </w:p>
        </w:tc>
        <w:tc>
          <w:tcPr>
            <w:tcW w:w="5818" w:type="dxa"/>
            <w:tcBorders>
              <w:top w:val="nil"/>
              <w:left w:val="nil"/>
              <w:bottom w:val="single" w:sz="4" w:space="0" w:color="A6A6A6"/>
              <w:right w:val="single" w:sz="4" w:space="0" w:color="A6A6A6"/>
            </w:tcBorders>
            <w:shd w:val="clear" w:color="auto" w:fill="auto"/>
            <w:vAlign w:val="bottom"/>
            <w:hideMark/>
          </w:tcPr>
          <w:p w14:paraId="33F8945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6260449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ZTE, Sanechips</w:t>
            </w:r>
          </w:p>
        </w:tc>
      </w:tr>
      <w:tr w:rsidR="000C6252" w:rsidRPr="000C6252" w14:paraId="7E07C05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65941B" w14:textId="77777777" w:rsidR="000C6252" w:rsidRPr="000C6252" w:rsidRDefault="00C02B31" w:rsidP="000C6252">
            <w:pPr>
              <w:spacing w:after="0" w:line="240" w:lineRule="auto"/>
              <w:jc w:val="left"/>
              <w:rPr>
                <w:rFonts w:eastAsia="Times New Roman" w:cs="Arial"/>
                <w:b/>
                <w:bCs/>
                <w:color w:val="0000FF"/>
                <w:sz w:val="16"/>
                <w:szCs w:val="16"/>
                <w:u w:val="single"/>
              </w:rPr>
            </w:pPr>
            <w:hyperlink r:id="rId61" w:history="1">
              <w:r w:rsidR="000C6252" w:rsidRPr="000C6252">
                <w:rPr>
                  <w:rFonts w:eastAsia="Times New Roman" w:cs="Arial"/>
                  <w:b/>
                  <w:bCs/>
                  <w:color w:val="0000FF"/>
                  <w:sz w:val="16"/>
                  <w:szCs w:val="16"/>
                  <w:u w:val="single"/>
                </w:rPr>
                <w:t>R1-2207077</w:t>
              </w:r>
            </w:hyperlink>
          </w:p>
        </w:tc>
        <w:tc>
          <w:tcPr>
            <w:tcW w:w="5818" w:type="dxa"/>
            <w:tcBorders>
              <w:top w:val="nil"/>
              <w:left w:val="nil"/>
              <w:bottom w:val="single" w:sz="4" w:space="0" w:color="A6A6A6"/>
              <w:right w:val="single" w:sz="4" w:space="0" w:color="A6A6A6"/>
            </w:tcBorders>
            <w:shd w:val="clear" w:color="auto" w:fill="auto"/>
            <w:vAlign w:val="bottom"/>
            <w:hideMark/>
          </w:tcPr>
          <w:p w14:paraId="5BEF8A0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F8F0D8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CEWiT</w:t>
            </w:r>
          </w:p>
        </w:tc>
      </w:tr>
      <w:tr w:rsidR="000C6252" w:rsidRPr="000C6252" w14:paraId="43A78C0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6B0647" w14:textId="77777777" w:rsidR="000C6252" w:rsidRPr="000C6252" w:rsidRDefault="00C02B31" w:rsidP="000C6252">
            <w:pPr>
              <w:spacing w:after="0" w:line="240" w:lineRule="auto"/>
              <w:jc w:val="left"/>
              <w:rPr>
                <w:rFonts w:eastAsia="Times New Roman" w:cs="Arial"/>
                <w:b/>
                <w:bCs/>
                <w:color w:val="0000FF"/>
                <w:sz w:val="16"/>
                <w:szCs w:val="16"/>
                <w:u w:val="single"/>
              </w:rPr>
            </w:pPr>
            <w:hyperlink r:id="rId62" w:history="1">
              <w:r w:rsidR="000C6252" w:rsidRPr="000C6252">
                <w:rPr>
                  <w:rFonts w:eastAsia="Times New Roman" w:cs="Arial"/>
                  <w:b/>
                  <w:bCs/>
                  <w:color w:val="0000FF"/>
                  <w:sz w:val="16"/>
                  <w:szCs w:val="16"/>
                  <w:u w:val="single"/>
                </w:rPr>
                <w:t>R1-2207095</w:t>
              </w:r>
            </w:hyperlink>
          </w:p>
        </w:tc>
        <w:tc>
          <w:tcPr>
            <w:tcW w:w="5818" w:type="dxa"/>
            <w:tcBorders>
              <w:top w:val="nil"/>
              <w:left w:val="nil"/>
              <w:bottom w:val="single" w:sz="4" w:space="0" w:color="A6A6A6"/>
              <w:right w:val="single" w:sz="4" w:space="0" w:color="A6A6A6"/>
            </w:tcBorders>
            <w:shd w:val="clear" w:color="auto" w:fill="auto"/>
            <w:vAlign w:val="bottom"/>
            <w:hideMark/>
          </w:tcPr>
          <w:p w14:paraId="46DC93A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Disscusion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171960E9"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FGI</w:t>
            </w:r>
          </w:p>
        </w:tc>
      </w:tr>
      <w:tr w:rsidR="000C6252" w:rsidRPr="000C6252" w14:paraId="4C0D39C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DB4E4E2" w14:textId="77777777" w:rsidR="000C6252" w:rsidRPr="000C6252" w:rsidRDefault="00C02B31" w:rsidP="000C6252">
            <w:pPr>
              <w:spacing w:after="0" w:line="240" w:lineRule="auto"/>
              <w:jc w:val="left"/>
              <w:rPr>
                <w:rFonts w:eastAsia="Times New Roman" w:cs="Arial"/>
                <w:b/>
                <w:bCs/>
                <w:color w:val="0000FF"/>
                <w:sz w:val="16"/>
                <w:szCs w:val="16"/>
                <w:u w:val="single"/>
              </w:rPr>
            </w:pPr>
            <w:hyperlink r:id="rId63" w:history="1">
              <w:r w:rsidR="000C6252" w:rsidRPr="000C6252">
                <w:rPr>
                  <w:rFonts w:eastAsia="Times New Roman" w:cs="Arial"/>
                  <w:b/>
                  <w:bCs/>
                  <w:color w:val="0000FF"/>
                  <w:sz w:val="16"/>
                  <w:szCs w:val="16"/>
                  <w:u w:val="single"/>
                </w:rPr>
                <w:t>R1-2207254</w:t>
              </w:r>
            </w:hyperlink>
          </w:p>
        </w:tc>
        <w:tc>
          <w:tcPr>
            <w:tcW w:w="5818" w:type="dxa"/>
            <w:tcBorders>
              <w:top w:val="nil"/>
              <w:left w:val="nil"/>
              <w:bottom w:val="single" w:sz="4" w:space="0" w:color="A6A6A6"/>
              <w:right w:val="single" w:sz="4" w:space="0" w:color="A6A6A6"/>
            </w:tcBorders>
            <w:shd w:val="clear" w:color="auto" w:fill="auto"/>
            <w:vAlign w:val="bottom"/>
            <w:hideMark/>
          </w:tcPr>
          <w:p w14:paraId="6FBD65E0"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Capacity enhancement techniques for XR</w:t>
            </w:r>
          </w:p>
        </w:tc>
        <w:tc>
          <w:tcPr>
            <w:tcW w:w="2613" w:type="dxa"/>
            <w:tcBorders>
              <w:top w:val="nil"/>
              <w:left w:val="nil"/>
              <w:bottom w:val="single" w:sz="4" w:space="0" w:color="A6A6A6"/>
              <w:right w:val="single" w:sz="4" w:space="0" w:color="A6A6A6"/>
            </w:tcBorders>
            <w:shd w:val="clear" w:color="auto" w:fill="auto"/>
            <w:vAlign w:val="bottom"/>
            <w:hideMark/>
          </w:tcPr>
          <w:p w14:paraId="4FFA2FEB"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Qualcomm Incorporated</w:t>
            </w:r>
          </w:p>
        </w:tc>
      </w:tr>
      <w:tr w:rsidR="000C6252" w:rsidRPr="000C6252" w14:paraId="2752E30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6ED80B" w14:textId="77777777" w:rsidR="000C6252" w:rsidRPr="000C6252" w:rsidRDefault="00C02B31" w:rsidP="000C6252">
            <w:pPr>
              <w:spacing w:after="0" w:line="240" w:lineRule="auto"/>
              <w:jc w:val="left"/>
              <w:rPr>
                <w:rFonts w:eastAsia="Times New Roman" w:cs="Arial"/>
                <w:b/>
                <w:bCs/>
                <w:color w:val="0000FF"/>
                <w:sz w:val="16"/>
                <w:szCs w:val="16"/>
                <w:u w:val="single"/>
              </w:rPr>
            </w:pPr>
            <w:hyperlink r:id="rId64" w:history="1">
              <w:r w:rsidR="000C6252" w:rsidRPr="000C6252">
                <w:rPr>
                  <w:rFonts w:eastAsia="Times New Roman" w:cs="Arial"/>
                  <w:b/>
                  <w:bCs/>
                  <w:color w:val="0000FF"/>
                  <w:sz w:val="16"/>
                  <w:szCs w:val="16"/>
                  <w:u w:val="single"/>
                </w:rPr>
                <w:t>R1-2207264</w:t>
              </w:r>
            </w:hyperlink>
          </w:p>
        </w:tc>
        <w:tc>
          <w:tcPr>
            <w:tcW w:w="5818" w:type="dxa"/>
            <w:tcBorders>
              <w:top w:val="nil"/>
              <w:left w:val="nil"/>
              <w:bottom w:val="single" w:sz="4" w:space="0" w:color="A6A6A6"/>
              <w:right w:val="single" w:sz="4" w:space="0" w:color="A6A6A6"/>
            </w:tcBorders>
            <w:shd w:val="clear" w:color="auto" w:fill="auto"/>
            <w:vAlign w:val="bottom"/>
            <w:hideMark/>
          </w:tcPr>
          <w:p w14:paraId="6162F9C8"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155B0E"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InterDigital, Inc.</w:t>
            </w:r>
          </w:p>
        </w:tc>
      </w:tr>
      <w:tr w:rsidR="000C6252" w:rsidRPr="000C6252" w14:paraId="6224A028"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1DD680E" w14:textId="77777777" w:rsidR="000C6252" w:rsidRPr="000C6252" w:rsidRDefault="00C02B31" w:rsidP="000C6252">
            <w:pPr>
              <w:spacing w:after="0" w:line="240" w:lineRule="auto"/>
              <w:jc w:val="left"/>
              <w:rPr>
                <w:rFonts w:eastAsia="Times New Roman" w:cs="Arial"/>
                <w:b/>
                <w:bCs/>
                <w:color w:val="0000FF"/>
                <w:sz w:val="16"/>
                <w:szCs w:val="16"/>
                <w:u w:val="single"/>
              </w:rPr>
            </w:pPr>
            <w:hyperlink r:id="rId65" w:history="1">
              <w:r w:rsidR="000C6252" w:rsidRPr="000C6252">
                <w:rPr>
                  <w:rFonts w:eastAsia="Times New Roman" w:cs="Arial"/>
                  <w:b/>
                  <w:bCs/>
                  <w:color w:val="0000FF"/>
                  <w:sz w:val="16"/>
                  <w:szCs w:val="16"/>
                  <w:u w:val="single"/>
                </w:rPr>
                <w:t>R1-2207301</w:t>
              </w:r>
            </w:hyperlink>
          </w:p>
        </w:tc>
        <w:tc>
          <w:tcPr>
            <w:tcW w:w="5818" w:type="dxa"/>
            <w:tcBorders>
              <w:top w:val="nil"/>
              <w:left w:val="nil"/>
              <w:bottom w:val="single" w:sz="4" w:space="0" w:color="A6A6A6"/>
              <w:right w:val="single" w:sz="4" w:space="0" w:color="A6A6A6"/>
            </w:tcBorders>
            <w:shd w:val="clear" w:color="auto" w:fill="auto"/>
            <w:vAlign w:val="bottom"/>
            <w:hideMark/>
          </w:tcPr>
          <w:p w14:paraId="15ED9E0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XR-specific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57D359B0"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Rakuten Mobile, Inc</w:t>
            </w:r>
          </w:p>
        </w:tc>
      </w:tr>
      <w:tr w:rsidR="000C6252" w:rsidRPr="000C6252" w14:paraId="5BC21DC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211BF6" w14:textId="77777777" w:rsidR="000C6252" w:rsidRPr="000C6252" w:rsidRDefault="00C02B31" w:rsidP="000C6252">
            <w:pPr>
              <w:spacing w:after="0" w:line="240" w:lineRule="auto"/>
              <w:jc w:val="left"/>
              <w:rPr>
                <w:rFonts w:eastAsia="Times New Roman" w:cs="Arial"/>
                <w:b/>
                <w:bCs/>
                <w:color w:val="0000FF"/>
                <w:sz w:val="16"/>
                <w:szCs w:val="16"/>
                <w:u w:val="single"/>
              </w:rPr>
            </w:pPr>
            <w:hyperlink r:id="rId66" w:history="1">
              <w:r w:rsidR="000C6252" w:rsidRPr="000C6252">
                <w:rPr>
                  <w:rFonts w:eastAsia="Times New Roman" w:cs="Arial"/>
                  <w:b/>
                  <w:bCs/>
                  <w:color w:val="0000FF"/>
                  <w:sz w:val="16"/>
                  <w:szCs w:val="16"/>
                  <w:u w:val="single"/>
                </w:rPr>
                <w:t>R1-2207352</w:t>
              </w:r>
            </w:hyperlink>
          </w:p>
        </w:tc>
        <w:tc>
          <w:tcPr>
            <w:tcW w:w="5818" w:type="dxa"/>
            <w:tcBorders>
              <w:top w:val="nil"/>
              <w:left w:val="nil"/>
              <w:bottom w:val="single" w:sz="4" w:space="0" w:color="A6A6A6"/>
              <w:right w:val="single" w:sz="4" w:space="0" w:color="A6A6A6"/>
            </w:tcBorders>
            <w:shd w:val="clear" w:color="auto" w:fill="auto"/>
            <w:vAlign w:val="bottom"/>
            <w:hideMark/>
          </w:tcPr>
          <w:p w14:paraId="3B3A88C1"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4F9D2C87"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Apple</w:t>
            </w:r>
          </w:p>
        </w:tc>
      </w:tr>
      <w:tr w:rsidR="000C6252" w:rsidRPr="000C6252" w14:paraId="4FDFB8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0FCE988" w14:textId="77777777" w:rsidR="000C6252" w:rsidRPr="000C6252" w:rsidRDefault="00C02B31" w:rsidP="000C6252">
            <w:pPr>
              <w:spacing w:after="0" w:line="240" w:lineRule="auto"/>
              <w:jc w:val="left"/>
              <w:rPr>
                <w:rFonts w:eastAsia="Times New Roman" w:cs="Arial"/>
                <w:b/>
                <w:bCs/>
                <w:color w:val="0000FF"/>
                <w:sz w:val="16"/>
                <w:szCs w:val="16"/>
                <w:u w:val="single"/>
              </w:rPr>
            </w:pPr>
            <w:hyperlink r:id="rId67" w:history="1">
              <w:r w:rsidR="000C6252" w:rsidRPr="000C6252">
                <w:rPr>
                  <w:rFonts w:eastAsia="Times New Roman" w:cs="Arial"/>
                  <w:b/>
                  <w:bCs/>
                  <w:color w:val="0000FF"/>
                  <w:sz w:val="16"/>
                  <w:szCs w:val="16"/>
                  <w:u w:val="single"/>
                </w:rPr>
                <w:t>R1-2207427</w:t>
              </w:r>
            </w:hyperlink>
          </w:p>
        </w:tc>
        <w:tc>
          <w:tcPr>
            <w:tcW w:w="5818" w:type="dxa"/>
            <w:tcBorders>
              <w:top w:val="nil"/>
              <w:left w:val="nil"/>
              <w:bottom w:val="single" w:sz="4" w:space="0" w:color="A6A6A6"/>
              <w:right w:val="single" w:sz="4" w:space="0" w:color="A6A6A6"/>
            </w:tcBorders>
            <w:shd w:val="clear" w:color="auto" w:fill="auto"/>
            <w:vAlign w:val="bottom"/>
            <w:hideMark/>
          </w:tcPr>
          <w:p w14:paraId="4197CD8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Discussion 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77B402E3" w14:textId="77777777" w:rsidR="000C6252" w:rsidRPr="000C6252" w:rsidRDefault="000C6252" w:rsidP="000C6252">
            <w:pPr>
              <w:spacing w:after="0" w:line="240" w:lineRule="auto"/>
              <w:jc w:val="left"/>
              <w:rPr>
                <w:rFonts w:eastAsia="Times New Roman" w:cs="Arial"/>
                <w:sz w:val="16"/>
                <w:szCs w:val="16"/>
              </w:rPr>
            </w:pPr>
            <w:r w:rsidRPr="000C6252">
              <w:rPr>
                <w:rFonts w:eastAsia="Times New Roman" w:cs="Arial"/>
                <w:sz w:val="16"/>
                <w:szCs w:val="16"/>
              </w:rPr>
              <w:t>NTT DOCOMO, INC.</w:t>
            </w:r>
          </w:p>
        </w:tc>
      </w:tr>
    </w:tbl>
    <w:p w14:paraId="4ED95EFD" w14:textId="77777777" w:rsidR="00EF1691" w:rsidRPr="00EF1691" w:rsidRDefault="00EF1691" w:rsidP="00EF1691">
      <w:pPr>
        <w:rPr>
          <w:lang w:eastAsia="ja-JP"/>
        </w:rPr>
      </w:pPr>
    </w:p>
    <w:sectPr w:rsidR="00EF1691" w:rsidRPr="00EF1691">
      <w:headerReference w:type="even" r:id="rId68"/>
      <w:footerReference w:type="default" r:id="rId69"/>
      <w:footnotePr>
        <w:numRestart w:val="eachSect"/>
      </w:footnotePr>
      <w:pgSz w:w="11907" w:h="16840"/>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E1FDF" w14:textId="77777777" w:rsidR="00B72393" w:rsidRDefault="00B72393">
      <w:pPr>
        <w:spacing w:after="0" w:line="240" w:lineRule="auto"/>
      </w:pPr>
      <w:r>
        <w:separator/>
      </w:r>
    </w:p>
  </w:endnote>
  <w:endnote w:type="continuationSeparator" w:id="0">
    <w:p w14:paraId="5F242A92" w14:textId="77777777" w:rsidR="00B72393" w:rsidRDefault="00B7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
    <w:altName w:val="Times New Roman"/>
    <w:panose1 w:val="02020603050405020304"/>
    <w:charset w:val="00"/>
    <w:family w:val="roman"/>
    <w:pitch w:val="default"/>
    <w:sig w:usb0="00000000" w:usb1="00000000"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charset w:val="00"/>
    <w:family w:val="roman"/>
    <w:pitch w:val="default"/>
    <w:sig w:usb0="00000000"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2AC8F" w14:textId="141F1D65" w:rsidR="007436F9" w:rsidRDefault="007436F9">
    <w:pPr>
      <w:pStyle w:val="af3"/>
      <w:tabs>
        <w:tab w:val="center" w:pos="4820"/>
        <w:tab w:val="right" w:pos="9639"/>
      </w:tabs>
      <w:jc w:val="left"/>
    </w:pPr>
    <w:r>
      <w:tab/>
    </w:r>
    <w:r>
      <w:rPr>
        <w:rStyle w:val="aff0"/>
      </w:rPr>
      <w:fldChar w:fldCharType="begin"/>
    </w:r>
    <w:r>
      <w:rPr>
        <w:rStyle w:val="aff0"/>
      </w:rPr>
      <w:instrText xml:space="preserve"> PAGE </w:instrText>
    </w:r>
    <w:r>
      <w:rPr>
        <w:rStyle w:val="aff0"/>
      </w:rPr>
      <w:fldChar w:fldCharType="separate"/>
    </w:r>
    <w:r w:rsidR="00B07116">
      <w:rPr>
        <w:rStyle w:val="aff0"/>
        <w:noProof/>
      </w:rPr>
      <w:t>53</w:t>
    </w:r>
    <w:r>
      <w:rPr>
        <w:rStyle w:val="aff0"/>
      </w:rPr>
      <w:fldChar w:fldCharType="end"/>
    </w:r>
    <w:r>
      <w:rPr>
        <w:rStyle w:val="aff0"/>
      </w:rPr>
      <w:t>/</w:t>
    </w:r>
    <w:r>
      <w:rPr>
        <w:rStyle w:val="aff0"/>
      </w:rPr>
      <w:fldChar w:fldCharType="begin"/>
    </w:r>
    <w:r>
      <w:rPr>
        <w:rStyle w:val="aff0"/>
      </w:rPr>
      <w:instrText xml:space="preserve"> NUMPAGES </w:instrText>
    </w:r>
    <w:r>
      <w:rPr>
        <w:rStyle w:val="aff0"/>
      </w:rPr>
      <w:fldChar w:fldCharType="separate"/>
    </w:r>
    <w:r w:rsidR="00B07116">
      <w:rPr>
        <w:rStyle w:val="aff0"/>
        <w:noProof/>
      </w:rPr>
      <w:t>53</w:t>
    </w:r>
    <w:r>
      <w:rPr>
        <w:rStyle w:val="aff0"/>
      </w:rPr>
      <w:fldChar w:fldCharType="end"/>
    </w:r>
    <w:r>
      <w:rPr>
        <w:rStyle w:val="aff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43FDF" w14:textId="77777777" w:rsidR="00B72393" w:rsidRDefault="00B72393">
      <w:pPr>
        <w:spacing w:after="0" w:line="240" w:lineRule="auto"/>
      </w:pPr>
      <w:r>
        <w:separator/>
      </w:r>
    </w:p>
  </w:footnote>
  <w:footnote w:type="continuationSeparator" w:id="0">
    <w:p w14:paraId="10B258F5" w14:textId="77777777" w:rsidR="00B72393" w:rsidRDefault="00B7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7A979" w14:textId="77777777" w:rsidR="007436F9" w:rsidRDefault="007436F9">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3A506E"/>
    <w:multiLevelType w:val="singleLevel"/>
    <w:tmpl w:val="A23A506E"/>
    <w:lvl w:ilvl="0">
      <w:start w:val="1"/>
      <w:numFmt w:val="lowerLetter"/>
      <w:suff w:val="space"/>
      <w:lvlText w:val="(%1)"/>
      <w:lvlJc w:val="left"/>
    </w:lvl>
  </w:abstractNum>
  <w:abstractNum w:abstractNumId="1"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宋体" w:hAnsi="Times New Roman" w:cs="Times New Roman" w:hint="default"/>
        <w:b/>
        <w:bCs/>
        <w:i/>
        <w:iCs/>
        <w:lang w:val="en-US"/>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iCs/>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FFFFFF7E"/>
    <w:multiLevelType w:val="singleLevel"/>
    <w:tmpl w:val="FFFFFF7E"/>
    <w:lvl w:ilvl="0">
      <w:start w:val="1"/>
      <w:numFmt w:val="lowerRoman"/>
      <w:pStyle w:val="3"/>
      <w:lvlText w:val="%1."/>
      <w:lvlJc w:val="right"/>
      <w:pPr>
        <w:ind w:left="926" w:hanging="360"/>
      </w:pPr>
    </w:lvl>
  </w:abstractNum>
  <w:abstractNum w:abstractNumId="4"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5" w15:restartNumberingAfterBreak="0">
    <w:nsid w:val="0064288F"/>
    <w:multiLevelType w:val="hybridMultilevel"/>
    <w:tmpl w:val="3FCE15DA"/>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 w15:restartNumberingAfterBreak="0">
    <w:nsid w:val="00A1514E"/>
    <w:multiLevelType w:val="hybridMultilevel"/>
    <w:tmpl w:val="A45CF01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 w15:restartNumberingAfterBreak="0">
    <w:nsid w:val="00FA19C4"/>
    <w:multiLevelType w:val="hybridMultilevel"/>
    <w:tmpl w:val="036804E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54270D3"/>
    <w:multiLevelType w:val="hybridMultilevel"/>
    <w:tmpl w:val="55CA93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 w15:restartNumberingAfterBreak="0">
    <w:nsid w:val="0CB10A7D"/>
    <w:multiLevelType w:val="multilevel"/>
    <w:tmpl w:val="FDFA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F847706"/>
    <w:multiLevelType w:val="multilevel"/>
    <w:tmpl w:val="0F847706"/>
    <w:lvl w:ilvl="0">
      <w:start w:val="1"/>
      <w:numFmt w:val="bullet"/>
      <w:pStyle w:val="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11" w15:restartNumberingAfterBreak="0">
    <w:nsid w:val="0FBD03E8"/>
    <w:multiLevelType w:val="multilevel"/>
    <w:tmpl w:val="3AF426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1AB7151"/>
    <w:multiLevelType w:val="hybridMultilevel"/>
    <w:tmpl w:val="FA02A7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3FF50B4"/>
    <w:multiLevelType w:val="hybridMultilevel"/>
    <w:tmpl w:val="9AA2CD4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4" w15:restartNumberingAfterBreak="0">
    <w:nsid w:val="14F23947"/>
    <w:multiLevelType w:val="hybridMultilevel"/>
    <w:tmpl w:val="1C4A992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5" w15:restartNumberingAfterBreak="0">
    <w:nsid w:val="17D20224"/>
    <w:multiLevelType w:val="hybridMultilevel"/>
    <w:tmpl w:val="886874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17F41FAE"/>
    <w:multiLevelType w:val="multilevel"/>
    <w:tmpl w:val="17A8F5CA"/>
    <w:lvl w:ilvl="0">
      <w:start w:val="4"/>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18180DEE"/>
    <w:multiLevelType w:val="hybridMultilevel"/>
    <w:tmpl w:val="61960C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8" w15:restartNumberingAfterBreak="0">
    <w:nsid w:val="19354680"/>
    <w:multiLevelType w:val="hybridMultilevel"/>
    <w:tmpl w:val="940AA90E"/>
    <w:lvl w:ilvl="0" w:tplc="4F5C0D7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9" w15:restartNumberingAfterBreak="0">
    <w:nsid w:val="198F2AF7"/>
    <w:multiLevelType w:val="hybridMultilevel"/>
    <w:tmpl w:val="0340F24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 w15:restartNumberingAfterBreak="0">
    <w:nsid w:val="19C43743"/>
    <w:multiLevelType w:val="hybridMultilevel"/>
    <w:tmpl w:val="AD761FB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1A5D1443"/>
    <w:multiLevelType w:val="hybridMultilevel"/>
    <w:tmpl w:val="FC24B80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2" w15:restartNumberingAfterBreak="0">
    <w:nsid w:val="20396CDA"/>
    <w:multiLevelType w:val="multilevel"/>
    <w:tmpl w:val="20396CDA"/>
    <w:lvl w:ilvl="0">
      <w:start w:val="1"/>
      <w:numFmt w:val="bullet"/>
      <w:pStyle w:val="2"/>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3" w15:restartNumberingAfterBreak="0">
    <w:nsid w:val="228B5851"/>
    <w:multiLevelType w:val="hybridMultilevel"/>
    <w:tmpl w:val="E4E60BD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4" w15:restartNumberingAfterBreak="0">
    <w:nsid w:val="270A6152"/>
    <w:multiLevelType w:val="hybridMultilevel"/>
    <w:tmpl w:val="AFBC733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275A7442"/>
    <w:multiLevelType w:val="multilevel"/>
    <w:tmpl w:val="275A7442"/>
    <w:lvl w:ilvl="0">
      <w:start w:val="1"/>
      <w:numFmt w:val="bullet"/>
      <w:pStyle w:val="30"/>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6" w15:restartNumberingAfterBreak="0">
    <w:nsid w:val="28461C07"/>
    <w:multiLevelType w:val="singleLevel"/>
    <w:tmpl w:val="28461C07"/>
    <w:lvl w:ilvl="0">
      <w:start w:val="1"/>
      <w:numFmt w:val="upperLetter"/>
      <w:suff w:val="space"/>
      <w:lvlText w:val="%1."/>
      <w:lvlJc w:val="left"/>
    </w:lvl>
  </w:abstractNum>
  <w:abstractNum w:abstractNumId="27" w15:restartNumberingAfterBreak="0">
    <w:nsid w:val="285924D2"/>
    <w:multiLevelType w:val="hybridMultilevel"/>
    <w:tmpl w:val="9C48DFF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2ADB59C9"/>
    <w:multiLevelType w:val="hybridMultilevel"/>
    <w:tmpl w:val="DF8A3E8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9" w15:restartNumberingAfterBreak="0">
    <w:nsid w:val="2C770EB4"/>
    <w:multiLevelType w:val="hybridMultilevel"/>
    <w:tmpl w:val="7CCC44B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0" w15:restartNumberingAfterBreak="0">
    <w:nsid w:val="2E98490A"/>
    <w:multiLevelType w:val="multilevel"/>
    <w:tmpl w:val="38AEF26C"/>
    <w:lvl w:ilvl="0">
      <w:start w:val="1"/>
      <w:numFmt w:val="bullet"/>
      <w:lvlText w:val="-"/>
      <w:lvlJc w:val="left"/>
      <w:pPr>
        <w:ind w:left="840" w:hanging="420"/>
      </w:pPr>
      <w:rPr>
        <w:rFonts w:ascii="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1" w15:restartNumberingAfterBreak="0">
    <w:nsid w:val="30E20D05"/>
    <w:multiLevelType w:val="hybridMultilevel"/>
    <w:tmpl w:val="4EA2F18A"/>
    <w:lvl w:ilvl="0" w:tplc="81ECE260">
      <w:numFmt w:val="bullet"/>
      <w:lvlText w:val="•"/>
      <w:lvlJc w:val="left"/>
      <w:pPr>
        <w:ind w:left="640" w:hanging="420"/>
      </w:pPr>
      <w:rPr>
        <w:rFonts w:ascii="Arial" w:hAnsi="Arial" w:hint="default"/>
      </w:rPr>
    </w:lvl>
    <w:lvl w:ilvl="1" w:tplc="04090003" w:tentative="1">
      <w:start w:val="1"/>
      <w:numFmt w:val="bullet"/>
      <w:lvlText w:val=""/>
      <w:lvlJc w:val="left"/>
      <w:pPr>
        <w:ind w:left="1060" w:hanging="420"/>
      </w:pPr>
      <w:rPr>
        <w:rFonts w:ascii="Wingdings" w:hAnsi="Wingdings" w:hint="default"/>
      </w:rPr>
    </w:lvl>
    <w:lvl w:ilvl="2" w:tplc="04090005"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3" w:tentative="1">
      <w:start w:val="1"/>
      <w:numFmt w:val="bullet"/>
      <w:lvlText w:val=""/>
      <w:lvlJc w:val="left"/>
      <w:pPr>
        <w:ind w:left="2320" w:hanging="420"/>
      </w:pPr>
      <w:rPr>
        <w:rFonts w:ascii="Wingdings" w:hAnsi="Wingdings" w:hint="default"/>
      </w:rPr>
    </w:lvl>
    <w:lvl w:ilvl="5" w:tplc="04090005"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3" w:tentative="1">
      <w:start w:val="1"/>
      <w:numFmt w:val="bullet"/>
      <w:lvlText w:val=""/>
      <w:lvlJc w:val="left"/>
      <w:pPr>
        <w:ind w:left="3580" w:hanging="420"/>
      </w:pPr>
      <w:rPr>
        <w:rFonts w:ascii="Wingdings" w:hAnsi="Wingdings" w:hint="default"/>
      </w:rPr>
    </w:lvl>
    <w:lvl w:ilvl="8" w:tplc="04090005" w:tentative="1">
      <w:start w:val="1"/>
      <w:numFmt w:val="bullet"/>
      <w:lvlText w:val=""/>
      <w:lvlJc w:val="left"/>
      <w:pPr>
        <w:ind w:left="4000" w:hanging="420"/>
      </w:pPr>
      <w:rPr>
        <w:rFonts w:ascii="Wingdings" w:hAnsi="Wingdings" w:hint="default"/>
      </w:rPr>
    </w:lvl>
  </w:abstractNum>
  <w:abstractNum w:abstractNumId="32" w15:restartNumberingAfterBreak="0">
    <w:nsid w:val="31C749FC"/>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3EA44FF"/>
    <w:multiLevelType w:val="multilevel"/>
    <w:tmpl w:val="33EA44FF"/>
    <w:lvl w:ilvl="0">
      <w:start w:val="1"/>
      <w:numFmt w:val="decimal"/>
      <w:pStyle w:val="a"/>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4" w15:restartNumberingAfterBreak="0">
    <w:nsid w:val="3465533A"/>
    <w:multiLevelType w:val="hybridMultilevel"/>
    <w:tmpl w:val="386AC56C"/>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5" w15:restartNumberingAfterBreak="0">
    <w:nsid w:val="35C80964"/>
    <w:multiLevelType w:val="multilevel"/>
    <w:tmpl w:val="35C80964"/>
    <w:lvl w:ilvl="0">
      <w:start w:val="3"/>
      <w:numFmt w:val="decimal"/>
      <w:pStyle w:val="BN"/>
      <w:lvlText w:val="%1)"/>
      <w:lvlJc w:val="left"/>
      <w:pPr>
        <w:tabs>
          <w:tab w:val="left" w:pos="737"/>
        </w:tabs>
        <w:ind w:left="737" w:hanging="453"/>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15:restartNumberingAfterBreak="0">
    <w:nsid w:val="364E1154"/>
    <w:multiLevelType w:val="hybridMultilevel"/>
    <w:tmpl w:val="0AA22DB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7" w15:restartNumberingAfterBreak="0">
    <w:nsid w:val="394D06AE"/>
    <w:multiLevelType w:val="hybridMultilevel"/>
    <w:tmpl w:val="59462D6A"/>
    <w:lvl w:ilvl="0" w:tplc="2000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8"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15:restartNumberingAfterBreak="0">
    <w:nsid w:val="3B7238C5"/>
    <w:multiLevelType w:val="multilevel"/>
    <w:tmpl w:val="4C4EC1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B7D6C5E"/>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BEC7E9A"/>
    <w:multiLevelType w:val="multilevel"/>
    <w:tmpl w:val="6C6AAC14"/>
    <w:lvl w:ilvl="0">
      <w:start w:val="1"/>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3C497A01"/>
    <w:multiLevelType w:val="hybridMultilevel"/>
    <w:tmpl w:val="8EB8B5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3D523192"/>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DC43ED9"/>
    <w:multiLevelType w:val="hybridMultilevel"/>
    <w:tmpl w:val="AAC494C2"/>
    <w:lvl w:ilvl="0" w:tplc="20000001">
      <w:start w:val="1"/>
      <w:numFmt w:val="bullet"/>
      <w:lvlText w:val=""/>
      <w:lvlJc w:val="left"/>
      <w:pPr>
        <w:ind w:left="480" w:hanging="480"/>
      </w:pPr>
      <w:rPr>
        <w:rFonts w:ascii="Symbol" w:hAnsi="Symbol" w:hint="default"/>
      </w:rPr>
    </w:lvl>
    <w:lvl w:ilvl="1" w:tplc="20000001">
      <w:start w:val="1"/>
      <w:numFmt w:val="bullet"/>
      <w:lvlText w:val=""/>
      <w:lvlJc w:val="left"/>
      <w:pPr>
        <w:ind w:left="960" w:hanging="480"/>
      </w:pPr>
      <w:rPr>
        <w:rFonts w:ascii="Symbol" w:hAnsi="Symbol" w:hint="default"/>
      </w:rPr>
    </w:lvl>
    <w:lvl w:ilvl="2" w:tplc="20000001">
      <w:start w:val="1"/>
      <w:numFmt w:val="bullet"/>
      <w:lvlText w:val=""/>
      <w:lvlJc w:val="left"/>
      <w:pPr>
        <w:ind w:left="1440" w:hanging="480"/>
      </w:pPr>
      <w:rPr>
        <w:rFonts w:ascii="Symbol" w:hAnsi="Symbol"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46" w15:restartNumberingAfterBreak="0">
    <w:nsid w:val="41A75576"/>
    <w:multiLevelType w:val="hybridMultilevel"/>
    <w:tmpl w:val="9CD2CF1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7" w15:restartNumberingAfterBreak="0">
    <w:nsid w:val="41F052BA"/>
    <w:multiLevelType w:val="hybridMultilevel"/>
    <w:tmpl w:val="D1785DA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8" w15:restartNumberingAfterBreak="0">
    <w:nsid w:val="439B43AD"/>
    <w:multiLevelType w:val="hybridMultilevel"/>
    <w:tmpl w:val="19041BC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9" w15:restartNumberingAfterBreak="0">
    <w:nsid w:val="448C6FBB"/>
    <w:multiLevelType w:val="hybridMultilevel"/>
    <w:tmpl w:val="BA6404F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45150578"/>
    <w:multiLevelType w:val="hybridMultilevel"/>
    <w:tmpl w:val="16D8D4D4"/>
    <w:lvl w:ilvl="0" w:tplc="20000001">
      <w:start w:val="1"/>
      <w:numFmt w:val="bullet"/>
      <w:lvlText w:val=""/>
      <w:lvlJc w:val="left"/>
      <w:pPr>
        <w:ind w:left="576" w:hanging="360"/>
      </w:pPr>
      <w:rPr>
        <w:rFonts w:ascii="Symbol" w:hAnsi="Symbol" w:hint="default"/>
      </w:rPr>
    </w:lvl>
    <w:lvl w:ilvl="1" w:tplc="20000003">
      <w:start w:val="1"/>
      <w:numFmt w:val="bullet"/>
      <w:lvlText w:val="o"/>
      <w:lvlJc w:val="left"/>
      <w:pPr>
        <w:ind w:left="1296" w:hanging="360"/>
      </w:pPr>
      <w:rPr>
        <w:rFonts w:ascii="Courier New" w:hAnsi="Courier New" w:cs="Courier New" w:hint="default"/>
      </w:rPr>
    </w:lvl>
    <w:lvl w:ilvl="2" w:tplc="20000005" w:tentative="1">
      <w:start w:val="1"/>
      <w:numFmt w:val="bullet"/>
      <w:lvlText w:val=""/>
      <w:lvlJc w:val="left"/>
      <w:pPr>
        <w:ind w:left="2016" w:hanging="360"/>
      </w:pPr>
      <w:rPr>
        <w:rFonts w:ascii="Wingdings" w:hAnsi="Wingdings" w:hint="default"/>
      </w:rPr>
    </w:lvl>
    <w:lvl w:ilvl="3" w:tplc="20000001" w:tentative="1">
      <w:start w:val="1"/>
      <w:numFmt w:val="bullet"/>
      <w:lvlText w:val=""/>
      <w:lvlJc w:val="left"/>
      <w:pPr>
        <w:ind w:left="2736" w:hanging="360"/>
      </w:pPr>
      <w:rPr>
        <w:rFonts w:ascii="Symbol" w:hAnsi="Symbol" w:hint="default"/>
      </w:rPr>
    </w:lvl>
    <w:lvl w:ilvl="4" w:tplc="20000003" w:tentative="1">
      <w:start w:val="1"/>
      <w:numFmt w:val="bullet"/>
      <w:lvlText w:val="o"/>
      <w:lvlJc w:val="left"/>
      <w:pPr>
        <w:ind w:left="3456" w:hanging="360"/>
      </w:pPr>
      <w:rPr>
        <w:rFonts w:ascii="Courier New" w:hAnsi="Courier New" w:cs="Courier New" w:hint="default"/>
      </w:rPr>
    </w:lvl>
    <w:lvl w:ilvl="5" w:tplc="20000005" w:tentative="1">
      <w:start w:val="1"/>
      <w:numFmt w:val="bullet"/>
      <w:lvlText w:val=""/>
      <w:lvlJc w:val="left"/>
      <w:pPr>
        <w:ind w:left="4176" w:hanging="360"/>
      </w:pPr>
      <w:rPr>
        <w:rFonts w:ascii="Wingdings" w:hAnsi="Wingdings" w:hint="default"/>
      </w:rPr>
    </w:lvl>
    <w:lvl w:ilvl="6" w:tplc="20000001" w:tentative="1">
      <w:start w:val="1"/>
      <w:numFmt w:val="bullet"/>
      <w:lvlText w:val=""/>
      <w:lvlJc w:val="left"/>
      <w:pPr>
        <w:ind w:left="4896" w:hanging="360"/>
      </w:pPr>
      <w:rPr>
        <w:rFonts w:ascii="Symbol" w:hAnsi="Symbol" w:hint="default"/>
      </w:rPr>
    </w:lvl>
    <w:lvl w:ilvl="7" w:tplc="20000003" w:tentative="1">
      <w:start w:val="1"/>
      <w:numFmt w:val="bullet"/>
      <w:lvlText w:val="o"/>
      <w:lvlJc w:val="left"/>
      <w:pPr>
        <w:ind w:left="5616" w:hanging="360"/>
      </w:pPr>
      <w:rPr>
        <w:rFonts w:ascii="Courier New" w:hAnsi="Courier New" w:cs="Courier New" w:hint="default"/>
      </w:rPr>
    </w:lvl>
    <w:lvl w:ilvl="8" w:tplc="20000005" w:tentative="1">
      <w:start w:val="1"/>
      <w:numFmt w:val="bullet"/>
      <w:lvlText w:val=""/>
      <w:lvlJc w:val="left"/>
      <w:pPr>
        <w:ind w:left="6336" w:hanging="360"/>
      </w:pPr>
      <w:rPr>
        <w:rFonts w:ascii="Wingdings" w:hAnsi="Wingdings" w:hint="default"/>
      </w:rPr>
    </w:lvl>
  </w:abstractNum>
  <w:abstractNum w:abstractNumId="51" w15:restartNumberingAfterBreak="0">
    <w:nsid w:val="46E75E48"/>
    <w:multiLevelType w:val="hybridMultilevel"/>
    <w:tmpl w:val="7DF45B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2" w15:restartNumberingAfterBreak="0">
    <w:nsid w:val="46EC1CBE"/>
    <w:multiLevelType w:val="hybridMultilevel"/>
    <w:tmpl w:val="9580C5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47402B96"/>
    <w:multiLevelType w:val="hybridMultilevel"/>
    <w:tmpl w:val="A3B83796"/>
    <w:lvl w:ilvl="0" w:tplc="20000001">
      <w:start w:val="1"/>
      <w:numFmt w:val="bullet"/>
      <w:lvlText w:val=""/>
      <w:lvlJc w:val="left"/>
      <w:pPr>
        <w:ind w:left="927" w:hanging="360"/>
      </w:pPr>
      <w:rPr>
        <w:rFonts w:ascii="Symbol" w:hAnsi="Symbol"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54" w15:restartNumberingAfterBreak="0">
    <w:nsid w:val="48AE6DE1"/>
    <w:multiLevelType w:val="hybridMultilevel"/>
    <w:tmpl w:val="2420643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5" w15:restartNumberingAfterBreak="0">
    <w:nsid w:val="4A8C19E9"/>
    <w:multiLevelType w:val="hybridMultilevel"/>
    <w:tmpl w:val="3D1604B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6"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7"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8" w15:restartNumberingAfterBreak="0">
    <w:nsid w:val="50800E42"/>
    <w:multiLevelType w:val="multilevel"/>
    <w:tmpl w:val="3C56FF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1" w15:restartNumberingAfterBreak="0">
    <w:nsid w:val="54975D60"/>
    <w:multiLevelType w:val="hybridMultilevel"/>
    <w:tmpl w:val="C5CCA47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2" w15:restartNumberingAfterBreak="0">
    <w:nsid w:val="54BD1AF9"/>
    <w:multiLevelType w:val="hybridMultilevel"/>
    <w:tmpl w:val="E5D0F9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3" w15:restartNumberingAfterBreak="0">
    <w:nsid w:val="56E1E1B6"/>
    <w:multiLevelType w:val="multilevel"/>
    <w:tmpl w:val="56E1E1B6"/>
    <w:lvl w:ilvl="0">
      <w:start w:val="1"/>
      <w:numFmt w:val="lowerLetter"/>
      <w:lvlText w:val="%1."/>
      <w:lvlJc w:val="left"/>
      <w:pPr>
        <w:tabs>
          <w:tab w:val="left" w:pos="420"/>
        </w:tabs>
        <w:ind w:left="845" w:hanging="425"/>
      </w:pPr>
      <w:rPr>
        <w:rFonts w:hint="default"/>
      </w:rPr>
    </w:lvl>
    <w:lvl w:ilvl="1">
      <w:start w:val="1"/>
      <w:numFmt w:val="lowerLetter"/>
      <w:lvlText w:val="%2)"/>
      <w:lvlJc w:val="left"/>
      <w:pPr>
        <w:tabs>
          <w:tab w:val="left" w:pos="840"/>
        </w:tabs>
        <w:ind w:left="1260" w:hanging="420"/>
      </w:pPr>
      <w:rPr>
        <w:rFonts w:hint="default"/>
      </w:rPr>
    </w:lvl>
    <w:lvl w:ilvl="2">
      <w:start w:val="1"/>
      <w:numFmt w:val="lowerRoman"/>
      <w:lvlText w:val="%3."/>
      <w:lvlJc w:val="left"/>
      <w:pPr>
        <w:tabs>
          <w:tab w:val="left" w:pos="1260"/>
        </w:tabs>
        <w:ind w:left="1680" w:hanging="420"/>
      </w:pPr>
      <w:rPr>
        <w:rFonts w:hint="default"/>
      </w:rPr>
    </w:lvl>
    <w:lvl w:ilvl="3">
      <w:start w:val="1"/>
      <w:numFmt w:val="decimal"/>
      <w:lvlText w:val="%4."/>
      <w:lvlJc w:val="left"/>
      <w:pPr>
        <w:tabs>
          <w:tab w:val="left" w:pos="1680"/>
        </w:tabs>
        <w:ind w:left="2100" w:hanging="420"/>
      </w:pPr>
      <w:rPr>
        <w:rFonts w:hint="default"/>
      </w:rPr>
    </w:lvl>
    <w:lvl w:ilvl="4">
      <w:start w:val="1"/>
      <w:numFmt w:val="lowerLetter"/>
      <w:lvlText w:val="%5)"/>
      <w:lvlJc w:val="left"/>
      <w:pPr>
        <w:tabs>
          <w:tab w:val="left" w:pos="2100"/>
        </w:tabs>
        <w:ind w:left="2520" w:hanging="420"/>
      </w:pPr>
      <w:rPr>
        <w:rFonts w:hint="default"/>
      </w:rPr>
    </w:lvl>
    <w:lvl w:ilvl="5">
      <w:start w:val="1"/>
      <w:numFmt w:val="lowerRoman"/>
      <w:lvlText w:val="%6."/>
      <w:lvlJc w:val="left"/>
      <w:pPr>
        <w:tabs>
          <w:tab w:val="left" w:pos="2520"/>
        </w:tabs>
        <w:ind w:left="2940" w:hanging="420"/>
      </w:pPr>
      <w:rPr>
        <w:rFonts w:hint="default"/>
      </w:rPr>
    </w:lvl>
    <w:lvl w:ilvl="6">
      <w:start w:val="1"/>
      <w:numFmt w:val="decimal"/>
      <w:lvlText w:val="%7."/>
      <w:lvlJc w:val="left"/>
      <w:pPr>
        <w:tabs>
          <w:tab w:val="left" w:pos="2940"/>
        </w:tabs>
        <w:ind w:left="3360" w:hanging="420"/>
      </w:pPr>
      <w:rPr>
        <w:rFonts w:hint="default"/>
      </w:rPr>
    </w:lvl>
    <w:lvl w:ilvl="7">
      <w:start w:val="1"/>
      <w:numFmt w:val="lowerLetter"/>
      <w:lvlText w:val="%8)"/>
      <w:lvlJc w:val="left"/>
      <w:pPr>
        <w:tabs>
          <w:tab w:val="left" w:pos="3360"/>
        </w:tabs>
        <w:ind w:left="3780" w:hanging="420"/>
      </w:pPr>
      <w:rPr>
        <w:rFonts w:hint="default"/>
      </w:rPr>
    </w:lvl>
    <w:lvl w:ilvl="8">
      <w:start w:val="1"/>
      <w:numFmt w:val="lowerRoman"/>
      <w:lvlText w:val="%9."/>
      <w:lvlJc w:val="left"/>
      <w:pPr>
        <w:tabs>
          <w:tab w:val="left" w:pos="3780"/>
        </w:tabs>
        <w:ind w:left="4200" w:hanging="420"/>
      </w:pPr>
      <w:rPr>
        <w:rFonts w:hint="default"/>
      </w:rPr>
    </w:lvl>
  </w:abstractNum>
  <w:abstractNum w:abstractNumId="64" w15:restartNumberingAfterBreak="0">
    <w:nsid w:val="58B54D7C"/>
    <w:multiLevelType w:val="hybridMultilevel"/>
    <w:tmpl w:val="9AE85A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5" w15:restartNumberingAfterBreak="0">
    <w:nsid w:val="5A8D2DE7"/>
    <w:multiLevelType w:val="hybridMultilevel"/>
    <w:tmpl w:val="7878312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5BDE1D10"/>
    <w:multiLevelType w:val="multilevel"/>
    <w:tmpl w:val="5BDE1D10"/>
    <w:lvl w:ilvl="0">
      <w:start w:val="1"/>
      <w:numFmt w:val="bullet"/>
      <w:pStyle w:val="a0"/>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7" w15:restartNumberingAfterBreak="0">
    <w:nsid w:val="5BE4047A"/>
    <w:multiLevelType w:val="hybridMultilevel"/>
    <w:tmpl w:val="F5FA04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8" w15:restartNumberingAfterBreak="0">
    <w:nsid w:val="5C9D2CA9"/>
    <w:multiLevelType w:val="hybridMultilevel"/>
    <w:tmpl w:val="0AB63DC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9" w15:restartNumberingAfterBreak="0">
    <w:nsid w:val="5E8C673B"/>
    <w:multiLevelType w:val="hybridMultilevel"/>
    <w:tmpl w:val="202CAB50"/>
    <w:lvl w:ilvl="0" w:tplc="20000001">
      <w:start w:val="1"/>
      <w:numFmt w:val="bullet"/>
      <w:lvlText w:val=""/>
      <w:lvlJc w:val="left"/>
      <w:pPr>
        <w:ind w:left="808" w:hanging="360"/>
      </w:pPr>
      <w:rPr>
        <w:rFonts w:ascii="Symbol" w:hAnsi="Symbol" w:hint="default"/>
      </w:rPr>
    </w:lvl>
    <w:lvl w:ilvl="1" w:tplc="20000003" w:tentative="1">
      <w:start w:val="1"/>
      <w:numFmt w:val="bullet"/>
      <w:lvlText w:val="o"/>
      <w:lvlJc w:val="left"/>
      <w:pPr>
        <w:ind w:left="1528" w:hanging="360"/>
      </w:pPr>
      <w:rPr>
        <w:rFonts w:ascii="Courier New" w:hAnsi="Courier New" w:cs="Courier New" w:hint="default"/>
      </w:rPr>
    </w:lvl>
    <w:lvl w:ilvl="2" w:tplc="20000005" w:tentative="1">
      <w:start w:val="1"/>
      <w:numFmt w:val="bullet"/>
      <w:lvlText w:val=""/>
      <w:lvlJc w:val="left"/>
      <w:pPr>
        <w:ind w:left="2248" w:hanging="360"/>
      </w:pPr>
      <w:rPr>
        <w:rFonts w:ascii="Wingdings" w:hAnsi="Wingdings" w:hint="default"/>
      </w:rPr>
    </w:lvl>
    <w:lvl w:ilvl="3" w:tplc="20000001" w:tentative="1">
      <w:start w:val="1"/>
      <w:numFmt w:val="bullet"/>
      <w:lvlText w:val=""/>
      <w:lvlJc w:val="left"/>
      <w:pPr>
        <w:ind w:left="2968" w:hanging="360"/>
      </w:pPr>
      <w:rPr>
        <w:rFonts w:ascii="Symbol" w:hAnsi="Symbol" w:hint="default"/>
      </w:rPr>
    </w:lvl>
    <w:lvl w:ilvl="4" w:tplc="20000003" w:tentative="1">
      <w:start w:val="1"/>
      <w:numFmt w:val="bullet"/>
      <w:lvlText w:val="o"/>
      <w:lvlJc w:val="left"/>
      <w:pPr>
        <w:ind w:left="3688" w:hanging="360"/>
      </w:pPr>
      <w:rPr>
        <w:rFonts w:ascii="Courier New" w:hAnsi="Courier New" w:cs="Courier New" w:hint="default"/>
      </w:rPr>
    </w:lvl>
    <w:lvl w:ilvl="5" w:tplc="20000005" w:tentative="1">
      <w:start w:val="1"/>
      <w:numFmt w:val="bullet"/>
      <w:lvlText w:val=""/>
      <w:lvlJc w:val="left"/>
      <w:pPr>
        <w:ind w:left="4408" w:hanging="360"/>
      </w:pPr>
      <w:rPr>
        <w:rFonts w:ascii="Wingdings" w:hAnsi="Wingdings" w:hint="default"/>
      </w:rPr>
    </w:lvl>
    <w:lvl w:ilvl="6" w:tplc="20000001" w:tentative="1">
      <w:start w:val="1"/>
      <w:numFmt w:val="bullet"/>
      <w:lvlText w:val=""/>
      <w:lvlJc w:val="left"/>
      <w:pPr>
        <w:ind w:left="5128" w:hanging="360"/>
      </w:pPr>
      <w:rPr>
        <w:rFonts w:ascii="Symbol" w:hAnsi="Symbol" w:hint="default"/>
      </w:rPr>
    </w:lvl>
    <w:lvl w:ilvl="7" w:tplc="20000003" w:tentative="1">
      <w:start w:val="1"/>
      <w:numFmt w:val="bullet"/>
      <w:lvlText w:val="o"/>
      <w:lvlJc w:val="left"/>
      <w:pPr>
        <w:ind w:left="5848" w:hanging="360"/>
      </w:pPr>
      <w:rPr>
        <w:rFonts w:ascii="Courier New" w:hAnsi="Courier New" w:cs="Courier New" w:hint="default"/>
      </w:rPr>
    </w:lvl>
    <w:lvl w:ilvl="8" w:tplc="20000005" w:tentative="1">
      <w:start w:val="1"/>
      <w:numFmt w:val="bullet"/>
      <w:lvlText w:val=""/>
      <w:lvlJc w:val="left"/>
      <w:pPr>
        <w:ind w:left="6568" w:hanging="360"/>
      </w:pPr>
      <w:rPr>
        <w:rFonts w:ascii="Wingdings" w:hAnsi="Wingdings" w:hint="default"/>
      </w:rPr>
    </w:lvl>
  </w:abstractNum>
  <w:abstractNum w:abstractNumId="70" w15:restartNumberingAfterBreak="0">
    <w:nsid w:val="5F1912B1"/>
    <w:multiLevelType w:val="hybridMultilevel"/>
    <w:tmpl w:val="78503358"/>
    <w:lvl w:ilvl="0" w:tplc="3642DAA0">
      <w:start w:val="1"/>
      <w:numFmt w:val="bullet"/>
      <w:pStyle w:val="bullet1"/>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71" w15:restartNumberingAfterBreak="0">
    <w:nsid w:val="5F75562B"/>
    <w:multiLevelType w:val="hybridMultilevel"/>
    <w:tmpl w:val="0DC20A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2" w15:restartNumberingAfterBreak="0">
    <w:nsid w:val="621C1210"/>
    <w:multiLevelType w:val="multilevel"/>
    <w:tmpl w:val="621C1210"/>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3" w15:restartNumberingAfterBreak="0">
    <w:nsid w:val="638A778C"/>
    <w:multiLevelType w:val="hybridMultilevel"/>
    <w:tmpl w:val="14AC584A"/>
    <w:lvl w:ilvl="0" w:tplc="2000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63BF675A"/>
    <w:multiLevelType w:val="hybridMultilevel"/>
    <w:tmpl w:val="7F2C391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5" w15:restartNumberingAfterBreak="0">
    <w:nsid w:val="670331E1"/>
    <w:multiLevelType w:val="hybridMultilevel"/>
    <w:tmpl w:val="98706B10"/>
    <w:lvl w:ilvl="0" w:tplc="D56E6E7A">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67A43E7F"/>
    <w:multiLevelType w:val="hybridMultilevel"/>
    <w:tmpl w:val="9D2E9F6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7" w15:restartNumberingAfterBreak="0">
    <w:nsid w:val="6B7126EC"/>
    <w:multiLevelType w:val="hybridMultilevel"/>
    <w:tmpl w:val="189A1B4A"/>
    <w:lvl w:ilvl="0" w:tplc="20000001">
      <w:start w:val="1"/>
      <w:numFmt w:val="bullet"/>
      <w:lvlText w:val=""/>
      <w:lvlJc w:val="left"/>
      <w:pPr>
        <w:ind w:left="700" w:hanging="480"/>
      </w:pPr>
      <w:rPr>
        <w:rFonts w:ascii="Symbol" w:hAnsi="Symbol"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78" w15:restartNumberingAfterBreak="0">
    <w:nsid w:val="6E4C234E"/>
    <w:multiLevelType w:val="multilevel"/>
    <w:tmpl w:val="6E4C234E"/>
    <w:lvl w:ilvl="0">
      <w:start w:val="1"/>
      <w:numFmt w:val="lowerLetter"/>
      <w:pStyle w:val="20"/>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79"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0" w15:restartNumberingAfterBreak="0">
    <w:nsid w:val="6F445E2C"/>
    <w:multiLevelType w:val="multilevel"/>
    <w:tmpl w:val="1FD0DD1A"/>
    <w:lvl w:ilvl="0">
      <w:start w:val="3"/>
      <w:numFmt w:val="decimal"/>
      <w:lvlText w:val="%1"/>
      <w:lvlJc w:val="left"/>
      <w:pPr>
        <w:ind w:left="640" w:hanging="64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1" w15:restartNumberingAfterBreak="0">
    <w:nsid w:val="702503B8"/>
    <w:multiLevelType w:val="hybridMultilevel"/>
    <w:tmpl w:val="A37E8EF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2" w15:restartNumberingAfterBreak="0">
    <w:nsid w:val="727D0869"/>
    <w:multiLevelType w:val="hybridMultilevel"/>
    <w:tmpl w:val="B35A3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32056E7"/>
    <w:multiLevelType w:val="hybridMultilevel"/>
    <w:tmpl w:val="DFAA20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4" w15:restartNumberingAfterBreak="0">
    <w:nsid w:val="74FF1CEA"/>
    <w:multiLevelType w:val="multilevel"/>
    <w:tmpl w:val="74FF1CEA"/>
    <w:lvl w:ilvl="0">
      <w:start w:val="1"/>
      <w:numFmt w:val="bullet"/>
      <w:pStyle w:val="5"/>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85" w15:restartNumberingAfterBreak="0">
    <w:nsid w:val="77943A15"/>
    <w:multiLevelType w:val="hybridMultilevel"/>
    <w:tmpl w:val="FE7EE0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77EA126E"/>
    <w:multiLevelType w:val="hybridMultilevel"/>
    <w:tmpl w:val="3952463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7" w15:restartNumberingAfterBreak="0">
    <w:nsid w:val="7848307C"/>
    <w:multiLevelType w:val="hybridMultilevel"/>
    <w:tmpl w:val="65B67A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8" w15:restartNumberingAfterBreak="0">
    <w:nsid w:val="79812447"/>
    <w:multiLevelType w:val="multilevel"/>
    <w:tmpl w:val="BE6A7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99219BF"/>
    <w:multiLevelType w:val="hybridMultilevel"/>
    <w:tmpl w:val="5A3C30E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0" w15:restartNumberingAfterBreak="0">
    <w:nsid w:val="7D1F5253"/>
    <w:multiLevelType w:val="multilevel"/>
    <w:tmpl w:val="1C00AB9C"/>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1" w15:restartNumberingAfterBreak="0">
    <w:nsid w:val="7EC94120"/>
    <w:multiLevelType w:val="hybridMultilevel"/>
    <w:tmpl w:val="741E046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num w:numId="1" w16cid:durableId="2029483508">
    <w:abstractNumId w:val="78"/>
  </w:num>
  <w:num w:numId="2" w16cid:durableId="1224179550">
    <w:abstractNumId w:val="33"/>
  </w:num>
  <w:num w:numId="3" w16cid:durableId="225842771">
    <w:abstractNumId w:val="10"/>
  </w:num>
  <w:num w:numId="4" w16cid:durableId="1421483579">
    <w:abstractNumId w:val="25"/>
  </w:num>
  <w:num w:numId="5" w16cid:durableId="2018730117">
    <w:abstractNumId w:val="22"/>
  </w:num>
  <w:num w:numId="6" w16cid:durableId="1695500776">
    <w:abstractNumId w:val="66"/>
  </w:num>
  <w:num w:numId="7" w16cid:durableId="338044925">
    <w:abstractNumId w:val="3"/>
  </w:num>
  <w:num w:numId="8" w16cid:durableId="706755732">
    <w:abstractNumId w:val="84"/>
  </w:num>
  <w:num w:numId="9" w16cid:durableId="475339941">
    <w:abstractNumId w:val="57"/>
  </w:num>
  <w:num w:numId="10" w16cid:durableId="1112241636">
    <w:abstractNumId w:val="38"/>
  </w:num>
  <w:num w:numId="11" w16cid:durableId="208811455">
    <w:abstractNumId w:val="59"/>
  </w:num>
  <w:num w:numId="12" w16cid:durableId="659700663">
    <w:abstractNumId w:val="60"/>
  </w:num>
  <w:num w:numId="13" w16cid:durableId="110713846">
    <w:abstractNumId w:val="45"/>
  </w:num>
  <w:num w:numId="14" w16cid:durableId="1366832888">
    <w:abstractNumId w:val="79"/>
  </w:num>
  <w:num w:numId="15" w16cid:durableId="203562571">
    <w:abstractNumId w:val="4"/>
  </w:num>
  <w:num w:numId="16" w16cid:durableId="1062100067">
    <w:abstractNumId w:val="56"/>
  </w:num>
  <w:num w:numId="17" w16cid:durableId="737091444">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60262102">
    <w:abstractNumId w:val="75"/>
  </w:num>
  <w:num w:numId="19" w16cid:durableId="428933932">
    <w:abstractNumId w:val="49"/>
  </w:num>
  <w:num w:numId="20" w16cid:durableId="182594758">
    <w:abstractNumId w:val="17"/>
  </w:num>
  <w:num w:numId="21" w16cid:durableId="216821025">
    <w:abstractNumId w:val="83"/>
  </w:num>
  <w:num w:numId="22" w16cid:durableId="923221349">
    <w:abstractNumId w:val="0"/>
  </w:num>
  <w:num w:numId="23" w16cid:durableId="586695584">
    <w:abstractNumId w:val="55"/>
  </w:num>
  <w:num w:numId="24" w16cid:durableId="2112971122">
    <w:abstractNumId w:val="11"/>
  </w:num>
  <w:num w:numId="25" w16cid:durableId="1808863674">
    <w:abstractNumId w:val="39"/>
  </w:num>
  <w:num w:numId="26" w16cid:durableId="290870167">
    <w:abstractNumId w:val="43"/>
  </w:num>
  <w:num w:numId="27" w16cid:durableId="2128772276">
    <w:abstractNumId w:val="32"/>
  </w:num>
  <w:num w:numId="28" w16cid:durableId="510875722">
    <w:abstractNumId w:val="40"/>
  </w:num>
  <w:num w:numId="29" w16cid:durableId="1704749661">
    <w:abstractNumId w:val="44"/>
  </w:num>
  <w:num w:numId="30" w16cid:durableId="1162769636">
    <w:abstractNumId w:val="77"/>
  </w:num>
  <w:num w:numId="31" w16cid:durableId="80489476">
    <w:abstractNumId w:val="64"/>
  </w:num>
  <w:num w:numId="32" w16cid:durableId="475072736">
    <w:abstractNumId w:val="74"/>
  </w:num>
  <w:num w:numId="33" w16cid:durableId="765925948">
    <w:abstractNumId w:val="70"/>
  </w:num>
  <w:num w:numId="34" w16cid:durableId="803625450">
    <w:abstractNumId w:val="16"/>
  </w:num>
  <w:num w:numId="35" w16cid:durableId="100956067">
    <w:abstractNumId w:val="86"/>
  </w:num>
  <w:num w:numId="36" w16cid:durableId="271598059">
    <w:abstractNumId w:val="47"/>
  </w:num>
  <w:num w:numId="37" w16cid:durableId="851408552">
    <w:abstractNumId w:val="29"/>
  </w:num>
  <w:num w:numId="38" w16cid:durableId="862211861">
    <w:abstractNumId w:val="14"/>
  </w:num>
  <w:num w:numId="39" w16cid:durableId="845363807">
    <w:abstractNumId w:val="6"/>
  </w:num>
  <w:num w:numId="40" w16cid:durableId="119569517">
    <w:abstractNumId w:val="8"/>
  </w:num>
  <w:num w:numId="41" w16cid:durableId="1972125540">
    <w:abstractNumId w:val="36"/>
  </w:num>
  <w:num w:numId="42" w16cid:durableId="964773065">
    <w:abstractNumId w:val="1"/>
  </w:num>
  <w:num w:numId="43" w16cid:durableId="1902791573">
    <w:abstractNumId w:val="42"/>
  </w:num>
  <w:num w:numId="44" w16cid:durableId="1439761795">
    <w:abstractNumId w:val="5"/>
  </w:num>
  <w:num w:numId="45" w16cid:durableId="1595548274">
    <w:abstractNumId w:val="67"/>
  </w:num>
  <w:num w:numId="46" w16cid:durableId="1941067399">
    <w:abstractNumId w:val="20"/>
  </w:num>
  <w:num w:numId="47" w16cid:durableId="1960063817">
    <w:abstractNumId w:val="7"/>
  </w:num>
  <w:num w:numId="48" w16cid:durableId="1348094155">
    <w:abstractNumId w:val="15"/>
  </w:num>
  <w:num w:numId="49" w16cid:durableId="1766339805">
    <w:abstractNumId w:val="71"/>
  </w:num>
  <w:num w:numId="50" w16cid:durableId="1917737511">
    <w:abstractNumId w:val="62"/>
  </w:num>
  <w:num w:numId="51" w16cid:durableId="1525168226">
    <w:abstractNumId w:val="46"/>
  </w:num>
  <w:num w:numId="52" w16cid:durableId="1355110769">
    <w:abstractNumId w:val="21"/>
  </w:num>
  <w:num w:numId="53" w16cid:durableId="643315928">
    <w:abstractNumId w:val="28"/>
  </w:num>
  <w:num w:numId="54" w16cid:durableId="1226263590">
    <w:abstractNumId w:val="13"/>
  </w:num>
  <w:num w:numId="55" w16cid:durableId="1215628400">
    <w:abstractNumId w:val="19"/>
  </w:num>
  <w:num w:numId="56" w16cid:durableId="1377854569">
    <w:abstractNumId w:val="54"/>
  </w:num>
  <w:num w:numId="57" w16cid:durableId="2127968678">
    <w:abstractNumId w:val="81"/>
  </w:num>
  <w:num w:numId="58" w16cid:durableId="2063359040">
    <w:abstractNumId w:val="48"/>
  </w:num>
  <w:num w:numId="59" w16cid:durableId="1716277088">
    <w:abstractNumId w:val="87"/>
  </w:num>
  <w:num w:numId="60" w16cid:durableId="685447645">
    <w:abstractNumId w:val="68"/>
  </w:num>
  <w:num w:numId="61" w16cid:durableId="42489049">
    <w:abstractNumId w:val="91"/>
  </w:num>
  <w:num w:numId="62" w16cid:durableId="1751462757">
    <w:abstractNumId w:val="69"/>
  </w:num>
  <w:num w:numId="63" w16cid:durableId="1350987509">
    <w:abstractNumId w:val="52"/>
  </w:num>
  <w:num w:numId="64" w16cid:durableId="907613881">
    <w:abstractNumId w:val="90"/>
  </w:num>
  <w:num w:numId="65" w16cid:durableId="425614868">
    <w:abstractNumId w:val="51"/>
  </w:num>
  <w:num w:numId="66" w16cid:durableId="1552154746">
    <w:abstractNumId w:val="73"/>
  </w:num>
  <w:num w:numId="67" w16cid:durableId="1343971618">
    <w:abstractNumId w:val="72"/>
  </w:num>
  <w:num w:numId="68" w16cid:durableId="1528133022">
    <w:abstractNumId w:val="63"/>
  </w:num>
  <w:num w:numId="69" w16cid:durableId="1119032094">
    <w:abstractNumId w:val="26"/>
  </w:num>
  <w:num w:numId="70" w16cid:durableId="2037265771">
    <w:abstractNumId w:val="85"/>
  </w:num>
  <w:num w:numId="71" w16cid:durableId="627468663">
    <w:abstractNumId w:val="18"/>
  </w:num>
  <w:num w:numId="72" w16cid:durableId="108206167">
    <w:abstractNumId w:val="61"/>
  </w:num>
  <w:num w:numId="73" w16cid:durableId="984436197">
    <w:abstractNumId w:val="65"/>
  </w:num>
  <w:num w:numId="74" w16cid:durableId="497962796">
    <w:abstractNumId w:val="53"/>
  </w:num>
  <w:num w:numId="75" w16cid:durableId="392585673">
    <w:abstractNumId w:val="76"/>
  </w:num>
  <w:num w:numId="76" w16cid:durableId="1559244852">
    <w:abstractNumId w:val="24"/>
  </w:num>
  <w:num w:numId="77" w16cid:durableId="1017584645">
    <w:abstractNumId w:val="50"/>
  </w:num>
  <w:num w:numId="78" w16cid:durableId="1670912366">
    <w:abstractNumId w:val="34"/>
  </w:num>
  <w:num w:numId="79" w16cid:durableId="1025987331">
    <w:abstractNumId w:val="27"/>
  </w:num>
  <w:num w:numId="80" w16cid:durableId="223103810">
    <w:abstractNumId w:val="41"/>
  </w:num>
  <w:num w:numId="81" w16cid:durableId="545602912">
    <w:abstractNumId w:val="30"/>
  </w:num>
  <w:num w:numId="82" w16cid:durableId="691029257">
    <w:abstractNumId w:val="58"/>
  </w:num>
  <w:num w:numId="83" w16cid:durableId="1083339990">
    <w:abstractNumId w:val="88"/>
  </w:num>
  <w:num w:numId="84" w16cid:durableId="580286979">
    <w:abstractNumId w:val="89"/>
  </w:num>
  <w:num w:numId="85" w16cid:durableId="1425808235">
    <w:abstractNumId w:val="9"/>
  </w:num>
  <w:num w:numId="86" w16cid:durableId="706835046">
    <w:abstractNumId w:val="80"/>
  </w:num>
  <w:num w:numId="87" w16cid:durableId="835460420">
    <w:abstractNumId w:val="31"/>
  </w:num>
  <w:num w:numId="88" w16cid:durableId="837382128">
    <w:abstractNumId w:val="12"/>
  </w:num>
  <w:num w:numId="89" w16cid:durableId="1240823682">
    <w:abstractNumId w:val="82"/>
  </w:num>
  <w:num w:numId="90" w16cid:durableId="1150440508">
    <w:abstractNumId w:val="2"/>
  </w:num>
  <w:num w:numId="91" w16cid:durableId="43523359">
    <w:abstractNumId w:val="37"/>
  </w:num>
  <w:num w:numId="92" w16cid:durableId="628436211">
    <w:abstractNumId w:val="23"/>
  </w:num>
  <w:numIdMacAtCleanup w:val="9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peyenko, Margarita (Nokia - FI/Espoo)">
    <w15:presenceInfo w15:providerId="AD" w15:userId="S::margarita.gapeyenko@nokia.com::2a68b49f-3a33-42d0-8daa-158a0fbe728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bordersDoNotSurroundHeader/>
  <w:bordersDoNotSurroundFooter/>
  <w:hideSpelling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3D8"/>
    <w:rsid w:val="00000029"/>
    <w:rsid w:val="000000CD"/>
    <w:rsid w:val="000006E1"/>
    <w:rsid w:val="00000800"/>
    <w:rsid w:val="00000B79"/>
    <w:rsid w:val="00000E48"/>
    <w:rsid w:val="00001107"/>
    <w:rsid w:val="0000138F"/>
    <w:rsid w:val="0000147C"/>
    <w:rsid w:val="00001AF4"/>
    <w:rsid w:val="00001C4C"/>
    <w:rsid w:val="00001CD6"/>
    <w:rsid w:val="00001F4C"/>
    <w:rsid w:val="0000209B"/>
    <w:rsid w:val="000020A2"/>
    <w:rsid w:val="000025F6"/>
    <w:rsid w:val="0000261F"/>
    <w:rsid w:val="00002A37"/>
    <w:rsid w:val="000030DE"/>
    <w:rsid w:val="0000357A"/>
    <w:rsid w:val="00003973"/>
    <w:rsid w:val="00003A49"/>
    <w:rsid w:val="00003B3B"/>
    <w:rsid w:val="00004244"/>
    <w:rsid w:val="000044A0"/>
    <w:rsid w:val="00004508"/>
    <w:rsid w:val="000045EA"/>
    <w:rsid w:val="00004C11"/>
    <w:rsid w:val="00004D5F"/>
    <w:rsid w:val="00004FA6"/>
    <w:rsid w:val="000051D3"/>
    <w:rsid w:val="0000548F"/>
    <w:rsid w:val="0000564C"/>
    <w:rsid w:val="00005C12"/>
    <w:rsid w:val="00005F5A"/>
    <w:rsid w:val="00006178"/>
    <w:rsid w:val="0000626B"/>
    <w:rsid w:val="000062A5"/>
    <w:rsid w:val="00006446"/>
    <w:rsid w:val="000066CB"/>
    <w:rsid w:val="00006821"/>
    <w:rsid w:val="00006896"/>
    <w:rsid w:val="00006A40"/>
    <w:rsid w:val="00006FA8"/>
    <w:rsid w:val="00006FDA"/>
    <w:rsid w:val="000071E4"/>
    <w:rsid w:val="00007201"/>
    <w:rsid w:val="0000794B"/>
    <w:rsid w:val="00007B80"/>
    <w:rsid w:val="00007C1A"/>
    <w:rsid w:val="00007CDC"/>
    <w:rsid w:val="00007DE6"/>
    <w:rsid w:val="00007F60"/>
    <w:rsid w:val="00010783"/>
    <w:rsid w:val="00010784"/>
    <w:rsid w:val="00010A04"/>
    <w:rsid w:val="00010CC9"/>
    <w:rsid w:val="00010DF9"/>
    <w:rsid w:val="00011578"/>
    <w:rsid w:val="000116F1"/>
    <w:rsid w:val="00011717"/>
    <w:rsid w:val="00011726"/>
    <w:rsid w:val="000117FF"/>
    <w:rsid w:val="0001193A"/>
    <w:rsid w:val="00011B28"/>
    <w:rsid w:val="00011D77"/>
    <w:rsid w:val="000124A1"/>
    <w:rsid w:val="00012550"/>
    <w:rsid w:val="00012AF7"/>
    <w:rsid w:val="00012B3B"/>
    <w:rsid w:val="00012F37"/>
    <w:rsid w:val="00013DBD"/>
    <w:rsid w:val="00013E0A"/>
    <w:rsid w:val="00013E9B"/>
    <w:rsid w:val="00013F65"/>
    <w:rsid w:val="00014220"/>
    <w:rsid w:val="0001463E"/>
    <w:rsid w:val="00014679"/>
    <w:rsid w:val="000148E1"/>
    <w:rsid w:val="00014A56"/>
    <w:rsid w:val="00014F25"/>
    <w:rsid w:val="00014F5D"/>
    <w:rsid w:val="000152BA"/>
    <w:rsid w:val="0001538B"/>
    <w:rsid w:val="00015730"/>
    <w:rsid w:val="000158AB"/>
    <w:rsid w:val="00015A50"/>
    <w:rsid w:val="00015CA0"/>
    <w:rsid w:val="00015CE3"/>
    <w:rsid w:val="00015D15"/>
    <w:rsid w:val="00015DE3"/>
    <w:rsid w:val="000169C9"/>
    <w:rsid w:val="00016D2B"/>
    <w:rsid w:val="000170CD"/>
    <w:rsid w:val="000177C5"/>
    <w:rsid w:val="00017C75"/>
    <w:rsid w:val="00017EBD"/>
    <w:rsid w:val="00017F71"/>
    <w:rsid w:val="00020013"/>
    <w:rsid w:val="0002006B"/>
    <w:rsid w:val="000208A2"/>
    <w:rsid w:val="00020A01"/>
    <w:rsid w:val="00021029"/>
    <w:rsid w:val="000210A1"/>
    <w:rsid w:val="00021B4A"/>
    <w:rsid w:val="00021C73"/>
    <w:rsid w:val="0002205B"/>
    <w:rsid w:val="000221BD"/>
    <w:rsid w:val="000223ED"/>
    <w:rsid w:val="00022772"/>
    <w:rsid w:val="000238B0"/>
    <w:rsid w:val="000238EF"/>
    <w:rsid w:val="00023CBC"/>
    <w:rsid w:val="00023DF0"/>
    <w:rsid w:val="00024AFF"/>
    <w:rsid w:val="00024F18"/>
    <w:rsid w:val="000254FA"/>
    <w:rsid w:val="0002564D"/>
    <w:rsid w:val="0002580E"/>
    <w:rsid w:val="000258A3"/>
    <w:rsid w:val="00025A57"/>
    <w:rsid w:val="00025A85"/>
    <w:rsid w:val="00025B62"/>
    <w:rsid w:val="00025D60"/>
    <w:rsid w:val="00025E3D"/>
    <w:rsid w:val="00025ECA"/>
    <w:rsid w:val="00026740"/>
    <w:rsid w:val="00026769"/>
    <w:rsid w:val="00026B3A"/>
    <w:rsid w:val="00026B76"/>
    <w:rsid w:val="00026C37"/>
    <w:rsid w:val="00026D6C"/>
    <w:rsid w:val="00026E0B"/>
    <w:rsid w:val="00026F61"/>
    <w:rsid w:val="00026FA4"/>
    <w:rsid w:val="00027218"/>
    <w:rsid w:val="0002739A"/>
    <w:rsid w:val="000276EF"/>
    <w:rsid w:val="00027AA8"/>
    <w:rsid w:val="000302AB"/>
    <w:rsid w:val="000303E7"/>
    <w:rsid w:val="00030B12"/>
    <w:rsid w:val="00030FBB"/>
    <w:rsid w:val="0003145A"/>
    <w:rsid w:val="0003180D"/>
    <w:rsid w:val="000318EC"/>
    <w:rsid w:val="00031975"/>
    <w:rsid w:val="00031AEF"/>
    <w:rsid w:val="00031B09"/>
    <w:rsid w:val="00032068"/>
    <w:rsid w:val="00032195"/>
    <w:rsid w:val="0003235C"/>
    <w:rsid w:val="0003239F"/>
    <w:rsid w:val="000325A4"/>
    <w:rsid w:val="000325B8"/>
    <w:rsid w:val="000329C8"/>
    <w:rsid w:val="00032A22"/>
    <w:rsid w:val="00032C3C"/>
    <w:rsid w:val="00032E92"/>
    <w:rsid w:val="0003300E"/>
    <w:rsid w:val="0003388E"/>
    <w:rsid w:val="00033ADE"/>
    <w:rsid w:val="00033CF9"/>
    <w:rsid w:val="00033EB0"/>
    <w:rsid w:val="00034331"/>
    <w:rsid w:val="00034529"/>
    <w:rsid w:val="000346CE"/>
    <w:rsid w:val="0003479A"/>
    <w:rsid w:val="000348C9"/>
    <w:rsid w:val="00034958"/>
    <w:rsid w:val="00034B42"/>
    <w:rsid w:val="00034C15"/>
    <w:rsid w:val="00035354"/>
    <w:rsid w:val="0003566A"/>
    <w:rsid w:val="000357EF"/>
    <w:rsid w:val="0003597C"/>
    <w:rsid w:val="00035AFB"/>
    <w:rsid w:val="0003632E"/>
    <w:rsid w:val="000363FB"/>
    <w:rsid w:val="000365BE"/>
    <w:rsid w:val="0003660E"/>
    <w:rsid w:val="000366C6"/>
    <w:rsid w:val="00036BA1"/>
    <w:rsid w:val="00036CDF"/>
    <w:rsid w:val="00036F90"/>
    <w:rsid w:val="000371E0"/>
    <w:rsid w:val="00037784"/>
    <w:rsid w:val="00037D24"/>
    <w:rsid w:val="00037E27"/>
    <w:rsid w:val="00037E45"/>
    <w:rsid w:val="00037EF9"/>
    <w:rsid w:val="00037FD1"/>
    <w:rsid w:val="00040495"/>
    <w:rsid w:val="00040519"/>
    <w:rsid w:val="0004056A"/>
    <w:rsid w:val="0004059A"/>
    <w:rsid w:val="000406E1"/>
    <w:rsid w:val="000407C3"/>
    <w:rsid w:val="00040B85"/>
    <w:rsid w:val="00040D2A"/>
    <w:rsid w:val="00040F10"/>
    <w:rsid w:val="000410C9"/>
    <w:rsid w:val="0004124C"/>
    <w:rsid w:val="00041AFB"/>
    <w:rsid w:val="00041B19"/>
    <w:rsid w:val="00041BD8"/>
    <w:rsid w:val="00041C68"/>
    <w:rsid w:val="0004203E"/>
    <w:rsid w:val="00042232"/>
    <w:rsid w:val="000422E2"/>
    <w:rsid w:val="00042367"/>
    <w:rsid w:val="000423F6"/>
    <w:rsid w:val="0004265D"/>
    <w:rsid w:val="00042A1D"/>
    <w:rsid w:val="00042ADD"/>
    <w:rsid w:val="00042F22"/>
    <w:rsid w:val="00042FF7"/>
    <w:rsid w:val="000432F4"/>
    <w:rsid w:val="0004331C"/>
    <w:rsid w:val="000433BB"/>
    <w:rsid w:val="00043B5F"/>
    <w:rsid w:val="00043CE2"/>
    <w:rsid w:val="00043F37"/>
    <w:rsid w:val="00043FD1"/>
    <w:rsid w:val="0004405A"/>
    <w:rsid w:val="000440A0"/>
    <w:rsid w:val="00044104"/>
    <w:rsid w:val="00044263"/>
    <w:rsid w:val="0004444E"/>
    <w:rsid w:val="000444EF"/>
    <w:rsid w:val="000448AB"/>
    <w:rsid w:val="00044CE7"/>
    <w:rsid w:val="00044DE5"/>
    <w:rsid w:val="0004504A"/>
    <w:rsid w:val="00045157"/>
    <w:rsid w:val="000451F5"/>
    <w:rsid w:val="000455C6"/>
    <w:rsid w:val="00045646"/>
    <w:rsid w:val="0004588F"/>
    <w:rsid w:val="00045BBA"/>
    <w:rsid w:val="00045EA4"/>
    <w:rsid w:val="00045F89"/>
    <w:rsid w:val="00046212"/>
    <w:rsid w:val="0004623D"/>
    <w:rsid w:val="0004682B"/>
    <w:rsid w:val="0004689A"/>
    <w:rsid w:val="0004692C"/>
    <w:rsid w:val="0004702C"/>
    <w:rsid w:val="000474E9"/>
    <w:rsid w:val="000478D8"/>
    <w:rsid w:val="00047AEC"/>
    <w:rsid w:val="00050133"/>
    <w:rsid w:val="000501D9"/>
    <w:rsid w:val="000503E7"/>
    <w:rsid w:val="00050F15"/>
    <w:rsid w:val="00051235"/>
    <w:rsid w:val="000512D1"/>
    <w:rsid w:val="00051435"/>
    <w:rsid w:val="00051D8C"/>
    <w:rsid w:val="00052579"/>
    <w:rsid w:val="000526E4"/>
    <w:rsid w:val="00052A07"/>
    <w:rsid w:val="00052CE2"/>
    <w:rsid w:val="00052CE8"/>
    <w:rsid w:val="00052EA4"/>
    <w:rsid w:val="00053016"/>
    <w:rsid w:val="00053230"/>
    <w:rsid w:val="000534E3"/>
    <w:rsid w:val="000536A7"/>
    <w:rsid w:val="000537FE"/>
    <w:rsid w:val="00053827"/>
    <w:rsid w:val="00054269"/>
    <w:rsid w:val="000543F9"/>
    <w:rsid w:val="00054908"/>
    <w:rsid w:val="00054933"/>
    <w:rsid w:val="00054A70"/>
    <w:rsid w:val="00055307"/>
    <w:rsid w:val="00055603"/>
    <w:rsid w:val="0005606A"/>
    <w:rsid w:val="000562ED"/>
    <w:rsid w:val="00056361"/>
    <w:rsid w:val="000567BD"/>
    <w:rsid w:val="000567C6"/>
    <w:rsid w:val="00056F3C"/>
    <w:rsid w:val="00057117"/>
    <w:rsid w:val="000571A5"/>
    <w:rsid w:val="000571BF"/>
    <w:rsid w:val="0005764A"/>
    <w:rsid w:val="000577E3"/>
    <w:rsid w:val="00057AB9"/>
    <w:rsid w:val="00057AFD"/>
    <w:rsid w:val="00057D14"/>
    <w:rsid w:val="0006000F"/>
    <w:rsid w:val="00060177"/>
    <w:rsid w:val="000601DB"/>
    <w:rsid w:val="00060577"/>
    <w:rsid w:val="0006082E"/>
    <w:rsid w:val="00060958"/>
    <w:rsid w:val="000609C0"/>
    <w:rsid w:val="000609C9"/>
    <w:rsid w:val="00060D92"/>
    <w:rsid w:val="0006103C"/>
    <w:rsid w:val="00061485"/>
    <w:rsid w:val="000615F0"/>
    <w:rsid w:val="000616E7"/>
    <w:rsid w:val="00061CC0"/>
    <w:rsid w:val="00062155"/>
    <w:rsid w:val="000622E9"/>
    <w:rsid w:val="0006240E"/>
    <w:rsid w:val="000625C7"/>
    <w:rsid w:val="00062762"/>
    <w:rsid w:val="00062876"/>
    <w:rsid w:val="00062AF6"/>
    <w:rsid w:val="00063129"/>
    <w:rsid w:val="000631AC"/>
    <w:rsid w:val="00063A51"/>
    <w:rsid w:val="00064064"/>
    <w:rsid w:val="0006487E"/>
    <w:rsid w:val="00064A27"/>
    <w:rsid w:val="000651BA"/>
    <w:rsid w:val="00065438"/>
    <w:rsid w:val="00065626"/>
    <w:rsid w:val="0006570C"/>
    <w:rsid w:val="00065A6C"/>
    <w:rsid w:val="00065E1A"/>
    <w:rsid w:val="0006623F"/>
    <w:rsid w:val="000662ED"/>
    <w:rsid w:val="00066532"/>
    <w:rsid w:val="0006656C"/>
    <w:rsid w:val="000666A1"/>
    <w:rsid w:val="00066EA8"/>
    <w:rsid w:val="000670C7"/>
    <w:rsid w:val="000671DC"/>
    <w:rsid w:val="0006737D"/>
    <w:rsid w:val="000673A1"/>
    <w:rsid w:val="00067BC2"/>
    <w:rsid w:val="00070297"/>
    <w:rsid w:val="000704B0"/>
    <w:rsid w:val="000706E8"/>
    <w:rsid w:val="00070777"/>
    <w:rsid w:val="000707E0"/>
    <w:rsid w:val="000708EB"/>
    <w:rsid w:val="00070D78"/>
    <w:rsid w:val="000710BA"/>
    <w:rsid w:val="0007116C"/>
    <w:rsid w:val="0007118D"/>
    <w:rsid w:val="00071787"/>
    <w:rsid w:val="00071829"/>
    <w:rsid w:val="00071A42"/>
    <w:rsid w:val="00072155"/>
    <w:rsid w:val="0007219C"/>
    <w:rsid w:val="00072882"/>
    <w:rsid w:val="000728A6"/>
    <w:rsid w:val="00072A9F"/>
    <w:rsid w:val="00072FF5"/>
    <w:rsid w:val="000734D2"/>
    <w:rsid w:val="00073756"/>
    <w:rsid w:val="00073769"/>
    <w:rsid w:val="0007388D"/>
    <w:rsid w:val="00073A03"/>
    <w:rsid w:val="00073BF7"/>
    <w:rsid w:val="00073C7F"/>
    <w:rsid w:val="00073E3E"/>
    <w:rsid w:val="00073ED3"/>
    <w:rsid w:val="0007416F"/>
    <w:rsid w:val="00074208"/>
    <w:rsid w:val="000743C4"/>
    <w:rsid w:val="00074582"/>
    <w:rsid w:val="00074BFA"/>
    <w:rsid w:val="000750E8"/>
    <w:rsid w:val="00075B69"/>
    <w:rsid w:val="0007641F"/>
    <w:rsid w:val="00076915"/>
    <w:rsid w:val="00076B56"/>
    <w:rsid w:val="00076B62"/>
    <w:rsid w:val="000770E5"/>
    <w:rsid w:val="0007769B"/>
    <w:rsid w:val="000777F7"/>
    <w:rsid w:val="00077854"/>
    <w:rsid w:val="000779B0"/>
    <w:rsid w:val="00077A0A"/>
    <w:rsid w:val="00077A4D"/>
    <w:rsid w:val="00077AB9"/>
    <w:rsid w:val="00077B90"/>
    <w:rsid w:val="00077D71"/>
    <w:rsid w:val="00077E5F"/>
    <w:rsid w:val="00077EE7"/>
    <w:rsid w:val="000801C6"/>
    <w:rsid w:val="0008036A"/>
    <w:rsid w:val="00080480"/>
    <w:rsid w:val="000804BB"/>
    <w:rsid w:val="00080606"/>
    <w:rsid w:val="00080671"/>
    <w:rsid w:val="0008091B"/>
    <w:rsid w:val="00080A22"/>
    <w:rsid w:val="00080B3A"/>
    <w:rsid w:val="00080BCC"/>
    <w:rsid w:val="00080DE8"/>
    <w:rsid w:val="00080E37"/>
    <w:rsid w:val="000810AA"/>
    <w:rsid w:val="000810B5"/>
    <w:rsid w:val="000812DD"/>
    <w:rsid w:val="00081489"/>
    <w:rsid w:val="00081AE6"/>
    <w:rsid w:val="00081AF9"/>
    <w:rsid w:val="00081B47"/>
    <w:rsid w:val="00081BD1"/>
    <w:rsid w:val="00081F04"/>
    <w:rsid w:val="0008211A"/>
    <w:rsid w:val="00082133"/>
    <w:rsid w:val="000821B2"/>
    <w:rsid w:val="00082731"/>
    <w:rsid w:val="00082847"/>
    <w:rsid w:val="00082AEF"/>
    <w:rsid w:val="00082D71"/>
    <w:rsid w:val="00082E1E"/>
    <w:rsid w:val="00083151"/>
    <w:rsid w:val="0008338E"/>
    <w:rsid w:val="000833A9"/>
    <w:rsid w:val="000834E2"/>
    <w:rsid w:val="0008362F"/>
    <w:rsid w:val="00083699"/>
    <w:rsid w:val="00083866"/>
    <w:rsid w:val="00083B7A"/>
    <w:rsid w:val="000841F5"/>
    <w:rsid w:val="000843B3"/>
    <w:rsid w:val="0008449C"/>
    <w:rsid w:val="00084604"/>
    <w:rsid w:val="000847DA"/>
    <w:rsid w:val="00084D55"/>
    <w:rsid w:val="0008507E"/>
    <w:rsid w:val="0008549C"/>
    <w:rsid w:val="000855EB"/>
    <w:rsid w:val="0008565A"/>
    <w:rsid w:val="000858D5"/>
    <w:rsid w:val="000858FC"/>
    <w:rsid w:val="0008598C"/>
    <w:rsid w:val="00085B52"/>
    <w:rsid w:val="00085BFE"/>
    <w:rsid w:val="00086324"/>
    <w:rsid w:val="00086507"/>
    <w:rsid w:val="00086538"/>
    <w:rsid w:val="000866F2"/>
    <w:rsid w:val="0008688C"/>
    <w:rsid w:val="000869C5"/>
    <w:rsid w:val="00086BF8"/>
    <w:rsid w:val="00086D46"/>
    <w:rsid w:val="00086EAB"/>
    <w:rsid w:val="00086EF1"/>
    <w:rsid w:val="00087217"/>
    <w:rsid w:val="0008729A"/>
    <w:rsid w:val="00087472"/>
    <w:rsid w:val="000875D2"/>
    <w:rsid w:val="0008783C"/>
    <w:rsid w:val="00087980"/>
    <w:rsid w:val="00087B0F"/>
    <w:rsid w:val="00087B2D"/>
    <w:rsid w:val="00087BD3"/>
    <w:rsid w:val="00087E68"/>
    <w:rsid w:val="00087F93"/>
    <w:rsid w:val="0009009F"/>
    <w:rsid w:val="000900A1"/>
    <w:rsid w:val="0009060C"/>
    <w:rsid w:val="00090768"/>
    <w:rsid w:val="0009082F"/>
    <w:rsid w:val="00090BF5"/>
    <w:rsid w:val="00090C7B"/>
    <w:rsid w:val="00091233"/>
    <w:rsid w:val="000913CE"/>
    <w:rsid w:val="00091557"/>
    <w:rsid w:val="000915C6"/>
    <w:rsid w:val="0009170E"/>
    <w:rsid w:val="000917EA"/>
    <w:rsid w:val="000918A5"/>
    <w:rsid w:val="00091ABF"/>
    <w:rsid w:val="00091DCF"/>
    <w:rsid w:val="0009217E"/>
    <w:rsid w:val="000924C1"/>
    <w:rsid w:val="000924F0"/>
    <w:rsid w:val="00092EBD"/>
    <w:rsid w:val="00093025"/>
    <w:rsid w:val="00093474"/>
    <w:rsid w:val="0009349D"/>
    <w:rsid w:val="0009352A"/>
    <w:rsid w:val="0009387B"/>
    <w:rsid w:val="000938D9"/>
    <w:rsid w:val="00093ACE"/>
    <w:rsid w:val="000940AD"/>
    <w:rsid w:val="000941B3"/>
    <w:rsid w:val="00094252"/>
    <w:rsid w:val="00094458"/>
    <w:rsid w:val="00094529"/>
    <w:rsid w:val="00094751"/>
    <w:rsid w:val="00094863"/>
    <w:rsid w:val="00094A4B"/>
    <w:rsid w:val="00094AE6"/>
    <w:rsid w:val="0009510F"/>
    <w:rsid w:val="000959F7"/>
    <w:rsid w:val="00095AA5"/>
    <w:rsid w:val="00095B7C"/>
    <w:rsid w:val="00095BD9"/>
    <w:rsid w:val="00095F6E"/>
    <w:rsid w:val="000961DC"/>
    <w:rsid w:val="00096282"/>
    <w:rsid w:val="000966B4"/>
    <w:rsid w:val="00096727"/>
    <w:rsid w:val="00096A95"/>
    <w:rsid w:val="00096D4D"/>
    <w:rsid w:val="0009770C"/>
    <w:rsid w:val="000978C2"/>
    <w:rsid w:val="00097CED"/>
    <w:rsid w:val="00097DB0"/>
    <w:rsid w:val="00097F95"/>
    <w:rsid w:val="000A006E"/>
    <w:rsid w:val="000A00BA"/>
    <w:rsid w:val="000A017E"/>
    <w:rsid w:val="000A05A1"/>
    <w:rsid w:val="000A0809"/>
    <w:rsid w:val="000A0AE5"/>
    <w:rsid w:val="000A0D40"/>
    <w:rsid w:val="000A0DA4"/>
    <w:rsid w:val="000A0FD7"/>
    <w:rsid w:val="000A1018"/>
    <w:rsid w:val="000A15F1"/>
    <w:rsid w:val="000A1671"/>
    <w:rsid w:val="000A17C4"/>
    <w:rsid w:val="000A1B7B"/>
    <w:rsid w:val="000A1F97"/>
    <w:rsid w:val="000A265E"/>
    <w:rsid w:val="000A27FE"/>
    <w:rsid w:val="000A28FF"/>
    <w:rsid w:val="000A2A30"/>
    <w:rsid w:val="000A2E6F"/>
    <w:rsid w:val="000A30A5"/>
    <w:rsid w:val="000A30AA"/>
    <w:rsid w:val="000A36D0"/>
    <w:rsid w:val="000A37A9"/>
    <w:rsid w:val="000A396E"/>
    <w:rsid w:val="000A3A30"/>
    <w:rsid w:val="000A42CF"/>
    <w:rsid w:val="000A42FD"/>
    <w:rsid w:val="000A4574"/>
    <w:rsid w:val="000A47F2"/>
    <w:rsid w:val="000A486C"/>
    <w:rsid w:val="000A4B88"/>
    <w:rsid w:val="000A5046"/>
    <w:rsid w:val="000A56E8"/>
    <w:rsid w:val="000A56F2"/>
    <w:rsid w:val="000A57A4"/>
    <w:rsid w:val="000A59E3"/>
    <w:rsid w:val="000A5BE4"/>
    <w:rsid w:val="000A6376"/>
    <w:rsid w:val="000A6820"/>
    <w:rsid w:val="000A6915"/>
    <w:rsid w:val="000A6957"/>
    <w:rsid w:val="000A6B6B"/>
    <w:rsid w:val="000A6DB7"/>
    <w:rsid w:val="000A6F5A"/>
    <w:rsid w:val="000A6FFC"/>
    <w:rsid w:val="000A7247"/>
    <w:rsid w:val="000A76C5"/>
    <w:rsid w:val="000A77BD"/>
    <w:rsid w:val="000A7B67"/>
    <w:rsid w:val="000A7B88"/>
    <w:rsid w:val="000B02F3"/>
    <w:rsid w:val="000B0553"/>
    <w:rsid w:val="000B1093"/>
    <w:rsid w:val="000B11C6"/>
    <w:rsid w:val="000B1406"/>
    <w:rsid w:val="000B1642"/>
    <w:rsid w:val="000B1840"/>
    <w:rsid w:val="000B1C50"/>
    <w:rsid w:val="000B1EFB"/>
    <w:rsid w:val="000B20DA"/>
    <w:rsid w:val="000B24F1"/>
    <w:rsid w:val="000B265D"/>
    <w:rsid w:val="000B2719"/>
    <w:rsid w:val="000B28E6"/>
    <w:rsid w:val="000B2C34"/>
    <w:rsid w:val="000B2C86"/>
    <w:rsid w:val="000B2FEE"/>
    <w:rsid w:val="000B2FFB"/>
    <w:rsid w:val="000B30DB"/>
    <w:rsid w:val="000B3231"/>
    <w:rsid w:val="000B3543"/>
    <w:rsid w:val="000B35C5"/>
    <w:rsid w:val="000B37DC"/>
    <w:rsid w:val="000B3A8F"/>
    <w:rsid w:val="000B3B1C"/>
    <w:rsid w:val="000B3CFE"/>
    <w:rsid w:val="000B3F21"/>
    <w:rsid w:val="000B3F5F"/>
    <w:rsid w:val="000B401B"/>
    <w:rsid w:val="000B4139"/>
    <w:rsid w:val="000B41E7"/>
    <w:rsid w:val="000B423D"/>
    <w:rsid w:val="000B4761"/>
    <w:rsid w:val="000B4822"/>
    <w:rsid w:val="000B4AB9"/>
    <w:rsid w:val="000B4B9D"/>
    <w:rsid w:val="000B4BB1"/>
    <w:rsid w:val="000B4C39"/>
    <w:rsid w:val="000B4CC5"/>
    <w:rsid w:val="000B4D6F"/>
    <w:rsid w:val="000B4D9E"/>
    <w:rsid w:val="000B52FC"/>
    <w:rsid w:val="000B53E5"/>
    <w:rsid w:val="000B5582"/>
    <w:rsid w:val="000B574F"/>
    <w:rsid w:val="000B58C3"/>
    <w:rsid w:val="000B59C2"/>
    <w:rsid w:val="000B5E0E"/>
    <w:rsid w:val="000B61E9"/>
    <w:rsid w:val="000B65EC"/>
    <w:rsid w:val="000B6693"/>
    <w:rsid w:val="000B671E"/>
    <w:rsid w:val="000B6B72"/>
    <w:rsid w:val="000B6E7C"/>
    <w:rsid w:val="000B6EEF"/>
    <w:rsid w:val="000B779B"/>
    <w:rsid w:val="000B784A"/>
    <w:rsid w:val="000B7B0B"/>
    <w:rsid w:val="000B7B0D"/>
    <w:rsid w:val="000B7B43"/>
    <w:rsid w:val="000B7C43"/>
    <w:rsid w:val="000B7C9F"/>
    <w:rsid w:val="000B7F90"/>
    <w:rsid w:val="000C0281"/>
    <w:rsid w:val="000C0673"/>
    <w:rsid w:val="000C0F78"/>
    <w:rsid w:val="000C109C"/>
    <w:rsid w:val="000C110B"/>
    <w:rsid w:val="000C1493"/>
    <w:rsid w:val="000C15C8"/>
    <w:rsid w:val="000C165A"/>
    <w:rsid w:val="000C1C51"/>
    <w:rsid w:val="000C2480"/>
    <w:rsid w:val="000C2603"/>
    <w:rsid w:val="000C2944"/>
    <w:rsid w:val="000C2DD5"/>
    <w:rsid w:val="000C2E19"/>
    <w:rsid w:val="000C2E4E"/>
    <w:rsid w:val="000C2E92"/>
    <w:rsid w:val="000C32D2"/>
    <w:rsid w:val="000C3BEF"/>
    <w:rsid w:val="000C3D33"/>
    <w:rsid w:val="000C3E47"/>
    <w:rsid w:val="000C402F"/>
    <w:rsid w:val="000C40A5"/>
    <w:rsid w:val="000C42DA"/>
    <w:rsid w:val="000C4513"/>
    <w:rsid w:val="000C48E6"/>
    <w:rsid w:val="000C490F"/>
    <w:rsid w:val="000C4A23"/>
    <w:rsid w:val="000C4B30"/>
    <w:rsid w:val="000C505F"/>
    <w:rsid w:val="000C54CD"/>
    <w:rsid w:val="000C5EB5"/>
    <w:rsid w:val="000C5F19"/>
    <w:rsid w:val="000C6252"/>
    <w:rsid w:val="000C630D"/>
    <w:rsid w:val="000C6631"/>
    <w:rsid w:val="000C6660"/>
    <w:rsid w:val="000C66AB"/>
    <w:rsid w:val="000C6B07"/>
    <w:rsid w:val="000C6DA9"/>
    <w:rsid w:val="000C6EE1"/>
    <w:rsid w:val="000C6F52"/>
    <w:rsid w:val="000C6FC8"/>
    <w:rsid w:val="000C7288"/>
    <w:rsid w:val="000C73E2"/>
    <w:rsid w:val="000C7519"/>
    <w:rsid w:val="000C7634"/>
    <w:rsid w:val="000C76AE"/>
    <w:rsid w:val="000C797C"/>
    <w:rsid w:val="000D0049"/>
    <w:rsid w:val="000D043C"/>
    <w:rsid w:val="000D09C1"/>
    <w:rsid w:val="000D0BBC"/>
    <w:rsid w:val="000D0D07"/>
    <w:rsid w:val="000D14B8"/>
    <w:rsid w:val="000D155F"/>
    <w:rsid w:val="000D1A22"/>
    <w:rsid w:val="000D1A66"/>
    <w:rsid w:val="000D1C79"/>
    <w:rsid w:val="000D1E18"/>
    <w:rsid w:val="000D2013"/>
    <w:rsid w:val="000D2232"/>
    <w:rsid w:val="000D2354"/>
    <w:rsid w:val="000D26A1"/>
    <w:rsid w:val="000D26C9"/>
    <w:rsid w:val="000D26F1"/>
    <w:rsid w:val="000D2765"/>
    <w:rsid w:val="000D27D2"/>
    <w:rsid w:val="000D27F9"/>
    <w:rsid w:val="000D2E15"/>
    <w:rsid w:val="000D2FCF"/>
    <w:rsid w:val="000D32FA"/>
    <w:rsid w:val="000D339C"/>
    <w:rsid w:val="000D384B"/>
    <w:rsid w:val="000D3ABB"/>
    <w:rsid w:val="000D3EB1"/>
    <w:rsid w:val="000D3F64"/>
    <w:rsid w:val="000D4148"/>
    <w:rsid w:val="000D45DB"/>
    <w:rsid w:val="000D45FD"/>
    <w:rsid w:val="000D4797"/>
    <w:rsid w:val="000D49F6"/>
    <w:rsid w:val="000D4DB4"/>
    <w:rsid w:val="000D4FF6"/>
    <w:rsid w:val="000D57C4"/>
    <w:rsid w:val="000D5DEF"/>
    <w:rsid w:val="000D5EC1"/>
    <w:rsid w:val="000D5F06"/>
    <w:rsid w:val="000D5FA6"/>
    <w:rsid w:val="000D6196"/>
    <w:rsid w:val="000D6367"/>
    <w:rsid w:val="000D726C"/>
    <w:rsid w:val="000D78F0"/>
    <w:rsid w:val="000D7B58"/>
    <w:rsid w:val="000D7E54"/>
    <w:rsid w:val="000E0117"/>
    <w:rsid w:val="000E0172"/>
    <w:rsid w:val="000E0527"/>
    <w:rsid w:val="000E1DB3"/>
    <w:rsid w:val="000E1E92"/>
    <w:rsid w:val="000E23BF"/>
    <w:rsid w:val="000E2422"/>
    <w:rsid w:val="000E244A"/>
    <w:rsid w:val="000E29FE"/>
    <w:rsid w:val="000E2AE5"/>
    <w:rsid w:val="000E2D34"/>
    <w:rsid w:val="000E2D8E"/>
    <w:rsid w:val="000E3138"/>
    <w:rsid w:val="000E31F3"/>
    <w:rsid w:val="000E3782"/>
    <w:rsid w:val="000E39A3"/>
    <w:rsid w:val="000E3E20"/>
    <w:rsid w:val="000E458E"/>
    <w:rsid w:val="000E47DA"/>
    <w:rsid w:val="000E4B12"/>
    <w:rsid w:val="000E4C3A"/>
    <w:rsid w:val="000E4F16"/>
    <w:rsid w:val="000E4F67"/>
    <w:rsid w:val="000E507C"/>
    <w:rsid w:val="000E5615"/>
    <w:rsid w:val="000E5A0C"/>
    <w:rsid w:val="000E5DC3"/>
    <w:rsid w:val="000E6094"/>
    <w:rsid w:val="000E61EA"/>
    <w:rsid w:val="000E632F"/>
    <w:rsid w:val="000E65CE"/>
    <w:rsid w:val="000E6B12"/>
    <w:rsid w:val="000E6D51"/>
    <w:rsid w:val="000E7346"/>
    <w:rsid w:val="000E7ECB"/>
    <w:rsid w:val="000F0127"/>
    <w:rsid w:val="000F06D6"/>
    <w:rsid w:val="000F0827"/>
    <w:rsid w:val="000F0CD0"/>
    <w:rsid w:val="000F0EB1"/>
    <w:rsid w:val="000F1106"/>
    <w:rsid w:val="000F119A"/>
    <w:rsid w:val="000F1311"/>
    <w:rsid w:val="000F151E"/>
    <w:rsid w:val="000F1BAC"/>
    <w:rsid w:val="000F1EC4"/>
    <w:rsid w:val="000F1FF9"/>
    <w:rsid w:val="000F2074"/>
    <w:rsid w:val="000F2089"/>
    <w:rsid w:val="000F21BD"/>
    <w:rsid w:val="000F2263"/>
    <w:rsid w:val="000F2394"/>
    <w:rsid w:val="000F2443"/>
    <w:rsid w:val="000F24BE"/>
    <w:rsid w:val="000F28C8"/>
    <w:rsid w:val="000F3172"/>
    <w:rsid w:val="000F3641"/>
    <w:rsid w:val="000F3BE9"/>
    <w:rsid w:val="000F3D18"/>
    <w:rsid w:val="000F3F6C"/>
    <w:rsid w:val="000F3FD4"/>
    <w:rsid w:val="000F4059"/>
    <w:rsid w:val="000F41E8"/>
    <w:rsid w:val="000F4263"/>
    <w:rsid w:val="000F42C8"/>
    <w:rsid w:val="000F42CD"/>
    <w:rsid w:val="000F44D4"/>
    <w:rsid w:val="000F4687"/>
    <w:rsid w:val="000F46B5"/>
    <w:rsid w:val="000F4842"/>
    <w:rsid w:val="000F4848"/>
    <w:rsid w:val="000F4A2F"/>
    <w:rsid w:val="000F4A85"/>
    <w:rsid w:val="000F4D8C"/>
    <w:rsid w:val="000F5223"/>
    <w:rsid w:val="000F5540"/>
    <w:rsid w:val="000F5770"/>
    <w:rsid w:val="000F5A1B"/>
    <w:rsid w:val="000F5B58"/>
    <w:rsid w:val="000F615C"/>
    <w:rsid w:val="000F6439"/>
    <w:rsid w:val="000F6DD1"/>
    <w:rsid w:val="000F6DF3"/>
    <w:rsid w:val="000F7109"/>
    <w:rsid w:val="000F7789"/>
    <w:rsid w:val="000F7890"/>
    <w:rsid w:val="000F79B2"/>
    <w:rsid w:val="000F7A65"/>
    <w:rsid w:val="000F7CBE"/>
    <w:rsid w:val="001002B2"/>
    <w:rsid w:val="001005FF"/>
    <w:rsid w:val="0010077E"/>
    <w:rsid w:val="00100ACE"/>
    <w:rsid w:val="00100E1E"/>
    <w:rsid w:val="00100E77"/>
    <w:rsid w:val="001010B8"/>
    <w:rsid w:val="0010115D"/>
    <w:rsid w:val="0010123D"/>
    <w:rsid w:val="00101335"/>
    <w:rsid w:val="0010144E"/>
    <w:rsid w:val="001016F8"/>
    <w:rsid w:val="00101C4F"/>
    <w:rsid w:val="001026AE"/>
    <w:rsid w:val="00102A3C"/>
    <w:rsid w:val="00102A4D"/>
    <w:rsid w:val="00102D2A"/>
    <w:rsid w:val="0010315E"/>
    <w:rsid w:val="001034E9"/>
    <w:rsid w:val="0010393C"/>
    <w:rsid w:val="001039D7"/>
    <w:rsid w:val="00103BDE"/>
    <w:rsid w:val="001045B2"/>
    <w:rsid w:val="001045DF"/>
    <w:rsid w:val="00104A15"/>
    <w:rsid w:val="00104ABB"/>
    <w:rsid w:val="00104BF3"/>
    <w:rsid w:val="00104D62"/>
    <w:rsid w:val="00104E8F"/>
    <w:rsid w:val="00104F7F"/>
    <w:rsid w:val="00105A10"/>
    <w:rsid w:val="00105DCF"/>
    <w:rsid w:val="00105DF7"/>
    <w:rsid w:val="0010627F"/>
    <w:rsid w:val="001062FB"/>
    <w:rsid w:val="00106309"/>
    <w:rsid w:val="001063E6"/>
    <w:rsid w:val="00106525"/>
    <w:rsid w:val="001065E6"/>
    <w:rsid w:val="0010675D"/>
    <w:rsid w:val="001068C1"/>
    <w:rsid w:val="001069CB"/>
    <w:rsid w:val="00106A21"/>
    <w:rsid w:val="00106B79"/>
    <w:rsid w:val="00106BCB"/>
    <w:rsid w:val="00106C50"/>
    <w:rsid w:val="00106E12"/>
    <w:rsid w:val="00107426"/>
    <w:rsid w:val="001077E8"/>
    <w:rsid w:val="00107AF6"/>
    <w:rsid w:val="00107C70"/>
    <w:rsid w:val="00107C82"/>
    <w:rsid w:val="001103A5"/>
    <w:rsid w:val="00110C1D"/>
    <w:rsid w:val="00110CA0"/>
    <w:rsid w:val="00110FF1"/>
    <w:rsid w:val="0011123B"/>
    <w:rsid w:val="00111AE6"/>
    <w:rsid w:val="00111ED2"/>
    <w:rsid w:val="00111FBC"/>
    <w:rsid w:val="0011215A"/>
    <w:rsid w:val="001122BF"/>
    <w:rsid w:val="00112870"/>
    <w:rsid w:val="00112ABC"/>
    <w:rsid w:val="00112B54"/>
    <w:rsid w:val="00112BCB"/>
    <w:rsid w:val="00112C1C"/>
    <w:rsid w:val="00112CFF"/>
    <w:rsid w:val="00112EDE"/>
    <w:rsid w:val="00112FE0"/>
    <w:rsid w:val="0011302E"/>
    <w:rsid w:val="001132CB"/>
    <w:rsid w:val="00113502"/>
    <w:rsid w:val="0011385F"/>
    <w:rsid w:val="00113C48"/>
    <w:rsid w:val="00113CF4"/>
    <w:rsid w:val="00114502"/>
    <w:rsid w:val="0011452D"/>
    <w:rsid w:val="00114715"/>
    <w:rsid w:val="001153EA"/>
    <w:rsid w:val="00115643"/>
    <w:rsid w:val="00115842"/>
    <w:rsid w:val="00115A59"/>
    <w:rsid w:val="00115BCE"/>
    <w:rsid w:val="00116636"/>
    <w:rsid w:val="00116748"/>
    <w:rsid w:val="0011675B"/>
    <w:rsid w:val="00116765"/>
    <w:rsid w:val="0011691C"/>
    <w:rsid w:val="00116D31"/>
    <w:rsid w:val="00116E2E"/>
    <w:rsid w:val="0011738D"/>
    <w:rsid w:val="001173ED"/>
    <w:rsid w:val="0011748B"/>
    <w:rsid w:val="00117552"/>
    <w:rsid w:val="00117610"/>
    <w:rsid w:val="001178F1"/>
    <w:rsid w:val="00117911"/>
    <w:rsid w:val="00117B14"/>
    <w:rsid w:val="00117BB3"/>
    <w:rsid w:val="00120305"/>
    <w:rsid w:val="0012064B"/>
    <w:rsid w:val="00120D75"/>
    <w:rsid w:val="00120E8E"/>
    <w:rsid w:val="0012105C"/>
    <w:rsid w:val="00121478"/>
    <w:rsid w:val="00121777"/>
    <w:rsid w:val="001219F5"/>
    <w:rsid w:val="00121A20"/>
    <w:rsid w:val="00122320"/>
    <w:rsid w:val="0012238F"/>
    <w:rsid w:val="001223EB"/>
    <w:rsid w:val="00122518"/>
    <w:rsid w:val="0012257E"/>
    <w:rsid w:val="0012262A"/>
    <w:rsid w:val="001228E5"/>
    <w:rsid w:val="00122903"/>
    <w:rsid w:val="00122975"/>
    <w:rsid w:val="00122A95"/>
    <w:rsid w:val="00122F7A"/>
    <w:rsid w:val="00122F7D"/>
    <w:rsid w:val="001230D1"/>
    <w:rsid w:val="00123215"/>
    <w:rsid w:val="00123259"/>
    <w:rsid w:val="001232C9"/>
    <w:rsid w:val="00123526"/>
    <w:rsid w:val="0012377F"/>
    <w:rsid w:val="00123804"/>
    <w:rsid w:val="001238A7"/>
    <w:rsid w:val="00123BB4"/>
    <w:rsid w:val="00123F7F"/>
    <w:rsid w:val="00123FC7"/>
    <w:rsid w:val="00124057"/>
    <w:rsid w:val="0012415B"/>
    <w:rsid w:val="00124314"/>
    <w:rsid w:val="001245F7"/>
    <w:rsid w:val="00124629"/>
    <w:rsid w:val="00124686"/>
    <w:rsid w:val="00124721"/>
    <w:rsid w:val="00124B57"/>
    <w:rsid w:val="00124FC0"/>
    <w:rsid w:val="00125131"/>
    <w:rsid w:val="00125185"/>
    <w:rsid w:val="00125BDC"/>
    <w:rsid w:val="00125C32"/>
    <w:rsid w:val="001260CD"/>
    <w:rsid w:val="00126209"/>
    <w:rsid w:val="00126B4A"/>
    <w:rsid w:val="00126BC0"/>
    <w:rsid w:val="00126D66"/>
    <w:rsid w:val="00126E69"/>
    <w:rsid w:val="001270E7"/>
    <w:rsid w:val="001275BC"/>
    <w:rsid w:val="00127815"/>
    <w:rsid w:val="0013031A"/>
    <w:rsid w:val="001304E7"/>
    <w:rsid w:val="001308B1"/>
    <w:rsid w:val="00130AB6"/>
    <w:rsid w:val="00130ACA"/>
    <w:rsid w:val="00130F88"/>
    <w:rsid w:val="00131164"/>
    <w:rsid w:val="00131922"/>
    <w:rsid w:val="00131988"/>
    <w:rsid w:val="00131A6A"/>
    <w:rsid w:val="00132067"/>
    <w:rsid w:val="0013206F"/>
    <w:rsid w:val="001320D2"/>
    <w:rsid w:val="001325AC"/>
    <w:rsid w:val="00132AA7"/>
    <w:rsid w:val="00132FD0"/>
    <w:rsid w:val="00133D0C"/>
    <w:rsid w:val="0013405F"/>
    <w:rsid w:val="001344C0"/>
    <w:rsid w:val="001346FA"/>
    <w:rsid w:val="00134DE2"/>
    <w:rsid w:val="00135252"/>
    <w:rsid w:val="00135272"/>
    <w:rsid w:val="001354B2"/>
    <w:rsid w:val="001357DC"/>
    <w:rsid w:val="0013590D"/>
    <w:rsid w:val="00135B95"/>
    <w:rsid w:val="001360A3"/>
    <w:rsid w:val="001361F7"/>
    <w:rsid w:val="00136C42"/>
    <w:rsid w:val="00136D54"/>
    <w:rsid w:val="00136FB8"/>
    <w:rsid w:val="0013704E"/>
    <w:rsid w:val="00137226"/>
    <w:rsid w:val="001373EC"/>
    <w:rsid w:val="00137AB5"/>
    <w:rsid w:val="00137EA7"/>
    <w:rsid w:val="00137F0B"/>
    <w:rsid w:val="001404E4"/>
    <w:rsid w:val="00140804"/>
    <w:rsid w:val="001409A8"/>
    <w:rsid w:val="00140C4B"/>
    <w:rsid w:val="00140E31"/>
    <w:rsid w:val="00140FCB"/>
    <w:rsid w:val="0014112D"/>
    <w:rsid w:val="0014145D"/>
    <w:rsid w:val="00141740"/>
    <w:rsid w:val="00142214"/>
    <w:rsid w:val="0014243C"/>
    <w:rsid w:val="001427A1"/>
    <w:rsid w:val="0014280A"/>
    <w:rsid w:val="001428E3"/>
    <w:rsid w:val="00142928"/>
    <w:rsid w:val="00142D70"/>
    <w:rsid w:val="00143173"/>
    <w:rsid w:val="00143628"/>
    <w:rsid w:val="00143684"/>
    <w:rsid w:val="001437E7"/>
    <w:rsid w:val="00143B9D"/>
    <w:rsid w:val="00143F31"/>
    <w:rsid w:val="0014401F"/>
    <w:rsid w:val="00144311"/>
    <w:rsid w:val="00144350"/>
    <w:rsid w:val="00144469"/>
    <w:rsid w:val="001447CB"/>
    <w:rsid w:val="00144B5B"/>
    <w:rsid w:val="00144B5E"/>
    <w:rsid w:val="00144C78"/>
    <w:rsid w:val="00144CF2"/>
    <w:rsid w:val="00144FB7"/>
    <w:rsid w:val="001454C6"/>
    <w:rsid w:val="00145A50"/>
    <w:rsid w:val="00145F23"/>
    <w:rsid w:val="00145F6D"/>
    <w:rsid w:val="00146F52"/>
    <w:rsid w:val="0014704B"/>
    <w:rsid w:val="00147796"/>
    <w:rsid w:val="00147BE5"/>
    <w:rsid w:val="00147DEE"/>
    <w:rsid w:val="001501EC"/>
    <w:rsid w:val="0015031D"/>
    <w:rsid w:val="001504B2"/>
    <w:rsid w:val="001505DC"/>
    <w:rsid w:val="001508F7"/>
    <w:rsid w:val="00150959"/>
    <w:rsid w:val="00150A29"/>
    <w:rsid w:val="00150F57"/>
    <w:rsid w:val="00150F8E"/>
    <w:rsid w:val="00151689"/>
    <w:rsid w:val="001519BD"/>
    <w:rsid w:val="00151A5E"/>
    <w:rsid w:val="00151B14"/>
    <w:rsid w:val="00151E23"/>
    <w:rsid w:val="001521B6"/>
    <w:rsid w:val="001522CD"/>
    <w:rsid w:val="00152673"/>
    <w:rsid w:val="0015268D"/>
    <w:rsid w:val="001526E0"/>
    <w:rsid w:val="00152A0F"/>
    <w:rsid w:val="00152E01"/>
    <w:rsid w:val="00152E59"/>
    <w:rsid w:val="0015304D"/>
    <w:rsid w:val="00153056"/>
    <w:rsid w:val="00153114"/>
    <w:rsid w:val="0015323D"/>
    <w:rsid w:val="001534A5"/>
    <w:rsid w:val="00153716"/>
    <w:rsid w:val="00153751"/>
    <w:rsid w:val="001537F9"/>
    <w:rsid w:val="0015394C"/>
    <w:rsid w:val="00153D01"/>
    <w:rsid w:val="001544A1"/>
    <w:rsid w:val="001544DE"/>
    <w:rsid w:val="001546D3"/>
    <w:rsid w:val="001547DA"/>
    <w:rsid w:val="00154F1F"/>
    <w:rsid w:val="0015503E"/>
    <w:rsid w:val="001551B5"/>
    <w:rsid w:val="00155A4A"/>
    <w:rsid w:val="00155AB3"/>
    <w:rsid w:val="00155E5E"/>
    <w:rsid w:val="00155FA8"/>
    <w:rsid w:val="00156324"/>
    <w:rsid w:val="00156434"/>
    <w:rsid w:val="001568FC"/>
    <w:rsid w:val="00156D58"/>
    <w:rsid w:val="00157703"/>
    <w:rsid w:val="00157D61"/>
    <w:rsid w:val="00157D80"/>
    <w:rsid w:val="00157E40"/>
    <w:rsid w:val="001600C9"/>
    <w:rsid w:val="001601A8"/>
    <w:rsid w:val="0016126A"/>
    <w:rsid w:val="00161310"/>
    <w:rsid w:val="00161621"/>
    <w:rsid w:val="00161944"/>
    <w:rsid w:val="00161B59"/>
    <w:rsid w:val="0016205A"/>
    <w:rsid w:val="0016249A"/>
    <w:rsid w:val="00162835"/>
    <w:rsid w:val="001629A4"/>
    <w:rsid w:val="00162A1E"/>
    <w:rsid w:val="00162CA4"/>
    <w:rsid w:val="00162F6B"/>
    <w:rsid w:val="0016312B"/>
    <w:rsid w:val="0016352E"/>
    <w:rsid w:val="001637D1"/>
    <w:rsid w:val="00163B37"/>
    <w:rsid w:val="00163C7D"/>
    <w:rsid w:val="00163DCA"/>
    <w:rsid w:val="00163FD3"/>
    <w:rsid w:val="0016483A"/>
    <w:rsid w:val="0016483C"/>
    <w:rsid w:val="001649D0"/>
    <w:rsid w:val="00164B33"/>
    <w:rsid w:val="00164BFD"/>
    <w:rsid w:val="00164C78"/>
    <w:rsid w:val="00164C99"/>
    <w:rsid w:val="00164CC7"/>
    <w:rsid w:val="00165170"/>
    <w:rsid w:val="00165349"/>
    <w:rsid w:val="00165389"/>
    <w:rsid w:val="0016559C"/>
    <w:rsid w:val="001658C3"/>
    <w:rsid w:val="001659C1"/>
    <w:rsid w:val="00165D6C"/>
    <w:rsid w:val="00166899"/>
    <w:rsid w:val="00166A2A"/>
    <w:rsid w:val="00166D3B"/>
    <w:rsid w:val="00166EB8"/>
    <w:rsid w:val="001672C5"/>
    <w:rsid w:val="001675D0"/>
    <w:rsid w:val="001679A3"/>
    <w:rsid w:val="001679BD"/>
    <w:rsid w:val="00167A9E"/>
    <w:rsid w:val="00167CC7"/>
    <w:rsid w:val="00167DFB"/>
    <w:rsid w:val="001700EC"/>
    <w:rsid w:val="001703CC"/>
    <w:rsid w:val="0017072F"/>
    <w:rsid w:val="00170A9B"/>
    <w:rsid w:val="00170C05"/>
    <w:rsid w:val="00170C0D"/>
    <w:rsid w:val="00170D93"/>
    <w:rsid w:val="00170F96"/>
    <w:rsid w:val="00171454"/>
    <w:rsid w:val="00171FEC"/>
    <w:rsid w:val="00172686"/>
    <w:rsid w:val="00172E25"/>
    <w:rsid w:val="001731BE"/>
    <w:rsid w:val="001735B2"/>
    <w:rsid w:val="00173787"/>
    <w:rsid w:val="00173A8E"/>
    <w:rsid w:val="00173DFB"/>
    <w:rsid w:val="00173FCF"/>
    <w:rsid w:val="00173FDB"/>
    <w:rsid w:val="0017432F"/>
    <w:rsid w:val="001743FB"/>
    <w:rsid w:val="0017461D"/>
    <w:rsid w:val="001747A2"/>
    <w:rsid w:val="001747E9"/>
    <w:rsid w:val="00174809"/>
    <w:rsid w:val="001748BB"/>
    <w:rsid w:val="00174AC4"/>
    <w:rsid w:val="00174B01"/>
    <w:rsid w:val="00174BDB"/>
    <w:rsid w:val="00174C94"/>
    <w:rsid w:val="00174F5D"/>
    <w:rsid w:val="0017502C"/>
    <w:rsid w:val="0017529C"/>
    <w:rsid w:val="001754C8"/>
    <w:rsid w:val="001755C1"/>
    <w:rsid w:val="001755FB"/>
    <w:rsid w:val="00175CD9"/>
    <w:rsid w:val="0017629F"/>
    <w:rsid w:val="001765CD"/>
    <w:rsid w:val="00176C83"/>
    <w:rsid w:val="00176CAC"/>
    <w:rsid w:val="00177456"/>
    <w:rsid w:val="001777BC"/>
    <w:rsid w:val="0017787A"/>
    <w:rsid w:val="001779CB"/>
    <w:rsid w:val="00177C16"/>
    <w:rsid w:val="00177DB4"/>
    <w:rsid w:val="00180218"/>
    <w:rsid w:val="0018045C"/>
    <w:rsid w:val="001804F0"/>
    <w:rsid w:val="0018061A"/>
    <w:rsid w:val="00180C0A"/>
    <w:rsid w:val="0018143F"/>
    <w:rsid w:val="00181472"/>
    <w:rsid w:val="0018175C"/>
    <w:rsid w:val="00181977"/>
    <w:rsid w:val="00181BDC"/>
    <w:rsid w:val="00181C1B"/>
    <w:rsid w:val="00181FF8"/>
    <w:rsid w:val="001823F3"/>
    <w:rsid w:val="001824CD"/>
    <w:rsid w:val="00182780"/>
    <w:rsid w:val="0018283C"/>
    <w:rsid w:val="00182854"/>
    <w:rsid w:val="001829B1"/>
    <w:rsid w:val="00182ECC"/>
    <w:rsid w:val="00183820"/>
    <w:rsid w:val="00183C97"/>
    <w:rsid w:val="00183EAA"/>
    <w:rsid w:val="00184088"/>
    <w:rsid w:val="0018442A"/>
    <w:rsid w:val="001846B2"/>
    <w:rsid w:val="001847D2"/>
    <w:rsid w:val="00184A4A"/>
    <w:rsid w:val="0018564E"/>
    <w:rsid w:val="001859C6"/>
    <w:rsid w:val="00185A1B"/>
    <w:rsid w:val="001866AA"/>
    <w:rsid w:val="00186898"/>
    <w:rsid w:val="00186922"/>
    <w:rsid w:val="001869B6"/>
    <w:rsid w:val="00186E02"/>
    <w:rsid w:val="0018734C"/>
    <w:rsid w:val="0018775E"/>
    <w:rsid w:val="00187788"/>
    <w:rsid w:val="0018781D"/>
    <w:rsid w:val="0018784F"/>
    <w:rsid w:val="001901D8"/>
    <w:rsid w:val="0019024D"/>
    <w:rsid w:val="0019067B"/>
    <w:rsid w:val="001906BD"/>
    <w:rsid w:val="00190703"/>
    <w:rsid w:val="001907E7"/>
    <w:rsid w:val="00190808"/>
    <w:rsid w:val="0019080F"/>
    <w:rsid w:val="001909C4"/>
    <w:rsid w:val="00190AC1"/>
    <w:rsid w:val="00190D13"/>
    <w:rsid w:val="0019109E"/>
    <w:rsid w:val="001919C1"/>
    <w:rsid w:val="00192288"/>
    <w:rsid w:val="001925B0"/>
    <w:rsid w:val="00192709"/>
    <w:rsid w:val="00192C0C"/>
    <w:rsid w:val="00192E85"/>
    <w:rsid w:val="00192E93"/>
    <w:rsid w:val="0019341A"/>
    <w:rsid w:val="0019374C"/>
    <w:rsid w:val="00193965"/>
    <w:rsid w:val="00193B40"/>
    <w:rsid w:val="00193C61"/>
    <w:rsid w:val="00194359"/>
    <w:rsid w:val="001946C8"/>
    <w:rsid w:val="001949AF"/>
    <w:rsid w:val="00194A97"/>
    <w:rsid w:val="00194B48"/>
    <w:rsid w:val="00195C59"/>
    <w:rsid w:val="00196118"/>
    <w:rsid w:val="0019628D"/>
    <w:rsid w:val="0019693F"/>
    <w:rsid w:val="00196E94"/>
    <w:rsid w:val="001974B2"/>
    <w:rsid w:val="00197C6D"/>
    <w:rsid w:val="00197C8C"/>
    <w:rsid w:val="00197D7B"/>
    <w:rsid w:val="00197DF9"/>
    <w:rsid w:val="00197E33"/>
    <w:rsid w:val="00197E65"/>
    <w:rsid w:val="00197F9F"/>
    <w:rsid w:val="00197FEE"/>
    <w:rsid w:val="001A0106"/>
    <w:rsid w:val="001A0617"/>
    <w:rsid w:val="001A06FC"/>
    <w:rsid w:val="001A09AC"/>
    <w:rsid w:val="001A0ED3"/>
    <w:rsid w:val="001A0F02"/>
    <w:rsid w:val="001A14DC"/>
    <w:rsid w:val="001A16B0"/>
    <w:rsid w:val="001A1987"/>
    <w:rsid w:val="001A1B59"/>
    <w:rsid w:val="001A1C81"/>
    <w:rsid w:val="001A1D34"/>
    <w:rsid w:val="001A1FF2"/>
    <w:rsid w:val="001A2022"/>
    <w:rsid w:val="001A20EE"/>
    <w:rsid w:val="001A21D9"/>
    <w:rsid w:val="001A2241"/>
    <w:rsid w:val="001A244E"/>
    <w:rsid w:val="001A24AA"/>
    <w:rsid w:val="001A2564"/>
    <w:rsid w:val="001A28B3"/>
    <w:rsid w:val="001A29CC"/>
    <w:rsid w:val="001A2A2A"/>
    <w:rsid w:val="001A30F7"/>
    <w:rsid w:val="001A3162"/>
    <w:rsid w:val="001A3251"/>
    <w:rsid w:val="001A33FE"/>
    <w:rsid w:val="001A34E5"/>
    <w:rsid w:val="001A39B4"/>
    <w:rsid w:val="001A3AD0"/>
    <w:rsid w:val="001A3E9B"/>
    <w:rsid w:val="001A3EDA"/>
    <w:rsid w:val="001A4063"/>
    <w:rsid w:val="001A46E4"/>
    <w:rsid w:val="001A481D"/>
    <w:rsid w:val="001A4FA0"/>
    <w:rsid w:val="001A5CEE"/>
    <w:rsid w:val="001A5CFC"/>
    <w:rsid w:val="001A6173"/>
    <w:rsid w:val="001A61DC"/>
    <w:rsid w:val="001A6209"/>
    <w:rsid w:val="001A63E7"/>
    <w:rsid w:val="001A66D3"/>
    <w:rsid w:val="001A67B9"/>
    <w:rsid w:val="001A6976"/>
    <w:rsid w:val="001A6A74"/>
    <w:rsid w:val="001A6C82"/>
    <w:rsid w:val="001A6CBA"/>
    <w:rsid w:val="001A6EBB"/>
    <w:rsid w:val="001A71B8"/>
    <w:rsid w:val="001A79F4"/>
    <w:rsid w:val="001A7BC2"/>
    <w:rsid w:val="001A7C23"/>
    <w:rsid w:val="001A7D7E"/>
    <w:rsid w:val="001A7F00"/>
    <w:rsid w:val="001B03A7"/>
    <w:rsid w:val="001B04C5"/>
    <w:rsid w:val="001B05DB"/>
    <w:rsid w:val="001B06BC"/>
    <w:rsid w:val="001B077D"/>
    <w:rsid w:val="001B0803"/>
    <w:rsid w:val="001B0849"/>
    <w:rsid w:val="001B08F2"/>
    <w:rsid w:val="001B09A6"/>
    <w:rsid w:val="001B0D97"/>
    <w:rsid w:val="001B0E7B"/>
    <w:rsid w:val="001B133C"/>
    <w:rsid w:val="001B17B5"/>
    <w:rsid w:val="001B1D35"/>
    <w:rsid w:val="001B1F45"/>
    <w:rsid w:val="001B2041"/>
    <w:rsid w:val="001B224D"/>
    <w:rsid w:val="001B2441"/>
    <w:rsid w:val="001B2750"/>
    <w:rsid w:val="001B279B"/>
    <w:rsid w:val="001B3373"/>
    <w:rsid w:val="001B3559"/>
    <w:rsid w:val="001B396B"/>
    <w:rsid w:val="001B3CC6"/>
    <w:rsid w:val="001B4071"/>
    <w:rsid w:val="001B40DD"/>
    <w:rsid w:val="001B4734"/>
    <w:rsid w:val="001B4CCB"/>
    <w:rsid w:val="001B4FDD"/>
    <w:rsid w:val="001B509A"/>
    <w:rsid w:val="001B5130"/>
    <w:rsid w:val="001B513A"/>
    <w:rsid w:val="001B533C"/>
    <w:rsid w:val="001B56D7"/>
    <w:rsid w:val="001B57DA"/>
    <w:rsid w:val="001B58A4"/>
    <w:rsid w:val="001B5A5D"/>
    <w:rsid w:val="001B6234"/>
    <w:rsid w:val="001B6276"/>
    <w:rsid w:val="001B6333"/>
    <w:rsid w:val="001B6776"/>
    <w:rsid w:val="001B68F9"/>
    <w:rsid w:val="001B6CD1"/>
    <w:rsid w:val="001B6F41"/>
    <w:rsid w:val="001B70AB"/>
    <w:rsid w:val="001B7666"/>
    <w:rsid w:val="001B78B3"/>
    <w:rsid w:val="001B7EB3"/>
    <w:rsid w:val="001B7F67"/>
    <w:rsid w:val="001C02C9"/>
    <w:rsid w:val="001C0555"/>
    <w:rsid w:val="001C0BA3"/>
    <w:rsid w:val="001C107C"/>
    <w:rsid w:val="001C1110"/>
    <w:rsid w:val="001C128C"/>
    <w:rsid w:val="001C13D7"/>
    <w:rsid w:val="001C1461"/>
    <w:rsid w:val="001C16C7"/>
    <w:rsid w:val="001C1BE0"/>
    <w:rsid w:val="001C1CE5"/>
    <w:rsid w:val="001C1D0C"/>
    <w:rsid w:val="001C20FD"/>
    <w:rsid w:val="001C2138"/>
    <w:rsid w:val="001C21A6"/>
    <w:rsid w:val="001C21D1"/>
    <w:rsid w:val="001C28C1"/>
    <w:rsid w:val="001C2AAB"/>
    <w:rsid w:val="001C2F60"/>
    <w:rsid w:val="001C31AF"/>
    <w:rsid w:val="001C330A"/>
    <w:rsid w:val="001C3723"/>
    <w:rsid w:val="001C37B1"/>
    <w:rsid w:val="001C38D3"/>
    <w:rsid w:val="001C3B27"/>
    <w:rsid w:val="001C3B64"/>
    <w:rsid w:val="001C3D2A"/>
    <w:rsid w:val="001C3E48"/>
    <w:rsid w:val="001C3F91"/>
    <w:rsid w:val="001C402E"/>
    <w:rsid w:val="001C41E7"/>
    <w:rsid w:val="001C48EC"/>
    <w:rsid w:val="001C4A2B"/>
    <w:rsid w:val="001C4A79"/>
    <w:rsid w:val="001C4ABC"/>
    <w:rsid w:val="001C4BE9"/>
    <w:rsid w:val="001C537A"/>
    <w:rsid w:val="001C53B7"/>
    <w:rsid w:val="001C5B26"/>
    <w:rsid w:val="001C5F48"/>
    <w:rsid w:val="001C5F75"/>
    <w:rsid w:val="001C6048"/>
    <w:rsid w:val="001C6A11"/>
    <w:rsid w:val="001C6F29"/>
    <w:rsid w:val="001C6F71"/>
    <w:rsid w:val="001C77FD"/>
    <w:rsid w:val="001C7964"/>
    <w:rsid w:val="001C79CA"/>
    <w:rsid w:val="001C7B35"/>
    <w:rsid w:val="001C7B8D"/>
    <w:rsid w:val="001C7C84"/>
    <w:rsid w:val="001D0939"/>
    <w:rsid w:val="001D0A08"/>
    <w:rsid w:val="001D0F64"/>
    <w:rsid w:val="001D104F"/>
    <w:rsid w:val="001D12CC"/>
    <w:rsid w:val="001D12F9"/>
    <w:rsid w:val="001D164B"/>
    <w:rsid w:val="001D1727"/>
    <w:rsid w:val="001D1BF0"/>
    <w:rsid w:val="001D1ECE"/>
    <w:rsid w:val="001D221A"/>
    <w:rsid w:val="001D2437"/>
    <w:rsid w:val="001D29FF"/>
    <w:rsid w:val="001D2C9C"/>
    <w:rsid w:val="001D33BE"/>
    <w:rsid w:val="001D3499"/>
    <w:rsid w:val="001D3BBB"/>
    <w:rsid w:val="001D4425"/>
    <w:rsid w:val="001D44E7"/>
    <w:rsid w:val="001D45D0"/>
    <w:rsid w:val="001D4A3D"/>
    <w:rsid w:val="001D4A4E"/>
    <w:rsid w:val="001D4E8A"/>
    <w:rsid w:val="001D51BA"/>
    <w:rsid w:val="001D53E7"/>
    <w:rsid w:val="001D54D1"/>
    <w:rsid w:val="001D557C"/>
    <w:rsid w:val="001D561A"/>
    <w:rsid w:val="001D5628"/>
    <w:rsid w:val="001D5E1B"/>
    <w:rsid w:val="001D5E64"/>
    <w:rsid w:val="001D5E83"/>
    <w:rsid w:val="001D607A"/>
    <w:rsid w:val="001D6091"/>
    <w:rsid w:val="001D61C1"/>
    <w:rsid w:val="001D6342"/>
    <w:rsid w:val="001D63FE"/>
    <w:rsid w:val="001D67A9"/>
    <w:rsid w:val="001D6870"/>
    <w:rsid w:val="001D6A27"/>
    <w:rsid w:val="001D6D53"/>
    <w:rsid w:val="001D71AD"/>
    <w:rsid w:val="001D7300"/>
    <w:rsid w:val="001D7B5D"/>
    <w:rsid w:val="001E03A7"/>
    <w:rsid w:val="001E0636"/>
    <w:rsid w:val="001E07EA"/>
    <w:rsid w:val="001E09EA"/>
    <w:rsid w:val="001E0FAC"/>
    <w:rsid w:val="001E1185"/>
    <w:rsid w:val="001E11E5"/>
    <w:rsid w:val="001E1530"/>
    <w:rsid w:val="001E1532"/>
    <w:rsid w:val="001E15E0"/>
    <w:rsid w:val="001E1687"/>
    <w:rsid w:val="001E17B8"/>
    <w:rsid w:val="001E18FF"/>
    <w:rsid w:val="001E1B72"/>
    <w:rsid w:val="001E1CF6"/>
    <w:rsid w:val="001E1CFE"/>
    <w:rsid w:val="001E1DAB"/>
    <w:rsid w:val="001E1E1B"/>
    <w:rsid w:val="001E1FC2"/>
    <w:rsid w:val="001E21B9"/>
    <w:rsid w:val="001E2377"/>
    <w:rsid w:val="001E250B"/>
    <w:rsid w:val="001E26C7"/>
    <w:rsid w:val="001E2710"/>
    <w:rsid w:val="001E287E"/>
    <w:rsid w:val="001E28E1"/>
    <w:rsid w:val="001E2C17"/>
    <w:rsid w:val="001E2E03"/>
    <w:rsid w:val="001E320A"/>
    <w:rsid w:val="001E3316"/>
    <w:rsid w:val="001E3373"/>
    <w:rsid w:val="001E385E"/>
    <w:rsid w:val="001E3A61"/>
    <w:rsid w:val="001E3EB1"/>
    <w:rsid w:val="001E43D2"/>
    <w:rsid w:val="001E46DE"/>
    <w:rsid w:val="001E486C"/>
    <w:rsid w:val="001E5578"/>
    <w:rsid w:val="001E578D"/>
    <w:rsid w:val="001E58E2"/>
    <w:rsid w:val="001E5931"/>
    <w:rsid w:val="001E5B1E"/>
    <w:rsid w:val="001E5B45"/>
    <w:rsid w:val="001E5ED3"/>
    <w:rsid w:val="001E6200"/>
    <w:rsid w:val="001E6554"/>
    <w:rsid w:val="001E6B2F"/>
    <w:rsid w:val="001E741D"/>
    <w:rsid w:val="001E7AED"/>
    <w:rsid w:val="001E7B6A"/>
    <w:rsid w:val="001F0106"/>
    <w:rsid w:val="001F03F7"/>
    <w:rsid w:val="001F0418"/>
    <w:rsid w:val="001F048A"/>
    <w:rsid w:val="001F0A88"/>
    <w:rsid w:val="001F0DCB"/>
    <w:rsid w:val="001F0E54"/>
    <w:rsid w:val="001F0FC2"/>
    <w:rsid w:val="001F0FF4"/>
    <w:rsid w:val="001F1125"/>
    <w:rsid w:val="001F128B"/>
    <w:rsid w:val="001F1665"/>
    <w:rsid w:val="001F1733"/>
    <w:rsid w:val="001F18B4"/>
    <w:rsid w:val="001F1A76"/>
    <w:rsid w:val="001F1A83"/>
    <w:rsid w:val="001F1D14"/>
    <w:rsid w:val="001F1D24"/>
    <w:rsid w:val="001F234D"/>
    <w:rsid w:val="001F250F"/>
    <w:rsid w:val="001F297C"/>
    <w:rsid w:val="001F2B29"/>
    <w:rsid w:val="001F2B4C"/>
    <w:rsid w:val="001F2B59"/>
    <w:rsid w:val="001F2C6C"/>
    <w:rsid w:val="001F2D97"/>
    <w:rsid w:val="001F2E79"/>
    <w:rsid w:val="001F3099"/>
    <w:rsid w:val="001F3316"/>
    <w:rsid w:val="001F3387"/>
    <w:rsid w:val="001F34BB"/>
    <w:rsid w:val="001F3916"/>
    <w:rsid w:val="001F4263"/>
    <w:rsid w:val="001F4312"/>
    <w:rsid w:val="001F48F3"/>
    <w:rsid w:val="001F4D84"/>
    <w:rsid w:val="001F4FDE"/>
    <w:rsid w:val="001F5255"/>
    <w:rsid w:val="001F54C5"/>
    <w:rsid w:val="001F60E8"/>
    <w:rsid w:val="001F612B"/>
    <w:rsid w:val="001F64D1"/>
    <w:rsid w:val="001F656A"/>
    <w:rsid w:val="001F65DE"/>
    <w:rsid w:val="001F662C"/>
    <w:rsid w:val="001F6666"/>
    <w:rsid w:val="001F69F5"/>
    <w:rsid w:val="001F6A05"/>
    <w:rsid w:val="001F6A9B"/>
    <w:rsid w:val="001F6B36"/>
    <w:rsid w:val="001F6C0E"/>
    <w:rsid w:val="001F6C48"/>
    <w:rsid w:val="001F7074"/>
    <w:rsid w:val="001F776A"/>
    <w:rsid w:val="001F777B"/>
    <w:rsid w:val="001F7D12"/>
    <w:rsid w:val="001F7EB4"/>
    <w:rsid w:val="0020040C"/>
    <w:rsid w:val="00200490"/>
    <w:rsid w:val="00200689"/>
    <w:rsid w:val="00200E56"/>
    <w:rsid w:val="00200F5F"/>
    <w:rsid w:val="0020109A"/>
    <w:rsid w:val="00201263"/>
    <w:rsid w:val="002018F4"/>
    <w:rsid w:val="00201F3A"/>
    <w:rsid w:val="002022D7"/>
    <w:rsid w:val="002028B1"/>
    <w:rsid w:val="00202AF8"/>
    <w:rsid w:val="00202CAF"/>
    <w:rsid w:val="00202FE4"/>
    <w:rsid w:val="00203256"/>
    <w:rsid w:val="00203BE8"/>
    <w:rsid w:val="00203C73"/>
    <w:rsid w:val="00203F96"/>
    <w:rsid w:val="0020412F"/>
    <w:rsid w:val="00204323"/>
    <w:rsid w:val="00204392"/>
    <w:rsid w:val="00204DFB"/>
    <w:rsid w:val="002053F5"/>
    <w:rsid w:val="002059FD"/>
    <w:rsid w:val="00205B79"/>
    <w:rsid w:val="00205D3A"/>
    <w:rsid w:val="0020602E"/>
    <w:rsid w:val="0020633C"/>
    <w:rsid w:val="002069B2"/>
    <w:rsid w:val="0020702B"/>
    <w:rsid w:val="002070BE"/>
    <w:rsid w:val="0020768A"/>
    <w:rsid w:val="002079F5"/>
    <w:rsid w:val="00207C3B"/>
    <w:rsid w:val="00207C73"/>
    <w:rsid w:val="00207DF2"/>
    <w:rsid w:val="00207FA3"/>
    <w:rsid w:val="002100CC"/>
    <w:rsid w:val="002102FE"/>
    <w:rsid w:val="0021039E"/>
    <w:rsid w:val="0021064A"/>
    <w:rsid w:val="002109B8"/>
    <w:rsid w:val="00210E9A"/>
    <w:rsid w:val="00210EF1"/>
    <w:rsid w:val="0021126D"/>
    <w:rsid w:val="0021134E"/>
    <w:rsid w:val="00211458"/>
    <w:rsid w:val="00211B4B"/>
    <w:rsid w:val="002120A7"/>
    <w:rsid w:val="002120A9"/>
    <w:rsid w:val="002121B4"/>
    <w:rsid w:val="002121FF"/>
    <w:rsid w:val="00212CE9"/>
    <w:rsid w:val="00212D4B"/>
    <w:rsid w:val="00212E5F"/>
    <w:rsid w:val="00212FED"/>
    <w:rsid w:val="002136A6"/>
    <w:rsid w:val="00213853"/>
    <w:rsid w:val="00213DB1"/>
    <w:rsid w:val="00213E66"/>
    <w:rsid w:val="00214107"/>
    <w:rsid w:val="002144BD"/>
    <w:rsid w:val="0021464D"/>
    <w:rsid w:val="002147AB"/>
    <w:rsid w:val="00214948"/>
    <w:rsid w:val="00214DA8"/>
    <w:rsid w:val="0021509F"/>
    <w:rsid w:val="002150CF"/>
    <w:rsid w:val="00215101"/>
    <w:rsid w:val="002152DF"/>
    <w:rsid w:val="002153AD"/>
    <w:rsid w:val="002153AE"/>
    <w:rsid w:val="00215423"/>
    <w:rsid w:val="002154EE"/>
    <w:rsid w:val="00215586"/>
    <w:rsid w:val="00215739"/>
    <w:rsid w:val="002158FA"/>
    <w:rsid w:val="00215DBA"/>
    <w:rsid w:val="0021616A"/>
    <w:rsid w:val="002163DF"/>
    <w:rsid w:val="00216791"/>
    <w:rsid w:val="0021682B"/>
    <w:rsid w:val="00216C6B"/>
    <w:rsid w:val="00217514"/>
    <w:rsid w:val="0021767E"/>
    <w:rsid w:val="0021796B"/>
    <w:rsid w:val="00217985"/>
    <w:rsid w:val="00217DEC"/>
    <w:rsid w:val="002201D6"/>
    <w:rsid w:val="0022029A"/>
    <w:rsid w:val="002205C2"/>
    <w:rsid w:val="00220600"/>
    <w:rsid w:val="002208D1"/>
    <w:rsid w:val="00220B79"/>
    <w:rsid w:val="00220C90"/>
    <w:rsid w:val="00220CFE"/>
    <w:rsid w:val="00220FB3"/>
    <w:rsid w:val="0022116A"/>
    <w:rsid w:val="0022137F"/>
    <w:rsid w:val="00221464"/>
    <w:rsid w:val="00221CFA"/>
    <w:rsid w:val="00221D55"/>
    <w:rsid w:val="00222125"/>
    <w:rsid w:val="002224DB"/>
    <w:rsid w:val="00222849"/>
    <w:rsid w:val="00222AE8"/>
    <w:rsid w:val="00222D34"/>
    <w:rsid w:val="00222F45"/>
    <w:rsid w:val="00222F7B"/>
    <w:rsid w:val="002238C1"/>
    <w:rsid w:val="00223FCB"/>
    <w:rsid w:val="00224364"/>
    <w:rsid w:val="002243FD"/>
    <w:rsid w:val="00224456"/>
    <w:rsid w:val="00224A4C"/>
    <w:rsid w:val="00224EAD"/>
    <w:rsid w:val="00225211"/>
    <w:rsid w:val="002252C3"/>
    <w:rsid w:val="0022539E"/>
    <w:rsid w:val="00225789"/>
    <w:rsid w:val="002259BD"/>
    <w:rsid w:val="00225A02"/>
    <w:rsid w:val="00225A1F"/>
    <w:rsid w:val="00225BB6"/>
    <w:rsid w:val="00225BBD"/>
    <w:rsid w:val="00225C33"/>
    <w:rsid w:val="00225C54"/>
    <w:rsid w:val="00225E09"/>
    <w:rsid w:val="0022653C"/>
    <w:rsid w:val="002267B5"/>
    <w:rsid w:val="00226A68"/>
    <w:rsid w:val="00226A8D"/>
    <w:rsid w:val="002275B9"/>
    <w:rsid w:val="00227B0B"/>
    <w:rsid w:val="00227C39"/>
    <w:rsid w:val="00227E8E"/>
    <w:rsid w:val="00227EE3"/>
    <w:rsid w:val="00227F39"/>
    <w:rsid w:val="00230374"/>
    <w:rsid w:val="00230489"/>
    <w:rsid w:val="00230765"/>
    <w:rsid w:val="002308E4"/>
    <w:rsid w:val="00230B72"/>
    <w:rsid w:val="00230D18"/>
    <w:rsid w:val="00230F06"/>
    <w:rsid w:val="0023112E"/>
    <w:rsid w:val="002312F6"/>
    <w:rsid w:val="0023161C"/>
    <w:rsid w:val="00231869"/>
    <w:rsid w:val="002319B0"/>
    <w:rsid w:val="002319E4"/>
    <w:rsid w:val="00231A56"/>
    <w:rsid w:val="00232247"/>
    <w:rsid w:val="002324F3"/>
    <w:rsid w:val="00232BAE"/>
    <w:rsid w:val="00232E62"/>
    <w:rsid w:val="00232FAC"/>
    <w:rsid w:val="00233091"/>
    <w:rsid w:val="0023316C"/>
    <w:rsid w:val="002331D9"/>
    <w:rsid w:val="0023382F"/>
    <w:rsid w:val="00233B50"/>
    <w:rsid w:val="00233D09"/>
    <w:rsid w:val="00233F71"/>
    <w:rsid w:val="002341A6"/>
    <w:rsid w:val="002341B5"/>
    <w:rsid w:val="0023441D"/>
    <w:rsid w:val="00234434"/>
    <w:rsid w:val="0023471B"/>
    <w:rsid w:val="00234742"/>
    <w:rsid w:val="002347B1"/>
    <w:rsid w:val="00235010"/>
    <w:rsid w:val="00235632"/>
    <w:rsid w:val="0023563C"/>
    <w:rsid w:val="00235872"/>
    <w:rsid w:val="002359B4"/>
    <w:rsid w:val="00235D2A"/>
    <w:rsid w:val="002360BB"/>
    <w:rsid w:val="00236235"/>
    <w:rsid w:val="0023645A"/>
    <w:rsid w:val="0023660A"/>
    <w:rsid w:val="00236633"/>
    <w:rsid w:val="00236C01"/>
    <w:rsid w:val="00236EAD"/>
    <w:rsid w:val="00237253"/>
    <w:rsid w:val="00237318"/>
    <w:rsid w:val="00237486"/>
    <w:rsid w:val="00237533"/>
    <w:rsid w:val="00237615"/>
    <w:rsid w:val="00237654"/>
    <w:rsid w:val="00237DDD"/>
    <w:rsid w:val="00237EDE"/>
    <w:rsid w:val="00240444"/>
    <w:rsid w:val="00240458"/>
    <w:rsid w:val="00240521"/>
    <w:rsid w:val="002407B7"/>
    <w:rsid w:val="00240A38"/>
    <w:rsid w:val="00240B59"/>
    <w:rsid w:val="00240D53"/>
    <w:rsid w:val="00241348"/>
    <w:rsid w:val="00241559"/>
    <w:rsid w:val="002416E5"/>
    <w:rsid w:val="00241B87"/>
    <w:rsid w:val="00241CDA"/>
    <w:rsid w:val="00242097"/>
    <w:rsid w:val="00242192"/>
    <w:rsid w:val="00242507"/>
    <w:rsid w:val="002425AC"/>
    <w:rsid w:val="00242BB5"/>
    <w:rsid w:val="00242CB0"/>
    <w:rsid w:val="00242DCD"/>
    <w:rsid w:val="00242E28"/>
    <w:rsid w:val="00242EFF"/>
    <w:rsid w:val="00243357"/>
    <w:rsid w:val="0024352B"/>
    <w:rsid w:val="002435B3"/>
    <w:rsid w:val="00243728"/>
    <w:rsid w:val="002437F9"/>
    <w:rsid w:val="00243913"/>
    <w:rsid w:val="00243C3C"/>
    <w:rsid w:val="00244128"/>
    <w:rsid w:val="002448D9"/>
    <w:rsid w:val="00244C22"/>
    <w:rsid w:val="00244E4B"/>
    <w:rsid w:val="00245099"/>
    <w:rsid w:val="00245896"/>
    <w:rsid w:val="002458EB"/>
    <w:rsid w:val="00245F58"/>
    <w:rsid w:val="0024605F"/>
    <w:rsid w:val="00246148"/>
    <w:rsid w:val="00246304"/>
    <w:rsid w:val="0024648F"/>
    <w:rsid w:val="002464C8"/>
    <w:rsid w:val="00246640"/>
    <w:rsid w:val="0024685F"/>
    <w:rsid w:val="00246A6C"/>
    <w:rsid w:val="00246E82"/>
    <w:rsid w:val="0024728B"/>
    <w:rsid w:val="002475DB"/>
    <w:rsid w:val="00247F2C"/>
    <w:rsid w:val="002500C8"/>
    <w:rsid w:val="0025019B"/>
    <w:rsid w:val="002509E3"/>
    <w:rsid w:val="00250B11"/>
    <w:rsid w:val="00250C4F"/>
    <w:rsid w:val="00250D87"/>
    <w:rsid w:val="00251179"/>
    <w:rsid w:val="00251539"/>
    <w:rsid w:val="0025159B"/>
    <w:rsid w:val="002517F5"/>
    <w:rsid w:val="00251CF5"/>
    <w:rsid w:val="0025264F"/>
    <w:rsid w:val="002526CB"/>
    <w:rsid w:val="00252A5E"/>
    <w:rsid w:val="00252BEB"/>
    <w:rsid w:val="00253574"/>
    <w:rsid w:val="002535DF"/>
    <w:rsid w:val="002535EB"/>
    <w:rsid w:val="00253A2A"/>
    <w:rsid w:val="0025412B"/>
    <w:rsid w:val="00254633"/>
    <w:rsid w:val="0025480C"/>
    <w:rsid w:val="00254A07"/>
    <w:rsid w:val="00254A87"/>
    <w:rsid w:val="00254CF6"/>
    <w:rsid w:val="00254F85"/>
    <w:rsid w:val="00255241"/>
    <w:rsid w:val="002552DC"/>
    <w:rsid w:val="002557B2"/>
    <w:rsid w:val="00255884"/>
    <w:rsid w:val="00255A05"/>
    <w:rsid w:val="00255F19"/>
    <w:rsid w:val="0025606C"/>
    <w:rsid w:val="002560E5"/>
    <w:rsid w:val="002564E7"/>
    <w:rsid w:val="00256781"/>
    <w:rsid w:val="00256F4C"/>
    <w:rsid w:val="0025701B"/>
    <w:rsid w:val="002573CD"/>
    <w:rsid w:val="00257543"/>
    <w:rsid w:val="00257879"/>
    <w:rsid w:val="00257C12"/>
    <w:rsid w:val="00257D59"/>
    <w:rsid w:val="00257DE0"/>
    <w:rsid w:val="0026006B"/>
    <w:rsid w:val="00260074"/>
    <w:rsid w:val="0026009B"/>
    <w:rsid w:val="002603A3"/>
    <w:rsid w:val="00260464"/>
    <w:rsid w:val="002604DA"/>
    <w:rsid w:val="00260558"/>
    <w:rsid w:val="002606DD"/>
    <w:rsid w:val="0026087B"/>
    <w:rsid w:val="00260B77"/>
    <w:rsid w:val="00260C78"/>
    <w:rsid w:val="002611AA"/>
    <w:rsid w:val="00261258"/>
    <w:rsid w:val="0026167B"/>
    <w:rsid w:val="002617E7"/>
    <w:rsid w:val="0026227B"/>
    <w:rsid w:val="00262480"/>
    <w:rsid w:val="00262612"/>
    <w:rsid w:val="0026271B"/>
    <w:rsid w:val="002629E3"/>
    <w:rsid w:val="00262A28"/>
    <w:rsid w:val="00262C0B"/>
    <w:rsid w:val="00262D17"/>
    <w:rsid w:val="00262D28"/>
    <w:rsid w:val="00262F04"/>
    <w:rsid w:val="002630E9"/>
    <w:rsid w:val="00263612"/>
    <w:rsid w:val="00263802"/>
    <w:rsid w:val="00263C97"/>
    <w:rsid w:val="00263DDE"/>
    <w:rsid w:val="00264228"/>
    <w:rsid w:val="002642BB"/>
    <w:rsid w:val="00264334"/>
    <w:rsid w:val="0026473E"/>
    <w:rsid w:val="00264853"/>
    <w:rsid w:val="002649B0"/>
    <w:rsid w:val="00264AD4"/>
    <w:rsid w:val="00264B8C"/>
    <w:rsid w:val="00264D56"/>
    <w:rsid w:val="00265236"/>
    <w:rsid w:val="0026554A"/>
    <w:rsid w:val="00265632"/>
    <w:rsid w:val="0026574B"/>
    <w:rsid w:val="00265FD2"/>
    <w:rsid w:val="00265FD4"/>
    <w:rsid w:val="002661D1"/>
    <w:rsid w:val="00266214"/>
    <w:rsid w:val="002665FE"/>
    <w:rsid w:val="00266963"/>
    <w:rsid w:val="00266A13"/>
    <w:rsid w:val="00266A95"/>
    <w:rsid w:val="00266B1F"/>
    <w:rsid w:val="00266D2F"/>
    <w:rsid w:val="00267889"/>
    <w:rsid w:val="0026793B"/>
    <w:rsid w:val="002679E7"/>
    <w:rsid w:val="00267C83"/>
    <w:rsid w:val="00267E09"/>
    <w:rsid w:val="00267E50"/>
    <w:rsid w:val="0027060A"/>
    <w:rsid w:val="00270733"/>
    <w:rsid w:val="0027077E"/>
    <w:rsid w:val="00270E15"/>
    <w:rsid w:val="00270F43"/>
    <w:rsid w:val="00270FEC"/>
    <w:rsid w:val="0027143A"/>
    <w:rsid w:val="0027144F"/>
    <w:rsid w:val="00271813"/>
    <w:rsid w:val="00271865"/>
    <w:rsid w:val="002719C9"/>
    <w:rsid w:val="00271AE0"/>
    <w:rsid w:val="00271C79"/>
    <w:rsid w:val="00271F3A"/>
    <w:rsid w:val="00271F95"/>
    <w:rsid w:val="002721E8"/>
    <w:rsid w:val="002722D4"/>
    <w:rsid w:val="00273278"/>
    <w:rsid w:val="00273370"/>
    <w:rsid w:val="00273495"/>
    <w:rsid w:val="00273577"/>
    <w:rsid w:val="002735EE"/>
    <w:rsid w:val="002737F4"/>
    <w:rsid w:val="00273B06"/>
    <w:rsid w:val="00273B41"/>
    <w:rsid w:val="00273F04"/>
    <w:rsid w:val="00273FE9"/>
    <w:rsid w:val="002740F2"/>
    <w:rsid w:val="00274368"/>
    <w:rsid w:val="0027476E"/>
    <w:rsid w:val="0027480A"/>
    <w:rsid w:val="00275383"/>
    <w:rsid w:val="00275479"/>
    <w:rsid w:val="0027551B"/>
    <w:rsid w:val="0027558B"/>
    <w:rsid w:val="002755D1"/>
    <w:rsid w:val="002756B3"/>
    <w:rsid w:val="00275BF5"/>
    <w:rsid w:val="00275EB3"/>
    <w:rsid w:val="00276A94"/>
    <w:rsid w:val="00276D65"/>
    <w:rsid w:val="00276D84"/>
    <w:rsid w:val="00277089"/>
    <w:rsid w:val="0027720E"/>
    <w:rsid w:val="0027724E"/>
    <w:rsid w:val="00277801"/>
    <w:rsid w:val="00277894"/>
    <w:rsid w:val="00277E68"/>
    <w:rsid w:val="002802BE"/>
    <w:rsid w:val="002805F3"/>
    <w:rsid w:val="002805F5"/>
    <w:rsid w:val="0028060D"/>
    <w:rsid w:val="00280751"/>
    <w:rsid w:val="00280A41"/>
    <w:rsid w:val="00280AC5"/>
    <w:rsid w:val="00280B55"/>
    <w:rsid w:val="00280B73"/>
    <w:rsid w:val="00280CD0"/>
    <w:rsid w:val="00280ED8"/>
    <w:rsid w:val="002811ED"/>
    <w:rsid w:val="0028124E"/>
    <w:rsid w:val="00281616"/>
    <w:rsid w:val="00281745"/>
    <w:rsid w:val="00281C6F"/>
    <w:rsid w:val="002821D9"/>
    <w:rsid w:val="002827BC"/>
    <w:rsid w:val="0028280A"/>
    <w:rsid w:val="002828F0"/>
    <w:rsid w:val="00282B5C"/>
    <w:rsid w:val="00282C4E"/>
    <w:rsid w:val="00282F85"/>
    <w:rsid w:val="00283011"/>
    <w:rsid w:val="00283149"/>
    <w:rsid w:val="002832B2"/>
    <w:rsid w:val="00283460"/>
    <w:rsid w:val="002837A6"/>
    <w:rsid w:val="00283A3F"/>
    <w:rsid w:val="00283D62"/>
    <w:rsid w:val="00283E1E"/>
    <w:rsid w:val="00283ED1"/>
    <w:rsid w:val="0028433C"/>
    <w:rsid w:val="002844A6"/>
    <w:rsid w:val="0028497B"/>
    <w:rsid w:val="00284C5B"/>
    <w:rsid w:val="00284C75"/>
    <w:rsid w:val="00284FFE"/>
    <w:rsid w:val="00285082"/>
    <w:rsid w:val="0028533E"/>
    <w:rsid w:val="0028592B"/>
    <w:rsid w:val="00285940"/>
    <w:rsid w:val="00285C14"/>
    <w:rsid w:val="00286125"/>
    <w:rsid w:val="00286204"/>
    <w:rsid w:val="0028621E"/>
    <w:rsid w:val="00286397"/>
    <w:rsid w:val="00286544"/>
    <w:rsid w:val="00286ACD"/>
    <w:rsid w:val="00286B73"/>
    <w:rsid w:val="00286DC8"/>
    <w:rsid w:val="00286E0D"/>
    <w:rsid w:val="00287017"/>
    <w:rsid w:val="00287196"/>
    <w:rsid w:val="002871E4"/>
    <w:rsid w:val="0028766A"/>
    <w:rsid w:val="00287838"/>
    <w:rsid w:val="002879C1"/>
    <w:rsid w:val="00290466"/>
    <w:rsid w:val="002905BC"/>
    <w:rsid w:val="002906A0"/>
    <w:rsid w:val="002907B5"/>
    <w:rsid w:val="00290A01"/>
    <w:rsid w:val="00290D31"/>
    <w:rsid w:val="00290D3B"/>
    <w:rsid w:val="00290DD3"/>
    <w:rsid w:val="00290E07"/>
    <w:rsid w:val="00290E1F"/>
    <w:rsid w:val="00290FAE"/>
    <w:rsid w:val="00291093"/>
    <w:rsid w:val="002910F6"/>
    <w:rsid w:val="002913B1"/>
    <w:rsid w:val="00291537"/>
    <w:rsid w:val="00291706"/>
    <w:rsid w:val="002917C3"/>
    <w:rsid w:val="00291868"/>
    <w:rsid w:val="00291E7A"/>
    <w:rsid w:val="00292920"/>
    <w:rsid w:val="00292E81"/>
    <w:rsid w:val="00292EB7"/>
    <w:rsid w:val="0029312C"/>
    <w:rsid w:val="002935B1"/>
    <w:rsid w:val="002937CB"/>
    <w:rsid w:val="00293BA5"/>
    <w:rsid w:val="00293DA4"/>
    <w:rsid w:val="00294807"/>
    <w:rsid w:val="00294B4C"/>
    <w:rsid w:val="00294F9E"/>
    <w:rsid w:val="00295075"/>
    <w:rsid w:val="002950C6"/>
    <w:rsid w:val="00295485"/>
    <w:rsid w:val="002955B4"/>
    <w:rsid w:val="00295814"/>
    <w:rsid w:val="0029598F"/>
    <w:rsid w:val="00295A82"/>
    <w:rsid w:val="00295CDD"/>
    <w:rsid w:val="00295E7D"/>
    <w:rsid w:val="00296089"/>
    <w:rsid w:val="00296215"/>
    <w:rsid w:val="00296227"/>
    <w:rsid w:val="00296761"/>
    <w:rsid w:val="00296F44"/>
    <w:rsid w:val="0029777D"/>
    <w:rsid w:val="00297EAD"/>
    <w:rsid w:val="002A055E"/>
    <w:rsid w:val="002A07F7"/>
    <w:rsid w:val="002A0874"/>
    <w:rsid w:val="002A0AF6"/>
    <w:rsid w:val="002A0F67"/>
    <w:rsid w:val="002A1007"/>
    <w:rsid w:val="002A15BF"/>
    <w:rsid w:val="002A1C8D"/>
    <w:rsid w:val="002A1D4E"/>
    <w:rsid w:val="002A2869"/>
    <w:rsid w:val="002A2BB0"/>
    <w:rsid w:val="002A2BFF"/>
    <w:rsid w:val="002A3243"/>
    <w:rsid w:val="002A342C"/>
    <w:rsid w:val="002A34B3"/>
    <w:rsid w:val="002A3EB4"/>
    <w:rsid w:val="002A43E4"/>
    <w:rsid w:val="002A4910"/>
    <w:rsid w:val="002A493D"/>
    <w:rsid w:val="002A4989"/>
    <w:rsid w:val="002A4CFE"/>
    <w:rsid w:val="002A4D5D"/>
    <w:rsid w:val="002A4E5A"/>
    <w:rsid w:val="002A4ED9"/>
    <w:rsid w:val="002A567E"/>
    <w:rsid w:val="002A5903"/>
    <w:rsid w:val="002A5913"/>
    <w:rsid w:val="002A5CFC"/>
    <w:rsid w:val="002A600F"/>
    <w:rsid w:val="002A61E3"/>
    <w:rsid w:val="002A625D"/>
    <w:rsid w:val="002A6BEE"/>
    <w:rsid w:val="002A6C61"/>
    <w:rsid w:val="002A6CD3"/>
    <w:rsid w:val="002A6FD2"/>
    <w:rsid w:val="002A73E6"/>
    <w:rsid w:val="002A73E9"/>
    <w:rsid w:val="002A79FA"/>
    <w:rsid w:val="002B0786"/>
    <w:rsid w:val="002B0A0D"/>
    <w:rsid w:val="002B0B6B"/>
    <w:rsid w:val="002B0C23"/>
    <w:rsid w:val="002B0F67"/>
    <w:rsid w:val="002B1073"/>
    <w:rsid w:val="002B1207"/>
    <w:rsid w:val="002B1490"/>
    <w:rsid w:val="002B155B"/>
    <w:rsid w:val="002B15DF"/>
    <w:rsid w:val="002B16E0"/>
    <w:rsid w:val="002B1749"/>
    <w:rsid w:val="002B17C8"/>
    <w:rsid w:val="002B188C"/>
    <w:rsid w:val="002B1C40"/>
    <w:rsid w:val="002B2384"/>
    <w:rsid w:val="002B24D6"/>
    <w:rsid w:val="002B293F"/>
    <w:rsid w:val="002B2B42"/>
    <w:rsid w:val="002B2E9F"/>
    <w:rsid w:val="002B3070"/>
    <w:rsid w:val="002B3084"/>
    <w:rsid w:val="002B3576"/>
    <w:rsid w:val="002B3835"/>
    <w:rsid w:val="002B3C1B"/>
    <w:rsid w:val="002B3D64"/>
    <w:rsid w:val="002B3DFD"/>
    <w:rsid w:val="002B40DE"/>
    <w:rsid w:val="002B41D4"/>
    <w:rsid w:val="002B43BC"/>
    <w:rsid w:val="002B446C"/>
    <w:rsid w:val="002B4FDE"/>
    <w:rsid w:val="002B537A"/>
    <w:rsid w:val="002B5386"/>
    <w:rsid w:val="002B57E8"/>
    <w:rsid w:val="002B5801"/>
    <w:rsid w:val="002B64C5"/>
    <w:rsid w:val="002B677D"/>
    <w:rsid w:val="002B6E94"/>
    <w:rsid w:val="002B709D"/>
    <w:rsid w:val="002B70D5"/>
    <w:rsid w:val="002B73B4"/>
    <w:rsid w:val="002B7692"/>
    <w:rsid w:val="002B791C"/>
    <w:rsid w:val="002B7BBD"/>
    <w:rsid w:val="002B7C3F"/>
    <w:rsid w:val="002B7D74"/>
    <w:rsid w:val="002C0155"/>
    <w:rsid w:val="002C01E3"/>
    <w:rsid w:val="002C02FF"/>
    <w:rsid w:val="002C062D"/>
    <w:rsid w:val="002C06BF"/>
    <w:rsid w:val="002C0899"/>
    <w:rsid w:val="002C0C24"/>
    <w:rsid w:val="002C0CA8"/>
    <w:rsid w:val="002C0FB7"/>
    <w:rsid w:val="002C1195"/>
    <w:rsid w:val="002C1502"/>
    <w:rsid w:val="002C1C6F"/>
    <w:rsid w:val="002C1CFF"/>
    <w:rsid w:val="002C209B"/>
    <w:rsid w:val="002C241B"/>
    <w:rsid w:val="002C24E3"/>
    <w:rsid w:val="002C2A3C"/>
    <w:rsid w:val="002C2D5E"/>
    <w:rsid w:val="002C32AC"/>
    <w:rsid w:val="002C3416"/>
    <w:rsid w:val="002C34D0"/>
    <w:rsid w:val="002C367F"/>
    <w:rsid w:val="002C3965"/>
    <w:rsid w:val="002C3B54"/>
    <w:rsid w:val="002C41E6"/>
    <w:rsid w:val="002C4465"/>
    <w:rsid w:val="002C479E"/>
    <w:rsid w:val="002C48A0"/>
    <w:rsid w:val="002C4A15"/>
    <w:rsid w:val="002C4C8E"/>
    <w:rsid w:val="002C4C95"/>
    <w:rsid w:val="002C5185"/>
    <w:rsid w:val="002C56F5"/>
    <w:rsid w:val="002C5711"/>
    <w:rsid w:val="002C5735"/>
    <w:rsid w:val="002C5EDB"/>
    <w:rsid w:val="002C6031"/>
    <w:rsid w:val="002C6255"/>
    <w:rsid w:val="002C646A"/>
    <w:rsid w:val="002C656D"/>
    <w:rsid w:val="002C659C"/>
    <w:rsid w:val="002C68FE"/>
    <w:rsid w:val="002C69A1"/>
    <w:rsid w:val="002C6BB7"/>
    <w:rsid w:val="002C6E9C"/>
    <w:rsid w:val="002C72ED"/>
    <w:rsid w:val="002C740E"/>
    <w:rsid w:val="002C7592"/>
    <w:rsid w:val="002C7A87"/>
    <w:rsid w:val="002D0217"/>
    <w:rsid w:val="002D03EA"/>
    <w:rsid w:val="002D043F"/>
    <w:rsid w:val="002D061A"/>
    <w:rsid w:val="002D071A"/>
    <w:rsid w:val="002D09AF"/>
    <w:rsid w:val="002D09D5"/>
    <w:rsid w:val="002D145E"/>
    <w:rsid w:val="002D1811"/>
    <w:rsid w:val="002D1936"/>
    <w:rsid w:val="002D200C"/>
    <w:rsid w:val="002D2176"/>
    <w:rsid w:val="002D229E"/>
    <w:rsid w:val="002D22D2"/>
    <w:rsid w:val="002D22D7"/>
    <w:rsid w:val="002D2710"/>
    <w:rsid w:val="002D2A85"/>
    <w:rsid w:val="002D2DC2"/>
    <w:rsid w:val="002D302D"/>
    <w:rsid w:val="002D34B2"/>
    <w:rsid w:val="002D372C"/>
    <w:rsid w:val="002D37D6"/>
    <w:rsid w:val="002D3879"/>
    <w:rsid w:val="002D3887"/>
    <w:rsid w:val="002D3CA9"/>
    <w:rsid w:val="002D4054"/>
    <w:rsid w:val="002D40C1"/>
    <w:rsid w:val="002D4151"/>
    <w:rsid w:val="002D45E2"/>
    <w:rsid w:val="002D48B0"/>
    <w:rsid w:val="002D4BAC"/>
    <w:rsid w:val="002D52C8"/>
    <w:rsid w:val="002D53F9"/>
    <w:rsid w:val="002D570F"/>
    <w:rsid w:val="002D590D"/>
    <w:rsid w:val="002D5B05"/>
    <w:rsid w:val="002D5B37"/>
    <w:rsid w:val="002D5CE4"/>
    <w:rsid w:val="002D5CF6"/>
    <w:rsid w:val="002D5E6A"/>
    <w:rsid w:val="002D5F92"/>
    <w:rsid w:val="002D5FC9"/>
    <w:rsid w:val="002D631F"/>
    <w:rsid w:val="002D664B"/>
    <w:rsid w:val="002D68A3"/>
    <w:rsid w:val="002D6AFF"/>
    <w:rsid w:val="002D6B16"/>
    <w:rsid w:val="002D7156"/>
    <w:rsid w:val="002D7637"/>
    <w:rsid w:val="002D771E"/>
    <w:rsid w:val="002E054B"/>
    <w:rsid w:val="002E0843"/>
    <w:rsid w:val="002E0ABF"/>
    <w:rsid w:val="002E0BE2"/>
    <w:rsid w:val="002E0C6A"/>
    <w:rsid w:val="002E0DCF"/>
    <w:rsid w:val="002E12BD"/>
    <w:rsid w:val="002E14A6"/>
    <w:rsid w:val="002E1568"/>
    <w:rsid w:val="002E15A6"/>
    <w:rsid w:val="002E1748"/>
    <w:rsid w:val="002E17F2"/>
    <w:rsid w:val="002E1853"/>
    <w:rsid w:val="002E1C6D"/>
    <w:rsid w:val="002E1D36"/>
    <w:rsid w:val="002E1E8B"/>
    <w:rsid w:val="002E1FF7"/>
    <w:rsid w:val="002E21FA"/>
    <w:rsid w:val="002E25F6"/>
    <w:rsid w:val="002E266B"/>
    <w:rsid w:val="002E2828"/>
    <w:rsid w:val="002E292A"/>
    <w:rsid w:val="002E293D"/>
    <w:rsid w:val="002E2F44"/>
    <w:rsid w:val="002E33AD"/>
    <w:rsid w:val="002E3740"/>
    <w:rsid w:val="002E37EA"/>
    <w:rsid w:val="002E3BFD"/>
    <w:rsid w:val="002E3C14"/>
    <w:rsid w:val="002E4122"/>
    <w:rsid w:val="002E42D3"/>
    <w:rsid w:val="002E42E6"/>
    <w:rsid w:val="002E4772"/>
    <w:rsid w:val="002E4C94"/>
    <w:rsid w:val="002E4CA4"/>
    <w:rsid w:val="002E4CC7"/>
    <w:rsid w:val="002E5129"/>
    <w:rsid w:val="002E53EA"/>
    <w:rsid w:val="002E566F"/>
    <w:rsid w:val="002E5726"/>
    <w:rsid w:val="002E5753"/>
    <w:rsid w:val="002E5A67"/>
    <w:rsid w:val="002E5D2C"/>
    <w:rsid w:val="002E5EDE"/>
    <w:rsid w:val="002E6019"/>
    <w:rsid w:val="002E643F"/>
    <w:rsid w:val="002E6803"/>
    <w:rsid w:val="002E6A7D"/>
    <w:rsid w:val="002E6A85"/>
    <w:rsid w:val="002E6D04"/>
    <w:rsid w:val="002E70C8"/>
    <w:rsid w:val="002E7617"/>
    <w:rsid w:val="002E76FC"/>
    <w:rsid w:val="002E7840"/>
    <w:rsid w:val="002E7A22"/>
    <w:rsid w:val="002E7CAE"/>
    <w:rsid w:val="002E7FEF"/>
    <w:rsid w:val="002F0136"/>
    <w:rsid w:val="002F0391"/>
    <w:rsid w:val="002F0393"/>
    <w:rsid w:val="002F0413"/>
    <w:rsid w:val="002F072B"/>
    <w:rsid w:val="002F0AE3"/>
    <w:rsid w:val="002F0EC6"/>
    <w:rsid w:val="002F0F22"/>
    <w:rsid w:val="002F0F4F"/>
    <w:rsid w:val="002F108D"/>
    <w:rsid w:val="002F13E4"/>
    <w:rsid w:val="002F1400"/>
    <w:rsid w:val="002F17F0"/>
    <w:rsid w:val="002F21D9"/>
    <w:rsid w:val="002F24A1"/>
    <w:rsid w:val="002F275E"/>
    <w:rsid w:val="002F2771"/>
    <w:rsid w:val="002F2C34"/>
    <w:rsid w:val="002F300E"/>
    <w:rsid w:val="002F31E4"/>
    <w:rsid w:val="002F3337"/>
    <w:rsid w:val="002F3482"/>
    <w:rsid w:val="002F3492"/>
    <w:rsid w:val="002F351B"/>
    <w:rsid w:val="002F37A9"/>
    <w:rsid w:val="002F3B68"/>
    <w:rsid w:val="002F3BBD"/>
    <w:rsid w:val="002F3D05"/>
    <w:rsid w:val="002F406E"/>
    <w:rsid w:val="002F4090"/>
    <w:rsid w:val="002F478A"/>
    <w:rsid w:val="002F4FDA"/>
    <w:rsid w:val="002F5190"/>
    <w:rsid w:val="002F5698"/>
    <w:rsid w:val="002F58C9"/>
    <w:rsid w:val="002F5D92"/>
    <w:rsid w:val="002F5E36"/>
    <w:rsid w:val="002F6094"/>
    <w:rsid w:val="002F612B"/>
    <w:rsid w:val="002F6209"/>
    <w:rsid w:val="002F626F"/>
    <w:rsid w:val="002F6324"/>
    <w:rsid w:val="002F678E"/>
    <w:rsid w:val="002F67F2"/>
    <w:rsid w:val="002F6831"/>
    <w:rsid w:val="002F6CAA"/>
    <w:rsid w:val="002F7023"/>
    <w:rsid w:val="002F70A4"/>
    <w:rsid w:val="002F7270"/>
    <w:rsid w:val="002F7717"/>
    <w:rsid w:val="002F7B89"/>
    <w:rsid w:val="00300088"/>
    <w:rsid w:val="003002AB"/>
    <w:rsid w:val="00300309"/>
    <w:rsid w:val="00300745"/>
    <w:rsid w:val="00300926"/>
    <w:rsid w:val="00300D5F"/>
    <w:rsid w:val="00300FF3"/>
    <w:rsid w:val="00301595"/>
    <w:rsid w:val="003015F3"/>
    <w:rsid w:val="00301947"/>
    <w:rsid w:val="00301CE6"/>
    <w:rsid w:val="00301D07"/>
    <w:rsid w:val="00301F55"/>
    <w:rsid w:val="00302227"/>
    <w:rsid w:val="00302467"/>
    <w:rsid w:val="0030256B"/>
    <w:rsid w:val="00302689"/>
    <w:rsid w:val="00302E3C"/>
    <w:rsid w:val="0030321C"/>
    <w:rsid w:val="00303459"/>
    <w:rsid w:val="003038D9"/>
    <w:rsid w:val="00303950"/>
    <w:rsid w:val="00303B3F"/>
    <w:rsid w:val="00304387"/>
    <w:rsid w:val="0030451E"/>
    <w:rsid w:val="00304521"/>
    <w:rsid w:val="003046F1"/>
    <w:rsid w:val="00304936"/>
    <w:rsid w:val="00304D92"/>
    <w:rsid w:val="0030501F"/>
    <w:rsid w:val="0030531E"/>
    <w:rsid w:val="00305405"/>
    <w:rsid w:val="00305D42"/>
    <w:rsid w:val="00305DFB"/>
    <w:rsid w:val="003060E3"/>
    <w:rsid w:val="00306108"/>
    <w:rsid w:val="003061D8"/>
    <w:rsid w:val="00306212"/>
    <w:rsid w:val="003065A1"/>
    <w:rsid w:val="00307489"/>
    <w:rsid w:val="003075CE"/>
    <w:rsid w:val="0030766D"/>
    <w:rsid w:val="003078FB"/>
    <w:rsid w:val="00307BA1"/>
    <w:rsid w:val="00307F4C"/>
    <w:rsid w:val="00307F83"/>
    <w:rsid w:val="00307FC8"/>
    <w:rsid w:val="00310050"/>
    <w:rsid w:val="00310719"/>
    <w:rsid w:val="00310767"/>
    <w:rsid w:val="00310909"/>
    <w:rsid w:val="00310A26"/>
    <w:rsid w:val="00311185"/>
    <w:rsid w:val="0031148C"/>
    <w:rsid w:val="00311702"/>
    <w:rsid w:val="00311704"/>
    <w:rsid w:val="00311963"/>
    <w:rsid w:val="00311967"/>
    <w:rsid w:val="00311BFE"/>
    <w:rsid w:val="00311E82"/>
    <w:rsid w:val="00312769"/>
    <w:rsid w:val="0031298C"/>
    <w:rsid w:val="00312DA3"/>
    <w:rsid w:val="00313278"/>
    <w:rsid w:val="0031332C"/>
    <w:rsid w:val="00313716"/>
    <w:rsid w:val="003137B6"/>
    <w:rsid w:val="003139E8"/>
    <w:rsid w:val="00313FD6"/>
    <w:rsid w:val="00314325"/>
    <w:rsid w:val="003143BD"/>
    <w:rsid w:val="0031449A"/>
    <w:rsid w:val="0031483E"/>
    <w:rsid w:val="00314AA5"/>
    <w:rsid w:val="00314DDE"/>
    <w:rsid w:val="00314E38"/>
    <w:rsid w:val="00314EEE"/>
    <w:rsid w:val="003151F4"/>
    <w:rsid w:val="003152B9"/>
    <w:rsid w:val="00315363"/>
    <w:rsid w:val="00315713"/>
    <w:rsid w:val="00315925"/>
    <w:rsid w:val="00315AD0"/>
    <w:rsid w:val="00315B38"/>
    <w:rsid w:val="00315E8E"/>
    <w:rsid w:val="003160D3"/>
    <w:rsid w:val="003161F3"/>
    <w:rsid w:val="00316AD4"/>
    <w:rsid w:val="00316ECB"/>
    <w:rsid w:val="0031701E"/>
    <w:rsid w:val="0031719C"/>
    <w:rsid w:val="003173D3"/>
    <w:rsid w:val="00317504"/>
    <w:rsid w:val="003176D8"/>
    <w:rsid w:val="00317730"/>
    <w:rsid w:val="0031773B"/>
    <w:rsid w:val="003179C8"/>
    <w:rsid w:val="00317B47"/>
    <w:rsid w:val="00320021"/>
    <w:rsid w:val="0032017B"/>
    <w:rsid w:val="00320254"/>
    <w:rsid w:val="003202C8"/>
    <w:rsid w:val="003203ED"/>
    <w:rsid w:val="003204B6"/>
    <w:rsid w:val="00320587"/>
    <w:rsid w:val="0032065F"/>
    <w:rsid w:val="00320950"/>
    <w:rsid w:val="00320B2E"/>
    <w:rsid w:val="00321418"/>
    <w:rsid w:val="003216F5"/>
    <w:rsid w:val="0032176E"/>
    <w:rsid w:val="003219CC"/>
    <w:rsid w:val="00321C1D"/>
    <w:rsid w:val="00321C6A"/>
    <w:rsid w:val="00321CF4"/>
    <w:rsid w:val="00321E8B"/>
    <w:rsid w:val="00322343"/>
    <w:rsid w:val="00322493"/>
    <w:rsid w:val="00322625"/>
    <w:rsid w:val="00322B0A"/>
    <w:rsid w:val="00322C9F"/>
    <w:rsid w:val="00322D5B"/>
    <w:rsid w:val="00322FE3"/>
    <w:rsid w:val="00323859"/>
    <w:rsid w:val="00323AC9"/>
    <w:rsid w:val="00323AF6"/>
    <w:rsid w:val="00323D4B"/>
    <w:rsid w:val="00323F2B"/>
    <w:rsid w:val="00324269"/>
    <w:rsid w:val="0032426D"/>
    <w:rsid w:val="0032444F"/>
    <w:rsid w:val="00324480"/>
    <w:rsid w:val="00324685"/>
    <w:rsid w:val="00324944"/>
    <w:rsid w:val="00324B9C"/>
    <w:rsid w:val="00324D23"/>
    <w:rsid w:val="0032550D"/>
    <w:rsid w:val="003255DF"/>
    <w:rsid w:val="003257BB"/>
    <w:rsid w:val="00325852"/>
    <w:rsid w:val="003259FF"/>
    <w:rsid w:val="00325A82"/>
    <w:rsid w:val="00325C2C"/>
    <w:rsid w:val="00325EF2"/>
    <w:rsid w:val="0032609F"/>
    <w:rsid w:val="00326379"/>
    <w:rsid w:val="00326841"/>
    <w:rsid w:val="00326A74"/>
    <w:rsid w:val="00326C4F"/>
    <w:rsid w:val="00326DBA"/>
    <w:rsid w:val="003270A5"/>
    <w:rsid w:val="00327920"/>
    <w:rsid w:val="003279F7"/>
    <w:rsid w:val="00327CD6"/>
    <w:rsid w:val="0033017F"/>
    <w:rsid w:val="00330375"/>
    <w:rsid w:val="0033037B"/>
    <w:rsid w:val="003313E2"/>
    <w:rsid w:val="003315A5"/>
    <w:rsid w:val="00331751"/>
    <w:rsid w:val="00331ADC"/>
    <w:rsid w:val="00331B0F"/>
    <w:rsid w:val="00331EC8"/>
    <w:rsid w:val="00332607"/>
    <w:rsid w:val="00332C62"/>
    <w:rsid w:val="00332D04"/>
    <w:rsid w:val="00332D55"/>
    <w:rsid w:val="00332DA8"/>
    <w:rsid w:val="00333D7C"/>
    <w:rsid w:val="00333FA8"/>
    <w:rsid w:val="0033410D"/>
    <w:rsid w:val="00334579"/>
    <w:rsid w:val="00334603"/>
    <w:rsid w:val="0033495D"/>
    <w:rsid w:val="00334B20"/>
    <w:rsid w:val="00335078"/>
    <w:rsid w:val="00335858"/>
    <w:rsid w:val="0033591B"/>
    <w:rsid w:val="00335A9C"/>
    <w:rsid w:val="00335D7E"/>
    <w:rsid w:val="00335E06"/>
    <w:rsid w:val="00335F0C"/>
    <w:rsid w:val="0033604C"/>
    <w:rsid w:val="00336195"/>
    <w:rsid w:val="00336442"/>
    <w:rsid w:val="0033670C"/>
    <w:rsid w:val="003367BC"/>
    <w:rsid w:val="0033683E"/>
    <w:rsid w:val="00336BDA"/>
    <w:rsid w:val="00336C72"/>
    <w:rsid w:val="00336C8B"/>
    <w:rsid w:val="00336CB7"/>
    <w:rsid w:val="00336D97"/>
    <w:rsid w:val="00336FFA"/>
    <w:rsid w:val="003374B5"/>
    <w:rsid w:val="0033764B"/>
    <w:rsid w:val="00337A07"/>
    <w:rsid w:val="00337A4D"/>
    <w:rsid w:val="00340259"/>
    <w:rsid w:val="00340AE7"/>
    <w:rsid w:val="00340CDC"/>
    <w:rsid w:val="00340CEC"/>
    <w:rsid w:val="0034123B"/>
    <w:rsid w:val="003415E4"/>
    <w:rsid w:val="003416C3"/>
    <w:rsid w:val="003416DF"/>
    <w:rsid w:val="0034184D"/>
    <w:rsid w:val="00341AD5"/>
    <w:rsid w:val="00341D20"/>
    <w:rsid w:val="00342346"/>
    <w:rsid w:val="00342799"/>
    <w:rsid w:val="003428C0"/>
    <w:rsid w:val="0034290E"/>
    <w:rsid w:val="0034296F"/>
    <w:rsid w:val="00342B9C"/>
    <w:rsid w:val="00342BD7"/>
    <w:rsid w:val="003431D4"/>
    <w:rsid w:val="0034332F"/>
    <w:rsid w:val="003436B0"/>
    <w:rsid w:val="003437FC"/>
    <w:rsid w:val="0034394B"/>
    <w:rsid w:val="00343A09"/>
    <w:rsid w:val="00343C6D"/>
    <w:rsid w:val="0034429D"/>
    <w:rsid w:val="00344339"/>
    <w:rsid w:val="003444DB"/>
    <w:rsid w:val="0034469C"/>
    <w:rsid w:val="00344C2A"/>
    <w:rsid w:val="00344E4E"/>
    <w:rsid w:val="00345095"/>
    <w:rsid w:val="00345184"/>
    <w:rsid w:val="00345306"/>
    <w:rsid w:val="00345556"/>
    <w:rsid w:val="003459F8"/>
    <w:rsid w:val="00345C09"/>
    <w:rsid w:val="00345F01"/>
    <w:rsid w:val="00346740"/>
    <w:rsid w:val="00346762"/>
    <w:rsid w:val="003468BD"/>
    <w:rsid w:val="00346982"/>
    <w:rsid w:val="003469C8"/>
    <w:rsid w:val="00346C6C"/>
    <w:rsid w:val="00346D87"/>
    <w:rsid w:val="00346DB5"/>
    <w:rsid w:val="00346EB1"/>
    <w:rsid w:val="00346EC7"/>
    <w:rsid w:val="00346FEF"/>
    <w:rsid w:val="003473D4"/>
    <w:rsid w:val="003474FE"/>
    <w:rsid w:val="003477B1"/>
    <w:rsid w:val="00347A13"/>
    <w:rsid w:val="00347A1D"/>
    <w:rsid w:val="00347BCE"/>
    <w:rsid w:val="00347BFE"/>
    <w:rsid w:val="00347D50"/>
    <w:rsid w:val="00350364"/>
    <w:rsid w:val="00350505"/>
    <w:rsid w:val="003507AA"/>
    <w:rsid w:val="00350BF3"/>
    <w:rsid w:val="00350E23"/>
    <w:rsid w:val="00350F84"/>
    <w:rsid w:val="003510B2"/>
    <w:rsid w:val="003514C3"/>
    <w:rsid w:val="0035190E"/>
    <w:rsid w:val="00351B7C"/>
    <w:rsid w:val="003520BE"/>
    <w:rsid w:val="00352233"/>
    <w:rsid w:val="003524EA"/>
    <w:rsid w:val="003525E8"/>
    <w:rsid w:val="00352837"/>
    <w:rsid w:val="00352E24"/>
    <w:rsid w:val="00352E41"/>
    <w:rsid w:val="00352E7F"/>
    <w:rsid w:val="00352F91"/>
    <w:rsid w:val="003530F7"/>
    <w:rsid w:val="00353134"/>
    <w:rsid w:val="003531A2"/>
    <w:rsid w:val="00353465"/>
    <w:rsid w:val="003537BF"/>
    <w:rsid w:val="00353F2F"/>
    <w:rsid w:val="00353FF8"/>
    <w:rsid w:val="003542DD"/>
    <w:rsid w:val="00354559"/>
    <w:rsid w:val="003548E7"/>
    <w:rsid w:val="00354A81"/>
    <w:rsid w:val="00355052"/>
    <w:rsid w:val="00355249"/>
    <w:rsid w:val="003552D4"/>
    <w:rsid w:val="003554CC"/>
    <w:rsid w:val="00355636"/>
    <w:rsid w:val="00355814"/>
    <w:rsid w:val="00356160"/>
    <w:rsid w:val="00356389"/>
    <w:rsid w:val="003563A9"/>
    <w:rsid w:val="0035653C"/>
    <w:rsid w:val="00356604"/>
    <w:rsid w:val="00356613"/>
    <w:rsid w:val="0035682E"/>
    <w:rsid w:val="00356C2A"/>
    <w:rsid w:val="00356D05"/>
    <w:rsid w:val="003571B6"/>
    <w:rsid w:val="003572C3"/>
    <w:rsid w:val="00357380"/>
    <w:rsid w:val="00357385"/>
    <w:rsid w:val="00357A55"/>
    <w:rsid w:val="00357D07"/>
    <w:rsid w:val="00357D8B"/>
    <w:rsid w:val="00357F75"/>
    <w:rsid w:val="003602D9"/>
    <w:rsid w:val="003604CE"/>
    <w:rsid w:val="0036050D"/>
    <w:rsid w:val="00360633"/>
    <w:rsid w:val="0036073B"/>
    <w:rsid w:val="00360B3D"/>
    <w:rsid w:val="00360F45"/>
    <w:rsid w:val="003611C2"/>
    <w:rsid w:val="00361854"/>
    <w:rsid w:val="00361949"/>
    <w:rsid w:val="003619A2"/>
    <w:rsid w:val="00361B86"/>
    <w:rsid w:val="00361C34"/>
    <w:rsid w:val="00362596"/>
    <w:rsid w:val="003625AF"/>
    <w:rsid w:val="0036292E"/>
    <w:rsid w:val="003629ED"/>
    <w:rsid w:val="00362A33"/>
    <w:rsid w:val="00362DB1"/>
    <w:rsid w:val="00363216"/>
    <w:rsid w:val="00363597"/>
    <w:rsid w:val="00363A87"/>
    <w:rsid w:val="00363DF8"/>
    <w:rsid w:val="00363E5B"/>
    <w:rsid w:val="003640AB"/>
    <w:rsid w:val="003640C9"/>
    <w:rsid w:val="0036415E"/>
    <w:rsid w:val="003641BF"/>
    <w:rsid w:val="003644EB"/>
    <w:rsid w:val="00364539"/>
    <w:rsid w:val="00364790"/>
    <w:rsid w:val="0036482A"/>
    <w:rsid w:val="00364970"/>
    <w:rsid w:val="00364F0D"/>
    <w:rsid w:val="00364FBA"/>
    <w:rsid w:val="00365026"/>
    <w:rsid w:val="003652CE"/>
    <w:rsid w:val="00365419"/>
    <w:rsid w:val="003654D3"/>
    <w:rsid w:val="00365C06"/>
    <w:rsid w:val="00365CB6"/>
    <w:rsid w:val="00365D34"/>
    <w:rsid w:val="00365EE6"/>
    <w:rsid w:val="00366147"/>
    <w:rsid w:val="00366E2B"/>
    <w:rsid w:val="003672EA"/>
    <w:rsid w:val="00367751"/>
    <w:rsid w:val="003677AE"/>
    <w:rsid w:val="003678AA"/>
    <w:rsid w:val="00367969"/>
    <w:rsid w:val="003679F2"/>
    <w:rsid w:val="003703C5"/>
    <w:rsid w:val="0037075F"/>
    <w:rsid w:val="00370814"/>
    <w:rsid w:val="00370963"/>
    <w:rsid w:val="00370E47"/>
    <w:rsid w:val="00370F42"/>
    <w:rsid w:val="00371240"/>
    <w:rsid w:val="003712CD"/>
    <w:rsid w:val="003715A0"/>
    <w:rsid w:val="00371769"/>
    <w:rsid w:val="00371E8E"/>
    <w:rsid w:val="003723D8"/>
    <w:rsid w:val="003729DF"/>
    <w:rsid w:val="00372C13"/>
    <w:rsid w:val="00372FC1"/>
    <w:rsid w:val="0037334D"/>
    <w:rsid w:val="003734ED"/>
    <w:rsid w:val="003735C3"/>
    <w:rsid w:val="0037393A"/>
    <w:rsid w:val="003739AB"/>
    <w:rsid w:val="00373E72"/>
    <w:rsid w:val="0037415D"/>
    <w:rsid w:val="00374176"/>
    <w:rsid w:val="003741EF"/>
    <w:rsid w:val="003742AC"/>
    <w:rsid w:val="00374496"/>
    <w:rsid w:val="00374EF1"/>
    <w:rsid w:val="00375904"/>
    <w:rsid w:val="00375A07"/>
    <w:rsid w:val="00375C41"/>
    <w:rsid w:val="00376A28"/>
    <w:rsid w:val="00376AA9"/>
    <w:rsid w:val="00376AE9"/>
    <w:rsid w:val="00376AF2"/>
    <w:rsid w:val="00376F2E"/>
    <w:rsid w:val="003778AC"/>
    <w:rsid w:val="00377CE1"/>
    <w:rsid w:val="0038057D"/>
    <w:rsid w:val="00380822"/>
    <w:rsid w:val="00380881"/>
    <w:rsid w:val="003808A2"/>
    <w:rsid w:val="00380EAE"/>
    <w:rsid w:val="0038127D"/>
    <w:rsid w:val="003812F6"/>
    <w:rsid w:val="0038149A"/>
    <w:rsid w:val="0038190D"/>
    <w:rsid w:val="00381AC2"/>
    <w:rsid w:val="00381C33"/>
    <w:rsid w:val="003829A0"/>
    <w:rsid w:val="00382F9A"/>
    <w:rsid w:val="0038306D"/>
    <w:rsid w:val="003836AD"/>
    <w:rsid w:val="0038374C"/>
    <w:rsid w:val="003838F0"/>
    <w:rsid w:val="00383DE0"/>
    <w:rsid w:val="0038406B"/>
    <w:rsid w:val="00384225"/>
    <w:rsid w:val="00384965"/>
    <w:rsid w:val="00384FCA"/>
    <w:rsid w:val="00385119"/>
    <w:rsid w:val="0038534C"/>
    <w:rsid w:val="00385A7F"/>
    <w:rsid w:val="00385BF0"/>
    <w:rsid w:val="00385D59"/>
    <w:rsid w:val="00385E09"/>
    <w:rsid w:val="00386628"/>
    <w:rsid w:val="00386C8F"/>
    <w:rsid w:val="0038734A"/>
    <w:rsid w:val="003873C3"/>
    <w:rsid w:val="00387483"/>
    <w:rsid w:val="00387611"/>
    <w:rsid w:val="0038761D"/>
    <w:rsid w:val="0038773F"/>
    <w:rsid w:val="00387A7F"/>
    <w:rsid w:val="00387CC9"/>
    <w:rsid w:val="00387D39"/>
    <w:rsid w:val="00387E53"/>
    <w:rsid w:val="00390529"/>
    <w:rsid w:val="00390547"/>
    <w:rsid w:val="003909AF"/>
    <w:rsid w:val="00391021"/>
    <w:rsid w:val="003911F2"/>
    <w:rsid w:val="0039123F"/>
    <w:rsid w:val="0039147A"/>
    <w:rsid w:val="00391607"/>
    <w:rsid w:val="00392697"/>
    <w:rsid w:val="00392A8F"/>
    <w:rsid w:val="00392B1B"/>
    <w:rsid w:val="00393375"/>
    <w:rsid w:val="003937E0"/>
    <w:rsid w:val="00393858"/>
    <w:rsid w:val="003938CA"/>
    <w:rsid w:val="003938E6"/>
    <w:rsid w:val="003939FF"/>
    <w:rsid w:val="00393A45"/>
    <w:rsid w:val="00393B3C"/>
    <w:rsid w:val="00393C6E"/>
    <w:rsid w:val="00393DFC"/>
    <w:rsid w:val="00393FFB"/>
    <w:rsid w:val="0039428E"/>
    <w:rsid w:val="00394431"/>
    <w:rsid w:val="00394697"/>
    <w:rsid w:val="00394827"/>
    <w:rsid w:val="00394BDB"/>
    <w:rsid w:val="00394C5A"/>
    <w:rsid w:val="00394EE1"/>
    <w:rsid w:val="00395501"/>
    <w:rsid w:val="00395C28"/>
    <w:rsid w:val="00395EBF"/>
    <w:rsid w:val="003960D3"/>
    <w:rsid w:val="00396BBA"/>
    <w:rsid w:val="00397510"/>
    <w:rsid w:val="00397CD1"/>
    <w:rsid w:val="00397E4F"/>
    <w:rsid w:val="003A018F"/>
    <w:rsid w:val="003A0255"/>
    <w:rsid w:val="003A04CA"/>
    <w:rsid w:val="003A0B0D"/>
    <w:rsid w:val="003A0C8C"/>
    <w:rsid w:val="003A1322"/>
    <w:rsid w:val="003A1445"/>
    <w:rsid w:val="003A1BDC"/>
    <w:rsid w:val="003A1D90"/>
    <w:rsid w:val="003A2223"/>
    <w:rsid w:val="003A2307"/>
    <w:rsid w:val="003A2525"/>
    <w:rsid w:val="003A29EE"/>
    <w:rsid w:val="003A2A0F"/>
    <w:rsid w:val="003A2A5E"/>
    <w:rsid w:val="003A2DED"/>
    <w:rsid w:val="003A30D5"/>
    <w:rsid w:val="003A313B"/>
    <w:rsid w:val="003A31B2"/>
    <w:rsid w:val="003A3874"/>
    <w:rsid w:val="003A3AE3"/>
    <w:rsid w:val="003A3BB4"/>
    <w:rsid w:val="003A3CCC"/>
    <w:rsid w:val="003A402B"/>
    <w:rsid w:val="003A42A9"/>
    <w:rsid w:val="003A4387"/>
    <w:rsid w:val="003A43AA"/>
    <w:rsid w:val="003A45A1"/>
    <w:rsid w:val="003A519A"/>
    <w:rsid w:val="003A539D"/>
    <w:rsid w:val="003A53FF"/>
    <w:rsid w:val="003A5408"/>
    <w:rsid w:val="003A5B0A"/>
    <w:rsid w:val="003A5B27"/>
    <w:rsid w:val="003A5C65"/>
    <w:rsid w:val="003A5C9D"/>
    <w:rsid w:val="003A5CD6"/>
    <w:rsid w:val="003A5D5B"/>
    <w:rsid w:val="003A5E78"/>
    <w:rsid w:val="003A65CE"/>
    <w:rsid w:val="003A67C1"/>
    <w:rsid w:val="003A6892"/>
    <w:rsid w:val="003A6BAC"/>
    <w:rsid w:val="003A6CEE"/>
    <w:rsid w:val="003A6CFE"/>
    <w:rsid w:val="003A6F6C"/>
    <w:rsid w:val="003A70A4"/>
    <w:rsid w:val="003A724A"/>
    <w:rsid w:val="003A7323"/>
    <w:rsid w:val="003A7ACB"/>
    <w:rsid w:val="003A7EF3"/>
    <w:rsid w:val="003B02F2"/>
    <w:rsid w:val="003B03D5"/>
    <w:rsid w:val="003B0439"/>
    <w:rsid w:val="003B0441"/>
    <w:rsid w:val="003B04FB"/>
    <w:rsid w:val="003B0AAF"/>
    <w:rsid w:val="003B0D46"/>
    <w:rsid w:val="003B108D"/>
    <w:rsid w:val="003B108F"/>
    <w:rsid w:val="003B142B"/>
    <w:rsid w:val="003B14A5"/>
    <w:rsid w:val="003B159C"/>
    <w:rsid w:val="003B19C0"/>
    <w:rsid w:val="003B27CC"/>
    <w:rsid w:val="003B27CD"/>
    <w:rsid w:val="003B29A5"/>
    <w:rsid w:val="003B2BCA"/>
    <w:rsid w:val="003B2C75"/>
    <w:rsid w:val="003B2CB3"/>
    <w:rsid w:val="003B2EEB"/>
    <w:rsid w:val="003B2F37"/>
    <w:rsid w:val="003B2F62"/>
    <w:rsid w:val="003B3360"/>
    <w:rsid w:val="003B3455"/>
    <w:rsid w:val="003B369F"/>
    <w:rsid w:val="003B36A3"/>
    <w:rsid w:val="003B3C99"/>
    <w:rsid w:val="003B3D6A"/>
    <w:rsid w:val="003B472E"/>
    <w:rsid w:val="003B4C21"/>
    <w:rsid w:val="003B5097"/>
    <w:rsid w:val="003B543E"/>
    <w:rsid w:val="003B54D6"/>
    <w:rsid w:val="003B5ADA"/>
    <w:rsid w:val="003B5BAF"/>
    <w:rsid w:val="003B5DD2"/>
    <w:rsid w:val="003B64BB"/>
    <w:rsid w:val="003B64F3"/>
    <w:rsid w:val="003B683E"/>
    <w:rsid w:val="003B6D59"/>
    <w:rsid w:val="003B74BC"/>
    <w:rsid w:val="003B7527"/>
    <w:rsid w:val="003B7549"/>
    <w:rsid w:val="003B7B3C"/>
    <w:rsid w:val="003B7FE5"/>
    <w:rsid w:val="003C02BC"/>
    <w:rsid w:val="003C080C"/>
    <w:rsid w:val="003C0841"/>
    <w:rsid w:val="003C0A7C"/>
    <w:rsid w:val="003C0AFD"/>
    <w:rsid w:val="003C0B81"/>
    <w:rsid w:val="003C0B97"/>
    <w:rsid w:val="003C0C6D"/>
    <w:rsid w:val="003C0DD5"/>
    <w:rsid w:val="003C11C8"/>
    <w:rsid w:val="003C1207"/>
    <w:rsid w:val="003C1245"/>
    <w:rsid w:val="003C1538"/>
    <w:rsid w:val="003C1C53"/>
    <w:rsid w:val="003C1F36"/>
    <w:rsid w:val="003C225A"/>
    <w:rsid w:val="003C23EE"/>
    <w:rsid w:val="003C2702"/>
    <w:rsid w:val="003C2717"/>
    <w:rsid w:val="003C27C2"/>
    <w:rsid w:val="003C29C1"/>
    <w:rsid w:val="003C2FC2"/>
    <w:rsid w:val="003C320E"/>
    <w:rsid w:val="003C37FD"/>
    <w:rsid w:val="003C38A5"/>
    <w:rsid w:val="003C399B"/>
    <w:rsid w:val="003C4105"/>
    <w:rsid w:val="003C4ACA"/>
    <w:rsid w:val="003C4B53"/>
    <w:rsid w:val="003C5480"/>
    <w:rsid w:val="003C55A6"/>
    <w:rsid w:val="003C59F5"/>
    <w:rsid w:val="003C5A5B"/>
    <w:rsid w:val="003C6155"/>
    <w:rsid w:val="003C620C"/>
    <w:rsid w:val="003C621E"/>
    <w:rsid w:val="003C6424"/>
    <w:rsid w:val="003C664C"/>
    <w:rsid w:val="003C666D"/>
    <w:rsid w:val="003C674A"/>
    <w:rsid w:val="003C686A"/>
    <w:rsid w:val="003C68A4"/>
    <w:rsid w:val="003C69E1"/>
    <w:rsid w:val="003C6A21"/>
    <w:rsid w:val="003C6ACB"/>
    <w:rsid w:val="003C6D52"/>
    <w:rsid w:val="003C725C"/>
    <w:rsid w:val="003C73C0"/>
    <w:rsid w:val="003C73D9"/>
    <w:rsid w:val="003C77DC"/>
    <w:rsid w:val="003C7806"/>
    <w:rsid w:val="003C7A29"/>
    <w:rsid w:val="003C7F6C"/>
    <w:rsid w:val="003D06A9"/>
    <w:rsid w:val="003D088D"/>
    <w:rsid w:val="003D08EE"/>
    <w:rsid w:val="003D0CB0"/>
    <w:rsid w:val="003D0E27"/>
    <w:rsid w:val="003D0EB9"/>
    <w:rsid w:val="003D0F7B"/>
    <w:rsid w:val="003D109F"/>
    <w:rsid w:val="003D17BE"/>
    <w:rsid w:val="003D1A73"/>
    <w:rsid w:val="003D1DAA"/>
    <w:rsid w:val="003D1F23"/>
    <w:rsid w:val="003D200C"/>
    <w:rsid w:val="003D2139"/>
    <w:rsid w:val="003D2478"/>
    <w:rsid w:val="003D2C74"/>
    <w:rsid w:val="003D2C77"/>
    <w:rsid w:val="003D2D90"/>
    <w:rsid w:val="003D2F15"/>
    <w:rsid w:val="003D2FD9"/>
    <w:rsid w:val="003D3008"/>
    <w:rsid w:val="003D318B"/>
    <w:rsid w:val="003D3274"/>
    <w:rsid w:val="003D3509"/>
    <w:rsid w:val="003D3624"/>
    <w:rsid w:val="003D373A"/>
    <w:rsid w:val="003D3A9E"/>
    <w:rsid w:val="003D3ABB"/>
    <w:rsid w:val="003D3B02"/>
    <w:rsid w:val="003D3C45"/>
    <w:rsid w:val="003D3F8C"/>
    <w:rsid w:val="003D41E7"/>
    <w:rsid w:val="003D455E"/>
    <w:rsid w:val="003D4712"/>
    <w:rsid w:val="003D483D"/>
    <w:rsid w:val="003D4897"/>
    <w:rsid w:val="003D4956"/>
    <w:rsid w:val="003D499A"/>
    <w:rsid w:val="003D5124"/>
    <w:rsid w:val="003D54B4"/>
    <w:rsid w:val="003D57BC"/>
    <w:rsid w:val="003D590A"/>
    <w:rsid w:val="003D5B1F"/>
    <w:rsid w:val="003D5CA6"/>
    <w:rsid w:val="003D5F51"/>
    <w:rsid w:val="003D60F1"/>
    <w:rsid w:val="003D63C4"/>
    <w:rsid w:val="003D64B9"/>
    <w:rsid w:val="003D6693"/>
    <w:rsid w:val="003D69FA"/>
    <w:rsid w:val="003D73E8"/>
    <w:rsid w:val="003D74AA"/>
    <w:rsid w:val="003D76A6"/>
    <w:rsid w:val="003D787D"/>
    <w:rsid w:val="003D78C2"/>
    <w:rsid w:val="003D7CC4"/>
    <w:rsid w:val="003E0042"/>
    <w:rsid w:val="003E0760"/>
    <w:rsid w:val="003E0CA6"/>
    <w:rsid w:val="003E128C"/>
    <w:rsid w:val="003E12DD"/>
    <w:rsid w:val="003E1513"/>
    <w:rsid w:val="003E15FA"/>
    <w:rsid w:val="003E1AB1"/>
    <w:rsid w:val="003E1F64"/>
    <w:rsid w:val="003E1FB8"/>
    <w:rsid w:val="003E2315"/>
    <w:rsid w:val="003E2326"/>
    <w:rsid w:val="003E2879"/>
    <w:rsid w:val="003E29C8"/>
    <w:rsid w:val="003E2ECB"/>
    <w:rsid w:val="003E2F4A"/>
    <w:rsid w:val="003E2F67"/>
    <w:rsid w:val="003E33CA"/>
    <w:rsid w:val="003E353D"/>
    <w:rsid w:val="003E35A0"/>
    <w:rsid w:val="003E364A"/>
    <w:rsid w:val="003E3985"/>
    <w:rsid w:val="003E3E6B"/>
    <w:rsid w:val="003E3E77"/>
    <w:rsid w:val="003E47C2"/>
    <w:rsid w:val="003E482E"/>
    <w:rsid w:val="003E49D3"/>
    <w:rsid w:val="003E53A4"/>
    <w:rsid w:val="003E55BD"/>
    <w:rsid w:val="003E55E4"/>
    <w:rsid w:val="003E58EE"/>
    <w:rsid w:val="003E5BEE"/>
    <w:rsid w:val="003E5E15"/>
    <w:rsid w:val="003E6048"/>
    <w:rsid w:val="003E620F"/>
    <w:rsid w:val="003E650B"/>
    <w:rsid w:val="003E67EA"/>
    <w:rsid w:val="003E67F9"/>
    <w:rsid w:val="003E683C"/>
    <w:rsid w:val="003E69C1"/>
    <w:rsid w:val="003E6CB9"/>
    <w:rsid w:val="003E74E3"/>
    <w:rsid w:val="003E7544"/>
    <w:rsid w:val="003F00CE"/>
    <w:rsid w:val="003F0154"/>
    <w:rsid w:val="003F01BF"/>
    <w:rsid w:val="003F058B"/>
    <w:rsid w:val="003F05C7"/>
    <w:rsid w:val="003F05DA"/>
    <w:rsid w:val="003F0A33"/>
    <w:rsid w:val="003F11CD"/>
    <w:rsid w:val="003F1448"/>
    <w:rsid w:val="003F194B"/>
    <w:rsid w:val="003F1B59"/>
    <w:rsid w:val="003F1DEA"/>
    <w:rsid w:val="003F2184"/>
    <w:rsid w:val="003F24D9"/>
    <w:rsid w:val="003F27BB"/>
    <w:rsid w:val="003F29D0"/>
    <w:rsid w:val="003F2A45"/>
    <w:rsid w:val="003F2B8A"/>
    <w:rsid w:val="003F2CD4"/>
    <w:rsid w:val="003F2E45"/>
    <w:rsid w:val="003F333A"/>
    <w:rsid w:val="003F383A"/>
    <w:rsid w:val="003F3C0D"/>
    <w:rsid w:val="003F3EBE"/>
    <w:rsid w:val="003F43CD"/>
    <w:rsid w:val="003F4526"/>
    <w:rsid w:val="003F4B79"/>
    <w:rsid w:val="003F4B84"/>
    <w:rsid w:val="003F4CCC"/>
    <w:rsid w:val="003F4E30"/>
    <w:rsid w:val="003F4E46"/>
    <w:rsid w:val="003F4E6D"/>
    <w:rsid w:val="003F4F38"/>
    <w:rsid w:val="003F4F85"/>
    <w:rsid w:val="003F4FEB"/>
    <w:rsid w:val="003F52AA"/>
    <w:rsid w:val="003F55C6"/>
    <w:rsid w:val="003F5A1C"/>
    <w:rsid w:val="003F5DED"/>
    <w:rsid w:val="003F5F8B"/>
    <w:rsid w:val="003F6358"/>
    <w:rsid w:val="003F68A1"/>
    <w:rsid w:val="003F6A79"/>
    <w:rsid w:val="003F6BBE"/>
    <w:rsid w:val="003F6EC4"/>
    <w:rsid w:val="003F731D"/>
    <w:rsid w:val="003F74A2"/>
    <w:rsid w:val="003F7955"/>
    <w:rsid w:val="003F7A7E"/>
    <w:rsid w:val="003F7F95"/>
    <w:rsid w:val="004000C8"/>
    <w:rsid w:val="004000E8"/>
    <w:rsid w:val="0040019E"/>
    <w:rsid w:val="00400733"/>
    <w:rsid w:val="0040094F"/>
    <w:rsid w:val="00400E26"/>
    <w:rsid w:val="0040109C"/>
    <w:rsid w:val="004014FF"/>
    <w:rsid w:val="004015D7"/>
    <w:rsid w:val="004016D6"/>
    <w:rsid w:val="00401791"/>
    <w:rsid w:val="00401CA8"/>
    <w:rsid w:val="00401CAD"/>
    <w:rsid w:val="004024A8"/>
    <w:rsid w:val="004025B0"/>
    <w:rsid w:val="00402C84"/>
    <w:rsid w:val="00402E2B"/>
    <w:rsid w:val="00403185"/>
    <w:rsid w:val="0040325A"/>
    <w:rsid w:val="00403CC6"/>
    <w:rsid w:val="00403E1E"/>
    <w:rsid w:val="00403F57"/>
    <w:rsid w:val="004040CA"/>
    <w:rsid w:val="00404479"/>
    <w:rsid w:val="004044FF"/>
    <w:rsid w:val="004046BE"/>
    <w:rsid w:val="004046EF"/>
    <w:rsid w:val="00404A51"/>
    <w:rsid w:val="00404B8B"/>
    <w:rsid w:val="00404FF2"/>
    <w:rsid w:val="0040512B"/>
    <w:rsid w:val="00405223"/>
    <w:rsid w:val="00405436"/>
    <w:rsid w:val="004058EB"/>
    <w:rsid w:val="00405CA5"/>
    <w:rsid w:val="00405F50"/>
    <w:rsid w:val="00406132"/>
    <w:rsid w:val="00406CEE"/>
    <w:rsid w:val="0040712D"/>
    <w:rsid w:val="0040740A"/>
    <w:rsid w:val="0040750E"/>
    <w:rsid w:val="004075D1"/>
    <w:rsid w:val="00407780"/>
    <w:rsid w:val="004078AB"/>
    <w:rsid w:val="00407940"/>
    <w:rsid w:val="004079B0"/>
    <w:rsid w:val="00407ADE"/>
    <w:rsid w:val="00407BBC"/>
    <w:rsid w:val="00407CD3"/>
    <w:rsid w:val="00407D66"/>
    <w:rsid w:val="00407D6E"/>
    <w:rsid w:val="00407EF3"/>
    <w:rsid w:val="004100F1"/>
    <w:rsid w:val="00410134"/>
    <w:rsid w:val="004102A8"/>
    <w:rsid w:val="0041039A"/>
    <w:rsid w:val="0041065E"/>
    <w:rsid w:val="004106BB"/>
    <w:rsid w:val="00410B72"/>
    <w:rsid w:val="00410D28"/>
    <w:rsid w:val="00410F18"/>
    <w:rsid w:val="00411274"/>
    <w:rsid w:val="004116AF"/>
    <w:rsid w:val="004118C3"/>
    <w:rsid w:val="0041205A"/>
    <w:rsid w:val="0041207D"/>
    <w:rsid w:val="00412424"/>
    <w:rsid w:val="00412574"/>
    <w:rsid w:val="0041263E"/>
    <w:rsid w:val="004127A1"/>
    <w:rsid w:val="00412E3B"/>
    <w:rsid w:val="004130D0"/>
    <w:rsid w:val="00413223"/>
    <w:rsid w:val="00413261"/>
    <w:rsid w:val="0041342B"/>
    <w:rsid w:val="00413656"/>
    <w:rsid w:val="00413827"/>
    <w:rsid w:val="00413A03"/>
    <w:rsid w:val="00413AA2"/>
    <w:rsid w:val="00413AAC"/>
    <w:rsid w:val="00413B58"/>
    <w:rsid w:val="00413C75"/>
    <w:rsid w:val="00413E82"/>
    <w:rsid w:val="00413E92"/>
    <w:rsid w:val="00414A4B"/>
    <w:rsid w:val="00414CBF"/>
    <w:rsid w:val="004152B6"/>
    <w:rsid w:val="00415894"/>
    <w:rsid w:val="00415B2B"/>
    <w:rsid w:val="00415DA3"/>
    <w:rsid w:val="00415DD4"/>
    <w:rsid w:val="00415FBA"/>
    <w:rsid w:val="00416008"/>
    <w:rsid w:val="004163A5"/>
    <w:rsid w:val="00416488"/>
    <w:rsid w:val="0041692B"/>
    <w:rsid w:val="00416A7E"/>
    <w:rsid w:val="00416B0E"/>
    <w:rsid w:val="00416EDF"/>
    <w:rsid w:val="00416F45"/>
    <w:rsid w:val="004171D6"/>
    <w:rsid w:val="0041730D"/>
    <w:rsid w:val="0041754A"/>
    <w:rsid w:val="0041754B"/>
    <w:rsid w:val="00417618"/>
    <w:rsid w:val="00417629"/>
    <w:rsid w:val="004178F8"/>
    <w:rsid w:val="0042038E"/>
    <w:rsid w:val="004203B0"/>
    <w:rsid w:val="00420576"/>
    <w:rsid w:val="004206FA"/>
    <w:rsid w:val="00420D92"/>
    <w:rsid w:val="00420E77"/>
    <w:rsid w:val="0042106A"/>
    <w:rsid w:val="004210E1"/>
    <w:rsid w:val="00421105"/>
    <w:rsid w:val="00421647"/>
    <w:rsid w:val="00421706"/>
    <w:rsid w:val="00421835"/>
    <w:rsid w:val="00421970"/>
    <w:rsid w:val="00421D94"/>
    <w:rsid w:val="0042243C"/>
    <w:rsid w:val="004226BD"/>
    <w:rsid w:val="0042293B"/>
    <w:rsid w:val="00422AA4"/>
    <w:rsid w:val="00422EBD"/>
    <w:rsid w:val="0042329D"/>
    <w:rsid w:val="004237BE"/>
    <w:rsid w:val="00423ABF"/>
    <w:rsid w:val="004242F4"/>
    <w:rsid w:val="00424A27"/>
    <w:rsid w:val="0042579D"/>
    <w:rsid w:val="00425C7A"/>
    <w:rsid w:val="00425D1C"/>
    <w:rsid w:val="00425D5C"/>
    <w:rsid w:val="00425DE5"/>
    <w:rsid w:val="0042630E"/>
    <w:rsid w:val="00426648"/>
    <w:rsid w:val="0042674F"/>
    <w:rsid w:val="004267B1"/>
    <w:rsid w:val="00426C3A"/>
    <w:rsid w:val="00426DBD"/>
    <w:rsid w:val="00426FAB"/>
    <w:rsid w:val="004270B9"/>
    <w:rsid w:val="00427248"/>
    <w:rsid w:val="00427429"/>
    <w:rsid w:val="004274BC"/>
    <w:rsid w:val="004275DA"/>
    <w:rsid w:val="00427BDB"/>
    <w:rsid w:val="00427C65"/>
    <w:rsid w:val="00430165"/>
    <w:rsid w:val="00430372"/>
    <w:rsid w:val="004304AB"/>
    <w:rsid w:val="00430830"/>
    <w:rsid w:val="004308B0"/>
    <w:rsid w:val="00430932"/>
    <w:rsid w:val="0043099F"/>
    <w:rsid w:val="004309B2"/>
    <w:rsid w:val="00430D7E"/>
    <w:rsid w:val="00430E0E"/>
    <w:rsid w:val="00430F37"/>
    <w:rsid w:val="004313A4"/>
    <w:rsid w:val="0043150E"/>
    <w:rsid w:val="00431855"/>
    <w:rsid w:val="0043194C"/>
    <w:rsid w:val="00432674"/>
    <w:rsid w:val="004326A5"/>
    <w:rsid w:val="00432C01"/>
    <w:rsid w:val="00432CB7"/>
    <w:rsid w:val="00432EFA"/>
    <w:rsid w:val="004330E6"/>
    <w:rsid w:val="00433290"/>
    <w:rsid w:val="00433388"/>
    <w:rsid w:val="004334AB"/>
    <w:rsid w:val="00433D1A"/>
    <w:rsid w:val="00433EBC"/>
    <w:rsid w:val="00434031"/>
    <w:rsid w:val="00434082"/>
    <w:rsid w:val="004341BC"/>
    <w:rsid w:val="00434578"/>
    <w:rsid w:val="004346BC"/>
    <w:rsid w:val="00434761"/>
    <w:rsid w:val="00434BCF"/>
    <w:rsid w:val="00434D39"/>
    <w:rsid w:val="00434ECA"/>
    <w:rsid w:val="00435BF8"/>
    <w:rsid w:val="00435FA8"/>
    <w:rsid w:val="004363F3"/>
    <w:rsid w:val="00436409"/>
    <w:rsid w:val="0043642A"/>
    <w:rsid w:val="00436795"/>
    <w:rsid w:val="00436A74"/>
    <w:rsid w:val="00436B53"/>
    <w:rsid w:val="00436C07"/>
    <w:rsid w:val="00436D78"/>
    <w:rsid w:val="00436EEC"/>
    <w:rsid w:val="00437395"/>
    <w:rsid w:val="00437447"/>
    <w:rsid w:val="00437576"/>
    <w:rsid w:val="00437718"/>
    <w:rsid w:val="00437CD7"/>
    <w:rsid w:val="00437D79"/>
    <w:rsid w:val="00437FBC"/>
    <w:rsid w:val="0044006B"/>
    <w:rsid w:val="004405C5"/>
    <w:rsid w:val="0044068B"/>
    <w:rsid w:val="00440AF6"/>
    <w:rsid w:val="00440C89"/>
    <w:rsid w:val="004413E2"/>
    <w:rsid w:val="00441622"/>
    <w:rsid w:val="004416EF"/>
    <w:rsid w:val="004418BA"/>
    <w:rsid w:val="00441A4E"/>
    <w:rsid w:val="00441A92"/>
    <w:rsid w:val="0044206C"/>
    <w:rsid w:val="004420B6"/>
    <w:rsid w:val="004421A6"/>
    <w:rsid w:val="00442220"/>
    <w:rsid w:val="00442255"/>
    <w:rsid w:val="004425C0"/>
    <w:rsid w:val="00442960"/>
    <w:rsid w:val="004429B5"/>
    <w:rsid w:val="00442A47"/>
    <w:rsid w:val="00442B70"/>
    <w:rsid w:val="00442BFD"/>
    <w:rsid w:val="00442FEE"/>
    <w:rsid w:val="00443065"/>
    <w:rsid w:val="004430AE"/>
    <w:rsid w:val="0044314F"/>
    <w:rsid w:val="004431DC"/>
    <w:rsid w:val="00443639"/>
    <w:rsid w:val="004437B6"/>
    <w:rsid w:val="0044383A"/>
    <w:rsid w:val="004439AE"/>
    <w:rsid w:val="00443A12"/>
    <w:rsid w:val="00443B16"/>
    <w:rsid w:val="00443DDE"/>
    <w:rsid w:val="00443E81"/>
    <w:rsid w:val="00443E86"/>
    <w:rsid w:val="00443F20"/>
    <w:rsid w:val="00444120"/>
    <w:rsid w:val="00444F56"/>
    <w:rsid w:val="004450B7"/>
    <w:rsid w:val="00445117"/>
    <w:rsid w:val="004451C7"/>
    <w:rsid w:val="00445455"/>
    <w:rsid w:val="0044554C"/>
    <w:rsid w:val="004457BD"/>
    <w:rsid w:val="00445AAF"/>
    <w:rsid w:val="00445C6D"/>
    <w:rsid w:val="00445E0B"/>
    <w:rsid w:val="00445ECA"/>
    <w:rsid w:val="00446352"/>
    <w:rsid w:val="00446488"/>
    <w:rsid w:val="00446537"/>
    <w:rsid w:val="0044675B"/>
    <w:rsid w:val="004468E5"/>
    <w:rsid w:val="00446B18"/>
    <w:rsid w:val="00447262"/>
    <w:rsid w:val="0044730B"/>
    <w:rsid w:val="00447361"/>
    <w:rsid w:val="004473BC"/>
    <w:rsid w:val="004476DB"/>
    <w:rsid w:val="00447A00"/>
    <w:rsid w:val="00447BBE"/>
    <w:rsid w:val="00447CE5"/>
    <w:rsid w:val="00447DB1"/>
    <w:rsid w:val="00447DC8"/>
    <w:rsid w:val="00447FCE"/>
    <w:rsid w:val="00447FEE"/>
    <w:rsid w:val="00450410"/>
    <w:rsid w:val="0045045B"/>
    <w:rsid w:val="00450CFF"/>
    <w:rsid w:val="00450D58"/>
    <w:rsid w:val="00450E9C"/>
    <w:rsid w:val="00450FA7"/>
    <w:rsid w:val="0045129F"/>
    <w:rsid w:val="00451408"/>
    <w:rsid w:val="004517AA"/>
    <w:rsid w:val="00452167"/>
    <w:rsid w:val="00452311"/>
    <w:rsid w:val="00452670"/>
    <w:rsid w:val="004527AC"/>
    <w:rsid w:val="00452CAC"/>
    <w:rsid w:val="00453900"/>
    <w:rsid w:val="0045392F"/>
    <w:rsid w:val="00453B2D"/>
    <w:rsid w:val="00453E36"/>
    <w:rsid w:val="00453F6D"/>
    <w:rsid w:val="0045400B"/>
    <w:rsid w:val="004541B6"/>
    <w:rsid w:val="00454378"/>
    <w:rsid w:val="0045446D"/>
    <w:rsid w:val="004544A4"/>
    <w:rsid w:val="004545F8"/>
    <w:rsid w:val="00454819"/>
    <w:rsid w:val="00454AC4"/>
    <w:rsid w:val="00454C26"/>
    <w:rsid w:val="00454C90"/>
    <w:rsid w:val="004551A4"/>
    <w:rsid w:val="0045611D"/>
    <w:rsid w:val="00456607"/>
    <w:rsid w:val="004566ED"/>
    <w:rsid w:val="004568DE"/>
    <w:rsid w:val="00456C72"/>
    <w:rsid w:val="00456CE7"/>
    <w:rsid w:val="00456F35"/>
    <w:rsid w:val="00456F8A"/>
    <w:rsid w:val="004574DD"/>
    <w:rsid w:val="00457565"/>
    <w:rsid w:val="004576B8"/>
    <w:rsid w:val="004579E1"/>
    <w:rsid w:val="00457B71"/>
    <w:rsid w:val="00457D59"/>
    <w:rsid w:val="00457F0C"/>
    <w:rsid w:val="00460747"/>
    <w:rsid w:val="00460C20"/>
    <w:rsid w:val="00460E4E"/>
    <w:rsid w:val="0046159E"/>
    <w:rsid w:val="00461A04"/>
    <w:rsid w:val="00461C86"/>
    <w:rsid w:val="00461CAC"/>
    <w:rsid w:val="00461DB2"/>
    <w:rsid w:val="00461ECC"/>
    <w:rsid w:val="00461EDC"/>
    <w:rsid w:val="0046208B"/>
    <w:rsid w:val="00462212"/>
    <w:rsid w:val="0046223C"/>
    <w:rsid w:val="00462503"/>
    <w:rsid w:val="00462526"/>
    <w:rsid w:val="004626D1"/>
    <w:rsid w:val="00462AEE"/>
    <w:rsid w:val="00462CF4"/>
    <w:rsid w:val="00462F62"/>
    <w:rsid w:val="00463004"/>
    <w:rsid w:val="004630F0"/>
    <w:rsid w:val="004632D0"/>
    <w:rsid w:val="0046348D"/>
    <w:rsid w:val="004637C5"/>
    <w:rsid w:val="0046384E"/>
    <w:rsid w:val="00463992"/>
    <w:rsid w:val="00463C89"/>
    <w:rsid w:val="00463F9A"/>
    <w:rsid w:val="004642E6"/>
    <w:rsid w:val="00464689"/>
    <w:rsid w:val="00464720"/>
    <w:rsid w:val="00464956"/>
    <w:rsid w:val="00464A9B"/>
    <w:rsid w:val="00464ABC"/>
    <w:rsid w:val="00464CBB"/>
    <w:rsid w:val="00464E19"/>
    <w:rsid w:val="00465877"/>
    <w:rsid w:val="00465886"/>
    <w:rsid w:val="004658AE"/>
    <w:rsid w:val="004659E4"/>
    <w:rsid w:val="004659FF"/>
    <w:rsid w:val="00465AD6"/>
    <w:rsid w:val="00465C99"/>
    <w:rsid w:val="00465D6B"/>
    <w:rsid w:val="00465D6E"/>
    <w:rsid w:val="0046600D"/>
    <w:rsid w:val="00466263"/>
    <w:rsid w:val="00466688"/>
    <w:rsid w:val="00466851"/>
    <w:rsid w:val="004669E2"/>
    <w:rsid w:val="0046751B"/>
    <w:rsid w:val="00467561"/>
    <w:rsid w:val="0046784E"/>
    <w:rsid w:val="00467965"/>
    <w:rsid w:val="00467B84"/>
    <w:rsid w:val="00470445"/>
    <w:rsid w:val="0047046D"/>
    <w:rsid w:val="00470699"/>
    <w:rsid w:val="00470C31"/>
    <w:rsid w:val="00470D2E"/>
    <w:rsid w:val="00470D9B"/>
    <w:rsid w:val="00470E00"/>
    <w:rsid w:val="00470E07"/>
    <w:rsid w:val="00471048"/>
    <w:rsid w:val="0047107D"/>
    <w:rsid w:val="0047167E"/>
    <w:rsid w:val="004717AC"/>
    <w:rsid w:val="00471A0A"/>
    <w:rsid w:val="00471CC6"/>
    <w:rsid w:val="00471D0D"/>
    <w:rsid w:val="00471DE0"/>
    <w:rsid w:val="00471FDB"/>
    <w:rsid w:val="004727AE"/>
    <w:rsid w:val="00472A2E"/>
    <w:rsid w:val="00472C1F"/>
    <w:rsid w:val="00472CBF"/>
    <w:rsid w:val="00473185"/>
    <w:rsid w:val="0047321C"/>
    <w:rsid w:val="004733A5"/>
    <w:rsid w:val="004734D0"/>
    <w:rsid w:val="004738B8"/>
    <w:rsid w:val="00473A59"/>
    <w:rsid w:val="00473CC6"/>
    <w:rsid w:val="00473E7C"/>
    <w:rsid w:val="0047406A"/>
    <w:rsid w:val="004747A1"/>
    <w:rsid w:val="00474DDD"/>
    <w:rsid w:val="00475286"/>
    <w:rsid w:val="004753D4"/>
    <w:rsid w:val="00475429"/>
    <w:rsid w:val="0047556B"/>
    <w:rsid w:val="00475850"/>
    <w:rsid w:val="00475D7C"/>
    <w:rsid w:val="004760D1"/>
    <w:rsid w:val="004761F5"/>
    <w:rsid w:val="004763D2"/>
    <w:rsid w:val="004764A6"/>
    <w:rsid w:val="00476734"/>
    <w:rsid w:val="00476A8C"/>
    <w:rsid w:val="004770A4"/>
    <w:rsid w:val="004772C6"/>
    <w:rsid w:val="00477768"/>
    <w:rsid w:val="004777A9"/>
    <w:rsid w:val="0047794A"/>
    <w:rsid w:val="004779C4"/>
    <w:rsid w:val="00477EDE"/>
    <w:rsid w:val="00480071"/>
    <w:rsid w:val="004805CF"/>
    <w:rsid w:val="00480686"/>
    <w:rsid w:val="004806D8"/>
    <w:rsid w:val="00480A27"/>
    <w:rsid w:val="00480A56"/>
    <w:rsid w:val="00480DF9"/>
    <w:rsid w:val="00480F02"/>
    <w:rsid w:val="0048149C"/>
    <w:rsid w:val="00481612"/>
    <w:rsid w:val="00481D05"/>
    <w:rsid w:val="00481D5D"/>
    <w:rsid w:val="004820EF"/>
    <w:rsid w:val="00482886"/>
    <w:rsid w:val="00482A45"/>
    <w:rsid w:val="00482CBE"/>
    <w:rsid w:val="00482E7C"/>
    <w:rsid w:val="00483CBA"/>
    <w:rsid w:val="00483D04"/>
    <w:rsid w:val="00483D46"/>
    <w:rsid w:val="004840E3"/>
    <w:rsid w:val="0048429A"/>
    <w:rsid w:val="0048430B"/>
    <w:rsid w:val="00484677"/>
    <w:rsid w:val="004849EE"/>
    <w:rsid w:val="004849F2"/>
    <w:rsid w:val="00484C36"/>
    <w:rsid w:val="00484C4E"/>
    <w:rsid w:val="00484FC4"/>
    <w:rsid w:val="0048533B"/>
    <w:rsid w:val="0048536D"/>
    <w:rsid w:val="0048550B"/>
    <w:rsid w:val="00486352"/>
    <w:rsid w:val="004869EC"/>
    <w:rsid w:val="00486A45"/>
    <w:rsid w:val="00486D9F"/>
    <w:rsid w:val="00486DB3"/>
    <w:rsid w:val="00486DD7"/>
    <w:rsid w:val="004870FA"/>
    <w:rsid w:val="004875C8"/>
    <w:rsid w:val="0048769B"/>
    <w:rsid w:val="0048769E"/>
    <w:rsid w:val="004876CD"/>
    <w:rsid w:val="00487E20"/>
    <w:rsid w:val="00487EF8"/>
    <w:rsid w:val="004901F7"/>
    <w:rsid w:val="0049064D"/>
    <w:rsid w:val="0049067D"/>
    <w:rsid w:val="004907B9"/>
    <w:rsid w:val="00490872"/>
    <w:rsid w:val="004911FD"/>
    <w:rsid w:val="004912BC"/>
    <w:rsid w:val="00491666"/>
    <w:rsid w:val="004920D5"/>
    <w:rsid w:val="00492816"/>
    <w:rsid w:val="004928D0"/>
    <w:rsid w:val="00492BC5"/>
    <w:rsid w:val="00492CD9"/>
    <w:rsid w:val="00492FAD"/>
    <w:rsid w:val="00492FC4"/>
    <w:rsid w:val="00492FCE"/>
    <w:rsid w:val="0049357A"/>
    <w:rsid w:val="00493741"/>
    <w:rsid w:val="00493A15"/>
    <w:rsid w:val="00493A29"/>
    <w:rsid w:val="00493A46"/>
    <w:rsid w:val="00493E43"/>
    <w:rsid w:val="0049419F"/>
    <w:rsid w:val="004941D1"/>
    <w:rsid w:val="004944DB"/>
    <w:rsid w:val="00495304"/>
    <w:rsid w:val="004955A7"/>
    <w:rsid w:val="0049563A"/>
    <w:rsid w:val="004959D5"/>
    <w:rsid w:val="0049600E"/>
    <w:rsid w:val="00496221"/>
    <w:rsid w:val="004962C4"/>
    <w:rsid w:val="004964F1"/>
    <w:rsid w:val="0049660A"/>
    <w:rsid w:val="00496641"/>
    <w:rsid w:val="004967FA"/>
    <w:rsid w:val="00496837"/>
    <w:rsid w:val="00496923"/>
    <w:rsid w:val="00496D98"/>
    <w:rsid w:val="00496E1C"/>
    <w:rsid w:val="00496EBC"/>
    <w:rsid w:val="00496ED0"/>
    <w:rsid w:val="00497295"/>
    <w:rsid w:val="00497452"/>
    <w:rsid w:val="0049777B"/>
    <w:rsid w:val="0049787F"/>
    <w:rsid w:val="00497926"/>
    <w:rsid w:val="00497A2B"/>
    <w:rsid w:val="00497BF0"/>
    <w:rsid w:val="00497F06"/>
    <w:rsid w:val="004A00F8"/>
    <w:rsid w:val="004A0243"/>
    <w:rsid w:val="004A0424"/>
    <w:rsid w:val="004A05E0"/>
    <w:rsid w:val="004A0713"/>
    <w:rsid w:val="004A10A1"/>
    <w:rsid w:val="004A112E"/>
    <w:rsid w:val="004A11FF"/>
    <w:rsid w:val="004A12EE"/>
    <w:rsid w:val="004A154A"/>
    <w:rsid w:val="004A1628"/>
    <w:rsid w:val="004A16BC"/>
    <w:rsid w:val="004A19A4"/>
    <w:rsid w:val="004A1C92"/>
    <w:rsid w:val="004A1E87"/>
    <w:rsid w:val="004A2096"/>
    <w:rsid w:val="004A2B23"/>
    <w:rsid w:val="004A2B94"/>
    <w:rsid w:val="004A2D4E"/>
    <w:rsid w:val="004A376C"/>
    <w:rsid w:val="004A3E44"/>
    <w:rsid w:val="004A3F23"/>
    <w:rsid w:val="004A4049"/>
    <w:rsid w:val="004A4223"/>
    <w:rsid w:val="004A458B"/>
    <w:rsid w:val="004A4675"/>
    <w:rsid w:val="004A4940"/>
    <w:rsid w:val="004A4BBA"/>
    <w:rsid w:val="004A50BF"/>
    <w:rsid w:val="004A520A"/>
    <w:rsid w:val="004A5A95"/>
    <w:rsid w:val="004A5AED"/>
    <w:rsid w:val="004A5CE8"/>
    <w:rsid w:val="004A5D26"/>
    <w:rsid w:val="004A5E87"/>
    <w:rsid w:val="004A6078"/>
    <w:rsid w:val="004A615C"/>
    <w:rsid w:val="004A6679"/>
    <w:rsid w:val="004A699F"/>
    <w:rsid w:val="004A6A61"/>
    <w:rsid w:val="004A7394"/>
    <w:rsid w:val="004A74F6"/>
    <w:rsid w:val="004A74F8"/>
    <w:rsid w:val="004A75A6"/>
    <w:rsid w:val="004A7EAD"/>
    <w:rsid w:val="004A7ED1"/>
    <w:rsid w:val="004A7F04"/>
    <w:rsid w:val="004A7FDE"/>
    <w:rsid w:val="004B0059"/>
    <w:rsid w:val="004B1463"/>
    <w:rsid w:val="004B14D6"/>
    <w:rsid w:val="004B163F"/>
    <w:rsid w:val="004B18FE"/>
    <w:rsid w:val="004B1CDD"/>
    <w:rsid w:val="004B1D06"/>
    <w:rsid w:val="004B1EB8"/>
    <w:rsid w:val="004B2C4A"/>
    <w:rsid w:val="004B341C"/>
    <w:rsid w:val="004B3779"/>
    <w:rsid w:val="004B3F4B"/>
    <w:rsid w:val="004B4237"/>
    <w:rsid w:val="004B4350"/>
    <w:rsid w:val="004B4C88"/>
    <w:rsid w:val="004B4CF3"/>
    <w:rsid w:val="004B4FA6"/>
    <w:rsid w:val="004B518D"/>
    <w:rsid w:val="004B5483"/>
    <w:rsid w:val="004B5573"/>
    <w:rsid w:val="004B56CE"/>
    <w:rsid w:val="004B58E2"/>
    <w:rsid w:val="004B5BBB"/>
    <w:rsid w:val="004B5CE8"/>
    <w:rsid w:val="004B6BD5"/>
    <w:rsid w:val="004B6F6A"/>
    <w:rsid w:val="004B711C"/>
    <w:rsid w:val="004B7606"/>
    <w:rsid w:val="004B79C5"/>
    <w:rsid w:val="004B7A5B"/>
    <w:rsid w:val="004B7C0C"/>
    <w:rsid w:val="004B7F4C"/>
    <w:rsid w:val="004C0086"/>
    <w:rsid w:val="004C02E5"/>
    <w:rsid w:val="004C0346"/>
    <w:rsid w:val="004C04CB"/>
    <w:rsid w:val="004C0649"/>
    <w:rsid w:val="004C06CF"/>
    <w:rsid w:val="004C0C5C"/>
    <w:rsid w:val="004C1122"/>
    <w:rsid w:val="004C14BA"/>
    <w:rsid w:val="004C1AE8"/>
    <w:rsid w:val="004C1EAB"/>
    <w:rsid w:val="004C1F20"/>
    <w:rsid w:val="004C235C"/>
    <w:rsid w:val="004C26E7"/>
    <w:rsid w:val="004C273C"/>
    <w:rsid w:val="004C27E4"/>
    <w:rsid w:val="004C27F7"/>
    <w:rsid w:val="004C2B0D"/>
    <w:rsid w:val="004C2B80"/>
    <w:rsid w:val="004C320C"/>
    <w:rsid w:val="004C3286"/>
    <w:rsid w:val="004C362C"/>
    <w:rsid w:val="004C3696"/>
    <w:rsid w:val="004C37A9"/>
    <w:rsid w:val="004C386F"/>
    <w:rsid w:val="004C3898"/>
    <w:rsid w:val="004C4219"/>
    <w:rsid w:val="004C4357"/>
    <w:rsid w:val="004C4860"/>
    <w:rsid w:val="004C48B4"/>
    <w:rsid w:val="004C4CF8"/>
    <w:rsid w:val="004C52F6"/>
    <w:rsid w:val="004C56E3"/>
    <w:rsid w:val="004C65E0"/>
    <w:rsid w:val="004C67EC"/>
    <w:rsid w:val="004C6B7B"/>
    <w:rsid w:val="004C705B"/>
    <w:rsid w:val="004C74BD"/>
    <w:rsid w:val="004C756A"/>
    <w:rsid w:val="004C77DD"/>
    <w:rsid w:val="004C7845"/>
    <w:rsid w:val="004C79B3"/>
    <w:rsid w:val="004C7A8E"/>
    <w:rsid w:val="004C7B1B"/>
    <w:rsid w:val="004C7C5D"/>
    <w:rsid w:val="004C7E27"/>
    <w:rsid w:val="004C7FF1"/>
    <w:rsid w:val="004D09C3"/>
    <w:rsid w:val="004D0DCF"/>
    <w:rsid w:val="004D0EC3"/>
    <w:rsid w:val="004D0F05"/>
    <w:rsid w:val="004D1385"/>
    <w:rsid w:val="004D144B"/>
    <w:rsid w:val="004D149C"/>
    <w:rsid w:val="004D16DB"/>
    <w:rsid w:val="004D1B40"/>
    <w:rsid w:val="004D221E"/>
    <w:rsid w:val="004D2259"/>
    <w:rsid w:val="004D25CB"/>
    <w:rsid w:val="004D2B0B"/>
    <w:rsid w:val="004D2C58"/>
    <w:rsid w:val="004D2E4F"/>
    <w:rsid w:val="004D301F"/>
    <w:rsid w:val="004D3334"/>
    <w:rsid w:val="004D3414"/>
    <w:rsid w:val="004D36B1"/>
    <w:rsid w:val="004D3769"/>
    <w:rsid w:val="004D3804"/>
    <w:rsid w:val="004D3B46"/>
    <w:rsid w:val="004D4392"/>
    <w:rsid w:val="004D4880"/>
    <w:rsid w:val="004D4AC3"/>
    <w:rsid w:val="004D4B2F"/>
    <w:rsid w:val="004D4B38"/>
    <w:rsid w:val="004D4FCC"/>
    <w:rsid w:val="004D52FB"/>
    <w:rsid w:val="004D5446"/>
    <w:rsid w:val="004D558E"/>
    <w:rsid w:val="004D56E4"/>
    <w:rsid w:val="004D5B2C"/>
    <w:rsid w:val="004D5E05"/>
    <w:rsid w:val="004D6062"/>
    <w:rsid w:val="004D6132"/>
    <w:rsid w:val="004D640E"/>
    <w:rsid w:val="004D6489"/>
    <w:rsid w:val="004D64F9"/>
    <w:rsid w:val="004D6656"/>
    <w:rsid w:val="004D6B84"/>
    <w:rsid w:val="004D6C5B"/>
    <w:rsid w:val="004D6CA9"/>
    <w:rsid w:val="004D6E3E"/>
    <w:rsid w:val="004D6EC9"/>
    <w:rsid w:val="004D7525"/>
    <w:rsid w:val="004D79F0"/>
    <w:rsid w:val="004D7D7D"/>
    <w:rsid w:val="004D7EBD"/>
    <w:rsid w:val="004E0109"/>
    <w:rsid w:val="004E0333"/>
    <w:rsid w:val="004E088C"/>
    <w:rsid w:val="004E0967"/>
    <w:rsid w:val="004E098E"/>
    <w:rsid w:val="004E1027"/>
    <w:rsid w:val="004E10AB"/>
    <w:rsid w:val="004E11DF"/>
    <w:rsid w:val="004E14AE"/>
    <w:rsid w:val="004E180F"/>
    <w:rsid w:val="004E2046"/>
    <w:rsid w:val="004E2193"/>
    <w:rsid w:val="004E227E"/>
    <w:rsid w:val="004E22E0"/>
    <w:rsid w:val="004E2680"/>
    <w:rsid w:val="004E28F9"/>
    <w:rsid w:val="004E296D"/>
    <w:rsid w:val="004E2D52"/>
    <w:rsid w:val="004E2FDD"/>
    <w:rsid w:val="004E3A81"/>
    <w:rsid w:val="004E41A6"/>
    <w:rsid w:val="004E422F"/>
    <w:rsid w:val="004E44F0"/>
    <w:rsid w:val="004E462E"/>
    <w:rsid w:val="004E473C"/>
    <w:rsid w:val="004E475A"/>
    <w:rsid w:val="004E4929"/>
    <w:rsid w:val="004E4A23"/>
    <w:rsid w:val="004E4DEA"/>
    <w:rsid w:val="004E5112"/>
    <w:rsid w:val="004E5310"/>
    <w:rsid w:val="004E558C"/>
    <w:rsid w:val="004E56DC"/>
    <w:rsid w:val="004E5791"/>
    <w:rsid w:val="004E58D8"/>
    <w:rsid w:val="004E5A08"/>
    <w:rsid w:val="004E5A74"/>
    <w:rsid w:val="004E5A7D"/>
    <w:rsid w:val="004E604C"/>
    <w:rsid w:val="004E6052"/>
    <w:rsid w:val="004E6067"/>
    <w:rsid w:val="004E65FD"/>
    <w:rsid w:val="004E6902"/>
    <w:rsid w:val="004E6C6F"/>
    <w:rsid w:val="004E70A9"/>
    <w:rsid w:val="004E7310"/>
    <w:rsid w:val="004E745A"/>
    <w:rsid w:val="004E74BB"/>
    <w:rsid w:val="004E751F"/>
    <w:rsid w:val="004E76F4"/>
    <w:rsid w:val="004E7821"/>
    <w:rsid w:val="004E7921"/>
    <w:rsid w:val="004E79F5"/>
    <w:rsid w:val="004E7A3F"/>
    <w:rsid w:val="004E7B59"/>
    <w:rsid w:val="004F0005"/>
    <w:rsid w:val="004F037B"/>
    <w:rsid w:val="004F0B4E"/>
    <w:rsid w:val="004F0B6C"/>
    <w:rsid w:val="004F0C30"/>
    <w:rsid w:val="004F10D1"/>
    <w:rsid w:val="004F1271"/>
    <w:rsid w:val="004F15AA"/>
    <w:rsid w:val="004F1760"/>
    <w:rsid w:val="004F1B82"/>
    <w:rsid w:val="004F1BE0"/>
    <w:rsid w:val="004F1C0C"/>
    <w:rsid w:val="004F1C8F"/>
    <w:rsid w:val="004F1ED9"/>
    <w:rsid w:val="004F1FDE"/>
    <w:rsid w:val="004F2078"/>
    <w:rsid w:val="004F2129"/>
    <w:rsid w:val="004F218A"/>
    <w:rsid w:val="004F23EB"/>
    <w:rsid w:val="004F2D2D"/>
    <w:rsid w:val="004F3026"/>
    <w:rsid w:val="004F3388"/>
    <w:rsid w:val="004F3791"/>
    <w:rsid w:val="004F37E6"/>
    <w:rsid w:val="004F38CD"/>
    <w:rsid w:val="004F3B81"/>
    <w:rsid w:val="004F3BDE"/>
    <w:rsid w:val="004F3C62"/>
    <w:rsid w:val="004F3CA0"/>
    <w:rsid w:val="004F3CD8"/>
    <w:rsid w:val="004F42A7"/>
    <w:rsid w:val="004F4682"/>
    <w:rsid w:val="004F4BF5"/>
    <w:rsid w:val="004F4DA3"/>
    <w:rsid w:val="004F4FD0"/>
    <w:rsid w:val="004F4FF3"/>
    <w:rsid w:val="004F502E"/>
    <w:rsid w:val="004F521E"/>
    <w:rsid w:val="004F5370"/>
    <w:rsid w:val="004F592A"/>
    <w:rsid w:val="004F5AFE"/>
    <w:rsid w:val="004F5BF8"/>
    <w:rsid w:val="004F5DBD"/>
    <w:rsid w:val="004F602B"/>
    <w:rsid w:val="004F644D"/>
    <w:rsid w:val="004F68D5"/>
    <w:rsid w:val="004F6910"/>
    <w:rsid w:val="004F7127"/>
    <w:rsid w:val="004F719B"/>
    <w:rsid w:val="004F7408"/>
    <w:rsid w:val="004F7619"/>
    <w:rsid w:val="004F7768"/>
    <w:rsid w:val="004F79BF"/>
    <w:rsid w:val="004F7E63"/>
    <w:rsid w:val="00500080"/>
    <w:rsid w:val="00500527"/>
    <w:rsid w:val="0050066E"/>
    <w:rsid w:val="00500C87"/>
    <w:rsid w:val="0050158D"/>
    <w:rsid w:val="005017DB"/>
    <w:rsid w:val="00501A0F"/>
    <w:rsid w:val="00501AD1"/>
    <w:rsid w:val="00501B4F"/>
    <w:rsid w:val="00501F2A"/>
    <w:rsid w:val="00502007"/>
    <w:rsid w:val="0050237A"/>
    <w:rsid w:val="005025AB"/>
    <w:rsid w:val="005028D8"/>
    <w:rsid w:val="005028F7"/>
    <w:rsid w:val="005029CB"/>
    <w:rsid w:val="00502D8C"/>
    <w:rsid w:val="005032FC"/>
    <w:rsid w:val="005035A9"/>
    <w:rsid w:val="005035B2"/>
    <w:rsid w:val="00503E0E"/>
    <w:rsid w:val="005042A2"/>
    <w:rsid w:val="00504355"/>
    <w:rsid w:val="00504DB5"/>
    <w:rsid w:val="00505065"/>
    <w:rsid w:val="005051C0"/>
    <w:rsid w:val="00505266"/>
    <w:rsid w:val="00505A09"/>
    <w:rsid w:val="00505C10"/>
    <w:rsid w:val="00506028"/>
    <w:rsid w:val="00506035"/>
    <w:rsid w:val="00506283"/>
    <w:rsid w:val="0050635E"/>
    <w:rsid w:val="00506456"/>
    <w:rsid w:val="00506557"/>
    <w:rsid w:val="0050677A"/>
    <w:rsid w:val="0050685C"/>
    <w:rsid w:val="00506A49"/>
    <w:rsid w:val="00506BF0"/>
    <w:rsid w:val="00506D5A"/>
    <w:rsid w:val="00506D8F"/>
    <w:rsid w:val="00506D91"/>
    <w:rsid w:val="005077A4"/>
    <w:rsid w:val="00507BED"/>
    <w:rsid w:val="005100F1"/>
    <w:rsid w:val="0051015C"/>
    <w:rsid w:val="0051018A"/>
    <w:rsid w:val="0051023E"/>
    <w:rsid w:val="00510473"/>
    <w:rsid w:val="0051057F"/>
    <w:rsid w:val="005106AF"/>
    <w:rsid w:val="00510792"/>
    <w:rsid w:val="005108D8"/>
    <w:rsid w:val="00510AEB"/>
    <w:rsid w:val="00510B2F"/>
    <w:rsid w:val="00510BBB"/>
    <w:rsid w:val="00510FAB"/>
    <w:rsid w:val="005116F9"/>
    <w:rsid w:val="005118B7"/>
    <w:rsid w:val="00511CF4"/>
    <w:rsid w:val="00511DE1"/>
    <w:rsid w:val="00512498"/>
    <w:rsid w:val="00512AED"/>
    <w:rsid w:val="00512D3A"/>
    <w:rsid w:val="00513717"/>
    <w:rsid w:val="005137D4"/>
    <w:rsid w:val="00513896"/>
    <w:rsid w:val="0051420C"/>
    <w:rsid w:val="00514804"/>
    <w:rsid w:val="00514EA6"/>
    <w:rsid w:val="005152D2"/>
    <w:rsid w:val="005153A7"/>
    <w:rsid w:val="00515664"/>
    <w:rsid w:val="005158B2"/>
    <w:rsid w:val="00515E60"/>
    <w:rsid w:val="00515E7D"/>
    <w:rsid w:val="005163CC"/>
    <w:rsid w:val="005164F2"/>
    <w:rsid w:val="0051655F"/>
    <w:rsid w:val="005165E5"/>
    <w:rsid w:val="0051682C"/>
    <w:rsid w:val="00516AF4"/>
    <w:rsid w:val="00516D7F"/>
    <w:rsid w:val="00516EAA"/>
    <w:rsid w:val="00517AC1"/>
    <w:rsid w:val="00517C7D"/>
    <w:rsid w:val="005201E4"/>
    <w:rsid w:val="005202A9"/>
    <w:rsid w:val="00520318"/>
    <w:rsid w:val="00520592"/>
    <w:rsid w:val="00520837"/>
    <w:rsid w:val="00521189"/>
    <w:rsid w:val="00521402"/>
    <w:rsid w:val="0052152E"/>
    <w:rsid w:val="0052161C"/>
    <w:rsid w:val="005219CF"/>
    <w:rsid w:val="005225B5"/>
    <w:rsid w:val="005229BE"/>
    <w:rsid w:val="005229F9"/>
    <w:rsid w:val="00522B43"/>
    <w:rsid w:val="00522BA1"/>
    <w:rsid w:val="005233AB"/>
    <w:rsid w:val="005233ED"/>
    <w:rsid w:val="00523BA3"/>
    <w:rsid w:val="00523BE6"/>
    <w:rsid w:val="00523CA4"/>
    <w:rsid w:val="00523EBF"/>
    <w:rsid w:val="00523EE2"/>
    <w:rsid w:val="00523F8E"/>
    <w:rsid w:val="0052474C"/>
    <w:rsid w:val="00524A69"/>
    <w:rsid w:val="00524CD7"/>
    <w:rsid w:val="00524D4D"/>
    <w:rsid w:val="00524DB4"/>
    <w:rsid w:val="00524EA2"/>
    <w:rsid w:val="00524ED8"/>
    <w:rsid w:val="00525394"/>
    <w:rsid w:val="00525A81"/>
    <w:rsid w:val="00525C8F"/>
    <w:rsid w:val="00525D02"/>
    <w:rsid w:val="00525F21"/>
    <w:rsid w:val="005261BA"/>
    <w:rsid w:val="00526234"/>
    <w:rsid w:val="005262C2"/>
    <w:rsid w:val="00526309"/>
    <w:rsid w:val="00526409"/>
    <w:rsid w:val="00526790"/>
    <w:rsid w:val="00526F89"/>
    <w:rsid w:val="005275B0"/>
    <w:rsid w:val="005277B3"/>
    <w:rsid w:val="00527C0F"/>
    <w:rsid w:val="00527CAC"/>
    <w:rsid w:val="00527E58"/>
    <w:rsid w:val="00527F5E"/>
    <w:rsid w:val="0053001E"/>
    <w:rsid w:val="005300DE"/>
    <w:rsid w:val="0053022E"/>
    <w:rsid w:val="00530F83"/>
    <w:rsid w:val="00531280"/>
    <w:rsid w:val="005313F2"/>
    <w:rsid w:val="005314F8"/>
    <w:rsid w:val="00531626"/>
    <w:rsid w:val="00531701"/>
    <w:rsid w:val="005319B7"/>
    <w:rsid w:val="00531A03"/>
    <w:rsid w:val="00531AEA"/>
    <w:rsid w:val="00531B5C"/>
    <w:rsid w:val="00531E05"/>
    <w:rsid w:val="00532478"/>
    <w:rsid w:val="00532B4F"/>
    <w:rsid w:val="00532DAF"/>
    <w:rsid w:val="00533573"/>
    <w:rsid w:val="0053360C"/>
    <w:rsid w:val="00533799"/>
    <w:rsid w:val="0053387F"/>
    <w:rsid w:val="00533A48"/>
    <w:rsid w:val="00534126"/>
    <w:rsid w:val="0053418A"/>
    <w:rsid w:val="0053431F"/>
    <w:rsid w:val="00534959"/>
    <w:rsid w:val="0053496C"/>
    <w:rsid w:val="00534B59"/>
    <w:rsid w:val="00534E14"/>
    <w:rsid w:val="00534F92"/>
    <w:rsid w:val="005352BC"/>
    <w:rsid w:val="00535375"/>
    <w:rsid w:val="0053594F"/>
    <w:rsid w:val="00535A66"/>
    <w:rsid w:val="00535CC8"/>
    <w:rsid w:val="00535D90"/>
    <w:rsid w:val="005363AE"/>
    <w:rsid w:val="00536402"/>
    <w:rsid w:val="005365B6"/>
    <w:rsid w:val="00536759"/>
    <w:rsid w:val="00536854"/>
    <w:rsid w:val="00536A12"/>
    <w:rsid w:val="00536A85"/>
    <w:rsid w:val="00536B35"/>
    <w:rsid w:val="00536F9D"/>
    <w:rsid w:val="005370B7"/>
    <w:rsid w:val="005378ED"/>
    <w:rsid w:val="00537B8C"/>
    <w:rsid w:val="00537C62"/>
    <w:rsid w:val="00537E07"/>
    <w:rsid w:val="00537ED4"/>
    <w:rsid w:val="005400D0"/>
    <w:rsid w:val="005408F9"/>
    <w:rsid w:val="00540A2B"/>
    <w:rsid w:val="00540B04"/>
    <w:rsid w:val="00541034"/>
    <w:rsid w:val="00541571"/>
    <w:rsid w:val="0054158A"/>
    <w:rsid w:val="00541E7A"/>
    <w:rsid w:val="00541EE2"/>
    <w:rsid w:val="00541F4D"/>
    <w:rsid w:val="005422AA"/>
    <w:rsid w:val="00542CDF"/>
    <w:rsid w:val="00542DD5"/>
    <w:rsid w:val="00542EED"/>
    <w:rsid w:val="005432F9"/>
    <w:rsid w:val="00543397"/>
    <w:rsid w:val="0054352F"/>
    <w:rsid w:val="00543659"/>
    <w:rsid w:val="005437E3"/>
    <w:rsid w:val="005440A5"/>
    <w:rsid w:val="005440D6"/>
    <w:rsid w:val="0054469D"/>
    <w:rsid w:val="00544792"/>
    <w:rsid w:val="00544B05"/>
    <w:rsid w:val="00544E28"/>
    <w:rsid w:val="00544F10"/>
    <w:rsid w:val="0054522F"/>
    <w:rsid w:val="00545722"/>
    <w:rsid w:val="00545A9B"/>
    <w:rsid w:val="00545B22"/>
    <w:rsid w:val="00545B56"/>
    <w:rsid w:val="00545C16"/>
    <w:rsid w:val="00545D5C"/>
    <w:rsid w:val="00546091"/>
    <w:rsid w:val="0054659E"/>
    <w:rsid w:val="00546749"/>
    <w:rsid w:val="00546970"/>
    <w:rsid w:val="00546AA2"/>
    <w:rsid w:val="00546E3F"/>
    <w:rsid w:val="00546EB7"/>
    <w:rsid w:val="00546F15"/>
    <w:rsid w:val="00546F8B"/>
    <w:rsid w:val="00546F9B"/>
    <w:rsid w:val="0054721D"/>
    <w:rsid w:val="00547C19"/>
    <w:rsid w:val="00547D5C"/>
    <w:rsid w:val="005500EB"/>
    <w:rsid w:val="005502AD"/>
    <w:rsid w:val="0055077A"/>
    <w:rsid w:val="00550836"/>
    <w:rsid w:val="00550D7A"/>
    <w:rsid w:val="005519AD"/>
    <w:rsid w:val="00552235"/>
    <w:rsid w:val="0055269A"/>
    <w:rsid w:val="005526C8"/>
    <w:rsid w:val="00552FBC"/>
    <w:rsid w:val="0055314A"/>
    <w:rsid w:val="00553168"/>
    <w:rsid w:val="005537B2"/>
    <w:rsid w:val="005537F4"/>
    <w:rsid w:val="00553D67"/>
    <w:rsid w:val="0055442A"/>
    <w:rsid w:val="00554591"/>
    <w:rsid w:val="0055482F"/>
    <w:rsid w:val="00554CBB"/>
    <w:rsid w:val="00554E19"/>
    <w:rsid w:val="00554E75"/>
    <w:rsid w:val="0055500F"/>
    <w:rsid w:val="00555201"/>
    <w:rsid w:val="00555326"/>
    <w:rsid w:val="0055546F"/>
    <w:rsid w:val="00555471"/>
    <w:rsid w:val="00555A0C"/>
    <w:rsid w:val="00555B6B"/>
    <w:rsid w:val="00555EB7"/>
    <w:rsid w:val="00555ECB"/>
    <w:rsid w:val="005560CB"/>
    <w:rsid w:val="0055637B"/>
    <w:rsid w:val="0055656F"/>
    <w:rsid w:val="005569E3"/>
    <w:rsid w:val="00556F5F"/>
    <w:rsid w:val="005579F6"/>
    <w:rsid w:val="00557B52"/>
    <w:rsid w:val="00557F04"/>
    <w:rsid w:val="00557F57"/>
    <w:rsid w:val="00560091"/>
    <w:rsid w:val="005602A5"/>
    <w:rsid w:val="00560484"/>
    <w:rsid w:val="0056063C"/>
    <w:rsid w:val="00560698"/>
    <w:rsid w:val="00560B30"/>
    <w:rsid w:val="00561027"/>
    <w:rsid w:val="0056105B"/>
    <w:rsid w:val="0056121F"/>
    <w:rsid w:val="0056138C"/>
    <w:rsid w:val="005615E2"/>
    <w:rsid w:val="00561C1D"/>
    <w:rsid w:val="00561CAF"/>
    <w:rsid w:val="00561DBF"/>
    <w:rsid w:val="00561F09"/>
    <w:rsid w:val="00561FD8"/>
    <w:rsid w:val="005622DC"/>
    <w:rsid w:val="00562586"/>
    <w:rsid w:val="005628BA"/>
    <w:rsid w:val="00562F03"/>
    <w:rsid w:val="00563004"/>
    <w:rsid w:val="005633F6"/>
    <w:rsid w:val="00563633"/>
    <w:rsid w:val="00563851"/>
    <w:rsid w:val="0056398B"/>
    <w:rsid w:val="00563B66"/>
    <w:rsid w:val="005644C5"/>
    <w:rsid w:val="0056458D"/>
    <w:rsid w:val="005645EF"/>
    <w:rsid w:val="005648C6"/>
    <w:rsid w:val="00564A40"/>
    <w:rsid w:val="00564A8A"/>
    <w:rsid w:val="00564B47"/>
    <w:rsid w:val="00564B5F"/>
    <w:rsid w:val="00564C11"/>
    <w:rsid w:val="00564C37"/>
    <w:rsid w:val="00565108"/>
    <w:rsid w:val="00565557"/>
    <w:rsid w:val="00565676"/>
    <w:rsid w:val="00565D41"/>
    <w:rsid w:val="00565EE1"/>
    <w:rsid w:val="00566159"/>
    <w:rsid w:val="005661DA"/>
    <w:rsid w:val="0056646F"/>
    <w:rsid w:val="005664F3"/>
    <w:rsid w:val="00566693"/>
    <w:rsid w:val="00566D21"/>
    <w:rsid w:val="00566FC6"/>
    <w:rsid w:val="00567047"/>
    <w:rsid w:val="0056722E"/>
    <w:rsid w:val="005673A2"/>
    <w:rsid w:val="00567603"/>
    <w:rsid w:val="0056761D"/>
    <w:rsid w:val="0056774A"/>
    <w:rsid w:val="00567B0F"/>
    <w:rsid w:val="00567BC0"/>
    <w:rsid w:val="00567E1D"/>
    <w:rsid w:val="00567FEF"/>
    <w:rsid w:val="00570154"/>
    <w:rsid w:val="00570400"/>
    <w:rsid w:val="00570909"/>
    <w:rsid w:val="00570C78"/>
    <w:rsid w:val="00570D77"/>
    <w:rsid w:val="0057107C"/>
    <w:rsid w:val="0057122F"/>
    <w:rsid w:val="005712CC"/>
    <w:rsid w:val="0057154E"/>
    <w:rsid w:val="0057166B"/>
    <w:rsid w:val="00571831"/>
    <w:rsid w:val="00571AD8"/>
    <w:rsid w:val="00571F38"/>
    <w:rsid w:val="00572221"/>
    <w:rsid w:val="00572488"/>
    <w:rsid w:val="00572505"/>
    <w:rsid w:val="00572525"/>
    <w:rsid w:val="005728DD"/>
    <w:rsid w:val="0057290C"/>
    <w:rsid w:val="005729F7"/>
    <w:rsid w:val="00572F89"/>
    <w:rsid w:val="00573292"/>
    <w:rsid w:val="00573324"/>
    <w:rsid w:val="0057341B"/>
    <w:rsid w:val="005738D5"/>
    <w:rsid w:val="005738F4"/>
    <w:rsid w:val="005739CA"/>
    <w:rsid w:val="00573C52"/>
    <w:rsid w:val="00573D39"/>
    <w:rsid w:val="00573F2B"/>
    <w:rsid w:val="00574074"/>
    <w:rsid w:val="00574397"/>
    <w:rsid w:val="00574869"/>
    <w:rsid w:val="005749E2"/>
    <w:rsid w:val="00574A38"/>
    <w:rsid w:val="00574A95"/>
    <w:rsid w:val="00574D00"/>
    <w:rsid w:val="00574D56"/>
    <w:rsid w:val="00574F45"/>
    <w:rsid w:val="00575406"/>
    <w:rsid w:val="00575520"/>
    <w:rsid w:val="00575CB2"/>
    <w:rsid w:val="00576101"/>
    <w:rsid w:val="0057617A"/>
    <w:rsid w:val="0057684C"/>
    <w:rsid w:val="005768C8"/>
    <w:rsid w:val="00576A5C"/>
    <w:rsid w:val="00576B8E"/>
    <w:rsid w:val="00576F55"/>
    <w:rsid w:val="00576F97"/>
    <w:rsid w:val="0057778E"/>
    <w:rsid w:val="005777D7"/>
    <w:rsid w:val="00577B19"/>
    <w:rsid w:val="00577B73"/>
    <w:rsid w:val="00577D9E"/>
    <w:rsid w:val="00577DE2"/>
    <w:rsid w:val="00577E2C"/>
    <w:rsid w:val="00577FCB"/>
    <w:rsid w:val="00580591"/>
    <w:rsid w:val="00581318"/>
    <w:rsid w:val="005818C6"/>
    <w:rsid w:val="00581937"/>
    <w:rsid w:val="00581F59"/>
    <w:rsid w:val="0058234E"/>
    <w:rsid w:val="005824E5"/>
    <w:rsid w:val="00582809"/>
    <w:rsid w:val="00582BC4"/>
    <w:rsid w:val="00582C47"/>
    <w:rsid w:val="00582F71"/>
    <w:rsid w:val="00583C6F"/>
    <w:rsid w:val="00583E28"/>
    <w:rsid w:val="00584074"/>
    <w:rsid w:val="0058482B"/>
    <w:rsid w:val="00584B48"/>
    <w:rsid w:val="00584C6F"/>
    <w:rsid w:val="00585315"/>
    <w:rsid w:val="005854D0"/>
    <w:rsid w:val="00585507"/>
    <w:rsid w:val="005855D6"/>
    <w:rsid w:val="0058588D"/>
    <w:rsid w:val="005859C7"/>
    <w:rsid w:val="00585BBC"/>
    <w:rsid w:val="005863A3"/>
    <w:rsid w:val="0058688E"/>
    <w:rsid w:val="00586DF7"/>
    <w:rsid w:val="005871C0"/>
    <w:rsid w:val="0058726A"/>
    <w:rsid w:val="005878CC"/>
    <w:rsid w:val="0058798C"/>
    <w:rsid w:val="00587D16"/>
    <w:rsid w:val="005900FA"/>
    <w:rsid w:val="0059013D"/>
    <w:rsid w:val="0059019D"/>
    <w:rsid w:val="005902F6"/>
    <w:rsid w:val="00590454"/>
    <w:rsid w:val="0059053C"/>
    <w:rsid w:val="00590800"/>
    <w:rsid w:val="005908AF"/>
    <w:rsid w:val="00590941"/>
    <w:rsid w:val="00590C6B"/>
    <w:rsid w:val="00590D7E"/>
    <w:rsid w:val="005910D3"/>
    <w:rsid w:val="005913A1"/>
    <w:rsid w:val="005916EF"/>
    <w:rsid w:val="00591715"/>
    <w:rsid w:val="00591DE2"/>
    <w:rsid w:val="00591E6D"/>
    <w:rsid w:val="00592050"/>
    <w:rsid w:val="005921B4"/>
    <w:rsid w:val="005926DA"/>
    <w:rsid w:val="00592716"/>
    <w:rsid w:val="0059273E"/>
    <w:rsid w:val="005932FE"/>
    <w:rsid w:val="005935A4"/>
    <w:rsid w:val="0059376C"/>
    <w:rsid w:val="00593994"/>
    <w:rsid w:val="00593C94"/>
    <w:rsid w:val="00593CB8"/>
    <w:rsid w:val="00593D81"/>
    <w:rsid w:val="00593E25"/>
    <w:rsid w:val="00593F48"/>
    <w:rsid w:val="00594071"/>
    <w:rsid w:val="005943A8"/>
    <w:rsid w:val="00594775"/>
    <w:rsid w:val="00594801"/>
    <w:rsid w:val="00594805"/>
    <w:rsid w:val="005948C2"/>
    <w:rsid w:val="00594A28"/>
    <w:rsid w:val="00594CCD"/>
    <w:rsid w:val="00594F5E"/>
    <w:rsid w:val="00595042"/>
    <w:rsid w:val="005951D0"/>
    <w:rsid w:val="00595346"/>
    <w:rsid w:val="005959A3"/>
    <w:rsid w:val="00595C19"/>
    <w:rsid w:val="00595DCA"/>
    <w:rsid w:val="005962AB"/>
    <w:rsid w:val="005963D2"/>
    <w:rsid w:val="005967E8"/>
    <w:rsid w:val="0059694D"/>
    <w:rsid w:val="00596B82"/>
    <w:rsid w:val="00596BFD"/>
    <w:rsid w:val="00596D09"/>
    <w:rsid w:val="00596DFC"/>
    <w:rsid w:val="00597121"/>
    <w:rsid w:val="00597146"/>
    <w:rsid w:val="00597158"/>
    <w:rsid w:val="005972EC"/>
    <w:rsid w:val="00597610"/>
    <w:rsid w:val="0059779B"/>
    <w:rsid w:val="005977F1"/>
    <w:rsid w:val="005978B3"/>
    <w:rsid w:val="00597AB0"/>
    <w:rsid w:val="005A0178"/>
    <w:rsid w:val="005A01A1"/>
    <w:rsid w:val="005A02F2"/>
    <w:rsid w:val="005A0560"/>
    <w:rsid w:val="005A06E7"/>
    <w:rsid w:val="005A0A2A"/>
    <w:rsid w:val="005A0A78"/>
    <w:rsid w:val="005A0B1E"/>
    <w:rsid w:val="005A13AD"/>
    <w:rsid w:val="005A143B"/>
    <w:rsid w:val="005A14BC"/>
    <w:rsid w:val="005A14FF"/>
    <w:rsid w:val="005A16D7"/>
    <w:rsid w:val="005A17B3"/>
    <w:rsid w:val="005A1822"/>
    <w:rsid w:val="005A1862"/>
    <w:rsid w:val="005A1C8D"/>
    <w:rsid w:val="005A1E45"/>
    <w:rsid w:val="005A209A"/>
    <w:rsid w:val="005A22FF"/>
    <w:rsid w:val="005A234E"/>
    <w:rsid w:val="005A23DE"/>
    <w:rsid w:val="005A2A09"/>
    <w:rsid w:val="005A2A80"/>
    <w:rsid w:val="005A2C96"/>
    <w:rsid w:val="005A2CE4"/>
    <w:rsid w:val="005A34CD"/>
    <w:rsid w:val="005A34F2"/>
    <w:rsid w:val="005A36E7"/>
    <w:rsid w:val="005A3976"/>
    <w:rsid w:val="005A3FFE"/>
    <w:rsid w:val="005A46AF"/>
    <w:rsid w:val="005A491A"/>
    <w:rsid w:val="005A4DB9"/>
    <w:rsid w:val="005A51A5"/>
    <w:rsid w:val="005A5AE5"/>
    <w:rsid w:val="005A6166"/>
    <w:rsid w:val="005A6448"/>
    <w:rsid w:val="005A662D"/>
    <w:rsid w:val="005A6801"/>
    <w:rsid w:val="005A6D2D"/>
    <w:rsid w:val="005A6D50"/>
    <w:rsid w:val="005A71E1"/>
    <w:rsid w:val="005A7663"/>
    <w:rsid w:val="005A76E5"/>
    <w:rsid w:val="005A77A3"/>
    <w:rsid w:val="005A77EC"/>
    <w:rsid w:val="005A78C7"/>
    <w:rsid w:val="005A7AAB"/>
    <w:rsid w:val="005A7CC6"/>
    <w:rsid w:val="005B032F"/>
    <w:rsid w:val="005B0354"/>
    <w:rsid w:val="005B0489"/>
    <w:rsid w:val="005B09EB"/>
    <w:rsid w:val="005B0D17"/>
    <w:rsid w:val="005B0F4A"/>
    <w:rsid w:val="005B1056"/>
    <w:rsid w:val="005B1083"/>
    <w:rsid w:val="005B1232"/>
    <w:rsid w:val="005B1394"/>
    <w:rsid w:val="005B1409"/>
    <w:rsid w:val="005B14A3"/>
    <w:rsid w:val="005B1526"/>
    <w:rsid w:val="005B159E"/>
    <w:rsid w:val="005B182F"/>
    <w:rsid w:val="005B1970"/>
    <w:rsid w:val="005B2040"/>
    <w:rsid w:val="005B2172"/>
    <w:rsid w:val="005B290E"/>
    <w:rsid w:val="005B2AB5"/>
    <w:rsid w:val="005B302D"/>
    <w:rsid w:val="005B32D6"/>
    <w:rsid w:val="005B330F"/>
    <w:rsid w:val="005B345B"/>
    <w:rsid w:val="005B35CA"/>
    <w:rsid w:val="005B35D7"/>
    <w:rsid w:val="005B37C1"/>
    <w:rsid w:val="005B392A"/>
    <w:rsid w:val="005B3AA3"/>
    <w:rsid w:val="005B3DFB"/>
    <w:rsid w:val="005B401D"/>
    <w:rsid w:val="005B4140"/>
    <w:rsid w:val="005B4E0C"/>
    <w:rsid w:val="005B504A"/>
    <w:rsid w:val="005B51CF"/>
    <w:rsid w:val="005B51D4"/>
    <w:rsid w:val="005B56DB"/>
    <w:rsid w:val="005B5788"/>
    <w:rsid w:val="005B581B"/>
    <w:rsid w:val="005B58E3"/>
    <w:rsid w:val="005B5A45"/>
    <w:rsid w:val="005B5C05"/>
    <w:rsid w:val="005B5D8C"/>
    <w:rsid w:val="005B68E0"/>
    <w:rsid w:val="005B6A28"/>
    <w:rsid w:val="005B6D92"/>
    <w:rsid w:val="005B6F75"/>
    <w:rsid w:val="005B6F83"/>
    <w:rsid w:val="005B70C1"/>
    <w:rsid w:val="005B70FB"/>
    <w:rsid w:val="005B72C1"/>
    <w:rsid w:val="005B73DC"/>
    <w:rsid w:val="005B77ED"/>
    <w:rsid w:val="005B7A13"/>
    <w:rsid w:val="005C051E"/>
    <w:rsid w:val="005C0C80"/>
    <w:rsid w:val="005C0E7F"/>
    <w:rsid w:val="005C104A"/>
    <w:rsid w:val="005C1509"/>
    <w:rsid w:val="005C17B4"/>
    <w:rsid w:val="005C17D7"/>
    <w:rsid w:val="005C189F"/>
    <w:rsid w:val="005C18ED"/>
    <w:rsid w:val="005C1CBE"/>
    <w:rsid w:val="005C1E3E"/>
    <w:rsid w:val="005C2040"/>
    <w:rsid w:val="005C2042"/>
    <w:rsid w:val="005C2082"/>
    <w:rsid w:val="005C227A"/>
    <w:rsid w:val="005C2757"/>
    <w:rsid w:val="005C27B9"/>
    <w:rsid w:val="005C2BC1"/>
    <w:rsid w:val="005C36AF"/>
    <w:rsid w:val="005C3B6A"/>
    <w:rsid w:val="005C416E"/>
    <w:rsid w:val="005C4446"/>
    <w:rsid w:val="005C45FA"/>
    <w:rsid w:val="005C46AD"/>
    <w:rsid w:val="005C48A2"/>
    <w:rsid w:val="005C4CEF"/>
    <w:rsid w:val="005C5080"/>
    <w:rsid w:val="005C515A"/>
    <w:rsid w:val="005C58F7"/>
    <w:rsid w:val="005C5AC7"/>
    <w:rsid w:val="005C5C0E"/>
    <w:rsid w:val="005C5D33"/>
    <w:rsid w:val="005C65AC"/>
    <w:rsid w:val="005C6862"/>
    <w:rsid w:val="005C69DE"/>
    <w:rsid w:val="005C6A95"/>
    <w:rsid w:val="005C6D79"/>
    <w:rsid w:val="005C6E28"/>
    <w:rsid w:val="005C72A3"/>
    <w:rsid w:val="005C7338"/>
    <w:rsid w:val="005C74F1"/>
    <w:rsid w:val="005C74FB"/>
    <w:rsid w:val="005C7548"/>
    <w:rsid w:val="005C7760"/>
    <w:rsid w:val="005C7846"/>
    <w:rsid w:val="005C7911"/>
    <w:rsid w:val="005C7D30"/>
    <w:rsid w:val="005D0031"/>
    <w:rsid w:val="005D004E"/>
    <w:rsid w:val="005D027A"/>
    <w:rsid w:val="005D04EC"/>
    <w:rsid w:val="005D0560"/>
    <w:rsid w:val="005D071A"/>
    <w:rsid w:val="005D0900"/>
    <w:rsid w:val="005D095B"/>
    <w:rsid w:val="005D09BC"/>
    <w:rsid w:val="005D0B2C"/>
    <w:rsid w:val="005D102F"/>
    <w:rsid w:val="005D1230"/>
    <w:rsid w:val="005D1572"/>
    <w:rsid w:val="005D1602"/>
    <w:rsid w:val="005D16A2"/>
    <w:rsid w:val="005D16E0"/>
    <w:rsid w:val="005D17E8"/>
    <w:rsid w:val="005D1C63"/>
    <w:rsid w:val="005D2081"/>
    <w:rsid w:val="005D20E7"/>
    <w:rsid w:val="005D211D"/>
    <w:rsid w:val="005D223B"/>
    <w:rsid w:val="005D233F"/>
    <w:rsid w:val="005D2363"/>
    <w:rsid w:val="005D2A7A"/>
    <w:rsid w:val="005D2CA8"/>
    <w:rsid w:val="005D2F70"/>
    <w:rsid w:val="005D2F77"/>
    <w:rsid w:val="005D34D6"/>
    <w:rsid w:val="005D35D4"/>
    <w:rsid w:val="005D39CD"/>
    <w:rsid w:val="005D3CA7"/>
    <w:rsid w:val="005D427F"/>
    <w:rsid w:val="005D47B9"/>
    <w:rsid w:val="005D4964"/>
    <w:rsid w:val="005D49FF"/>
    <w:rsid w:val="005D4D64"/>
    <w:rsid w:val="005D4E50"/>
    <w:rsid w:val="005D4EF9"/>
    <w:rsid w:val="005D56D9"/>
    <w:rsid w:val="005D57F3"/>
    <w:rsid w:val="005D5961"/>
    <w:rsid w:val="005D5BE3"/>
    <w:rsid w:val="005D5EA8"/>
    <w:rsid w:val="005D5EDC"/>
    <w:rsid w:val="005D6322"/>
    <w:rsid w:val="005D6648"/>
    <w:rsid w:val="005D6770"/>
    <w:rsid w:val="005D697F"/>
    <w:rsid w:val="005D6BD2"/>
    <w:rsid w:val="005D6DE2"/>
    <w:rsid w:val="005D6EBA"/>
    <w:rsid w:val="005D6F93"/>
    <w:rsid w:val="005D6FE9"/>
    <w:rsid w:val="005D70B4"/>
    <w:rsid w:val="005D74CA"/>
    <w:rsid w:val="005D7548"/>
    <w:rsid w:val="005D75A7"/>
    <w:rsid w:val="005D77A7"/>
    <w:rsid w:val="005D7863"/>
    <w:rsid w:val="005D790A"/>
    <w:rsid w:val="005D7B6A"/>
    <w:rsid w:val="005D7D51"/>
    <w:rsid w:val="005D7F76"/>
    <w:rsid w:val="005E0159"/>
    <w:rsid w:val="005E01FD"/>
    <w:rsid w:val="005E0273"/>
    <w:rsid w:val="005E0301"/>
    <w:rsid w:val="005E0779"/>
    <w:rsid w:val="005E0A33"/>
    <w:rsid w:val="005E0BDE"/>
    <w:rsid w:val="005E0EB4"/>
    <w:rsid w:val="005E1C55"/>
    <w:rsid w:val="005E2368"/>
    <w:rsid w:val="005E259E"/>
    <w:rsid w:val="005E2618"/>
    <w:rsid w:val="005E2920"/>
    <w:rsid w:val="005E2975"/>
    <w:rsid w:val="005E2A53"/>
    <w:rsid w:val="005E2AD7"/>
    <w:rsid w:val="005E3655"/>
    <w:rsid w:val="005E3842"/>
    <w:rsid w:val="005E385F"/>
    <w:rsid w:val="005E3A73"/>
    <w:rsid w:val="005E3A9B"/>
    <w:rsid w:val="005E3AA8"/>
    <w:rsid w:val="005E40AE"/>
    <w:rsid w:val="005E441F"/>
    <w:rsid w:val="005E4578"/>
    <w:rsid w:val="005E45C3"/>
    <w:rsid w:val="005E45D0"/>
    <w:rsid w:val="005E4644"/>
    <w:rsid w:val="005E46B5"/>
    <w:rsid w:val="005E4984"/>
    <w:rsid w:val="005E4FC1"/>
    <w:rsid w:val="005E50AC"/>
    <w:rsid w:val="005E5353"/>
    <w:rsid w:val="005E57C8"/>
    <w:rsid w:val="005E5B81"/>
    <w:rsid w:val="005E5FD6"/>
    <w:rsid w:val="005E603C"/>
    <w:rsid w:val="005E641E"/>
    <w:rsid w:val="005E6429"/>
    <w:rsid w:val="005E671B"/>
    <w:rsid w:val="005E67B8"/>
    <w:rsid w:val="005E6C2A"/>
    <w:rsid w:val="005E6CE0"/>
    <w:rsid w:val="005E6DAB"/>
    <w:rsid w:val="005E6E9F"/>
    <w:rsid w:val="005E711B"/>
    <w:rsid w:val="005E7723"/>
    <w:rsid w:val="005E77B1"/>
    <w:rsid w:val="005E7B72"/>
    <w:rsid w:val="005F0055"/>
    <w:rsid w:val="005F0A91"/>
    <w:rsid w:val="005F0D30"/>
    <w:rsid w:val="005F110A"/>
    <w:rsid w:val="005F11EB"/>
    <w:rsid w:val="005F1391"/>
    <w:rsid w:val="005F14E0"/>
    <w:rsid w:val="005F154D"/>
    <w:rsid w:val="005F188F"/>
    <w:rsid w:val="005F1E7E"/>
    <w:rsid w:val="005F1EF0"/>
    <w:rsid w:val="005F22A6"/>
    <w:rsid w:val="005F2306"/>
    <w:rsid w:val="005F25F8"/>
    <w:rsid w:val="005F26DD"/>
    <w:rsid w:val="005F29A5"/>
    <w:rsid w:val="005F29BC"/>
    <w:rsid w:val="005F2A62"/>
    <w:rsid w:val="005F2CB1"/>
    <w:rsid w:val="005F2DA1"/>
    <w:rsid w:val="005F2DAA"/>
    <w:rsid w:val="005F2DD9"/>
    <w:rsid w:val="005F2F52"/>
    <w:rsid w:val="005F2FB7"/>
    <w:rsid w:val="005F3025"/>
    <w:rsid w:val="005F304D"/>
    <w:rsid w:val="005F3356"/>
    <w:rsid w:val="005F3AE8"/>
    <w:rsid w:val="005F3E18"/>
    <w:rsid w:val="005F4577"/>
    <w:rsid w:val="005F45B4"/>
    <w:rsid w:val="005F463D"/>
    <w:rsid w:val="005F4C69"/>
    <w:rsid w:val="005F50A3"/>
    <w:rsid w:val="005F50D7"/>
    <w:rsid w:val="005F53EE"/>
    <w:rsid w:val="005F541E"/>
    <w:rsid w:val="005F5445"/>
    <w:rsid w:val="005F585E"/>
    <w:rsid w:val="005F5895"/>
    <w:rsid w:val="005F5ACB"/>
    <w:rsid w:val="005F5B87"/>
    <w:rsid w:val="005F5E3C"/>
    <w:rsid w:val="005F5F23"/>
    <w:rsid w:val="005F606A"/>
    <w:rsid w:val="005F618C"/>
    <w:rsid w:val="005F638E"/>
    <w:rsid w:val="005F662F"/>
    <w:rsid w:val="005F670B"/>
    <w:rsid w:val="005F6AAD"/>
    <w:rsid w:val="005F6B7B"/>
    <w:rsid w:val="005F6CE1"/>
    <w:rsid w:val="005F6DF9"/>
    <w:rsid w:val="005F6F8B"/>
    <w:rsid w:val="005F7029"/>
    <w:rsid w:val="005F7081"/>
    <w:rsid w:val="005F70BD"/>
    <w:rsid w:val="005F735B"/>
    <w:rsid w:val="005F78F8"/>
    <w:rsid w:val="005F7A9C"/>
    <w:rsid w:val="005F7B5E"/>
    <w:rsid w:val="006005DF"/>
    <w:rsid w:val="00600A40"/>
    <w:rsid w:val="006010C0"/>
    <w:rsid w:val="0060132A"/>
    <w:rsid w:val="006014CD"/>
    <w:rsid w:val="006015D6"/>
    <w:rsid w:val="0060165F"/>
    <w:rsid w:val="00601858"/>
    <w:rsid w:val="00601AC3"/>
    <w:rsid w:val="00601F5E"/>
    <w:rsid w:val="00602289"/>
    <w:rsid w:val="0060239E"/>
    <w:rsid w:val="006025BF"/>
    <w:rsid w:val="006027FD"/>
    <w:rsid w:val="0060283C"/>
    <w:rsid w:val="00603332"/>
    <w:rsid w:val="00603485"/>
    <w:rsid w:val="006036CF"/>
    <w:rsid w:val="0060379C"/>
    <w:rsid w:val="00603803"/>
    <w:rsid w:val="0060380F"/>
    <w:rsid w:val="006039DE"/>
    <w:rsid w:val="006042D4"/>
    <w:rsid w:val="00604529"/>
    <w:rsid w:val="0060482B"/>
    <w:rsid w:val="00604DA6"/>
    <w:rsid w:val="00604DF8"/>
    <w:rsid w:val="00604F14"/>
    <w:rsid w:val="00604F92"/>
    <w:rsid w:val="00605134"/>
    <w:rsid w:val="00605979"/>
    <w:rsid w:val="006059F7"/>
    <w:rsid w:val="00605B39"/>
    <w:rsid w:val="00605C4E"/>
    <w:rsid w:val="00605D83"/>
    <w:rsid w:val="006060B6"/>
    <w:rsid w:val="0060620E"/>
    <w:rsid w:val="006063BE"/>
    <w:rsid w:val="00606AFE"/>
    <w:rsid w:val="00606BCB"/>
    <w:rsid w:val="00607170"/>
    <w:rsid w:val="00607270"/>
    <w:rsid w:val="0060772F"/>
    <w:rsid w:val="00607A1C"/>
    <w:rsid w:val="00607A7D"/>
    <w:rsid w:val="00607D7A"/>
    <w:rsid w:val="00607EA3"/>
    <w:rsid w:val="00610352"/>
    <w:rsid w:val="00610384"/>
    <w:rsid w:val="006104E5"/>
    <w:rsid w:val="0061071B"/>
    <w:rsid w:val="00611108"/>
    <w:rsid w:val="00611366"/>
    <w:rsid w:val="00611778"/>
    <w:rsid w:val="00611B83"/>
    <w:rsid w:val="00611B98"/>
    <w:rsid w:val="00611BD5"/>
    <w:rsid w:val="00611F47"/>
    <w:rsid w:val="00612800"/>
    <w:rsid w:val="0061299D"/>
    <w:rsid w:val="00613257"/>
    <w:rsid w:val="00613269"/>
    <w:rsid w:val="0061331B"/>
    <w:rsid w:val="006134A3"/>
    <w:rsid w:val="00613515"/>
    <w:rsid w:val="006136B7"/>
    <w:rsid w:val="00613A42"/>
    <w:rsid w:val="00614269"/>
    <w:rsid w:val="00614706"/>
    <w:rsid w:val="00614C04"/>
    <w:rsid w:val="00614DD0"/>
    <w:rsid w:val="00615458"/>
    <w:rsid w:val="00615655"/>
    <w:rsid w:val="006157D7"/>
    <w:rsid w:val="006157EA"/>
    <w:rsid w:val="0061592C"/>
    <w:rsid w:val="00615B83"/>
    <w:rsid w:val="00615C48"/>
    <w:rsid w:val="00615D78"/>
    <w:rsid w:val="00615E6F"/>
    <w:rsid w:val="00616127"/>
    <w:rsid w:val="0061645A"/>
    <w:rsid w:val="00616D43"/>
    <w:rsid w:val="00616D52"/>
    <w:rsid w:val="00616E82"/>
    <w:rsid w:val="00616F02"/>
    <w:rsid w:val="00617002"/>
    <w:rsid w:val="00617607"/>
    <w:rsid w:val="00617DF9"/>
    <w:rsid w:val="00617F52"/>
    <w:rsid w:val="00620889"/>
    <w:rsid w:val="00620A71"/>
    <w:rsid w:val="00620B1A"/>
    <w:rsid w:val="00620D80"/>
    <w:rsid w:val="00620F19"/>
    <w:rsid w:val="00621078"/>
    <w:rsid w:val="006210D1"/>
    <w:rsid w:val="006211AB"/>
    <w:rsid w:val="00621466"/>
    <w:rsid w:val="006214D5"/>
    <w:rsid w:val="006214E2"/>
    <w:rsid w:val="006215D8"/>
    <w:rsid w:val="0062169C"/>
    <w:rsid w:val="0062187B"/>
    <w:rsid w:val="00621954"/>
    <w:rsid w:val="0062196F"/>
    <w:rsid w:val="00621EC1"/>
    <w:rsid w:val="00622767"/>
    <w:rsid w:val="006227C0"/>
    <w:rsid w:val="006227F9"/>
    <w:rsid w:val="00622861"/>
    <w:rsid w:val="00622B24"/>
    <w:rsid w:val="00622B71"/>
    <w:rsid w:val="00622E4E"/>
    <w:rsid w:val="00623001"/>
    <w:rsid w:val="0062336C"/>
    <w:rsid w:val="006234A6"/>
    <w:rsid w:val="0062379F"/>
    <w:rsid w:val="00623A29"/>
    <w:rsid w:val="00623C71"/>
    <w:rsid w:val="00623DBB"/>
    <w:rsid w:val="00623F2C"/>
    <w:rsid w:val="006244E3"/>
    <w:rsid w:val="00624557"/>
    <w:rsid w:val="00624A6E"/>
    <w:rsid w:val="00624CF9"/>
    <w:rsid w:val="00624D1F"/>
    <w:rsid w:val="00624D83"/>
    <w:rsid w:val="0062517F"/>
    <w:rsid w:val="0062531F"/>
    <w:rsid w:val="00625353"/>
    <w:rsid w:val="0062554E"/>
    <w:rsid w:val="00625A5E"/>
    <w:rsid w:val="00625B40"/>
    <w:rsid w:val="00625D21"/>
    <w:rsid w:val="00625E98"/>
    <w:rsid w:val="0062604E"/>
    <w:rsid w:val="0062665D"/>
    <w:rsid w:val="00626EA0"/>
    <w:rsid w:val="00626EBB"/>
    <w:rsid w:val="00626FEB"/>
    <w:rsid w:val="00627011"/>
    <w:rsid w:val="006273A4"/>
    <w:rsid w:val="00627485"/>
    <w:rsid w:val="006275AF"/>
    <w:rsid w:val="006275B8"/>
    <w:rsid w:val="0062768F"/>
    <w:rsid w:val="006276C9"/>
    <w:rsid w:val="00627765"/>
    <w:rsid w:val="0062777E"/>
    <w:rsid w:val="00627D0F"/>
    <w:rsid w:val="00630001"/>
    <w:rsid w:val="00630A67"/>
    <w:rsid w:val="00630BE1"/>
    <w:rsid w:val="00630FB9"/>
    <w:rsid w:val="006310CC"/>
    <w:rsid w:val="006311B3"/>
    <w:rsid w:val="0063165F"/>
    <w:rsid w:val="0063195F"/>
    <w:rsid w:val="00631BD6"/>
    <w:rsid w:val="00631F5E"/>
    <w:rsid w:val="00632684"/>
    <w:rsid w:val="0063271E"/>
    <w:rsid w:val="0063284C"/>
    <w:rsid w:val="006329E5"/>
    <w:rsid w:val="00632D61"/>
    <w:rsid w:val="00632FFA"/>
    <w:rsid w:val="006330D3"/>
    <w:rsid w:val="006330FB"/>
    <w:rsid w:val="006335B4"/>
    <w:rsid w:val="006338CE"/>
    <w:rsid w:val="00633A7E"/>
    <w:rsid w:val="00634013"/>
    <w:rsid w:val="00634772"/>
    <w:rsid w:val="00634872"/>
    <w:rsid w:val="00634AF2"/>
    <w:rsid w:val="00634E24"/>
    <w:rsid w:val="00635169"/>
    <w:rsid w:val="0063569A"/>
    <w:rsid w:val="00635AFF"/>
    <w:rsid w:val="00635D03"/>
    <w:rsid w:val="00636398"/>
    <w:rsid w:val="006364BE"/>
    <w:rsid w:val="006366EC"/>
    <w:rsid w:val="006368D3"/>
    <w:rsid w:val="00636F68"/>
    <w:rsid w:val="00637071"/>
    <w:rsid w:val="0063747A"/>
    <w:rsid w:val="0063766B"/>
    <w:rsid w:val="006377EC"/>
    <w:rsid w:val="006379FC"/>
    <w:rsid w:val="00637BFA"/>
    <w:rsid w:val="00637E17"/>
    <w:rsid w:val="006406DA"/>
    <w:rsid w:val="00640A2F"/>
    <w:rsid w:val="00640D5E"/>
    <w:rsid w:val="00640FDD"/>
    <w:rsid w:val="006410D7"/>
    <w:rsid w:val="0064117C"/>
    <w:rsid w:val="00641486"/>
    <w:rsid w:val="0064151F"/>
    <w:rsid w:val="00641533"/>
    <w:rsid w:val="00641881"/>
    <w:rsid w:val="00641CC3"/>
    <w:rsid w:val="00641E50"/>
    <w:rsid w:val="00641F29"/>
    <w:rsid w:val="00641F78"/>
    <w:rsid w:val="00641F84"/>
    <w:rsid w:val="0064208D"/>
    <w:rsid w:val="006422D3"/>
    <w:rsid w:val="006424FF"/>
    <w:rsid w:val="006428AA"/>
    <w:rsid w:val="00642E69"/>
    <w:rsid w:val="00642F52"/>
    <w:rsid w:val="006430E5"/>
    <w:rsid w:val="00643475"/>
    <w:rsid w:val="006436EC"/>
    <w:rsid w:val="00643804"/>
    <w:rsid w:val="006438AB"/>
    <w:rsid w:val="006438C1"/>
    <w:rsid w:val="0064396A"/>
    <w:rsid w:val="00643D08"/>
    <w:rsid w:val="00643EC1"/>
    <w:rsid w:val="00643F29"/>
    <w:rsid w:val="00643F95"/>
    <w:rsid w:val="00644297"/>
    <w:rsid w:val="00644986"/>
    <w:rsid w:val="00645049"/>
    <w:rsid w:val="00645081"/>
    <w:rsid w:val="006450A4"/>
    <w:rsid w:val="00645583"/>
    <w:rsid w:val="0064568C"/>
    <w:rsid w:val="006457E3"/>
    <w:rsid w:val="0064583F"/>
    <w:rsid w:val="00645F9F"/>
    <w:rsid w:val="0064624E"/>
    <w:rsid w:val="00646E96"/>
    <w:rsid w:val="00647034"/>
    <w:rsid w:val="00647102"/>
    <w:rsid w:val="006473EE"/>
    <w:rsid w:val="006477A3"/>
    <w:rsid w:val="00647BE8"/>
    <w:rsid w:val="00647E3D"/>
    <w:rsid w:val="00647E49"/>
    <w:rsid w:val="006501DF"/>
    <w:rsid w:val="00650355"/>
    <w:rsid w:val="006507EA"/>
    <w:rsid w:val="0065082F"/>
    <w:rsid w:val="00650AB9"/>
    <w:rsid w:val="00650C28"/>
    <w:rsid w:val="0065105B"/>
    <w:rsid w:val="00651408"/>
    <w:rsid w:val="00651532"/>
    <w:rsid w:val="00651557"/>
    <w:rsid w:val="006517AD"/>
    <w:rsid w:val="0065198A"/>
    <w:rsid w:val="00651C79"/>
    <w:rsid w:val="00651EDD"/>
    <w:rsid w:val="0065241B"/>
    <w:rsid w:val="00652718"/>
    <w:rsid w:val="00652A1E"/>
    <w:rsid w:val="00652B05"/>
    <w:rsid w:val="00652D9A"/>
    <w:rsid w:val="006532E9"/>
    <w:rsid w:val="0065352A"/>
    <w:rsid w:val="006537AD"/>
    <w:rsid w:val="006538FE"/>
    <w:rsid w:val="00653CAB"/>
    <w:rsid w:val="00653DCB"/>
    <w:rsid w:val="00653DF1"/>
    <w:rsid w:val="006541BD"/>
    <w:rsid w:val="00654253"/>
    <w:rsid w:val="00654370"/>
    <w:rsid w:val="00654562"/>
    <w:rsid w:val="0065479C"/>
    <w:rsid w:val="006547CF"/>
    <w:rsid w:val="006548CB"/>
    <w:rsid w:val="00654942"/>
    <w:rsid w:val="00654992"/>
    <w:rsid w:val="006549E6"/>
    <w:rsid w:val="00654A04"/>
    <w:rsid w:val="00654CA4"/>
    <w:rsid w:val="00654E91"/>
    <w:rsid w:val="00655283"/>
    <w:rsid w:val="0065529A"/>
    <w:rsid w:val="00655471"/>
    <w:rsid w:val="00655733"/>
    <w:rsid w:val="00655896"/>
    <w:rsid w:val="0065593C"/>
    <w:rsid w:val="00655ACD"/>
    <w:rsid w:val="00655AF1"/>
    <w:rsid w:val="00656243"/>
    <w:rsid w:val="00656272"/>
    <w:rsid w:val="006565E9"/>
    <w:rsid w:val="00656655"/>
    <w:rsid w:val="006568D8"/>
    <w:rsid w:val="006569D4"/>
    <w:rsid w:val="00656A92"/>
    <w:rsid w:val="00656DCF"/>
    <w:rsid w:val="00656DDE"/>
    <w:rsid w:val="00656E09"/>
    <w:rsid w:val="00656F9E"/>
    <w:rsid w:val="00657C05"/>
    <w:rsid w:val="0066009B"/>
    <w:rsid w:val="0066011D"/>
    <w:rsid w:val="006607C0"/>
    <w:rsid w:val="006607DA"/>
    <w:rsid w:val="00660C8D"/>
    <w:rsid w:val="0066126E"/>
    <w:rsid w:val="006612C2"/>
    <w:rsid w:val="006612C8"/>
    <w:rsid w:val="006613A6"/>
    <w:rsid w:val="00661B8F"/>
    <w:rsid w:val="00662170"/>
    <w:rsid w:val="0066270C"/>
    <w:rsid w:val="006627A2"/>
    <w:rsid w:val="00662A84"/>
    <w:rsid w:val="00662B14"/>
    <w:rsid w:val="00662FA0"/>
    <w:rsid w:val="006634E6"/>
    <w:rsid w:val="006634F8"/>
    <w:rsid w:val="006635F3"/>
    <w:rsid w:val="00663ED9"/>
    <w:rsid w:val="006641B4"/>
    <w:rsid w:val="00664515"/>
    <w:rsid w:val="00664691"/>
    <w:rsid w:val="00664B91"/>
    <w:rsid w:val="00664C94"/>
    <w:rsid w:val="00665080"/>
    <w:rsid w:val="00665127"/>
    <w:rsid w:val="006653CC"/>
    <w:rsid w:val="0066548A"/>
    <w:rsid w:val="006655EE"/>
    <w:rsid w:val="006655F6"/>
    <w:rsid w:val="00665868"/>
    <w:rsid w:val="006659D1"/>
    <w:rsid w:val="00665A8F"/>
    <w:rsid w:val="00665C44"/>
    <w:rsid w:val="00665D08"/>
    <w:rsid w:val="00665DEF"/>
    <w:rsid w:val="00665E51"/>
    <w:rsid w:val="0066610A"/>
    <w:rsid w:val="006669D6"/>
    <w:rsid w:val="00667120"/>
    <w:rsid w:val="006676CF"/>
    <w:rsid w:val="0066778A"/>
    <w:rsid w:val="006677F5"/>
    <w:rsid w:val="00667EE7"/>
    <w:rsid w:val="00670395"/>
    <w:rsid w:val="00670472"/>
    <w:rsid w:val="00670640"/>
    <w:rsid w:val="0067071E"/>
    <w:rsid w:val="00670922"/>
    <w:rsid w:val="00670B53"/>
    <w:rsid w:val="00670BE1"/>
    <w:rsid w:val="00670CE7"/>
    <w:rsid w:val="00670E9D"/>
    <w:rsid w:val="00671488"/>
    <w:rsid w:val="006715F5"/>
    <w:rsid w:val="006717F6"/>
    <w:rsid w:val="0067181C"/>
    <w:rsid w:val="0067182A"/>
    <w:rsid w:val="00672009"/>
    <w:rsid w:val="0067214C"/>
    <w:rsid w:val="0067218F"/>
    <w:rsid w:val="006724AE"/>
    <w:rsid w:val="00672520"/>
    <w:rsid w:val="00672639"/>
    <w:rsid w:val="0067290A"/>
    <w:rsid w:val="00672CBD"/>
    <w:rsid w:val="00672E65"/>
    <w:rsid w:val="00673100"/>
    <w:rsid w:val="0067360D"/>
    <w:rsid w:val="00673F7C"/>
    <w:rsid w:val="006741F2"/>
    <w:rsid w:val="006743A0"/>
    <w:rsid w:val="006743F3"/>
    <w:rsid w:val="00674485"/>
    <w:rsid w:val="00674491"/>
    <w:rsid w:val="00674502"/>
    <w:rsid w:val="00674CA1"/>
    <w:rsid w:val="00674CC3"/>
    <w:rsid w:val="0067507F"/>
    <w:rsid w:val="0067509D"/>
    <w:rsid w:val="0067526A"/>
    <w:rsid w:val="00675344"/>
    <w:rsid w:val="00675538"/>
    <w:rsid w:val="00675765"/>
    <w:rsid w:val="0067585F"/>
    <w:rsid w:val="0067586A"/>
    <w:rsid w:val="00675AAE"/>
    <w:rsid w:val="00675C60"/>
    <w:rsid w:val="00675C72"/>
    <w:rsid w:val="0067632E"/>
    <w:rsid w:val="006767F0"/>
    <w:rsid w:val="00676800"/>
    <w:rsid w:val="0067684D"/>
    <w:rsid w:val="0067689B"/>
    <w:rsid w:val="00676E41"/>
    <w:rsid w:val="00676F25"/>
    <w:rsid w:val="00676F39"/>
    <w:rsid w:val="00677007"/>
    <w:rsid w:val="006771F9"/>
    <w:rsid w:val="0067728C"/>
    <w:rsid w:val="006774F3"/>
    <w:rsid w:val="006774F9"/>
    <w:rsid w:val="006776D7"/>
    <w:rsid w:val="006778C3"/>
    <w:rsid w:val="00677B48"/>
    <w:rsid w:val="00677C5E"/>
    <w:rsid w:val="00677DE0"/>
    <w:rsid w:val="006803DD"/>
    <w:rsid w:val="006804BC"/>
    <w:rsid w:val="006807EC"/>
    <w:rsid w:val="00680A41"/>
    <w:rsid w:val="00680E1C"/>
    <w:rsid w:val="00680F4C"/>
    <w:rsid w:val="00681003"/>
    <w:rsid w:val="006810DD"/>
    <w:rsid w:val="00681153"/>
    <w:rsid w:val="00681330"/>
    <w:rsid w:val="00681579"/>
    <w:rsid w:val="006817C9"/>
    <w:rsid w:val="00681DB6"/>
    <w:rsid w:val="00681DF1"/>
    <w:rsid w:val="00681E5F"/>
    <w:rsid w:val="00681FA0"/>
    <w:rsid w:val="00682154"/>
    <w:rsid w:val="0068225D"/>
    <w:rsid w:val="006822A1"/>
    <w:rsid w:val="006822C8"/>
    <w:rsid w:val="0068248B"/>
    <w:rsid w:val="006824F8"/>
    <w:rsid w:val="006827BA"/>
    <w:rsid w:val="00682F57"/>
    <w:rsid w:val="006832E9"/>
    <w:rsid w:val="0068337F"/>
    <w:rsid w:val="0068373C"/>
    <w:rsid w:val="006837AF"/>
    <w:rsid w:val="00683A3B"/>
    <w:rsid w:val="00683ECE"/>
    <w:rsid w:val="00683F3D"/>
    <w:rsid w:val="00683F92"/>
    <w:rsid w:val="006843D8"/>
    <w:rsid w:val="00684765"/>
    <w:rsid w:val="00684825"/>
    <w:rsid w:val="006848C6"/>
    <w:rsid w:val="00684AA7"/>
    <w:rsid w:val="00684D39"/>
    <w:rsid w:val="00684F85"/>
    <w:rsid w:val="006850C4"/>
    <w:rsid w:val="00685132"/>
    <w:rsid w:val="00685172"/>
    <w:rsid w:val="006854BA"/>
    <w:rsid w:val="00685989"/>
    <w:rsid w:val="00685F5A"/>
    <w:rsid w:val="00685FC1"/>
    <w:rsid w:val="0068627F"/>
    <w:rsid w:val="006863ED"/>
    <w:rsid w:val="006865AF"/>
    <w:rsid w:val="00686E54"/>
    <w:rsid w:val="006870B4"/>
    <w:rsid w:val="006873ED"/>
    <w:rsid w:val="0068784A"/>
    <w:rsid w:val="00690393"/>
    <w:rsid w:val="00690512"/>
    <w:rsid w:val="00690743"/>
    <w:rsid w:val="00690815"/>
    <w:rsid w:val="00690B96"/>
    <w:rsid w:val="006912DE"/>
    <w:rsid w:val="006918CF"/>
    <w:rsid w:val="00691BAF"/>
    <w:rsid w:val="00691BD7"/>
    <w:rsid w:val="00691DCE"/>
    <w:rsid w:val="0069211B"/>
    <w:rsid w:val="00692329"/>
    <w:rsid w:val="00692760"/>
    <w:rsid w:val="00692804"/>
    <w:rsid w:val="00692F6C"/>
    <w:rsid w:val="00693505"/>
    <w:rsid w:val="00693C26"/>
    <w:rsid w:val="00693C7B"/>
    <w:rsid w:val="00694213"/>
    <w:rsid w:val="006942DC"/>
    <w:rsid w:val="006944B3"/>
    <w:rsid w:val="006946DA"/>
    <w:rsid w:val="00694BB2"/>
    <w:rsid w:val="0069513B"/>
    <w:rsid w:val="006951E1"/>
    <w:rsid w:val="00695820"/>
    <w:rsid w:val="00695821"/>
    <w:rsid w:val="00695B6A"/>
    <w:rsid w:val="00695F94"/>
    <w:rsid w:val="00695F99"/>
    <w:rsid w:val="00695FC2"/>
    <w:rsid w:val="0069601C"/>
    <w:rsid w:val="00696349"/>
    <w:rsid w:val="00696949"/>
    <w:rsid w:val="00696AA2"/>
    <w:rsid w:val="00696C78"/>
    <w:rsid w:val="00696CEE"/>
    <w:rsid w:val="00696E00"/>
    <w:rsid w:val="00697052"/>
    <w:rsid w:val="0069708E"/>
    <w:rsid w:val="00697417"/>
    <w:rsid w:val="0069750C"/>
    <w:rsid w:val="0069774B"/>
    <w:rsid w:val="0069780A"/>
    <w:rsid w:val="00697DDB"/>
    <w:rsid w:val="00697EAE"/>
    <w:rsid w:val="006A02CF"/>
    <w:rsid w:val="006A0A70"/>
    <w:rsid w:val="006A0EFC"/>
    <w:rsid w:val="006A15E4"/>
    <w:rsid w:val="006A170D"/>
    <w:rsid w:val="006A1F95"/>
    <w:rsid w:val="006A1FCD"/>
    <w:rsid w:val="006A2181"/>
    <w:rsid w:val="006A21A1"/>
    <w:rsid w:val="006A22B9"/>
    <w:rsid w:val="006A28FF"/>
    <w:rsid w:val="006A29AE"/>
    <w:rsid w:val="006A2B50"/>
    <w:rsid w:val="006A30FC"/>
    <w:rsid w:val="006A3411"/>
    <w:rsid w:val="006A3527"/>
    <w:rsid w:val="006A3A79"/>
    <w:rsid w:val="006A3BB7"/>
    <w:rsid w:val="006A3F0C"/>
    <w:rsid w:val="006A4213"/>
    <w:rsid w:val="006A4582"/>
    <w:rsid w:val="006A4645"/>
    <w:rsid w:val="006A46FB"/>
    <w:rsid w:val="006A4752"/>
    <w:rsid w:val="006A4A56"/>
    <w:rsid w:val="006A4B69"/>
    <w:rsid w:val="006A4CC1"/>
    <w:rsid w:val="006A4F5F"/>
    <w:rsid w:val="006A5034"/>
    <w:rsid w:val="006A5407"/>
    <w:rsid w:val="006A56F3"/>
    <w:rsid w:val="006A5E28"/>
    <w:rsid w:val="006A5E66"/>
    <w:rsid w:val="006A5E7C"/>
    <w:rsid w:val="006A61EF"/>
    <w:rsid w:val="006A6700"/>
    <w:rsid w:val="006A674E"/>
    <w:rsid w:val="006A67AA"/>
    <w:rsid w:val="006A6927"/>
    <w:rsid w:val="006A6967"/>
    <w:rsid w:val="006A697B"/>
    <w:rsid w:val="006A6C66"/>
    <w:rsid w:val="006A6CE3"/>
    <w:rsid w:val="006A719C"/>
    <w:rsid w:val="006A7750"/>
    <w:rsid w:val="006A7ACC"/>
    <w:rsid w:val="006A7AFF"/>
    <w:rsid w:val="006A7D99"/>
    <w:rsid w:val="006A7FF7"/>
    <w:rsid w:val="006B006C"/>
    <w:rsid w:val="006B02D1"/>
    <w:rsid w:val="006B039B"/>
    <w:rsid w:val="006B03C3"/>
    <w:rsid w:val="006B04B2"/>
    <w:rsid w:val="006B0B05"/>
    <w:rsid w:val="006B0EE5"/>
    <w:rsid w:val="006B1116"/>
    <w:rsid w:val="006B1328"/>
    <w:rsid w:val="006B1503"/>
    <w:rsid w:val="006B1816"/>
    <w:rsid w:val="006B1B87"/>
    <w:rsid w:val="006B1C5E"/>
    <w:rsid w:val="006B2099"/>
    <w:rsid w:val="006B22BC"/>
    <w:rsid w:val="006B2984"/>
    <w:rsid w:val="006B2C7F"/>
    <w:rsid w:val="006B2C93"/>
    <w:rsid w:val="006B2CED"/>
    <w:rsid w:val="006B339B"/>
    <w:rsid w:val="006B35A2"/>
    <w:rsid w:val="006B36CE"/>
    <w:rsid w:val="006B37F5"/>
    <w:rsid w:val="006B3B1F"/>
    <w:rsid w:val="006B3DB8"/>
    <w:rsid w:val="006B4175"/>
    <w:rsid w:val="006B434A"/>
    <w:rsid w:val="006B463A"/>
    <w:rsid w:val="006B4BA6"/>
    <w:rsid w:val="006B4C82"/>
    <w:rsid w:val="006B4CF0"/>
    <w:rsid w:val="006B50CF"/>
    <w:rsid w:val="006B5245"/>
    <w:rsid w:val="006B5273"/>
    <w:rsid w:val="006B5EC0"/>
    <w:rsid w:val="006B649C"/>
    <w:rsid w:val="006B6A2F"/>
    <w:rsid w:val="006B7323"/>
    <w:rsid w:val="006B7748"/>
    <w:rsid w:val="006B7B7D"/>
    <w:rsid w:val="006B7FE8"/>
    <w:rsid w:val="006C00B3"/>
    <w:rsid w:val="006C01DD"/>
    <w:rsid w:val="006C03B8"/>
    <w:rsid w:val="006C07EB"/>
    <w:rsid w:val="006C08FE"/>
    <w:rsid w:val="006C0A5C"/>
    <w:rsid w:val="006C0B3D"/>
    <w:rsid w:val="006C0D2C"/>
    <w:rsid w:val="006C0E64"/>
    <w:rsid w:val="006C0F2C"/>
    <w:rsid w:val="006C10BF"/>
    <w:rsid w:val="006C1207"/>
    <w:rsid w:val="006C1293"/>
    <w:rsid w:val="006C141F"/>
    <w:rsid w:val="006C1617"/>
    <w:rsid w:val="006C1629"/>
    <w:rsid w:val="006C1A3E"/>
    <w:rsid w:val="006C1D68"/>
    <w:rsid w:val="006C2166"/>
    <w:rsid w:val="006C2195"/>
    <w:rsid w:val="006C24C3"/>
    <w:rsid w:val="006C2771"/>
    <w:rsid w:val="006C2908"/>
    <w:rsid w:val="006C2B23"/>
    <w:rsid w:val="006C340C"/>
    <w:rsid w:val="006C3538"/>
    <w:rsid w:val="006C3558"/>
    <w:rsid w:val="006C3610"/>
    <w:rsid w:val="006C3C20"/>
    <w:rsid w:val="006C3C60"/>
    <w:rsid w:val="006C4052"/>
    <w:rsid w:val="006C4288"/>
    <w:rsid w:val="006C4379"/>
    <w:rsid w:val="006C438F"/>
    <w:rsid w:val="006C4392"/>
    <w:rsid w:val="006C45BF"/>
    <w:rsid w:val="006C49C3"/>
    <w:rsid w:val="006C4C11"/>
    <w:rsid w:val="006C4E86"/>
    <w:rsid w:val="006C4FF0"/>
    <w:rsid w:val="006C51C6"/>
    <w:rsid w:val="006C5270"/>
    <w:rsid w:val="006C54DB"/>
    <w:rsid w:val="006C5588"/>
    <w:rsid w:val="006C55C4"/>
    <w:rsid w:val="006C5796"/>
    <w:rsid w:val="006C598C"/>
    <w:rsid w:val="006C5EC9"/>
    <w:rsid w:val="006C6059"/>
    <w:rsid w:val="006C665C"/>
    <w:rsid w:val="006C6AD2"/>
    <w:rsid w:val="006C6AD7"/>
    <w:rsid w:val="006C6FF6"/>
    <w:rsid w:val="006C7522"/>
    <w:rsid w:val="006C79A3"/>
    <w:rsid w:val="006C79B6"/>
    <w:rsid w:val="006D00FF"/>
    <w:rsid w:val="006D045A"/>
    <w:rsid w:val="006D08A8"/>
    <w:rsid w:val="006D16FB"/>
    <w:rsid w:val="006D1C54"/>
    <w:rsid w:val="006D1C73"/>
    <w:rsid w:val="006D2378"/>
    <w:rsid w:val="006D24A7"/>
    <w:rsid w:val="006D2D01"/>
    <w:rsid w:val="006D2D3E"/>
    <w:rsid w:val="006D2DD5"/>
    <w:rsid w:val="006D2E0D"/>
    <w:rsid w:val="006D3327"/>
    <w:rsid w:val="006D3403"/>
    <w:rsid w:val="006D3764"/>
    <w:rsid w:val="006D3CBB"/>
    <w:rsid w:val="006D41FB"/>
    <w:rsid w:val="006D45F7"/>
    <w:rsid w:val="006D488D"/>
    <w:rsid w:val="006D49BC"/>
    <w:rsid w:val="006D4BFA"/>
    <w:rsid w:val="006D4D36"/>
    <w:rsid w:val="006D5021"/>
    <w:rsid w:val="006D50AA"/>
    <w:rsid w:val="006D5504"/>
    <w:rsid w:val="006D5972"/>
    <w:rsid w:val="006D59A1"/>
    <w:rsid w:val="006D5B94"/>
    <w:rsid w:val="006D5DCA"/>
    <w:rsid w:val="006D5F41"/>
    <w:rsid w:val="006D648F"/>
    <w:rsid w:val="006D66D3"/>
    <w:rsid w:val="006D66F6"/>
    <w:rsid w:val="006D67F2"/>
    <w:rsid w:val="006D6811"/>
    <w:rsid w:val="006D6D8C"/>
    <w:rsid w:val="006D6F08"/>
    <w:rsid w:val="006D6FE7"/>
    <w:rsid w:val="006D705C"/>
    <w:rsid w:val="006D7066"/>
    <w:rsid w:val="006D72E7"/>
    <w:rsid w:val="006D7528"/>
    <w:rsid w:val="006D764A"/>
    <w:rsid w:val="006E0026"/>
    <w:rsid w:val="006E02E0"/>
    <w:rsid w:val="006E04C1"/>
    <w:rsid w:val="006E0619"/>
    <w:rsid w:val="006E062C"/>
    <w:rsid w:val="006E06ED"/>
    <w:rsid w:val="006E09B4"/>
    <w:rsid w:val="006E0B96"/>
    <w:rsid w:val="006E0CB3"/>
    <w:rsid w:val="006E0D1B"/>
    <w:rsid w:val="006E0D85"/>
    <w:rsid w:val="006E114F"/>
    <w:rsid w:val="006E12D0"/>
    <w:rsid w:val="006E192C"/>
    <w:rsid w:val="006E1972"/>
    <w:rsid w:val="006E1C1B"/>
    <w:rsid w:val="006E1C82"/>
    <w:rsid w:val="006E1E84"/>
    <w:rsid w:val="006E2473"/>
    <w:rsid w:val="006E28B7"/>
    <w:rsid w:val="006E293A"/>
    <w:rsid w:val="006E2A9B"/>
    <w:rsid w:val="006E2C98"/>
    <w:rsid w:val="006E3310"/>
    <w:rsid w:val="006E3429"/>
    <w:rsid w:val="006E3479"/>
    <w:rsid w:val="006E44DF"/>
    <w:rsid w:val="006E44E9"/>
    <w:rsid w:val="006E45B8"/>
    <w:rsid w:val="006E4822"/>
    <w:rsid w:val="006E4921"/>
    <w:rsid w:val="006E4A0B"/>
    <w:rsid w:val="006E4AE9"/>
    <w:rsid w:val="006E4D88"/>
    <w:rsid w:val="006E4E39"/>
    <w:rsid w:val="006E4F76"/>
    <w:rsid w:val="006E504A"/>
    <w:rsid w:val="006E506C"/>
    <w:rsid w:val="006E5189"/>
    <w:rsid w:val="006E5614"/>
    <w:rsid w:val="006E565E"/>
    <w:rsid w:val="006E566E"/>
    <w:rsid w:val="006E5CA0"/>
    <w:rsid w:val="006E5EEB"/>
    <w:rsid w:val="006E5F12"/>
    <w:rsid w:val="006E5FBF"/>
    <w:rsid w:val="006E6177"/>
    <w:rsid w:val="006E63BC"/>
    <w:rsid w:val="006E673D"/>
    <w:rsid w:val="006E67C3"/>
    <w:rsid w:val="006E68F1"/>
    <w:rsid w:val="006E6924"/>
    <w:rsid w:val="006E698E"/>
    <w:rsid w:val="006E6A34"/>
    <w:rsid w:val="006E6AAC"/>
    <w:rsid w:val="006E6E06"/>
    <w:rsid w:val="006E6EC5"/>
    <w:rsid w:val="006E737C"/>
    <w:rsid w:val="006E74D3"/>
    <w:rsid w:val="006E7562"/>
    <w:rsid w:val="006E772C"/>
    <w:rsid w:val="006E7AAB"/>
    <w:rsid w:val="006E7BF5"/>
    <w:rsid w:val="006E7D3B"/>
    <w:rsid w:val="006F038F"/>
    <w:rsid w:val="006F06E7"/>
    <w:rsid w:val="006F0772"/>
    <w:rsid w:val="006F07E0"/>
    <w:rsid w:val="006F08F9"/>
    <w:rsid w:val="006F0B07"/>
    <w:rsid w:val="006F0CFE"/>
    <w:rsid w:val="006F165D"/>
    <w:rsid w:val="006F17E4"/>
    <w:rsid w:val="006F182E"/>
    <w:rsid w:val="006F1A74"/>
    <w:rsid w:val="006F1AAD"/>
    <w:rsid w:val="006F1B70"/>
    <w:rsid w:val="006F1B80"/>
    <w:rsid w:val="006F1EF5"/>
    <w:rsid w:val="006F230C"/>
    <w:rsid w:val="006F29AD"/>
    <w:rsid w:val="006F29D6"/>
    <w:rsid w:val="006F2BA6"/>
    <w:rsid w:val="006F341D"/>
    <w:rsid w:val="006F3983"/>
    <w:rsid w:val="006F3CDE"/>
    <w:rsid w:val="006F47E7"/>
    <w:rsid w:val="006F4820"/>
    <w:rsid w:val="006F48ED"/>
    <w:rsid w:val="006F49C3"/>
    <w:rsid w:val="006F4A26"/>
    <w:rsid w:val="006F4CA5"/>
    <w:rsid w:val="006F507F"/>
    <w:rsid w:val="006F553A"/>
    <w:rsid w:val="006F5656"/>
    <w:rsid w:val="006F5689"/>
    <w:rsid w:val="006F58D4"/>
    <w:rsid w:val="006F5AC1"/>
    <w:rsid w:val="006F6582"/>
    <w:rsid w:val="006F65CC"/>
    <w:rsid w:val="006F6886"/>
    <w:rsid w:val="006F68F7"/>
    <w:rsid w:val="006F6B08"/>
    <w:rsid w:val="006F6D14"/>
    <w:rsid w:val="006F6E20"/>
    <w:rsid w:val="006F705F"/>
    <w:rsid w:val="006F79EF"/>
    <w:rsid w:val="006F7A80"/>
    <w:rsid w:val="006F7AFD"/>
    <w:rsid w:val="006F7C12"/>
    <w:rsid w:val="006F7D48"/>
    <w:rsid w:val="006F7E83"/>
    <w:rsid w:val="006F7FAC"/>
    <w:rsid w:val="0070017F"/>
    <w:rsid w:val="00700586"/>
    <w:rsid w:val="00700654"/>
    <w:rsid w:val="00700686"/>
    <w:rsid w:val="00700827"/>
    <w:rsid w:val="00700D45"/>
    <w:rsid w:val="00700DB6"/>
    <w:rsid w:val="00700DD8"/>
    <w:rsid w:val="00700F78"/>
    <w:rsid w:val="00700FFE"/>
    <w:rsid w:val="0070123A"/>
    <w:rsid w:val="007014EF"/>
    <w:rsid w:val="007015C6"/>
    <w:rsid w:val="00701E7A"/>
    <w:rsid w:val="00701F6F"/>
    <w:rsid w:val="00702426"/>
    <w:rsid w:val="00702ACE"/>
    <w:rsid w:val="00702CD7"/>
    <w:rsid w:val="00702DC7"/>
    <w:rsid w:val="00703149"/>
    <w:rsid w:val="0070317A"/>
    <w:rsid w:val="0070346E"/>
    <w:rsid w:val="00703479"/>
    <w:rsid w:val="00703664"/>
    <w:rsid w:val="00703CE5"/>
    <w:rsid w:val="00704096"/>
    <w:rsid w:val="00704A55"/>
    <w:rsid w:val="00704EDB"/>
    <w:rsid w:val="00704F71"/>
    <w:rsid w:val="00705889"/>
    <w:rsid w:val="00705963"/>
    <w:rsid w:val="00705AB5"/>
    <w:rsid w:val="00705B63"/>
    <w:rsid w:val="00705D33"/>
    <w:rsid w:val="00706101"/>
    <w:rsid w:val="00706336"/>
    <w:rsid w:val="0070644A"/>
    <w:rsid w:val="00706892"/>
    <w:rsid w:val="00706B05"/>
    <w:rsid w:val="00706C66"/>
    <w:rsid w:val="00707072"/>
    <w:rsid w:val="007070DD"/>
    <w:rsid w:val="007072EB"/>
    <w:rsid w:val="007072F9"/>
    <w:rsid w:val="00707423"/>
    <w:rsid w:val="007074AA"/>
    <w:rsid w:val="00707809"/>
    <w:rsid w:val="00707A2E"/>
    <w:rsid w:val="00707B41"/>
    <w:rsid w:val="00707D61"/>
    <w:rsid w:val="00707ED6"/>
    <w:rsid w:val="00707EE2"/>
    <w:rsid w:val="00707F69"/>
    <w:rsid w:val="007101B9"/>
    <w:rsid w:val="0071046D"/>
    <w:rsid w:val="007105BB"/>
    <w:rsid w:val="00710C37"/>
    <w:rsid w:val="00710DAD"/>
    <w:rsid w:val="00710FFA"/>
    <w:rsid w:val="00711052"/>
    <w:rsid w:val="00711254"/>
    <w:rsid w:val="0071126C"/>
    <w:rsid w:val="007112AD"/>
    <w:rsid w:val="007115AA"/>
    <w:rsid w:val="00711B05"/>
    <w:rsid w:val="00711FF9"/>
    <w:rsid w:val="0071201E"/>
    <w:rsid w:val="0071214F"/>
    <w:rsid w:val="0071222B"/>
    <w:rsid w:val="00712287"/>
    <w:rsid w:val="00712346"/>
    <w:rsid w:val="00712772"/>
    <w:rsid w:val="00712C07"/>
    <w:rsid w:val="00713026"/>
    <w:rsid w:val="00713107"/>
    <w:rsid w:val="00713360"/>
    <w:rsid w:val="00713725"/>
    <w:rsid w:val="00713A5F"/>
    <w:rsid w:val="00713A8E"/>
    <w:rsid w:val="00713B6A"/>
    <w:rsid w:val="0071440D"/>
    <w:rsid w:val="007144E9"/>
    <w:rsid w:val="007148D3"/>
    <w:rsid w:val="00714998"/>
    <w:rsid w:val="00714B46"/>
    <w:rsid w:val="00715366"/>
    <w:rsid w:val="007154DB"/>
    <w:rsid w:val="007158CF"/>
    <w:rsid w:val="00715B9A"/>
    <w:rsid w:val="00715CCE"/>
    <w:rsid w:val="00715DFE"/>
    <w:rsid w:val="00715E40"/>
    <w:rsid w:val="00716193"/>
    <w:rsid w:val="00716243"/>
    <w:rsid w:val="007166CB"/>
    <w:rsid w:val="00716C12"/>
    <w:rsid w:val="007177EC"/>
    <w:rsid w:val="00717894"/>
    <w:rsid w:val="00717B20"/>
    <w:rsid w:val="0072001E"/>
    <w:rsid w:val="00720085"/>
    <w:rsid w:val="007200AC"/>
    <w:rsid w:val="007202C0"/>
    <w:rsid w:val="00720343"/>
    <w:rsid w:val="00720AE0"/>
    <w:rsid w:val="00720DA8"/>
    <w:rsid w:val="007213F7"/>
    <w:rsid w:val="007215FF"/>
    <w:rsid w:val="0072179B"/>
    <w:rsid w:val="007217F3"/>
    <w:rsid w:val="00721B32"/>
    <w:rsid w:val="00721C9E"/>
    <w:rsid w:val="00721D6B"/>
    <w:rsid w:val="00721F25"/>
    <w:rsid w:val="00721FE3"/>
    <w:rsid w:val="007223F1"/>
    <w:rsid w:val="007226AF"/>
    <w:rsid w:val="00722CAB"/>
    <w:rsid w:val="00722E2B"/>
    <w:rsid w:val="007232A4"/>
    <w:rsid w:val="007236C0"/>
    <w:rsid w:val="007237FA"/>
    <w:rsid w:val="0072386E"/>
    <w:rsid w:val="007244EB"/>
    <w:rsid w:val="00724817"/>
    <w:rsid w:val="00724E1D"/>
    <w:rsid w:val="00724EF3"/>
    <w:rsid w:val="007253E6"/>
    <w:rsid w:val="007257D0"/>
    <w:rsid w:val="00725E2A"/>
    <w:rsid w:val="0072611E"/>
    <w:rsid w:val="00726511"/>
    <w:rsid w:val="00726580"/>
    <w:rsid w:val="00726AC2"/>
    <w:rsid w:val="00726AC6"/>
    <w:rsid w:val="00726BC5"/>
    <w:rsid w:val="00726C3A"/>
    <w:rsid w:val="00726EA6"/>
    <w:rsid w:val="00727143"/>
    <w:rsid w:val="00727155"/>
    <w:rsid w:val="007271CE"/>
    <w:rsid w:val="00727208"/>
    <w:rsid w:val="007274C5"/>
    <w:rsid w:val="00727680"/>
    <w:rsid w:val="007278DA"/>
    <w:rsid w:val="00727FA8"/>
    <w:rsid w:val="00727FE1"/>
    <w:rsid w:val="0073004A"/>
    <w:rsid w:val="007303EA"/>
    <w:rsid w:val="00730479"/>
    <w:rsid w:val="007307D3"/>
    <w:rsid w:val="00731186"/>
    <w:rsid w:val="00731872"/>
    <w:rsid w:val="00731927"/>
    <w:rsid w:val="00731C9C"/>
    <w:rsid w:val="00731F93"/>
    <w:rsid w:val="00732172"/>
    <w:rsid w:val="00732554"/>
    <w:rsid w:val="00732571"/>
    <w:rsid w:val="00732593"/>
    <w:rsid w:val="007325ED"/>
    <w:rsid w:val="00732616"/>
    <w:rsid w:val="0073283B"/>
    <w:rsid w:val="00732AD9"/>
    <w:rsid w:val="00732B5F"/>
    <w:rsid w:val="00732D22"/>
    <w:rsid w:val="00733098"/>
    <w:rsid w:val="007330F6"/>
    <w:rsid w:val="00733109"/>
    <w:rsid w:val="007336E8"/>
    <w:rsid w:val="00733A62"/>
    <w:rsid w:val="00733AB8"/>
    <w:rsid w:val="00733ADE"/>
    <w:rsid w:val="00733F06"/>
    <w:rsid w:val="00733F85"/>
    <w:rsid w:val="00733FA9"/>
    <w:rsid w:val="007340A0"/>
    <w:rsid w:val="00734128"/>
    <w:rsid w:val="007341B4"/>
    <w:rsid w:val="00734555"/>
    <w:rsid w:val="007348B1"/>
    <w:rsid w:val="00734DD5"/>
    <w:rsid w:val="00735072"/>
    <w:rsid w:val="007350B8"/>
    <w:rsid w:val="00735149"/>
    <w:rsid w:val="00735190"/>
    <w:rsid w:val="00735599"/>
    <w:rsid w:val="007356DD"/>
    <w:rsid w:val="007362A6"/>
    <w:rsid w:val="0073662A"/>
    <w:rsid w:val="007369D4"/>
    <w:rsid w:val="00736D08"/>
    <w:rsid w:val="00736D7D"/>
    <w:rsid w:val="00736F9B"/>
    <w:rsid w:val="00737485"/>
    <w:rsid w:val="00737583"/>
    <w:rsid w:val="0073787B"/>
    <w:rsid w:val="00737D7B"/>
    <w:rsid w:val="00737E6D"/>
    <w:rsid w:val="007400AA"/>
    <w:rsid w:val="00740829"/>
    <w:rsid w:val="0074084A"/>
    <w:rsid w:val="00740931"/>
    <w:rsid w:val="00740D77"/>
    <w:rsid w:val="00740E58"/>
    <w:rsid w:val="00740EDC"/>
    <w:rsid w:val="00740F9F"/>
    <w:rsid w:val="00741043"/>
    <w:rsid w:val="00741453"/>
    <w:rsid w:val="007416D0"/>
    <w:rsid w:val="00741969"/>
    <w:rsid w:val="00741AFF"/>
    <w:rsid w:val="007427BF"/>
    <w:rsid w:val="0074287A"/>
    <w:rsid w:val="00742CA5"/>
    <w:rsid w:val="00742D5A"/>
    <w:rsid w:val="00742F55"/>
    <w:rsid w:val="00742F63"/>
    <w:rsid w:val="00743363"/>
    <w:rsid w:val="0074367D"/>
    <w:rsid w:val="00743682"/>
    <w:rsid w:val="007436F9"/>
    <w:rsid w:val="00743B1F"/>
    <w:rsid w:val="00743E19"/>
    <w:rsid w:val="00743F1A"/>
    <w:rsid w:val="00743F5F"/>
    <w:rsid w:val="00744016"/>
    <w:rsid w:val="007441F5"/>
    <w:rsid w:val="007445A0"/>
    <w:rsid w:val="00744B00"/>
    <w:rsid w:val="0074519B"/>
    <w:rsid w:val="0074524B"/>
    <w:rsid w:val="0074528A"/>
    <w:rsid w:val="007453D7"/>
    <w:rsid w:val="0074597B"/>
    <w:rsid w:val="00745E7D"/>
    <w:rsid w:val="00745F4B"/>
    <w:rsid w:val="00746299"/>
    <w:rsid w:val="007462C7"/>
    <w:rsid w:val="00746510"/>
    <w:rsid w:val="00746563"/>
    <w:rsid w:val="0074675A"/>
    <w:rsid w:val="00746883"/>
    <w:rsid w:val="00746CF3"/>
    <w:rsid w:val="00746DDD"/>
    <w:rsid w:val="00746F9D"/>
    <w:rsid w:val="00747440"/>
    <w:rsid w:val="007475B4"/>
    <w:rsid w:val="00747601"/>
    <w:rsid w:val="00747607"/>
    <w:rsid w:val="0074780F"/>
    <w:rsid w:val="00747B3A"/>
    <w:rsid w:val="00747BFC"/>
    <w:rsid w:val="00747D8B"/>
    <w:rsid w:val="00747DD6"/>
    <w:rsid w:val="00750AF1"/>
    <w:rsid w:val="00750B1A"/>
    <w:rsid w:val="00750E4E"/>
    <w:rsid w:val="00750FB2"/>
    <w:rsid w:val="00751154"/>
    <w:rsid w:val="00751228"/>
    <w:rsid w:val="00751275"/>
    <w:rsid w:val="007512E3"/>
    <w:rsid w:val="007518BB"/>
    <w:rsid w:val="00751E4B"/>
    <w:rsid w:val="00751FC8"/>
    <w:rsid w:val="0075215A"/>
    <w:rsid w:val="0075226A"/>
    <w:rsid w:val="0075256D"/>
    <w:rsid w:val="00752DB2"/>
    <w:rsid w:val="007530B9"/>
    <w:rsid w:val="007531DE"/>
    <w:rsid w:val="0075354A"/>
    <w:rsid w:val="007535C1"/>
    <w:rsid w:val="00753B1C"/>
    <w:rsid w:val="00753CAF"/>
    <w:rsid w:val="00753D8A"/>
    <w:rsid w:val="00753DD5"/>
    <w:rsid w:val="00754275"/>
    <w:rsid w:val="0075444E"/>
    <w:rsid w:val="007548A6"/>
    <w:rsid w:val="00754F81"/>
    <w:rsid w:val="007550FC"/>
    <w:rsid w:val="0075519A"/>
    <w:rsid w:val="00755333"/>
    <w:rsid w:val="00755740"/>
    <w:rsid w:val="007557CC"/>
    <w:rsid w:val="00755852"/>
    <w:rsid w:val="00755D0B"/>
    <w:rsid w:val="00755FBB"/>
    <w:rsid w:val="0075600F"/>
    <w:rsid w:val="00756393"/>
    <w:rsid w:val="00756411"/>
    <w:rsid w:val="007564C7"/>
    <w:rsid w:val="00756866"/>
    <w:rsid w:val="0075699D"/>
    <w:rsid w:val="00756A1B"/>
    <w:rsid w:val="00756B81"/>
    <w:rsid w:val="007571D5"/>
    <w:rsid w:val="007571E1"/>
    <w:rsid w:val="0075747D"/>
    <w:rsid w:val="00757606"/>
    <w:rsid w:val="007578CC"/>
    <w:rsid w:val="00757AED"/>
    <w:rsid w:val="00757DC8"/>
    <w:rsid w:val="007604B2"/>
    <w:rsid w:val="00760908"/>
    <w:rsid w:val="00760954"/>
    <w:rsid w:val="007609E7"/>
    <w:rsid w:val="00760D73"/>
    <w:rsid w:val="007612F0"/>
    <w:rsid w:val="00761314"/>
    <w:rsid w:val="007615DD"/>
    <w:rsid w:val="00761EBF"/>
    <w:rsid w:val="00761F42"/>
    <w:rsid w:val="007626A4"/>
    <w:rsid w:val="007626B1"/>
    <w:rsid w:val="0076273E"/>
    <w:rsid w:val="0076288A"/>
    <w:rsid w:val="00762B57"/>
    <w:rsid w:val="00762C68"/>
    <w:rsid w:val="00762E63"/>
    <w:rsid w:val="00762F45"/>
    <w:rsid w:val="00763AB4"/>
    <w:rsid w:val="00763B70"/>
    <w:rsid w:val="00763C18"/>
    <w:rsid w:val="00763C8B"/>
    <w:rsid w:val="007643D8"/>
    <w:rsid w:val="007649C2"/>
    <w:rsid w:val="00764C7B"/>
    <w:rsid w:val="00764CB1"/>
    <w:rsid w:val="00765078"/>
    <w:rsid w:val="00765086"/>
    <w:rsid w:val="007650F3"/>
    <w:rsid w:val="00765281"/>
    <w:rsid w:val="007652C7"/>
    <w:rsid w:val="0076599D"/>
    <w:rsid w:val="00765A36"/>
    <w:rsid w:val="00765A74"/>
    <w:rsid w:val="00765C46"/>
    <w:rsid w:val="00766150"/>
    <w:rsid w:val="007662EE"/>
    <w:rsid w:val="00766435"/>
    <w:rsid w:val="0076662A"/>
    <w:rsid w:val="00766BAD"/>
    <w:rsid w:val="0076722B"/>
    <w:rsid w:val="007672D6"/>
    <w:rsid w:val="0076732D"/>
    <w:rsid w:val="0076740B"/>
    <w:rsid w:val="0076745C"/>
    <w:rsid w:val="0076746F"/>
    <w:rsid w:val="00767480"/>
    <w:rsid w:val="007674C0"/>
    <w:rsid w:val="0076759E"/>
    <w:rsid w:val="00767719"/>
    <w:rsid w:val="00767968"/>
    <w:rsid w:val="00770438"/>
    <w:rsid w:val="007704D1"/>
    <w:rsid w:val="00770C13"/>
    <w:rsid w:val="0077127F"/>
    <w:rsid w:val="00771645"/>
    <w:rsid w:val="0077176B"/>
    <w:rsid w:val="00771975"/>
    <w:rsid w:val="007719A6"/>
    <w:rsid w:val="00771A27"/>
    <w:rsid w:val="00771B50"/>
    <w:rsid w:val="00771F10"/>
    <w:rsid w:val="0077225F"/>
    <w:rsid w:val="007729A2"/>
    <w:rsid w:val="00772BA0"/>
    <w:rsid w:val="00772BB8"/>
    <w:rsid w:val="00772FAA"/>
    <w:rsid w:val="00773234"/>
    <w:rsid w:val="00773314"/>
    <w:rsid w:val="007735C8"/>
    <w:rsid w:val="00773691"/>
    <w:rsid w:val="007736BB"/>
    <w:rsid w:val="007747D3"/>
    <w:rsid w:val="00774C5F"/>
    <w:rsid w:val="00774D03"/>
    <w:rsid w:val="00775035"/>
    <w:rsid w:val="00775172"/>
    <w:rsid w:val="00775504"/>
    <w:rsid w:val="007755F2"/>
    <w:rsid w:val="007757D7"/>
    <w:rsid w:val="007757FD"/>
    <w:rsid w:val="00775983"/>
    <w:rsid w:val="00775B16"/>
    <w:rsid w:val="00775B56"/>
    <w:rsid w:val="00775CDA"/>
    <w:rsid w:val="00775D64"/>
    <w:rsid w:val="00775DDE"/>
    <w:rsid w:val="007763F3"/>
    <w:rsid w:val="00776971"/>
    <w:rsid w:val="00776E37"/>
    <w:rsid w:val="007774F9"/>
    <w:rsid w:val="00777A09"/>
    <w:rsid w:val="00777A34"/>
    <w:rsid w:val="00777ADB"/>
    <w:rsid w:val="00777C04"/>
    <w:rsid w:val="00777C99"/>
    <w:rsid w:val="00777CAC"/>
    <w:rsid w:val="00777DB8"/>
    <w:rsid w:val="00780372"/>
    <w:rsid w:val="007803C4"/>
    <w:rsid w:val="00780A80"/>
    <w:rsid w:val="007810A0"/>
    <w:rsid w:val="0078111B"/>
    <w:rsid w:val="0078168F"/>
    <w:rsid w:val="0078177E"/>
    <w:rsid w:val="00781816"/>
    <w:rsid w:val="0078216C"/>
    <w:rsid w:val="007823CD"/>
    <w:rsid w:val="00782782"/>
    <w:rsid w:val="00782C94"/>
    <w:rsid w:val="00782EB2"/>
    <w:rsid w:val="00782EC2"/>
    <w:rsid w:val="0078304C"/>
    <w:rsid w:val="00783530"/>
    <w:rsid w:val="00783589"/>
    <w:rsid w:val="00783590"/>
    <w:rsid w:val="00783673"/>
    <w:rsid w:val="007838C8"/>
    <w:rsid w:val="007838EA"/>
    <w:rsid w:val="00783A6F"/>
    <w:rsid w:val="00783B70"/>
    <w:rsid w:val="007843D4"/>
    <w:rsid w:val="00784D6F"/>
    <w:rsid w:val="00784F81"/>
    <w:rsid w:val="00785423"/>
    <w:rsid w:val="00785490"/>
    <w:rsid w:val="00785902"/>
    <w:rsid w:val="00785C60"/>
    <w:rsid w:val="00786030"/>
    <w:rsid w:val="00786057"/>
    <w:rsid w:val="007860E3"/>
    <w:rsid w:val="0078632D"/>
    <w:rsid w:val="00786790"/>
    <w:rsid w:val="007869D6"/>
    <w:rsid w:val="00786A9A"/>
    <w:rsid w:val="00786BE1"/>
    <w:rsid w:val="00786EE1"/>
    <w:rsid w:val="00786EF8"/>
    <w:rsid w:val="00786F04"/>
    <w:rsid w:val="00787360"/>
    <w:rsid w:val="00787538"/>
    <w:rsid w:val="007876E7"/>
    <w:rsid w:val="00787ADA"/>
    <w:rsid w:val="00787B5E"/>
    <w:rsid w:val="0079046A"/>
    <w:rsid w:val="0079070A"/>
    <w:rsid w:val="007908DF"/>
    <w:rsid w:val="00790A73"/>
    <w:rsid w:val="00790AFF"/>
    <w:rsid w:val="00790DC8"/>
    <w:rsid w:val="00790E55"/>
    <w:rsid w:val="007911A3"/>
    <w:rsid w:val="007916E0"/>
    <w:rsid w:val="00791778"/>
    <w:rsid w:val="007925EA"/>
    <w:rsid w:val="00792BFF"/>
    <w:rsid w:val="00792DB9"/>
    <w:rsid w:val="00793C29"/>
    <w:rsid w:val="00793CD8"/>
    <w:rsid w:val="00793F2E"/>
    <w:rsid w:val="00793FFF"/>
    <w:rsid w:val="00794061"/>
    <w:rsid w:val="007944E4"/>
    <w:rsid w:val="00794542"/>
    <w:rsid w:val="00794AAB"/>
    <w:rsid w:val="007951E6"/>
    <w:rsid w:val="00795204"/>
    <w:rsid w:val="0079532E"/>
    <w:rsid w:val="00795340"/>
    <w:rsid w:val="007954DE"/>
    <w:rsid w:val="00795797"/>
    <w:rsid w:val="00795C92"/>
    <w:rsid w:val="00795C96"/>
    <w:rsid w:val="00795EE5"/>
    <w:rsid w:val="0079615C"/>
    <w:rsid w:val="0079619C"/>
    <w:rsid w:val="00796231"/>
    <w:rsid w:val="0079633C"/>
    <w:rsid w:val="00796972"/>
    <w:rsid w:val="00796A41"/>
    <w:rsid w:val="00796D0D"/>
    <w:rsid w:val="0079704E"/>
    <w:rsid w:val="007976F5"/>
    <w:rsid w:val="00797CCD"/>
    <w:rsid w:val="007A00BA"/>
    <w:rsid w:val="007A160C"/>
    <w:rsid w:val="007A1A17"/>
    <w:rsid w:val="007A1B03"/>
    <w:rsid w:val="007A1B97"/>
    <w:rsid w:val="007A1CB3"/>
    <w:rsid w:val="007A1CDB"/>
    <w:rsid w:val="007A1CEF"/>
    <w:rsid w:val="007A1D20"/>
    <w:rsid w:val="007A26C0"/>
    <w:rsid w:val="007A29CA"/>
    <w:rsid w:val="007A2C71"/>
    <w:rsid w:val="007A3023"/>
    <w:rsid w:val="007A306F"/>
    <w:rsid w:val="007A35A7"/>
    <w:rsid w:val="007A363E"/>
    <w:rsid w:val="007A3C22"/>
    <w:rsid w:val="007A3C74"/>
    <w:rsid w:val="007A3DA0"/>
    <w:rsid w:val="007A3E7E"/>
    <w:rsid w:val="007A4032"/>
    <w:rsid w:val="007A4166"/>
    <w:rsid w:val="007A4372"/>
    <w:rsid w:val="007A43A6"/>
    <w:rsid w:val="007A43F4"/>
    <w:rsid w:val="007A44B6"/>
    <w:rsid w:val="007A4696"/>
    <w:rsid w:val="007A4752"/>
    <w:rsid w:val="007A4A36"/>
    <w:rsid w:val="007A4E95"/>
    <w:rsid w:val="007A4F4C"/>
    <w:rsid w:val="007A5096"/>
    <w:rsid w:val="007A5097"/>
    <w:rsid w:val="007A50DB"/>
    <w:rsid w:val="007A50E1"/>
    <w:rsid w:val="007A58A6"/>
    <w:rsid w:val="007A5F65"/>
    <w:rsid w:val="007A646E"/>
    <w:rsid w:val="007A667B"/>
    <w:rsid w:val="007A71D4"/>
    <w:rsid w:val="007A7587"/>
    <w:rsid w:val="007A7673"/>
    <w:rsid w:val="007A7EEA"/>
    <w:rsid w:val="007A7FBB"/>
    <w:rsid w:val="007B029F"/>
    <w:rsid w:val="007B0363"/>
    <w:rsid w:val="007B056A"/>
    <w:rsid w:val="007B081C"/>
    <w:rsid w:val="007B0AA1"/>
    <w:rsid w:val="007B0AB2"/>
    <w:rsid w:val="007B0C2F"/>
    <w:rsid w:val="007B1304"/>
    <w:rsid w:val="007B1823"/>
    <w:rsid w:val="007B1832"/>
    <w:rsid w:val="007B18B6"/>
    <w:rsid w:val="007B1A58"/>
    <w:rsid w:val="007B1FAF"/>
    <w:rsid w:val="007B2425"/>
    <w:rsid w:val="007B2595"/>
    <w:rsid w:val="007B2607"/>
    <w:rsid w:val="007B2AB0"/>
    <w:rsid w:val="007B2FE5"/>
    <w:rsid w:val="007B3136"/>
    <w:rsid w:val="007B3273"/>
    <w:rsid w:val="007B3D2D"/>
    <w:rsid w:val="007B3DD8"/>
    <w:rsid w:val="007B3F35"/>
    <w:rsid w:val="007B40A5"/>
    <w:rsid w:val="007B40B8"/>
    <w:rsid w:val="007B4271"/>
    <w:rsid w:val="007B449D"/>
    <w:rsid w:val="007B4663"/>
    <w:rsid w:val="007B4679"/>
    <w:rsid w:val="007B4A3C"/>
    <w:rsid w:val="007B4E59"/>
    <w:rsid w:val="007B4EF8"/>
    <w:rsid w:val="007B50AE"/>
    <w:rsid w:val="007B51DF"/>
    <w:rsid w:val="007B5268"/>
    <w:rsid w:val="007B5312"/>
    <w:rsid w:val="007B54FC"/>
    <w:rsid w:val="007B552A"/>
    <w:rsid w:val="007B556B"/>
    <w:rsid w:val="007B55E9"/>
    <w:rsid w:val="007B565A"/>
    <w:rsid w:val="007B56C3"/>
    <w:rsid w:val="007B57D7"/>
    <w:rsid w:val="007B61D9"/>
    <w:rsid w:val="007B61FD"/>
    <w:rsid w:val="007B648C"/>
    <w:rsid w:val="007B64C9"/>
    <w:rsid w:val="007B6A4D"/>
    <w:rsid w:val="007B6F6B"/>
    <w:rsid w:val="007B78E5"/>
    <w:rsid w:val="007B7B43"/>
    <w:rsid w:val="007B7F9B"/>
    <w:rsid w:val="007C02D4"/>
    <w:rsid w:val="007C03FF"/>
    <w:rsid w:val="007C0412"/>
    <w:rsid w:val="007C059F"/>
    <w:rsid w:val="007C05DD"/>
    <w:rsid w:val="007C08E6"/>
    <w:rsid w:val="007C0E0F"/>
    <w:rsid w:val="007C0EF3"/>
    <w:rsid w:val="007C1290"/>
    <w:rsid w:val="007C12B1"/>
    <w:rsid w:val="007C19AA"/>
    <w:rsid w:val="007C1A67"/>
    <w:rsid w:val="007C1B05"/>
    <w:rsid w:val="007C2057"/>
    <w:rsid w:val="007C22EB"/>
    <w:rsid w:val="007C2489"/>
    <w:rsid w:val="007C277F"/>
    <w:rsid w:val="007C2C3A"/>
    <w:rsid w:val="007C2F1E"/>
    <w:rsid w:val="007C3088"/>
    <w:rsid w:val="007C3141"/>
    <w:rsid w:val="007C31C3"/>
    <w:rsid w:val="007C331F"/>
    <w:rsid w:val="007C3516"/>
    <w:rsid w:val="007C3595"/>
    <w:rsid w:val="007C36C7"/>
    <w:rsid w:val="007C39E2"/>
    <w:rsid w:val="007C3D18"/>
    <w:rsid w:val="007C482F"/>
    <w:rsid w:val="007C547C"/>
    <w:rsid w:val="007C5D3A"/>
    <w:rsid w:val="007C60BF"/>
    <w:rsid w:val="007C63FA"/>
    <w:rsid w:val="007C6691"/>
    <w:rsid w:val="007C66F3"/>
    <w:rsid w:val="007C6A07"/>
    <w:rsid w:val="007C6D86"/>
    <w:rsid w:val="007C6E0F"/>
    <w:rsid w:val="007C75A1"/>
    <w:rsid w:val="007C77A5"/>
    <w:rsid w:val="007C7A6D"/>
    <w:rsid w:val="007C7AB9"/>
    <w:rsid w:val="007C7C40"/>
    <w:rsid w:val="007D01D8"/>
    <w:rsid w:val="007D0209"/>
    <w:rsid w:val="007D04E5"/>
    <w:rsid w:val="007D07A9"/>
    <w:rsid w:val="007D08BF"/>
    <w:rsid w:val="007D0EEC"/>
    <w:rsid w:val="007D11E6"/>
    <w:rsid w:val="007D129D"/>
    <w:rsid w:val="007D1A90"/>
    <w:rsid w:val="007D1C1E"/>
    <w:rsid w:val="007D1CB5"/>
    <w:rsid w:val="007D1CDF"/>
    <w:rsid w:val="007D27EE"/>
    <w:rsid w:val="007D292B"/>
    <w:rsid w:val="007D2E63"/>
    <w:rsid w:val="007D320E"/>
    <w:rsid w:val="007D33F9"/>
    <w:rsid w:val="007D34B3"/>
    <w:rsid w:val="007D391C"/>
    <w:rsid w:val="007D3DD5"/>
    <w:rsid w:val="007D4217"/>
    <w:rsid w:val="007D43ED"/>
    <w:rsid w:val="007D4503"/>
    <w:rsid w:val="007D4B01"/>
    <w:rsid w:val="007D4D02"/>
    <w:rsid w:val="007D57A0"/>
    <w:rsid w:val="007D5901"/>
    <w:rsid w:val="007D5B54"/>
    <w:rsid w:val="007D60B3"/>
    <w:rsid w:val="007D6357"/>
    <w:rsid w:val="007D6499"/>
    <w:rsid w:val="007D65B1"/>
    <w:rsid w:val="007D65FA"/>
    <w:rsid w:val="007D6911"/>
    <w:rsid w:val="007D69C4"/>
    <w:rsid w:val="007D69D3"/>
    <w:rsid w:val="007D6B56"/>
    <w:rsid w:val="007D6EA0"/>
    <w:rsid w:val="007D6EC2"/>
    <w:rsid w:val="007D72DE"/>
    <w:rsid w:val="007D733C"/>
    <w:rsid w:val="007D7526"/>
    <w:rsid w:val="007D77CD"/>
    <w:rsid w:val="007D7CD6"/>
    <w:rsid w:val="007D7F4F"/>
    <w:rsid w:val="007D7FC5"/>
    <w:rsid w:val="007E0276"/>
    <w:rsid w:val="007E0380"/>
    <w:rsid w:val="007E06A0"/>
    <w:rsid w:val="007E0CD6"/>
    <w:rsid w:val="007E10C2"/>
    <w:rsid w:val="007E1172"/>
    <w:rsid w:val="007E120A"/>
    <w:rsid w:val="007E1429"/>
    <w:rsid w:val="007E1576"/>
    <w:rsid w:val="007E15F3"/>
    <w:rsid w:val="007E164C"/>
    <w:rsid w:val="007E1945"/>
    <w:rsid w:val="007E1B2C"/>
    <w:rsid w:val="007E1E56"/>
    <w:rsid w:val="007E1E5C"/>
    <w:rsid w:val="007E21DE"/>
    <w:rsid w:val="007E2382"/>
    <w:rsid w:val="007E279C"/>
    <w:rsid w:val="007E2AD9"/>
    <w:rsid w:val="007E2B1E"/>
    <w:rsid w:val="007E2CCE"/>
    <w:rsid w:val="007E3129"/>
    <w:rsid w:val="007E36AA"/>
    <w:rsid w:val="007E3939"/>
    <w:rsid w:val="007E3B1C"/>
    <w:rsid w:val="007E3BFD"/>
    <w:rsid w:val="007E3D7C"/>
    <w:rsid w:val="007E3F28"/>
    <w:rsid w:val="007E43B8"/>
    <w:rsid w:val="007E44DF"/>
    <w:rsid w:val="007E4610"/>
    <w:rsid w:val="007E4715"/>
    <w:rsid w:val="007E4B72"/>
    <w:rsid w:val="007E4C75"/>
    <w:rsid w:val="007E4CA4"/>
    <w:rsid w:val="007E4CB8"/>
    <w:rsid w:val="007E4D7A"/>
    <w:rsid w:val="007E505B"/>
    <w:rsid w:val="007E5085"/>
    <w:rsid w:val="007E514A"/>
    <w:rsid w:val="007E558C"/>
    <w:rsid w:val="007E5B9E"/>
    <w:rsid w:val="007E5EF0"/>
    <w:rsid w:val="007E5EF2"/>
    <w:rsid w:val="007E60F6"/>
    <w:rsid w:val="007E6197"/>
    <w:rsid w:val="007E6271"/>
    <w:rsid w:val="007E673D"/>
    <w:rsid w:val="007E6885"/>
    <w:rsid w:val="007E6BA7"/>
    <w:rsid w:val="007E6FE7"/>
    <w:rsid w:val="007E7091"/>
    <w:rsid w:val="007E73CE"/>
    <w:rsid w:val="007E7893"/>
    <w:rsid w:val="007E78C8"/>
    <w:rsid w:val="007E7D28"/>
    <w:rsid w:val="007E7ED4"/>
    <w:rsid w:val="007E7F3F"/>
    <w:rsid w:val="007F0286"/>
    <w:rsid w:val="007F0314"/>
    <w:rsid w:val="007F04E2"/>
    <w:rsid w:val="007F0511"/>
    <w:rsid w:val="007F0EC6"/>
    <w:rsid w:val="007F0F99"/>
    <w:rsid w:val="007F1383"/>
    <w:rsid w:val="007F1611"/>
    <w:rsid w:val="007F1B24"/>
    <w:rsid w:val="007F2364"/>
    <w:rsid w:val="007F260E"/>
    <w:rsid w:val="007F2804"/>
    <w:rsid w:val="007F2B28"/>
    <w:rsid w:val="007F2CF2"/>
    <w:rsid w:val="007F2E9F"/>
    <w:rsid w:val="007F2F28"/>
    <w:rsid w:val="007F30C1"/>
    <w:rsid w:val="007F3755"/>
    <w:rsid w:val="007F3844"/>
    <w:rsid w:val="007F3AB3"/>
    <w:rsid w:val="007F3CE4"/>
    <w:rsid w:val="007F3E6B"/>
    <w:rsid w:val="007F4102"/>
    <w:rsid w:val="007F4447"/>
    <w:rsid w:val="007F452D"/>
    <w:rsid w:val="007F469D"/>
    <w:rsid w:val="007F46EF"/>
    <w:rsid w:val="007F48B2"/>
    <w:rsid w:val="007F4A0B"/>
    <w:rsid w:val="007F4A21"/>
    <w:rsid w:val="007F4B9B"/>
    <w:rsid w:val="007F53A5"/>
    <w:rsid w:val="007F552B"/>
    <w:rsid w:val="007F57AA"/>
    <w:rsid w:val="007F5BB6"/>
    <w:rsid w:val="007F5DA9"/>
    <w:rsid w:val="007F5FE5"/>
    <w:rsid w:val="007F616B"/>
    <w:rsid w:val="007F6223"/>
    <w:rsid w:val="007F6813"/>
    <w:rsid w:val="007F6982"/>
    <w:rsid w:val="007F73C3"/>
    <w:rsid w:val="007F7485"/>
    <w:rsid w:val="007F74F9"/>
    <w:rsid w:val="007F7934"/>
    <w:rsid w:val="007F7B2F"/>
    <w:rsid w:val="007F7CD4"/>
    <w:rsid w:val="00800187"/>
    <w:rsid w:val="00800719"/>
    <w:rsid w:val="0080077C"/>
    <w:rsid w:val="00800B42"/>
    <w:rsid w:val="008010AE"/>
    <w:rsid w:val="00801131"/>
    <w:rsid w:val="008014CA"/>
    <w:rsid w:val="00801786"/>
    <w:rsid w:val="008019D1"/>
    <w:rsid w:val="008023F3"/>
    <w:rsid w:val="00802453"/>
    <w:rsid w:val="0080246C"/>
    <w:rsid w:val="00802796"/>
    <w:rsid w:val="008028A3"/>
    <w:rsid w:val="00802942"/>
    <w:rsid w:val="00802AD3"/>
    <w:rsid w:val="00802B3B"/>
    <w:rsid w:val="00802B58"/>
    <w:rsid w:val="00802C41"/>
    <w:rsid w:val="00802E33"/>
    <w:rsid w:val="00802E65"/>
    <w:rsid w:val="00803105"/>
    <w:rsid w:val="0080317E"/>
    <w:rsid w:val="0080319A"/>
    <w:rsid w:val="00803688"/>
    <w:rsid w:val="008036CF"/>
    <w:rsid w:val="00803A1A"/>
    <w:rsid w:val="00803FA3"/>
    <w:rsid w:val="00803FAE"/>
    <w:rsid w:val="008040A2"/>
    <w:rsid w:val="008040FC"/>
    <w:rsid w:val="0080454F"/>
    <w:rsid w:val="008046D8"/>
    <w:rsid w:val="00804B27"/>
    <w:rsid w:val="00804B5F"/>
    <w:rsid w:val="00804C22"/>
    <w:rsid w:val="00804C29"/>
    <w:rsid w:val="00804DB1"/>
    <w:rsid w:val="0080502E"/>
    <w:rsid w:val="0080573E"/>
    <w:rsid w:val="008057A7"/>
    <w:rsid w:val="00805D68"/>
    <w:rsid w:val="00805E17"/>
    <w:rsid w:val="00805FE4"/>
    <w:rsid w:val="0080605F"/>
    <w:rsid w:val="008060F4"/>
    <w:rsid w:val="00806114"/>
    <w:rsid w:val="008065E3"/>
    <w:rsid w:val="008067AC"/>
    <w:rsid w:val="0080682D"/>
    <w:rsid w:val="0080687B"/>
    <w:rsid w:val="00806B13"/>
    <w:rsid w:val="00806D61"/>
    <w:rsid w:val="00807341"/>
    <w:rsid w:val="008073C0"/>
    <w:rsid w:val="0080758A"/>
    <w:rsid w:val="00807786"/>
    <w:rsid w:val="00807F1D"/>
    <w:rsid w:val="008100CC"/>
    <w:rsid w:val="008108E1"/>
    <w:rsid w:val="00810AEE"/>
    <w:rsid w:val="00810BFC"/>
    <w:rsid w:val="00810CD9"/>
    <w:rsid w:val="00810DD0"/>
    <w:rsid w:val="008118D3"/>
    <w:rsid w:val="00811A78"/>
    <w:rsid w:val="00811C18"/>
    <w:rsid w:val="00811DEA"/>
    <w:rsid w:val="00811FCB"/>
    <w:rsid w:val="00812298"/>
    <w:rsid w:val="008129E6"/>
    <w:rsid w:val="00812A37"/>
    <w:rsid w:val="00812D4F"/>
    <w:rsid w:val="0081323D"/>
    <w:rsid w:val="0081338F"/>
    <w:rsid w:val="008134BF"/>
    <w:rsid w:val="00813632"/>
    <w:rsid w:val="008138C5"/>
    <w:rsid w:val="00813A87"/>
    <w:rsid w:val="00813F91"/>
    <w:rsid w:val="0081406A"/>
    <w:rsid w:val="008152C0"/>
    <w:rsid w:val="00815441"/>
    <w:rsid w:val="008158BB"/>
    <w:rsid w:val="008158D6"/>
    <w:rsid w:val="00815E1C"/>
    <w:rsid w:val="00815E51"/>
    <w:rsid w:val="008161A5"/>
    <w:rsid w:val="00816359"/>
    <w:rsid w:val="0081642E"/>
    <w:rsid w:val="00816529"/>
    <w:rsid w:val="00816553"/>
    <w:rsid w:val="0081672B"/>
    <w:rsid w:val="008167D0"/>
    <w:rsid w:val="008168E2"/>
    <w:rsid w:val="0081695B"/>
    <w:rsid w:val="00816A27"/>
    <w:rsid w:val="00816BBF"/>
    <w:rsid w:val="00817196"/>
    <w:rsid w:val="0081758E"/>
    <w:rsid w:val="00817845"/>
    <w:rsid w:val="008178B3"/>
    <w:rsid w:val="008179A8"/>
    <w:rsid w:val="008179AF"/>
    <w:rsid w:val="00817C87"/>
    <w:rsid w:val="00817DAD"/>
    <w:rsid w:val="0082003A"/>
    <w:rsid w:val="0082029C"/>
    <w:rsid w:val="008207A5"/>
    <w:rsid w:val="00820886"/>
    <w:rsid w:val="00820C34"/>
    <w:rsid w:val="00820DFC"/>
    <w:rsid w:val="00820E42"/>
    <w:rsid w:val="008215AE"/>
    <w:rsid w:val="0082162A"/>
    <w:rsid w:val="00821765"/>
    <w:rsid w:val="00821D90"/>
    <w:rsid w:val="0082231E"/>
    <w:rsid w:val="0082233A"/>
    <w:rsid w:val="0082236C"/>
    <w:rsid w:val="008224A7"/>
    <w:rsid w:val="008226B2"/>
    <w:rsid w:val="00822750"/>
    <w:rsid w:val="008227AA"/>
    <w:rsid w:val="00822831"/>
    <w:rsid w:val="00822EBF"/>
    <w:rsid w:val="00823388"/>
    <w:rsid w:val="008235DB"/>
    <w:rsid w:val="00823696"/>
    <w:rsid w:val="00823CA8"/>
    <w:rsid w:val="00823CEB"/>
    <w:rsid w:val="00823E0A"/>
    <w:rsid w:val="00823F10"/>
    <w:rsid w:val="00824456"/>
    <w:rsid w:val="00824457"/>
    <w:rsid w:val="00824551"/>
    <w:rsid w:val="00824638"/>
    <w:rsid w:val="00824AB4"/>
    <w:rsid w:val="00824BD5"/>
    <w:rsid w:val="00825135"/>
    <w:rsid w:val="00825145"/>
    <w:rsid w:val="008252F0"/>
    <w:rsid w:val="008256EF"/>
    <w:rsid w:val="008257DC"/>
    <w:rsid w:val="0082590B"/>
    <w:rsid w:val="00825C42"/>
    <w:rsid w:val="00825CF3"/>
    <w:rsid w:val="00825D25"/>
    <w:rsid w:val="00826278"/>
    <w:rsid w:val="00826366"/>
    <w:rsid w:val="00826591"/>
    <w:rsid w:val="00826655"/>
    <w:rsid w:val="008266AC"/>
    <w:rsid w:val="0082670E"/>
    <w:rsid w:val="00826F0B"/>
    <w:rsid w:val="0082700A"/>
    <w:rsid w:val="00827462"/>
    <w:rsid w:val="0082785C"/>
    <w:rsid w:val="00827890"/>
    <w:rsid w:val="00827908"/>
    <w:rsid w:val="00827CD9"/>
    <w:rsid w:val="00827D6F"/>
    <w:rsid w:val="00827EF2"/>
    <w:rsid w:val="00830C2C"/>
    <w:rsid w:val="00831231"/>
    <w:rsid w:val="0083140E"/>
    <w:rsid w:val="00831695"/>
    <w:rsid w:val="008318F1"/>
    <w:rsid w:val="00832346"/>
    <w:rsid w:val="0083283D"/>
    <w:rsid w:val="008328D8"/>
    <w:rsid w:val="00832947"/>
    <w:rsid w:val="00832A5F"/>
    <w:rsid w:val="00833687"/>
    <w:rsid w:val="00833A26"/>
    <w:rsid w:val="00833B7E"/>
    <w:rsid w:val="00833CA7"/>
    <w:rsid w:val="00833DAA"/>
    <w:rsid w:val="00833DD0"/>
    <w:rsid w:val="00834252"/>
    <w:rsid w:val="008342F1"/>
    <w:rsid w:val="008344B0"/>
    <w:rsid w:val="008347C1"/>
    <w:rsid w:val="00834DA5"/>
    <w:rsid w:val="00835130"/>
    <w:rsid w:val="0083528E"/>
    <w:rsid w:val="0083558B"/>
    <w:rsid w:val="0083559D"/>
    <w:rsid w:val="00835F41"/>
    <w:rsid w:val="00835F5A"/>
    <w:rsid w:val="0083606C"/>
    <w:rsid w:val="0083622D"/>
    <w:rsid w:val="00836468"/>
    <w:rsid w:val="008364CF"/>
    <w:rsid w:val="00836817"/>
    <w:rsid w:val="0083696F"/>
    <w:rsid w:val="008369C1"/>
    <w:rsid w:val="00836AA9"/>
    <w:rsid w:val="00836BC0"/>
    <w:rsid w:val="00836BD4"/>
    <w:rsid w:val="00836C54"/>
    <w:rsid w:val="00836C95"/>
    <w:rsid w:val="00836CFA"/>
    <w:rsid w:val="00836D38"/>
    <w:rsid w:val="008370E0"/>
    <w:rsid w:val="0083720C"/>
    <w:rsid w:val="00837662"/>
    <w:rsid w:val="008376AC"/>
    <w:rsid w:val="00837742"/>
    <w:rsid w:val="00837833"/>
    <w:rsid w:val="00837CA2"/>
    <w:rsid w:val="0084001E"/>
    <w:rsid w:val="0084019D"/>
    <w:rsid w:val="00840344"/>
    <w:rsid w:val="008404D4"/>
    <w:rsid w:val="0084083C"/>
    <w:rsid w:val="00840AE2"/>
    <w:rsid w:val="00840E45"/>
    <w:rsid w:val="00840F85"/>
    <w:rsid w:val="008412FC"/>
    <w:rsid w:val="008412FF"/>
    <w:rsid w:val="00841801"/>
    <w:rsid w:val="008419AA"/>
    <w:rsid w:val="00841CA4"/>
    <w:rsid w:val="008429B5"/>
    <w:rsid w:val="008429BD"/>
    <w:rsid w:val="00842AC0"/>
    <w:rsid w:val="00842C7D"/>
    <w:rsid w:val="00842CCB"/>
    <w:rsid w:val="00842CF3"/>
    <w:rsid w:val="0084341D"/>
    <w:rsid w:val="008435C5"/>
    <w:rsid w:val="008436E3"/>
    <w:rsid w:val="00843AB0"/>
    <w:rsid w:val="00843CE4"/>
    <w:rsid w:val="00844203"/>
    <w:rsid w:val="008444C9"/>
    <w:rsid w:val="008444E8"/>
    <w:rsid w:val="008446CB"/>
    <w:rsid w:val="00844743"/>
    <w:rsid w:val="00844B9D"/>
    <w:rsid w:val="00844E06"/>
    <w:rsid w:val="00844E80"/>
    <w:rsid w:val="00845132"/>
    <w:rsid w:val="00845215"/>
    <w:rsid w:val="0084537D"/>
    <w:rsid w:val="008454BC"/>
    <w:rsid w:val="0084556A"/>
    <w:rsid w:val="0084579B"/>
    <w:rsid w:val="0084583C"/>
    <w:rsid w:val="0084598F"/>
    <w:rsid w:val="00845C72"/>
    <w:rsid w:val="00845DAE"/>
    <w:rsid w:val="008460FD"/>
    <w:rsid w:val="0084616C"/>
    <w:rsid w:val="008465A6"/>
    <w:rsid w:val="00846745"/>
    <w:rsid w:val="008467C6"/>
    <w:rsid w:val="008469AE"/>
    <w:rsid w:val="008469CD"/>
    <w:rsid w:val="00846BDF"/>
    <w:rsid w:val="00846F4B"/>
    <w:rsid w:val="00846F6A"/>
    <w:rsid w:val="00846FE7"/>
    <w:rsid w:val="00847046"/>
    <w:rsid w:val="00847055"/>
    <w:rsid w:val="00847074"/>
    <w:rsid w:val="00847346"/>
    <w:rsid w:val="00847968"/>
    <w:rsid w:val="00847A8E"/>
    <w:rsid w:val="00847AE0"/>
    <w:rsid w:val="00847F08"/>
    <w:rsid w:val="00847F3B"/>
    <w:rsid w:val="00847F6F"/>
    <w:rsid w:val="0085001C"/>
    <w:rsid w:val="008501FB"/>
    <w:rsid w:val="0085095C"/>
    <w:rsid w:val="00850A4D"/>
    <w:rsid w:val="00850D0D"/>
    <w:rsid w:val="00851239"/>
    <w:rsid w:val="0085165D"/>
    <w:rsid w:val="008523CD"/>
    <w:rsid w:val="008524A3"/>
    <w:rsid w:val="008527DB"/>
    <w:rsid w:val="00852CB1"/>
    <w:rsid w:val="00853280"/>
    <w:rsid w:val="00853447"/>
    <w:rsid w:val="008536B6"/>
    <w:rsid w:val="008538A2"/>
    <w:rsid w:val="008539FC"/>
    <w:rsid w:val="00853D46"/>
    <w:rsid w:val="00854C13"/>
    <w:rsid w:val="00854C6C"/>
    <w:rsid w:val="00854E5D"/>
    <w:rsid w:val="00855042"/>
    <w:rsid w:val="0085523E"/>
    <w:rsid w:val="00855481"/>
    <w:rsid w:val="0085562B"/>
    <w:rsid w:val="00855B9C"/>
    <w:rsid w:val="00855CED"/>
    <w:rsid w:val="008560AF"/>
    <w:rsid w:val="00856310"/>
    <w:rsid w:val="008565C7"/>
    <w:rsid w:val="00856911"/>
    <w:rsid w:val="0085696F"/>
    <w:rsid w:val="00856DB8"/>
    <w:rsid w:val="00856DCA"/>
    <w:rsid w:val="00857601"/>
    <w:rsid w:val="00857718"/>
    <w:rsid w:val="00857849"/>
    <w:rsid w:val="00857C0F"/>
    <w:rsid w:val="00857D79"/>
    <w:rsid w:val="00857EB7"/>
    <w:rsid w:val="00857FB2"/>
    <w:rsid w:val="00860048"/>
    <w:rsid w:val="00860DF4"/>
    <w:rsid w:val="008610D7"/>
    <w:rsid w:val="008610F5"/>
    <w:rsid w:val="008611AE"/>
    <w:rsid w:val="008614B7"/>
    <w:rsid w:val="00861979"/>
    <w:rsid w:val="00861C36"/>
    <w:rsid w:val="00861ECE"/>
    <w:rsid w:val="0086219B"/>
    <w:rsid w:val="008622CA"/>
    <w:rsid w:val="0086252A"/>
    <w:rsid w:val="00862578"/>
    <w:rsid w:val="0086273E"/>
    <w:rsid w:val="00862BD3"/>
    <w:rsid w:val="00862C74"/>
    <w:rsid w:val="00862CC3"/>
    <w:rsid w:val="00862DCB"/>
    <w:rsid w:val="00863578"/>
    <w:rsid w:val="00863CA6"/>
    <w:rsid w:val="00863EBE"/>
    <w:rsid w:val="00863FEC"/>
    <w:rsid w:val="00864368"/>
    <w:rsid w:val="00864E4A"/>
    <w:rsid w:val="00865260"/>
    <w:rsid w:val="00865381"/>
    <w:rsid w:val="008653B6"/>
    <w:rsid w:val="008656DB"/>
    <w:rsid w:val="00865735"/>
    <w:rsid w:val="00865963"/>
    <w:rsid w:val="008659FC"/>
    <w:rsid w:val="00865BE4"/>
    <w:rsid w:val="008663B9"/>
    <w:rsid w:val="008663F0"/>
    <w:rsid w:val="008663F7"/>
    <w:rsid w:val="00866490"/>
    <w:rsid w:val="00866593"/>
    <w:rsid w:val="008666ED"/>
    <w:rsid w:val="00866C97"/>
    <w:rsid w:val="00866DF0"/>
    <w:rsid w:val="00866F4F"/>
    <w:rsid w:val="0086715C"/>
    <w:rsid w:val="00867241"/>
    <w:rsid w:val="00867488"/>
    <w:rsid w:val="008677FD"/>
    <w:rsid w:val="0086793E"/>
    <w:rsid w:val="00867946"/>
    <w:rsid w:val="00867B18"/>
    <w:rsid w:val="00870110"/>
    <w:rsid w:val="00870634"/>
    <w:rsid w:val="00870662"/>
    <w:rsid w:val="008706D4"/>
    <w:rsid w:val="0087089B"/>
    <w:rsid w:val="008708C0"/>
    <w:rsid w:val="00870C9A"/>
    <w:rsid w:val="00870DD1"/>
    <w:rsid w:val="00870F5C"/>
    <w:rsid w:val="00870F8A"/>
    <w:rsid w:val="00871667"/>
    <w:rsid w:val="00871905"/>
    <w:rsid w:val="008719A4"/>
    <w:rsid w:val="00871D23"/>
    <w:rsid w:val="00872117"/>
    <w:rsid w:val="008722C7"/>
    <w:rsid w:val="00872903"/>
    <w:rsid w:val="00873110"/>
    <w:rsid w:val="008738DD"/>
    <w:rsid w:val="00873A03"/>
    <w:rsid w:val="00873AED"/>
    <w:rsid w:val="00873E8A"/>
    <w:rsid w:val="00873FFD"/>
    <w:rsid w:val="0087409A"/>
    <w:rsid w:val="0087422E"/>
    <w:rsid w:val="00874312"/>
    <w:rsid w:val="0087437C"/>
    <w:rsid w:val="008746CB"/>
    <w:rsid w:val="00874AC4"/>
    <w:rsid w:val="00874AF7"/>
    <w:rsid w:val="00874B23"/>
    <w:rsid w:val="00874CD8"/>
    <w:rsid w:val="00874E38"/>
    <w:rsid w:val="00875087"/>
    <w:rsid w:val="0087524A"/>
    <w:rsid w:val="00875B50"/>
    <w:rsid w:val="00875CA7"/>
    <w:rsid w:val="00875CD7"/>
    <w:rsid w:val="00876008"/>
    <w:rsid w:val="00876036"/>
    <w:rsid w:val="00876363"/>
    <w:rsid w:val="00876605"/>
    <w:rsid w:val="00876B4D"/>
    <w:rsid w:val="00876BF6"/>
    <w:rsid w:val="00876CA1"/>
    <w:rsid w:val="00876CC9"/>
    <w:rsid w:val="00876E7A"/>
    <w:rsid w:val="00877546"/>
    <w:rsid w:val="00877776"/>
    <w:rsid w:val="00877AA3"/>
    <w:rsid w:val="00877C61"/>
    <w:rsid w:val="00877D81"/>
    <w:rsid w:val="00877DAB"/>
    <w:rsid w:val="00877F18"/>
    <w:rsid w:val="00880187"/>
    <w:rsid w:val="0088023D"/>
    <w:rsid w:val="00880300"/>
    <w:rsid w:val="0088038D"/>
    <w:rsid w:val="00880711"/>
    <w:rsid w:val="00880B70"/>
    <w:rsid w:val="00880E2B"/>
    <w:rsid w:val="008811D5"/>
    <w:rsid w:val="00881341"/>
    <w:rsid w:val="008813F5"/>
    <w:rsid w:val="0088152B"/>
    <w:rsid w:val="008815FF"/>
    <w:rsid w:val="008817DE"/>
    <w:rsid w:val="008819CC"/>
    <w:rsid w:val="00881D92"/>
    <w:rsid w:val="00881F90"/>
    <w:rsid w:val="00882521"/>
    <w:rsid w:val="0088282D"/>
    <w:rsid w:val="008828C0"/>
    <w:rsid w:val="00882B07"/>
    <w:rsid w:val="00882C2E"/>
    <w:rsid w:val="00882D2A"/>
    <w:rsid w:val="00882D31"/>
    <w:rsid w:val="00883421"/>
    <w:rsid w:val="0088397F"/>
    <w:rsid w:val="00883EBE"/>
    <w:rsid w:val="00884035"/>
    <w:rsid w:val="008843B5"/>
    <w:rsid w:val="00884A5A"/>
    <w:rsid w:val="00884BCC"/>
    <w:rsid w:val="008850C4"/>
    <w:rsid w:val="00885198"/>
    <w:rsid w:val="008851F8"/>
    <w:rsid w:val="008855F8"/>
    <w:rsid w:val="00885C92"/>
    <w:rsid w:val="00885D30"/>
    <w:rsid w:val="00886683"/>
    <w:rsid w:val="00886D7C"/>
    <w:rsid w:val="00886FD3"/>
    <w:rsid w:val="0088733E"/>
    <w:rsid w:val="0088750C"/>
    <w:rsid w:val="008875D8"/>
    <w:rsid w:val="00887AC1"/>
    <w:rsid w:val="00887FB0"/>
    <w:rsid w:val="008901BC"/>
    <w:rsid w:val="008902C6"/>
    <w:rsid w:val="008906BC"/>
    <w:rsid w:val="00890A80"/>
    <w:rsid w:val="00890CD8"/>
    <w:rsid w:val="00891301"/>
    <w:rsid w:val="00891422"/>
    <w:rsid w:val="008918CB"/>
    <w:rsid w:val="00891A25"/>
    <w:rsid w:val="00891B92"/>
    <w:rsid w:val="0089239F"/>
    <w:rsid w:val="0089266C"/>
    <w:rsid w:val="00892688"/>
    <w:rsid w:val="00892D1D"/>
    <w:rsid w:val="00892D71"/>
    <w:rsid w:val="00893561"/>
    <w:rsid w:val="0089365C"/>
    <w:rsid w:val="008938B6"/>
    <w:rsid w:val="00893C34"/>
    <w:rsid w:val="00893D7A"/>
    <w:rsid w:val="00893DBC"/>
    <w:rsid w:val="008941E3"/>
    <w:rsid w:val="008945EE"/>
    <w:rsid w:val="00894653"/>
    <w:rsid w:val="0089468A"/>
    <w:rsid w:val="00894A88"/>
    <w:rsid w:val="00894FD7"/>
    <w:rsid w:val="00895240"/>
    <w:rsid w:val="00895386"/>
    <w:rsid w:val="00895809"/>
    <w:rsid w:val="00895A36"/>
    <w:rsid w:val="0089605E"/>
    <w:rsid w:val="00896B28"/>
    <w:rsid w:val="00896CE9"/>
    <w:rsid w:val="00896E51"/>
    <w:rsid w:val="00896E76"/>
    <w:rsid w:val="00897204"/>
    <w:rsid w:val="008975EA"/>
    <w:rsid w:val="0089765A"/>
    <w:rsid w:val="0089798A"/>
    <w:rsid w:val="00897D4E"/>
    <w:rsid w:val="008A0028"/>
    <w:rsid w:val="008A0405"/>
    <w:rsid w:val="008A044E"/>
    <w:rsid w:val="008A04E1"/>
    <w:rsid w:val="008A055C"/>
    <w:rsid w:val="008A062C"/>
    <w:rsid w:val="008A06BB"/>
    <w:rsid w:val="008A082D"/>
    <w:rsid w:val="008A0B11"/>
    <w:rsid w:val="008A1059"/>
    <w:rsid w:val="008A1149"/>
    <w:rsid w:val="008A1486"/>
    <w:rsid w:val="008A1793"/>
    <w:rsid w:val="008A1F4A"/>
    <w:rsid w:val="008A2040"/>
    <w:rsid w:val="008A21FF"/>
    <w:rsid w:val="008A225A"/>
    <w:rsid w:val="008A2434"/>
    <w:rsid w:val="008A2715"/>
    <w:rsid w:val="008A2B10"/>
    <w:rsid w:val="008A2CE2"/>
    <w:rsid w:val="008A2E25"/>
    <w:rsid w:val="008A30AC"/>
    <w:rsid w:val="008A37E6"/>
    <w:rsid w:val="008A3B56"/>
    <w:rsid w:val="008A436E"/>
    <w:rsid w:val="008A44B8"/>
    <w:rsid w:val="008A47A4"/>
    <w:rsid w:val="008A47AF"/>
    <w:rsid w:val="008A4978"/>
    <w:rsid w:val="008A4980"/>
    <w:rsid w:val="008A4A6C"/>
    <w:rsid w:val="008A4CC5"/>
    <w:rsid w:val="008A4DCE"/>
    <w:rsid w:val="008A51A8"/>
    <w:rsid w:val="008A54C7"/>
    <w:rsid w:val="008A557C"/>
    <w:rsid w:val="008A5C46"/>
    <w:rsid w:val="008A5CCA"/>
    <w:rsid w:val="008A5CE8"/>
    <w:rsid w:val="008A5E46"/>
    <w:rsid w:val="008A60F2"/>
    <w:rsid w:val="008A60FB"/>
    <w:rsid w:val="008A6206"/>
    <w:rsid w:val="008A6958"/>
    <w:rsid w:val="008A69CF"/>
    <w:rsid w:val="008A6AC6"/>
    <w:rsid w:val="008A6B37"/>
    <w:rsid w:val="008A6F0A"/>
    <w:rsid w:val="008A6FE6"/>
    <w:rsid w:val="008A7055"/>
    <w:rsid w:val="008A716D"/>
    <w:rsid w:val="008A759E"/>
    <w:rsid w:val="008A77D8"/>
    <w:rsid w:val="008A79C9"/>
    <w:rsid w:val="008A7B34"/>
    <w:rsid w:val="008A7B9D"/>
    <w:rsid w:val="008A7D3B"/>
    <w:rsid w:val="008A7E69"/>
    <w:rsid w:val="008B0435"/>
    <w:rsid w:val="008B0483"/>
    <w:rsid w:val="008B04AD"/>
    <w:rsid w:val="008B06C5"/>
    <w:rsid w:val="008B089D"/>
    <w:rsid w:val="008B0A3A"/>
    <w:rsid w:val="008B0BA2"/>
    <w:rsid w:val="008B0C94"/>
    <w:rsid w:val="008B0CF0"/>
    <w:rsid w:val="008B0F1A"/>
    <w:rsid w:val="008B11EB"/>
    <w:rsid w:val="008B120C"/>
    <w:rsid w:val="008B12EB"/>
    <w:rsid w:val="008B1468"/>
    <w:rsid w:val="008B176C"/>
    <w:rsid w:val="008B1DD7"/>
    <w:rsid w:val="008B20EC"/>
    <w:rsid w:val="008B2260"/>
    <w:rsid w:val="008B244F"/>
    <w:rsid w:val="008B26C7"/>
    <w:rsid w:val="008B2B39"/>
    <w:rsid w:val="008B2B49"/>
    <w:rsid w:val="008B2C15"/>
    <w:rsid w:val="008B30E2"/>
    <w:rsid w:val="008B38BD"/>
    <w:rsid w:val="008B45D3"/>
    <w:rsid w:val="008B4C9C"/>
    <w:rsid w:val="008B4E13"/>
    <w:rsid w:val="008B4EF3"/>
    <w:rsid w:val="008B501D"/>
    <w:rsid w:val="008B51A0"/>
    <w:rsid w:val="008B52DF"/>
    <w:rsid w:val="008B53F0"/>
    <w:rsid w:val="008B544B"/>
    <w:rsid w:val="008B55D3"/>
    <w:rsid w:val="008B592A"/>
    <w:rsid w:val="008B5D0D"/>
    <w:rsid w:val="008B5EAE"/>
    <w:rsid w:val="008B6054"/>
    <w:rsid w:val="008B6183"/>
    <w:rsid w:val="008B61FF"/>
    <w:rsid w:val="008B630A"/>
    <w:rsid w:val="008B66AD"/>
    <w:rsid w:val="008B6D7A"/>
    <w:rsid w:val="008B72C6"/>
    <w:rsid w:val="008B7467"/>
    <w:rsid w:val="008B783F"/>
    <w:rsid w:val="008B7A4F"/>
    <w:rsid w:val="008B7B2E"/>
    <w:rsid w:val="008B7B5C"/>
    <w:rsid w:val="008C019D"/>
    <w:rsid w:val="008C01AB"/>
    <w:rsid w:val="008C06B5"/>
    <w:rsid w:val="008C098D"/>
    <w:rsid w:val="008C0AA5"/>
    <w:rsid w:val="008C0C99"/>
    <w:rsid w:val="008C0FB8"/>
    <w:rsid w:val="008C1001"/>
    <w:rsid w:val="008C1056"/>
    <w:rsid w:val="008C1203"/>
    <w:rsid w:val="008C19B7"/>
    <w:rsid w:val="008C1D87"/>
    <w:rsid w:val="008C1DA8"/>
    <w:rsid w:val="008C2017"/>
    <w:rsid w:val="008C2029"/>
    <w:rsid w:val="008C21FC"/>
    <w:rsid w:val="008C28AE"/>
    <w:rsid w:val="008C2B32"/>
    <w:rsid w:val="008C2CB4"/>
    <w:rsid w:val="008C32D0"/>
    <w:rsid w:val="008C33FA"/>
    <w:rsid w:val="008C3B73"/>
    <w:rsid w:val="008C476E"/>
    <w:rsid w:val="008C4958"/>
    <w:rsid w:val="008C4BAA"/>
    <w:rsid w:val="008C5950"/>
    <w:rsid w:val="008C5C0A"/>
    <w:rsid w:val="008C5E2C"/>
    <w:rsid w:val="008C5F7B"/>
    <w:rsid w:val="008C6792"/>
    <w:rsid w:val="008C6896"/>
    <w:rsid w:val="008C6AE8"/>
    <w:rsid w:val="008C6F25"/>
    <w:rsid w:val="008C7573"/>
    <w:rsid w:val="008C79F2"/>
    <w:rsid w:val="008C7D05"/>
    <w:rsid w:val="008C7D49"/>
    <w:rsid w:val="008D00A5"/>
    <w:rsid w:val="008D03BE"/>
    <w:rsid w:val="008D0426"/>
    <w:rsid w:val="008D0427"/>
    <w:rsid w:val="008D094A"/>
    <w:rsid w:val="008D0A39"/>
    <w:rsid w:val="008D0D14"/>
    <w:rsid w:val="008D0E38"/>
    <w:rsid w:val="008D1053"/>
    <w:rsid w:val="008D1356"/>
    <w:rsid w:val="008D1509"/>
    <w:rsid w:val="008D16B3"/>
    <w:rsid w:val="008D1CB6"/>
    <w:rsid w:val="008D2335"/>
    <w:rsid w:val="008D27C0"/>
    <w:rsid w:val="008D2A24"/>
    <w:rsid w:val="008D2C9A"/>
    <w:rsid w:val="008D3037"/>
    <w:rsid w:val="008D306B"/>
    <w:rsid w:val="008D3176"/>
    <w:rsid w:val="008D3253"/>
    <w:rsid w:val="008D3294"/>
    <w:rsid w:val="008D34DC"/>
    <w:rsid w:val="008D34F1"/>
    <w:rsid w:val="008D39D8"/>
    <w:rsid w:val="008D3B39"/>
    <w:rsid w:val="008D3DB9"/>
    <w:rsid w:val="008D44EF"/>
    <w:rsid w:val="008D47CE"/>
    <w:rsid w:val="008D4EDC"/>
    <w:rsid w:val="008D5041"/>
    <w:rsid w:val="008D54D1"/>
    <w:rsid w:val="008D54F0"/>
    <w:rsid w:val="008D5E07"/>
    <w:rsid w:val="008D5E37"/>
    <w:rsid w:val="008D648D"/>
    <w:rsid w:val="008D671E"/>
    <w:rsid w:val="008D6787"/>
    <w:rsid w:val="008D6CA2"/>
    <w:rsid w:val="008D6D1A"/>
    <w:rsid w:val="008D6E1D"/>
    <w:rsid w:val="008D6F0E"/>
    <w:rsid w:val="008D7011"/>
    <w:rsid w:val="008D7619"/>
    <w:rsid w:val="008D7BD1"/>
    <w:rsid w:val="008D7DE3"/>
    <w:rsid w:val="008D7FB3"/>
    <w:rsid w:val="008D7FD2"/>
    <w:rsid w:val="008E0070"/>
    <w:rsid w:val="008E01E9"/>
    <w:rsid w:val="008E057E"/>
    <w:rsid w:val="008E065E"/>
    <w:rsid w:val="008E06E0"/>
    <w:rsid w:val="008E070B"/>
    <w:rsid w:val="008E0927"/>
    <w:rsid w:val="008E0A38"/>
    <w:rsid w:val="008E0AC1"/>
    <w:rsid w:val="008E0C08"/>
    <w:rsid w:val="008E13F6"/>
    <w:rsid w:val="008E1462"/>
    <w:rsid w:val="008E1544"/>
    <w:rsid w:val="008E154B"/>
    <w:rsid w:val="008E170F"/>
    <w:rsid w:val="008E1909"/>
    <w:rsid w:val="008E1F0F"/>
    <w:rsid w:val="008E1FC3"/>
    <w:rsid w:val="008E212D"/>
    <w:rsid w:val="008E220B"/>
    <w:rsid w:val="008E2709"/>
    <w:rsid w:val="008E2849"/>
    <w:rsid w:val="008E2B68"/>
    <w:rsid w:val="008E2F99"/>
    <w:rsid w:val="008E34D5"/>
    <w:rsid w:val="008E3B92"/>
    <w:rsid w:val="008E3C2A"/>
    <w:rsid w:val="008E4011"/>
    <w:rsid w:val="008E41BD"/>
    <w:rsid w:val="008E440B"/>
    <w:rsid w:val="008E442A"/>
    <w:rsid w:val="008E46CD"/>
    <w:rsid w:val="008E47A7"/>
    <w:rsid w:val="008E4922"/>
    <w:rsid w:val="008E4A41"/>
    <w:rsid w:val="008E4D02"/>
    <w:rsid w:val="008E544D"/>
    <w:rsid w:val="008E56E5"/>
    <w:rsid w:val="008E5804"/>
    <w:rsid w:val="008E5A11"/>
    <w:rsid w:val="008E5A30"/>
    <w:rsid w:val="008E5BD8"/>
    <w:rsid w:val="008E60FB"/>
    <w:rsid w:val="008E6D6A"/>
    <w:rsid w:val="008E72A7"/>
    <w:rsid w:val="008E73A5"/>
    <w:rsid w:val="008E7AF9"/>
    <w:rsid w:val="008E7BC7"/>
    <w:rsid w:val="008F071C"/>
    <w:rsid w:val="008F094E"/>
    <w:rsid w:val="008F0C2C"/>
    <w:rsid w:val="008F0EBD"/>
    <w:rsid w:val="008F10BA"/>
    <w:rsid w:val="008F1193"/>
    <w:rsid w:val="008F1574"/>
    <w:rsid w:val="008F1824"/>
    <w:rsid w:val="008F1C4E"/>
    <w:rsid w:val="008F1D71"/>
    <w:rsid w:val="008F1EA2"/>
    <w:rsid w:val="008F1EAB"/>
    <w:rsid w:val="008F2569"/>
    <w:rsid w:val="008F26B2"/>
    <w:rsid w:val="008F2901"/>
    <w:rsid w:val="008F290E"/>
    <w:rsid w:val="008F29C3"/>
    <w:rsid w:val="008F2E35"/>
    <w:rsid w:val="008F33DC"/>
    <w:rsid w:val="008F3726"/>
    <w:rsid w:val="008F3817"/>
    <w:rsid w:val="008F3818"/>
    <w:rsid w:val="008F38F1"/>
    <w:rsid w:val="008F3A80"/>
    <w:rsid w:val="008F3CE2"/>
    <w:rsid w:val="008F3E38"/>
    <w:rsid w:val="008F3E7C"/>
    <w:rsid w:val="008F3F4B"/>
    <w:rsid w:val="008F3F9B"/>
    <w:rsid w:val="008F402D"/>
    <w:rsid w:val="008F477F"/>
    <w:rsid w:val="008F48FE"/>
    <w:rsid w:val="008F4ABC"/>
    <w:rsid w:val="008F4B46"/>
    <w:rsid w:val="008F4BB6"/>
    <w:rsid w:val="008F4C91"/>
    <w:rsid w:val="008F4CCD"/>
    <w:rsid w:val="008F4D72"/>
    <w:rsid w:val="008F4DEF"/>
    <w:rsid w:val="008F4E48"/>
    <w:rsid w:val="008F5602"/>
    <w:rsid w:val="008F576F"/>
    <w:rsid w:val="008F5BC3"/>
    <w:rsid w:val="008F5E3D"/>
    <w:rsid w:val="008F626F"/>
    <w:rsid w:val="008F6410"/>
    <w:rsid w:val="008F6587"/>
    <w:rsid w:val="008F680B"/>
    <w:rsid w:val="008F697D"/>
    <w:rsid w:val="008F69D3"/>
    <w:rsid w:val="008F6B02"/>
    <w:rsid w:val="008F6F4D"/>
    <w:rsid w:val="008F6F64"/>
    <w:rsid w:val="008F742E"/>
    <w:rsid w:val="008F78D2"/>
    <w:rsid w:val="008F7B92"/>
    <w:rsid w:val="00900134"/>
    <w:rsid w:val="009001EF"/>
    <w:rsid w:val="009002A5"/>
    <w:rsid w:val="00900366"/>
    <w:rsid w:val="00900951"/>
    <w:rsid w:val="00900B53"/>
    <w:rsid w:val="00901130"/>
    <w:rsid w:val="00901281"/>
    <w:rsid w:val="009012BA"/>
    <w:rsid w:val="009018F2"/>
    <w:rsid w:val="00901AF8"/>
    <w:rsid w:val="00901C22"/>
    <w:rsid w:val="00901EA2"/>
    <w:rsid w:val="00902350"/>
    <w:rsid w:val="00902729"/>
    <w:rsid w:val="009027C5"/>
    <w:rsid w:val="00902B4D"/>
    <w:rsid w:val="00902B59"/>
    <w:rsid w:val="00902FFB"/>
    <w:rsid w:val="0090336B"/>
    <w:rsid w:val="00903C1A"/>
    <w:rsid w:val="00903CBB"/>
    <w:rsid w:val="00904095"/>
    <w:rsid w:val="00904A6A"/>
    <w:rsid w:val="00904CB1"/>
    <w:rsid w:val="00904CE9"/>
    <w:rsid w:val="00904D04"/>
    <w:rsid w:val="00904D75"/>
    <w:rsid w:val="00904FC7"/>
    <w:rsid w:val="00905150"/>
    <w:rsid w:val="00905331"/>
    <w:rsid w:val="009053AA"/>
    <w:rsid w:val="009053CD"/>
    <w:rsid w:val="00905468"/>
    <w:rsid w:val="00905A4B"/>
    <w:rsid w:val="00905B42"/>
    <w:rsid w:val="00905C3E"/>
    <w:rsid w:val="00905D9C"/>
    <w:rsid w:val="00906138"/>
    <w:rsid w:val="00906348"/>
    <w:rsid w:val="0090642D"/>
    <w:rsid w:val="009066A4"/>
    <w:rsid w:val="009067B5"/>
    <w:rsid w:val="00906939"/>
    <w:rsid w:val="00906950"/>
    <w:rsid w:val="00906BA6"/>
    <w:rsid w:val="00906DF3"/>
    <w:rsid w:val="0090714D"/>
    <w:rsid w:val="00907155"/>
    <w:rsid w:val="009072EC"/>
    <w:rsid w:val="00907676"/>
    <w:rsid w:val="009076BB"/>
    <w:rsid w:val="00907973"/>
    <w:rsid w:val="00907CCF"/>
    <w:rsid w:val="00910011"/>
    <w:rsid w:val="00910201"/>
    <w:rsid w:val="0091021C"/>
    <w:rsid w:val="009107AF"/>
    <w:rsid w:val="009107E2"/>
    <w:rsid w:val="009109CF"/>
    <w:rsid w:val="00910A47"/>
    <w:rsid w:val="00910B7D"/>
    <w:rsid w:val="009112DA"/>
    <w:rsid w:val="0091138E"/>
    <w:rsid w:val="0091183B"/>
    <w:rsid w:val="00911AB2"/>
    <w:rsid w:val="00911AE9"/>
    <w:rsid w:val="00911C98"/>
    <w:rsid w:val="00911CD8"/>
    <w:rsid w:val="00911DFB"/>
    <w:rsid w:val="009120D9"/>
    <w:rsid w:val="0091223B"/>
    <w:rsid w:val="0091258E"/>
    <w:rsid w:val="009125E5"/>
    <w:rsid w:val="0091299B"/>
    <w:rsid w:val="00912BE0"/>
    <w:rsid w:val="00912D64"/>
    <w:rsid w:val="00913041"/>
    <w:rsid w:val="009139D9"/>
    <w:rsid w:val="00913FB7"/>
    <w:rsid w:val="009143BD"/>
    <w:rsid w:val="0091489C"/>
    <w:rsid w:val="00914A5D"/>
    <w:rsid w:val="00914AD8"/>
    <w:rsid w:val="00914C43"/>
    <w:rsid w:val="0091506F"/>
    <w:rsid w:val="00915090"/>
    <w:rsid w:val="0091545B"/>
    <w:rsid w:val="009155E4"/>
    <w:rsid w:val="009157F8"/>
    <w:rsid w:val="009158C5"/>
    <w:rsid w:val="00915B72"/>
    <w:rsid w:val="00915D3D"/>
    <w:rsid w:val="00916079"/>
    <w:rsid w:val="00916159"/>
    <w:rsid w:val="00916304"/>
    <w:rsid w:val="00916948"/>
    <w:rsid w:val="00916D2F"/>
    <w:rsid w:val="00916D55"/>
    <w:rsid w:val="009175A4"/>
    <w:rsid w:val="00917640"/>
    <w:rsid w:val="00917751"/>
    <w:rsid w:val="009177D2"/>
    <w:rsid w:val="00917A23"/>
    <w:rsid w:val="00917CE9"/>
    <w:rsid w:val="00920001"/>
    <w:rsid w:val="009204F6"/>
    <w:rsid w:val="00920613"/>
    <w:rsid w:val="0092067A"/>
    <w:rsid w:val="0092075B"/>
    <w:rsid w:val="00920BF2"/>
    <w:rsid w:val="0092113C"/>
    <w:rsid w:val="009215EB"/>
    <w:rsid w:val="00921A1A"/>
    <w:rsid w:val="00921A39"/>
    <w:rsid w:val="00921F1E"/>
    <w:rsid w:val="00922010"/>
    <w:rsid w:val="009220A6"/>
    <w:rsid w:val="009222C2"/>
    <w:rsid w:val="00922D56"/>
    <w:rsid w:val="00922E66"/>
    <w:rsid w:val="00922F78"/>
    <w:rsid w:val="00923226"/>
    <w:rsid w:val="00923438"/>
    <w:rsid w:val="00923440"/>
    <w:rsid w:val="00923510"/>
    <w:rsid w:val="009236C7"/>
    <w:rsid w:val="00923D76"/>
    <w:rsid w:val="0092459F"/>
    <w:rsid w:val="009246DE"/>
    <w:rsid w:val="00924BAB"/>
    <w:rsid w:val="00924C6D"/>
    <w:rsid w:val="00924E61"/>
    <w:rsid w:val="0092503C"/>
    <w:rsid w:val="00925231"/>
    <w:rsid w:val="009252A8"/>
    <w:rsid w:val="00925713"/>
    <w:rsid w:val="00925760"/>
    <w:rsid w:val="00925A79"/>
    <w:rsid w:val="00925B07"/>
    <w:rsid w:val="00925B25"/>
    <w:rsid w:val="009262CE"/>
    <w:rsid w:val="009263B7"/>
    <w:rsid w:val="0092663F"/>
    <w:rsid w:val="009269A1"/>
    <w:rsid w:val="00927171"/>
    <w:rsid w:val="00927310"/>
    <w:rsid w:val="009277D5"/>
    <w:rsid w:val="00927893"/>
    <w:rsid w:val="00927918"/>
    <w:rsid w:val="00927BD6"/>
    <w:rsid w:val="00927D2F"/>
    <w:rsid w:val="0093032B"/>
    <w:rsid w:val="00930572"/>
    <w:rsid w:val="009305E2"/>
    <w:rsid w:val="009307A8"/>
    <w:rsid w:val="00930DCC"/>
    <w:rsid w:val="00930EB6"/>
    <w:rsid w:val="00930F15"/>
    <w:rsid w:val="0093116C"/>
    <w:rsid w:val="00931875"/>
    <w:rsid w:val="00931BD9"/>
    <w:rsid w:val="00932110"/>
    <w:rsid w:val="00932327"/>
    <w:rsid w:val="009324FF"/>
    <w:rsid w:val="009326F8"/>
    <w:rsid w:val="0093282A"/>
    <w:rsid w:val="00932CB0"/>
    <w:rsid w:val="00932CFD"/>
    <w:rsid w:val="00932DDB"/>
    <w:rsid w:val="009337F4"/>
    <w:rsid w:val="00933A3D"/>
    <w:rsid w:val="00933B6E"/>
    <w:rsid w:val="00933EF4"/>
    <w:rsid w:val="00934176"/>
    <w:rsid w:val="009342E0"/>
    <w:rsid w:val="00934592"/>
    <w:rsid w:val="009346E7"/>
    <w:rsid w:val="00934998"/>
    <w:rsid w:val="00934CBD"/>
    <w:rsid w:val="0093507E"/>
    <w:rsid w:val="009355A5"/>
    <w:rsid w:val="00935702"/>
    <w:rsid w:val="0093603F"/>
    <w:rsid w:val="009363C5"/>
    <w:rsid w:val="009365FB"/>
    <w:rsid w:val="0093675C"/>
    <w:rsid w:val="009368F3"/>
    <w:rsid w:val="00936B7F"/>
    <w:rsid w:val="00936C66"/>
    <w:rsid w:val="009370C9"/>
    <w:rsid w:val="00937430"/>
    <w:rsid w:val="009374C3"/>
    <w:rsid w:val="00937675"/>
    <w:rsid w:val="009377E0"/>
    <w:rsid w:val="009379FC"/>
    <w:rsid w:val="00937AB8"/>
    <w:rsid w:val="0094087C"/>
    <w:rsid w:val="00941636"/>
    <w:rsid w:val="00941819"/>
    <w:rsid w:val="00941949"/>
    <w:rsid w:val="0094197A"/>
    <w:rsid w:val="00941F5E"/>
    <w:rsid w:val="00942359"/>
    <w:rsid w:val="00942A89"/>
    <w:rsid w:val="00942C24"/>
    <w:rsid w:val="00942DFC"/>
    <w:rsid w:val="00943118"/>
    <w:rsid w:val="00943353"/>
    <w:rsid w:val="00943413"/>
    <w:rsid w:val="009434A8"/>
    <w:rsid w:val="009434B9"/>
    <w:rsid w:val="009435D7"/>
    <w:rsid w:val="009435EB"/>
    <w:rsid w:val="00943742"/>
    <w:rsid w:val="00943770"/>
    <w:rsid w:val="00943996"/>
    <w:rsid w:val="00943C85"/>
    <w:rsid w:val="00943EA6"/>
    <w:rsid w:val="009443AF"/>
    <w:rsid w:val="00944773"/>
    <w:rsid w:val="00944931"/>
    <w:rsid w:val="00944BE9"/>
    <w:rsid w:val="00944E8A"/>
    <w:rsid w:val="00945072"/>
    <w:rsid w:val="00945150"/>
    <w:rsid w:val="009451C5"/>
    <w:rsid w:val="0094522C"/>
    <w:rsid w:val="0094537A"/>
    <w:rsid w:val="0094580A"/>
    <w:rsid w:val="00945C05"/>
    <w:rsid w:val="00945E8B"/>
    <w:rsid w:val="0094614B"/>
    <w:rsid w:val="009461C8"/>
    <w:rsid w:val="009461E4"/>
    <w:rsid w:val="009464FD"/>
    <w:rsid w:val="00946945"/>
    <w:rsid w:val="00946993"/>
    <w:rsid w:val="0094719B"/>
    <w:rsid w:val="00947336"/>
    <w:rsid w:val="00947611"/>
    <w:rsid w:val="009476ED"/>
    <w:rsid w:val="00947713"/>
    <w:rsid w:val="00947779"/>
    <w:rsid w:val="00947A7C"/>
    <w:rsid w:val="00947B4F"/>
    <w:rsid w:val="00947BE6"/>
    <w:rsid w:val="0095030B"/>
    <w:rsid w:val="0095050E"/>
    <w:rsid w:val="00950664"/>
    <w:rsid w:val="00950686"/>
    <w:rsid w:val="009507C5"/>
    <w:rsid w:val="00950870"/>
    <w:rsid w:val="00950AC3"/>
    <w:rsid w:val="00950B0C"/>
    <w:rsid w:val="00950BD1"/>
    <w:rsid w:val="00950CCB"/>
    <w:rsid w:val="00950D81"/>
    <w:rsid w:val="00950DE7"/>
    <w:rsid w:val="0095107A"/>
    <w:rsid w:val="00951274"/>
    <w:rsid w:val="009514A1"/>
    <w:rsid w:val="00951BBA"/>
    <w:rsid w:val="0095291A"/>
    <w:rsid w:val="00952D0C"/>
    <w:rsid w:val="00952EFA"/>
    <w:rsid w:val="00953237"/>
    <w:rsid w:val="0095372A"/>
    <w:rsid w:val="00953832"/>
    <w:rsid w:val="00953920"/>
    <w:rsid w:val="00953A51"/>
    <w:rsid w:val="00953C00"/>
    <w:rsid w:val="00953D47"/>
    <w:rsid w:val="00953DCD"/>
    <w:rsid w:val="00954024"/>
    <w:rsid w:val="00954031"/>
    <w:rsid w:val="00954229"/>
    <w:rsid w:val="00954785"/>
    <w:rsid w:val="00954ABD"/>
    <w:rsid w:val="00954B76"/>
    <w:rsid w:val="00954E92"/>
    <w:rsid w:val="00954F6F"/>
    <w:rsid w:val="00955121"/>
    <w:rsid w:val="009554FE"/>
    <w:rsid w:val="00955646"/>
    <w:rsid w:val="00955CFA"/>
    <w:rsid w:val="00955D6B"/>
    <w:rsid w:val="00955F7F"/>
    <w:rsid w:val="009565AE"/>
    <w:rsid w:val="0095681E"/>
    <w:rsid w:val="00956914"/>
    <w:rsid w:val="00956D2F"/>
    <w:rsid w:val="0095726B"/>
    <w:rsid w:val="009572D4"/>
    <w:rsid w:val="00957675"/>
    <w:rsid w:val="00957706"/>
    <w:rsid w:val="009577E7"/>
    <w:rsid w:val="009578EA"/>
    <w:rsid w:val="00957CFB"/>
    <w:rsid w:val="0096059A"/>
    <w:rsid w:val="00960647"/>
    <w:rsid w:val="00960978"/>
    <w:rsid w:val="009609AB"/>
    <w:rsid w:val="00960B3E"/>
    <w:rsid w:val="00960BBE"/>
    <w:rsid w:val="00960D23"/>
    <w:rsid w:val="00960EDE"/>
    <w:rsid w:val="0096102F"/>
    <w:rsid w:val="00961227"/>
    <w:rsid w:val="009613F3"/>
    <w:rsid w:val="0096143D"/>
    <w:rsid w:val="00961616"/>
    <w:rsid w:val="00961921"/>
    <w:rsid w:val="00961931"/>
    <w:rsid w:val="00961A76"/>
    <w:rsid w:val="00961DC3"/>
    <w:rsid w:val="00962104"/>
    <w:rsid w:val="00962267"/>
    <w:rsid w:val="00962A25"/>
    <w:rsid w:val="00962CA7"/>
    <w:rsid w:val="00962CEA"/>
    <w:rsid w:val="00962D4B"/>
    <w:rsid w:val="00962E11"/>
    <w:rsid w:val="00962F40"/>
    <w:rsid w:val="009638ED"/>
    <w:rsid w:val="0096397B"/>
    <w:rsid w:val="009639FF"/>
    <w:rsid w:val="00963A8F"/>
    <w:rsid w:val="00964180"/>
    <w:rsid w:val="0096430A"/>
    <w:rsid w:val="0096447E"/>
    <w:rsid w:val="00964984"/>
    <w:rsid w:val="0096544A"/>
    <w:rsid w:val="0096554B"/>
    <w:rsid w:val="009655A0"/>
    <w:rsid w:val="0096584A"/>
    <w:rsid w:val="00965891"/>
    <w:rsid w:val="00965A24"/>
    <w:rsid w:val="00965D00"/>
    <w:rsid w:val="0096609C"/>
    <w:rsid w:val="00966109"/>
    <w:rsid w:val="00966225"/>
    <w:rsid w:val="0096634A"/>
    <w:rsid w:val="00966C20"/>
    <w:rsid w:val="00966E03"/>
    <w:rsid w:val="00966ECF"/>
    <w:rsid w:val="00966F23"/>
    <w:rsid w:val="009679DB"/>
    <w:rsid w:val="00967C38"/>
    <w:rsid w:val="00967EDD"/>
    <w:rsid w:val="009703A7"/>
    <w:rsid w:val="00970478"/>
    <w:rsid w:val="009705E8"/>
    <w:rsid w:val="00970785"/>
    <w:rsid w:val="00970AA4"/>
    <w:rsid w:val="00970D08"/>
    <w:rsid w:val="00970D7C"/>
    <w:rsid w:val="00970D93"/>
    <w:rsid w:val="00970DFC"/>
    <w:rsid w:val="0097186B"/>
    <w:rsid w:val="009718CB"/>
    <w:rsid w:val="00971E18"/>
    <w:rsid w:val="00971E65"/>
    <w:rsid w:val="00971F08"/>
    <w:rsid w:val="009724DE"/>
    <w:rsid w:val="00972822"/>
    <w:rsid w:val="00972860"/>
    <w:rsid w:val="00972E54"/>
    <w:rsid w:val="00972E78"/>
    <w:rsid w:val="0097375C"/>
    <w:rsid w:val="00973B16"/>
    <w:rsid w:val="00973B8C"/>
    <w:rsid w:val="00973E88"/>
    <w:rsid w:val="009742D2"/>
    <w:rsid w:val="00974308"/>
    <w:rsid w:val="00974501"/>
    <w:rsid w:val="00974581"/>
    <w:rsid w:val="00974A87"/>
    <w:rsid w:val="00974B9B"/>
    <w:rsid w:val="00974E4B"/>
    <w:rsid w:val="00974FA2"/>
    <w:rsid w:val="00975172"/>
    <w:rsid w:val="00975686"/>
    <w:rsid w:val="00975731"/>
    <w:rsid w:val="00975870"/>
    <w:rsid w:val="00975920"/>
    <w:rsid w:val="00975998"/>
    <w:rsid w:val="00975E45"/>
    <w:rsid w:val="00975E65"/>
    <w:rsid w:val="00975E92"/>
    <w:rsid w:val="00975F62"/>
    <w:rsid w:val="0097603D"/>
    <w:rsid w:val="00976609"/>
    <w:rsid w:val="0097689C"/>
    <w:rsid w:val="00976949"/>
    <w:rsid w:val="00976C55"/>
    <w:rsid w:val="00976C9D"/>
    <w:rsid w:val="00976ED5"/>
    <w:rsid w:val="0097738E"/>
    <w:rsid w:val="00977891"/>
    <w:rsid w:val="00977D1C"/>
    <w:rsid w:val="00980138"/>
    <w:rsid w:val="009803B5"/>
    <w:rsid w:val="00980477"/>
    <w:rsid w:val="0098051B"/>
    <w:rsid w:val="00980CF5"/>
    <w:rsid w:val="00980F18"/>
    <w:rsid w:val="009819C1"/>
    <w:rsid w:val="00981A5B"/>
    <w:rsid w:val="009821A2"/>
    <w:rsid w:val="009821A4"/>
    <w:rsid w:val="00982313"/>
    <w:rsid w:val="009829CD"/>
    <w:rsid w:val="00982B57"/>
    <w:rsid w:val="00982B6E"/>
    <w:rsid w:val="00982CB1"/>
    <w:rsid w:val="00983257"/>
    <w:rsid w:val="00983862"/>
    <w:rsid w:val="00983B90"/>
    <w:rsid w:val="00983DCE"/>
    <w:rsid w:val="00983FC0"/>
    <w:rsid w:val="009841F8"/>
    <w:rsid w:val="009842F9"/>
    <w:rsid w:val="00984594"/>
    <w:rsid w:val="00984A3E"/>
    <w:rsid w:val="00984AE2"/>
    <w:rsid w:val="00984EC8"/>
    <w:rsid w:val="00985253"/>
    <w:rsid w:val="00985254"/>
    <w:rsid w:val="009853B3"/>
    <w:rsid w:val="0098551C"/>
    <w:rsid w:val="0098572F"/>
    <w:rsid w:val="009857FD"/>
    <w:rsid w:val="00985B12"/>
    <w:rsid w:val="009860B3"/>
    <w:rsid w:val="00986994"/>
    <w:rsid w:val="00986EDA"/>
    <w:rsid w:val="00987135"/>
    <w:rsid w:val="009875E6"/>
    <w:rsid w:val="00987660"/>
    <w:rsid w:val="00987728"/>
    <w:rsid w:val="00987D4D"/>
    <w:rsid w:val="0099000F"/>
    <w:rsid w:val="00990630"/>
    <w:rsid w:val="00990B4A"/>
    <w:rsid w:val="00991167"/>
    <w:rsid w:val="0099135D"/>
    <w:rsid w:val="00991761"/>
    <w:rsid w:val="009918BF"/>
    <w:rsid w:val="00991F1F"/>
    <w:rsid w:val="00992086"/>
    <w:rsid w:val="009920B3"/>
    <w:rsid w:val="0099213F"/>
    <w:rsid w:val="0099235F"/>
    <w:rsid w:val="0099237C"/>
    <w:rsid w:val="00992423"/>
    <w:rsid w:val="009924A0"/>
    <w:rsid w:val="00992803"/>
    <w:rsid w:val="00992B32"/>
    <w:rsid w:val="00992C78"/>
    <w:rsid w:val="00992E1F"/>
    <w:rsid w:val="00992E63"/>
    <w:rsid w:val="009932EB"/>
    <w:rsid w:val="00993453"/>
    <w:rsid w:val="00993874"/>
    <w:rsid w:val="00993B89"/>
    <w:rsid w:val="00993D41"/>
    <w:rsid w:val="00994222"/>
    <w:rsid w:val="009943FC"/>
    <w:rsid w:val="00994CC2"/>
    <w:rsid w:val="00994D8C"/>
    <w:rsid w:val="00994DCA"/>
    <w:rsid w:val="00994F1D"/>
    <w:rsid w:val="00995102"/>
    <w:rsid w:val="0099517F"/>
    <w:rsid w:val="00995358"/>
    <w:rsid w:val="009953DA"/>
    <w:rsid w:val="009955B0"/>
    <w:rsid w:val="00995719"/>
    <w:rsid w:val="00995B56"/>
    <w:rsid w:val="00995D92"/>
    <w:rsid w:val="00995D99"/>
    <w:rsid w:val="00995F96"/>
    <w:rsid w:val="00995FD5"/>
    <w:rsid w:val="00995FEB"/>
    <w:rsid w:val="009960EC"/>
    <w:rsid w:val="00996900"/>
    <w:rsid w:val="00996AAF"/>
    <w:rsid w:val="00996C8A"/>
    <w:rsid w:val="009970DD"/>
    <w:rsid w:val="0099723F"/>
    <w:rsid w:val="009972C2"/>
    <w:rsid w:val="0099739D"/>
    <w:rsid w:val="00997607"/>
    <w:rsid w:val="00997739"/>
    <w:rsid w:val="009977A3"/>
    <w:rsid w:val="00997960"/>
    <w:rsid w:val="00997A1B"/>
    <w:rsid w:val="00997A68"/>
    <w:rsid w:val="00997A77"/>
    <w:rsid w:val="00997A7D"/>
    <w:rsid w:val="009A004C"/>
    <w:rsid w:val="009A0132"/>
    <w:rsid w:val="009A01F2"/>
    <w:rsid w:val="009A0493"/>
    <w:rsid w:val="009A07A0"/>
    <w:rsid w:val="009A0E27"/>
    <w:rsid w:val="009A0F3B"/>
    <w:rsid w:val="009A0FBA"/>
    <w:rsid w:val="009A1601"/>
    <w:rsid w:val="009A1692"/>
    <w:rsid w:val="009A1965"/>
    <w:rsid w:val="009A1CA4"/>
    <w:rsid w:val="009A25FC"/>
    <w:rsid w:val="009A2A47"/>
    <w:rsid w:val="009A2A6D"/>
    <w:rsid w:val="009A2BD6"/>
    <w:rsid w:val="009A2BD7"/>
    <w:rsid w:val="009A2CA9"/>
    <w:rsid w:val="009A2CDF"/>
    <w:rsid w:val="009A2F46"/>
    <w:rsid w:val="009A3BB6"/>
    <w:rsid w:val="009A3E03"/>
    <w:rsid w:val="009A3F71"/>
    <w:rsid w:val="009A3FD8"/>
    <w:rsid w:val="009A462D"/>
    <w:rsid w:val="009A4AC0"/>
    <w:rsid w:val="009A4B77"/>
    <w:rsid w:val="009A4CCB"/>
    <w:rsid w:val="009A51D7"/>
    <w:rsid w:val="009A51FE"/>
    <w:rsid w:val="009A5550"/>
    <w:rsid w:val="009A578A"/>
    <w:rsid w:val="009A5791"/>
    <w:rsid w:val="009A57FF"/>
    <w:rsid w:val="009A5A34"/>
    <w:rsid w:val="009A5CBA"/>
    <w:rsid w:val="009A606F"/>
    <w:rsid w:val="009A633F"/>
    <w:rsid w:val="009A655F"/>
    <w:rsid w:val="009A68F9"/>
    <w:rsid w:val="009A690E"/>
    <w:rsid w:val="009A6A95"/>
    <w:rsid w:val="009A7059"/>
    <w:rsid w:val="009A718B"/>
    <w:rsid w:val="009A7196"/>
    <w:rsid w:val="009A71CA"/>
    <w:rsid w:val="009A73D0"/>
    <w:rsid w:val="009A7501"/>
    <w:rsid w:val="009A7857"/>
    <w:rsid w:val="009A793D"/>
    <w:rsid w:val="009A7AA3"/>
    <w:rsid w:val="009A7C44"/>
    <w:rsid w:val="009A7D4B"/>
    <w:rsid w:val="009A7E42"/>
    <w:rsid w:val="009A7F7F"/>
    <w:rsid w:val="009B0576"/>
    <w:rsid w:val="009B07E1"/>
    <w:rsid w:val="009B097D"/>
    <w:rsid w:val="009B0C2E"/>
    <w:rsid w:val="009B1250"/>
    <w:rsid w:val="009B1B9A"/>
    <w:rsid w:val="009B1C17"/>
    <w:rsid w:val="009B1F30"/>
    <w:rsid w:val="009B2031"/>
    <w:rsid w:val="009B2688"/>
    <w:rsid w:val="009B2A2A"/>
    <w:rsid w:val="009B2B4B"/>
    <w:rsid w:val="009B2BC5"/>
    <w:rsid w:val="009B2F90"/>
    <w:rsid w:val="009B3225"/>
    <w:rsid w:val="009B336E"/>
    <w:rsid w:val="009B3539"/>
    <w:rsid w:val="009B3565"/>
    <w:rsid w:val="009B364D"/>
    <w:rsid w:val="009B36D2"/>
    <w:rsid w:val="009B373C"/>
    <w:rsid w:val="009B3884"/>
    <w:rsid w:val="009B38E4"/>
    <w:rsid w:val="009B3AC2"/>
    <w:rsid w:val="009B3ACF"/>
    <w:rsid w:val="009B4115"/>
    <w:rsid w:val="009B4268"/>
    <w:rsid w:val="009B4574"/>
    <w:rsid w:val="009B4C9A"/>
    <w:rsid w:val="009B4DF4"/>
    <w:rsid w:val="009B54FA"/>
    <w:rsid w:val="009B564E"/>
    <w:rsid w:val="009B59CA"/>
    <w:rsid w:val="009B5F78"/>
    <w:rsid w:val="009B61FC"/>
    <w:rsid w:val="009B64DA"/>
    <w:rsid w:val="009B6613"/>
    <w:rsid w:val="009B6BCE"/>
    <w:rsid w:val="009B6FFD"/>
    <w:rsid w:val="009B70B4"/>
    <w:rsid w:val="009B7204"/>
    <w:rsid w:val="009B7274"/>
    <w:rsid w:val="009B7293"/>
    <w:rsid w:val="009B73B0"/>
    <w:rsid w:val="009B7999"/>
    <w:rsid w:val="009B7B6A"/>
    <w:rsid w:val="009B7B9C"/>
    <w:rsid w:val="009B7E70"/>
    <w:rsid w:val="009B7E87"/>
    <w:rsid w:val="009C00A9"/>
    <w:rsid w:val="009C0169"/>
    <w:rsid w:val="009C01AB"/>
    <w:rsid w:val="009C055A"/>
    <w:rsid w:val="009C06F6"/>
    <w:rsid w:val="009C0952"/>
    <w:rsid w:val="009C0CD5"/>
    <w:rsid w:val="009C1131"/>
    <w:rsid w:val="009C1145"/>
    <w:rsid w:val="009C15C8"/>
    <w:rsid w:val="009C1863"/>
    <w:rsid w:val="009C1ABB"/>
    <w:rsid w:val="009C1F03"/>
    <w:rsid w:val="009C1FE6"/>
    <w:rsid w:val="009C333A"/>
    <w:rsid w:val="009C3424"/>
    <w:rsid w:val="009C3542"/>
    <w:rsid w:val="009C3C34"/>
    <w:rsid w:val="009C3C64"/>
    <w:rsid w:val="009C3CB6"/>
    <w:rsid w:val="009C3DB8"/>
    <w:rsid w:val="009C403E"/>
    <w:rsid w:val="009C4145"/>
    <w:rsid w:val="009C41BB"/>
    <w:rsid w:val="009C42C7"/>
    <w:rsid w:val="009C4599"/>
    <w:rsid w:val="009C46BA"/>
    <w:rsid w:val="009C4756"/>
    <w:rsid w:val="009C477B"/>
    <w:rsid w:val="009C4BC4"/>
    <w:rsid w:val="009C4BDA"/>
    <w:rsid w:val="009C4FBE"/>
    <w:rsid w:val="009C5150"/>
    <w:rsid w:val="009C54E1"/>
    <w:rsid w:val="009C5643"/>
    <w:rsid w:val="009C5768"/>
    <w:rsid w:val="009C57D2"/>
    <w:rsid w:val="009C5C20"/>
    <w:rsid w:val="009C5D87"/>
    <w:rsid w:val="009C5DB3"/>
    <w:rsid w:val="009C6167"/>
    <w:rsid w:val="009C65B2"/>
    <w:rsid w:val="009C65F5"/>
    <w:rsid w:val="009C66C2"/>
    <w:rsid w:val="009C6DEF"/>
    <w:rsid w:val="009C70E9"/>
    <w:rsid w:val="009C7158"/>
    <w:rsid w:val="009C7174"/>
    <w:rsid w:val="009C737C"/>
    <w:rsid w:val="009C7789"/>
    <w:rsid w:val="009D00AF"/>
    <w:rsid w:val="009D0406"/>
    <w:rsid w:val="009D0459"/>
    <w:rsid w:val="009D08BE"/>
    <w:rsid w:val="009D0BA2"/>
    <w:rsid w:val="009D0D0D"/>
    <w:rsid w:val="009D0EBE"/>
    <w:rsid w:val="009D12BD"/>
    <w:rsid w:val="009D145A"/>
    <w:rsid w:val="009D15DE"/>
    <w:rsid w:val="009D199C"/>
    <w:rsid w:val="009D1ABB"/>
    <w:rsid w:val="009D1DBC"/>
    <w:rsid w:val="009D1EEF"/>
    <w:rsid w:val="009D1FE9"/>
    <w:rsid w:val="009D202E"/>
    <w:rsid w:val="009D285B"/>
    <w:rsid w:val="009D2F50"/>
    <w:rsid w:val="009D30F2"/>
    <w:rsid w:val="009D3221"/>
    <w:rsid w:val="009D3283"/>
    <w:rsid w:val="009D4058"/>
    <w:rsid w:val="009D41AD"/>
    <w:rsid w:val="009D4362"/>
    <w:rsid w:val="009D4392"/>
    <w:rsid w:val="009D449C"/>
    <w:rsid w:val="009D49BE"/>
    <w:rsid w:val="009D4FF0"/>
    <w:rsid w:val="009D53C6"/>
    <w:rsid w:val="009D5626"/>
    <w:rsid w:val="009D5B46"/>
    <w:rsid w:val="009D64A5"/>
    <w:rsid w:val="009D64E0"/>
    <w:rsid w:val="009D656F"/>
    <w:rsid w:val="009D67A0"/>
    <w:rsid w:val="009D67FE"/>
    <w:rsid w:val="009D6A7B"/>
    <w:rsid w:val="009D6C1F"/>
    <w:rsid w:val="009D6FB7"/>
    <w:rsid w:val="009D703C"/>
    <w:rsid w:val="009D7164"/>
    <w:rsid w:val="009D718F"/>
    <w:rsid w:val="009D7559"/>
    <w:rsid w:val="009D75EA"/>
    <w:rsid w:val="009D79A4"/>
    <w:rsid w:val="009D7A60"/>
    <w:rsid w:val="009D7A7C"/>
    <w:rsid w:val="009D7B2F"/>
    <w:rsid w:val="009D7B5D"/>
    <w:rsid w:val="009D7DBF"/>
    <w:rsid w:val="009D7EC7"/>
    <w:rsid w:val="009E04D8"/>
    <w:rsid w:val="009E0535"/>
    <w:rsid w:val="009E068F"/>
    <w:rsid w:val="009E0B9C"/>
    <w:rsid w:val="009E0C98"/>
    <w:rsid w:val="009E0D9A"/>
    <w:rsid w:val="009E0EEB"/>
    <w:rsid w:val="009E1032"/>
    <w:rsid w:val="009E110F"/>
    <w:rsid w:val="009E145E"/>
    <w:rsid w:val="009E14E0"/>
    <w:rsid w:val="009E1CB7"/>
    <w:rsid w:val="009E1F5F"/>
    <w:rsid w:val="009E1F9B"/>
    <w:rsid w:val="009E223B"/>
    <w:rsid w:val="009E2540"/>
    <w:rsid w:val="009E27D6"/>
    <w:rsid w:val="009E28C8"/>
    <w:rsid w:val="009E29F7"/>
    <w:rsid w:val="009E322F"/>
    <w:rsid w:val="009E3245"/>
    <w:rsid w:val="009E3405"/>
    <w:rsid w:val="009E35DB"/>
    <w:rsid w:val="009E36E7"/>
    <w:rsid w:val="009E387D"/>
    <w:rsid w:val="009E46CB"/>
    <w:rsid w:val="009E47A3"/>
    <w:rsid w:val="009E4B4F"/>
    <w:rsid w:val="009E4C76"/>
    <w:rsid w:val="009E4EA3"/>
    <w:rsid w:val="009E5552"/>
    <w:rsid w:val="009E55C2"/>
    <w:rsid w:val="009E55E5"/>
    <w:rsid w:val="009E59E2"/>
    <w:rsid w:val="009E5B0B"/>
    <w:rsid w:val="009E5E92"/>
    <w:rsid w:val="009E5EB4"/>
    <w:rsid w:val="009E6191"/>
    <w:rsid w:val="009E6431"/>
    <w:rsid w:val="009E6A2A"/>
    <w:rsid w:val="009E6C41"/>
    <w:rsid w:val="009E6C54"/>
    <w:rsid w:val="009E6D23"/>
    <w:rsid w:val="009E6D3A"/>
    <w:rsid w:val="009E6D6E"/>
    <w:rsid w:val="009E6E65"/>
    <w:rsid w:val="009E75D7"/>
    <w:rsid w:val="009E7926"/>
    <w:rsid w:val="009E7949"/>
    <w:rsid w:val="009E7AF2"/>
    <w:rsid w:val="009E7B19"/>
    <w:rsid w:val="009E7C59"/>
    <w:rsid w:val="009F026E"/>
    <w:rsid w:val="009F08F3"/>
    <w:rsid w:val="009F0FA9"/>
    <w:rsid w:val="009F13F1"/>
    <w:rsid w:val="009F1E5F"/>
    <w:rsid w:val="009F219D"/>
    <w:rsid w:val="009F2560"/>
    <w:rsid w:val="009F297A"/>
    <w:rsid w:val="009F2B75"/>
    <w:rsid w:val="009F2C22"/>
    <w:rsid w:val="009F2E41"/>
    <w:rsid w:val="009F344F"/>
    <w:rsid w:val="009F34AA"/>
    <w:rsid w:val="009F3594"/>
    <w:rsid w:val="009F4065"/>
    <w:rsid w:val="009F420A"/>
    <w:rsid w:val="009F464B"/>
    <w:rsid w:val="009F49A2"/>
    <w:rsid w:val="009F49E2"/>
    <w:rsid w:val="009F4EBA"/>
    <w:rsid w:val="009F50DE"/>
    <w:rsid w:val="009F50EA"/>
    <w:rsid w:val="009F5249"/>
    <w:rsid w:val="009F563E"/>
    <w:rsid w:val="009F5820"/>
    <w:rsid w:val="009F588B"/>
    <w:rsid w:val="009F5D38"/>
    <w:rsid w:val="009F5D81"/>
    <w:rsid w:val="009F5E23"/>
    <w:rsid w:val="009F61C6"/>
    <w:rsid w:val="009F623F"/>
    <w:rsid w:val="009F6566"/>
    <w:rsid w:val="009F67C1"/>
    <w:rsid w:val="009F6926"/>
    <w:rsid w:val="009F7998"/>
    <w:rsid w:val="009F7EBE"/>
    <w:rsid w:val="009F7F30"/>
    <w:rsid w:val="00A00110"/>
    <w:rsid w:val="00A0031E"/>
    <w:rsid w:val="00A00548"/>
    <w:rsid w:val="00A005B3"/>
    <w:rsid w:val="00A0084D"/>
    <w:rsid w:val="00A00873"/>
    <w:rsid w:val="00A00F64"/>
    <w:rsid w:val="00A011AC"/>
    <w:rsid w:val="00A01285"/>
    <w:rsid w:val="00A015B1"/>
    <w:rsid w:val="00A01704"/>
    <w:rsid w:val="00A01711"/>
    <w:rsid w:val="00A0179E"/>
    <w:rsid w:val="00A01C70"/>
    <w:rsid w:val="00A01D90"/>
    <w:rsid w:val="00A01F56"/>
    <w:rsid w:val="00A02195"/>
    <w:rsid w:val="00A02709"/>
    <w:rsid w:val="00A027D2"/>
    <w:rsid w:val="00A02D1D"/>
    <w:rsid w:val="00A031D8"/>
    <w:rsid w:val="00A034C8"/>
    <w:rsid w:val="00A03825"/>
    <w:rsid w:val="00A03EE3"/>
    <w:rsid w:val="00A03FFF"/>
    <w:rsid w:val="00A042CA"/>
    <w:rsid w:val="00A04344"/>
    <w:rsid w:val="00A048A8"/>
    <w:rsid w:val="00A049D5"/>
    <w:rsid w:val="00A04F49"/>
    <w:rsid w:val="00A053BD"/>
    <w:rsid w:val="00A05763"/>
    <w:rsid w:val="00A0591C"/>
    <w:rsid w:val="00A05A78"/>
    <w:rsid w:val="00A05CED"/>
    <w:rsid w:val="00A05E6E"/>
    <w:rsid w:val="00A06295"/>
    <w:rsid w:val="00A0630D"/>
    <w:rsid w:val="00A0649C"/>
    <w:rsid w:val="00A06CFD"/>
    <w:rsid w:val="00A06D1F"/>
    <w:rsid w:val="00A0732F"/>
    <w:rsid w:val="00A07623"/>
    <w:rsid w:val="00A07A63"/>
    <w:rsid w:val="00A07FC5"/>
    <w:rsid w:val="00A101B1"/>
    <w:rsid w:val="00A10416"/>
    <w:rsid w:val="00A10AE7"/>
    <w:rsid w:val="00A10E9A"/>
    <w:rsid w:val="00A1105C"/>
    <w:rsid w:val="00A116CF"/>
    <w:rsid w:val="00A11AEA"/>
    <w:rsid w:val="00A11B51"/>
    <w:rsid w:val="00A1231F"/>
    <w:rsid w:val="00A127A4"/>
    <w:rsid w:val="00A1285F"/>
    <w:rsid w:val="00A12945"/>
    <w:rsid w:val="00A12DBD"/>
    <w:rsid w:val="00A12EDA"/>
    <w:rsid w:val="00A12F6F"/>
    <w:rsid w:val="00A13099"/>
    <w:rsid w:val="00A13189"/>
    <w:rsid w:val="00A13221"/>
    <w:rsid w:val="00A1367F"/>
    <w:rsid w:val="00A13809"/>
    <w:rsid w:val="00A139A0"/>
    <w:rsid w:val="00A13B1A"/>
    <w:rsid w:val="00A13C24"/>
    <w:rsid w:val="00A13E54"/>
    <w:rsid w:val="00A145B1"/>
    <w:rsid w:val="00A145D9"/>
    <w:rsid w:val="00A1468C"/>
    <w:rsid w:val="00A14BF4"/>
    <w:rsid w:val="00A14E1C"/>
    <w:rsid w:val="00A15182"/>
    <w:rsid w:val="00A15206"/>
    <w:rsid w:val="00A15265"/>
    <w:rsid w:val="00A155FE"/>
    <w:rsid w:val="00A15642"/>
    <w:rsid w:val="00A160D0"/>
    <w:rsid w:val="00A16157"/>
    <w:rsid w:val="00A163E4"/>
    <w:rsid w:val="00A163E5"/>
    <w:rsid w:val="00A16790"/>
    <w:rsid w:val="00A1679A"/>
    <w:rsid w:val="00A168CD"/>
    <w:rsid w:val="00A169B4"/>
    <w:rsid w:val="00A16B1C"/>
    <w:rsid w:val="00A16B95"/>
    <w:rsid w:val="00A16C42"/>
    <w:rsid w:val="00A16F3F"/>
    <w:rsid w:val="00A16F64"/>
    <w:rsid w:val="00A17457"/>
    <w:rsid w:val="00A17800"/>
    <w:rsid w:val="00A17A3E"/>
    <w:rsid w:val="00A17A80"/>
    <w:rsid w:val="00A17E20"/>
    <w:rsid w:val="00A17F24"/>
    <w:rsid w:val="00A17F63"/>
    <w:rsid w:val="00A20667"/>
    <w:rsid w:val="00A207B4"/>
    <w:rsid w:val="00A20ABD"/>
    <w:rsid w:val="00A20F32"/>
    <w:rsid w:val="00A213AE"/>
    <w:rsid w:val="00A213F5"/>
    <w:rsid w:val="00A21717"/>
    <w:rsid w:val="00A2193B"/>
    <w:rsid w:val="00A21A4E"/>
    <w:rsid w:val="00A22BF2"/>
    <w:rsid w:val="00A22ED6"/>
    <w:rsid w:val="00A230A4"/>
    <w:rsid w:val="00A23158"/>
    <w:rsid w:val="00A2351A"/>
    <w:rsid w:val="00A2355C"/>
    <w:rsid w:val="00A235BD"/>
    <w:rsid w:val="00A235F6"/>
    <w:rsid w:val="00A23895"/>
    <w:rsid w:val="00A239C0"/>
    <w:rsid w:val="00A23A40"/>
    <w:rsid w:val="00A23CEE"/>
    <w:rsid w:val="00A23EC2"/>
    <w:rsid w:val="00A240AC"/>
    <w:rsid w:val="00A2442E"/>
    <w:rsid w:val="00A24ADE"/>
    <w:rsid w:val="00A24E54"/>
    <w:rsid w:val="00A24FDF"/>
    <w:rsid w:val="00A2539F"/>
    <w:rsid w:val="00A253B8"/>
    <w:rsid w:val="00A2545E"/>
    <w:rsid w:val="00A255BA"/>
    <w:rsid w:val="00A255F9"/>
    <w:rsid w:val="00A256A7"/>
    <w:rsid w:val="00A2587E"/>
    <w:rsid w:val="00A259EE"/>
    <w:rsid w:val="00A25B96"/>
    <w:rsid w:val="00A26079"/>
    <w:rsid w:val="00A261EF"/>
    <w:rsid w:val="00A263F2"/>
    <w:rsid w:val="00A264A9"/>
    <w:rsid w:val="00A2658C"/>
    <w:rsid w:val="00A26AFA"/>
    <w:rsid w:val="00A26BDC"/>
    <w:rsid w:val="00A26C1D"/>
    <w:rsid w:val="00A26CE2"/>
    <w:rsid w:val="00A26DCF"/>
    <w:rsid w:val="00A273C7"/>
    <w:rsid w:val="00A27785"/>
    <w:rsid w:val="00A2795A"/>
    <w:rsid w:val="00A27BF2"/>
    <w:rsid w:val="00A27CDB"/>
    <w:rsid w:val="00A27D91"/>
    <w:rsid w:val="00A27E06"/>
    <w:rsid w:val="00A27EF4"/>
    <w:rsid w:val="00A30187"/>
    <w:rsid w:val="00A3077B"/>
    <w:rsid w:val="00A308D1"/>
    <w:rsid w:val="00A30F80"/>
    <w:rsid w:val="00A31110"/>
    <w:rsid w:val="00A3146A"/>
    <w:rsid w:val="00A31523"/>
    <w:rsid w:val="00A315C1"/>
    <w:rsid w:val="00A318B8"/>
    <w:rsid w:val="00A3207D"/>
    <w:rsid w:val="00A3252A"/>
    <w:rsid w:val="00A3286D"/>
    <w:rsid w:val="00A32A25"/>
    <w:rsid w:val="00A32BB3"/>
    <w:rsid w:val="00A3321C"/>
    <w:rsid w:val="00A33280"/>
    <w:rsid w:val="00A3367C"/>
    <w:rsid w:val="00A336F5"/>
    <w:rsid w:val="00A3448A"/>
    <w:rsid w:val="00A344ED"/>
    <w:rsid w:val="00A34780"/>
    <w:rsid w:val="00A347A2"/>
    <w:rsid w:val="00A3496C"/>
    <w:rsid w:val="00A34973"/>
    <w:rsid w:val="00A349BD"/>
    <w:rsid w:val="00A34BB4"/>
    <w:rsid w:val="00A352E6"/>
    <w:rsid w:val="00A353E5"/>
    <w:rsid w:val="00A35527"/>
    <w:rsid w:val="00A356E8"/>
    <w:rsid w:val="00A357DF"/>
    <w:rsid w:val="00A35D7C"/>
    <w:rsid w:val="00A35F69"/>
    <w:rsid w:val="00A36297"/>
    <w:rsid w:val="00A3629C"/>
    <w:rsid w:val="00A363EB"/>
    <w:rsid w:val="00A365FF"/>
    <w:rsid w:val="00A3661E"/>
    <w:rsid w:val="00A371C3"/>
    <w:rsid w:val="00A37430"/>
    <w:rsid w:val="00A37455"/>
    <w:rsid w:val="00A37482"/>
    <w:rsid w:val="00A37CDC"/>
    <w:rsid w:val="00A400A2"/>
    <w:rsid w:val="00A4025C"/>
    <w:rsid w:val="00A4030C"/>
    <w:rsid w:val="00A4076C"/>
    <w:rsid w:val="00A41026"/>
    <w:rsid w:val="00A4163C"/>
    <w:rsid w:val="00A4172A"/>
    <w:rsid w:val="00A417D2"/>
    <w:rsid w:val="00A41921"/>
    <w:rsid w:val="00A41C4F"/>
    <w:rsid w:val="00A41D59"/>
    <w:rsid w:val="00A41E2B"/>
    <w:rsid w:val="00A42AF8"/>
    <w:rsid w:val="00A42D96"/>
    <w:rsid w:val="00A42F19"/>
    <w:rsid w:val="00A42FCB"/>
    <w:rsid w:val="00A43558"/>
    <w:rsid w:val="00A438FE"/>
    <w:rsid w:val="00A43D7E"/>
    <w:rsid w:val="00A43E8B"/>
    <w:rsid w:val="00A443F8"/>
    <w:rsid w:val="00A4498F"/>
    <w:rsid w:val="00A44A64"/>
    <w:rsid w:val="00A44D42"/>
    <w:rsid w:val="00A454FA"/>
    <w:rsid w:val="00A45B74"/>
    <w:rsid w:val="00A468C5"/>
    <w:rsid w:val="00A46A82"/>
    <w:rsid w:val="00A46BEF"/>
    <w:rsid w:val="00A46C01"/>
    <w:rsid w:val="00A46E44"/>
    <w:rsid w:val="00A476EF"/>
    <w:rsid w:val="00A4780E"/>
    <w:rsid w:val="00A500E9"/>
    <w:rsid w:val="00A50219"/>
    <w:rsid w:val="00A50424"/>
    <w:rsid w:val="00A504BF"/>
    <w:rsid w:val="00A506C1"/>
    <w:rsid w:val="00A50C1D"/>
    <w:rsid w:val="00A51129"/>
    <w:rsid w:val="00A5145A"/>
    <w:rsid w:val="00A515CA"/>
    <w:rsid w:val="00A518D4"/>
    <w:rsid w:val="00A51DD6"/>
    <w:rsid w:val="00A51DF1"/>
    <w:rsid w:val="00A51E60"/>
    <w:rsid w:val="00A52093"/>
    <w:rsid w:val="00A521C0"/>
    <w:rsid w:val="00A521CC"/>
    <w:rsid w:val="00A5225D"/>
    <w:rsid w:val="00A52401"/>
    <w:rsid w:val="00A526B0"/>
    <w:rsid w:val="00A52794"/>
    <w:rsid w:val="00A52833"/>
    <w:rsid w:val="00A5292B"/>
    <w:rsid w:val="00A5293E"/>
    <w:rsid w:val="00A52E1D"/>
    <w:rsid w:val="00A53187"/>
    <w:rsid w:val="00A53197"/>
    <w:rsid w:val="00A5323F"/>
    <w:rsid w:val="00A5333D"/>
    <w:rsid w:val="00A53555"/>
    <w:rsid w:val="00A5359F"/>
    <w:rsid w:val="00A538B5"/>
    <w:rsid w:val="00A53905"/>
    <w:rsid w:val="00A53BC6"/>
    <w:rsid w:val="00A53C77"/>
    <w:rsid w:val="00A53E93"/>
    <w:rsid w:val="00A541A5"/>
    <w:rsid w:val="00A5487C"/>
    <w:rsid w:val="00A548EF"/>
    <w:rsid w:val="00A54AF7"/>
    <w:rsid w:val="00A54CAB"/>
    <w:rsid w:val="00A55AE0"/>
    <w:rsid w:val="00A55D78"/>
    <w:rsid w:val="00A56086"/>
    <w:rsid w:val="00A56255"/>
    <w:rsid w:val="00A5666A"/>
    <w:rsid w:val="00A566F0"/>
    <w:rsid w:val="00A56D40"/>
    <w:rsid w:val="00A56DE7"/>
    <w:rsid w:val="00A56FC1"/>
    <w:rsid w:val="00A56FE3"/>
    <w:rsid w:val="00A57351"/>
    <w:rsid w:val="00A57638"/>
    <w:rsid w:val="00A57864"/>
    <w:rsid w:val="00A579B9"/>
    <w:rsid w:val="00A57B61"/>
    <w:rsid w:val="00A57BE7"/>
    <w:rsid w:val="00A57D20"/>
    <w:rsid w:val="00A60038"/>
    <w:rsid w:val="00A60563"/>
    <w:rsid w:val="00A60570"/>
    <w:rsid w:val="00A60750"/>
    <w:rsid w:val="00A60E73"/>
    <w:rsid w:val="00A60EBA"/>
    <w:rsid w:val="00A61049"/>
    <w:rsid w:val="00A61260"/>
    <w:rsid w:val="00A61499"/>
    <w:rsid w:val="00A615AE"/>
    <w:rsid w:val="00A61682"/>
    <w:rsid w:val="00A61813"/>
    <w:rsid w:val="00A61981"/>
    <w:rsid w:val="00A61C86"/>
    <w:rsid w:val="00A62523"/>
    <w:rsid w:val="00A62A68"/>
    <w:rsid w:val="00A62A77"/>
    <w:rsid w:val="00A62EA0"/>
    <w:rsid w:val="00A63483"/>
    <w:rsid w:val="00A63A73"/>
    <w:rsid w:val="00A63B32"/>
    <w:rsid w:val="00A63DBF"/>
    <w:rsid w:val="00A6438F"/>
    <w:rsid w:val="00A64518"/>
    <w:rsid w:val="00A647D6"/>
    <w:rsid w:val="00A64AA6"/>
    <w:rsid w:val="00A64D8C"/>
    <w:rsid w:val="00A64FB8"/>
    <w:rsid w:val="00A650E9"/>
    <w:rsid w:val="00A653B6"/>
    <w:rsid w:val="00A65580"/>
    <w:rsid w:val="00A655F7"/>
    <w:rsid w:val="00A65621"/>
    <w:rsid w:val="00A657D7"/>
    <w:rsid w:val="00A6590B"/>
    <w:rsid w:val="00A65C40"/>
    <w:rsid w:val="00A65F6E"/>
    <w:rsid w:val="00A660AC"/>
    <w:rsid w:val="00A6625C"/>
    <w:rsid w:val="00A66710"/>
    <w:rsid w:val="00A66BE0"/>
    <w:rsid w:val="00A66CBA"/>
    <w:rsid w:val="00A67BDD"/>
    <w:rsid w:val="00A67C5E"/>
    <w:rsid w:val="00A67E6C"/>
    <w:rsid w:val="00A700B2"/>
    <w:rsid w:val="00A700ED"/>
    <w:rsid w:val="00A705D5"/>
    <w:rsid w:val="00A705E0"/>
    <w:rsid w:val="00A706C7"/>
    <w:rsid w:val="00A706D9"/>
    <w:rsid w:val="00A70A3A"/>
    <w:rsid w:val="00A70A62"/>
    <w:rsid w:val="00A70AFB"/>
    <w:rsid w:val="00A70B79"/>
    <w:rsid w:val="00A70D89"/>
    <w:rsid w:val="00A70FDA"/>
    <w:rsid w:val="00A7159F"/>
    <w:rsid w:val="00A71708"/>
    <w:rsid w:val="00A71B99"/>
    <w:rsid w:val="00A71E35"/>
    <w:rsid w:val="00A71E46"/>
    <w:rsid w:val="00A7223F"/>
    <w:rsid w:val="00A72368"/>
    <w:rsid w:val="00A72404"/>
    <w:rsid w:val="00A727A3"/>
    <w:rsid w:val="00A728CF"/>
    <w:rsid w:val="00A72CAC"/>
    <w:rsid w:val="00A72F97"/>
    <w:rsid w:val="00A7301C"/>
    <w:rsid w:val="00A73068"/>
    <w:rsid w:val="00A7374A"/>
    <w:rsid w:val="00A739D0"/>
    <w:rsid w:val="00A73B34"/>
    <w:rsid w:val="00A73B40"/>
    <w:rsid w:val="00A748AC"/>
    <w:rsid w:val="00A7502D"/>
    <w:rsid w:val="00A75315"/>
    <w:rsid w:val="00A753C3"/>
    <w:rsid w:val="00A754A9"/>
    <w:rsid w:val="00A754FA"/>
    <w:rsid w:val="00A75A1F"/>
    <w:rsid w:val="00A75B53"/>
    <w:rsid w:val="00A75E6E"/>
    <w:rsid w:val="00A761D4"/>
    <w:rsid w:val="00A761F5"/>
    <w:rsid w:val="00A76B11"/>
    <w:rsid w:val="00A76C64"/>
    <w:rsid w:val="00A76C90"/>
    <w:rsid w:val="00A7712C"/>
    <w:rsid w:val="00A7714E"/>
    <w:rsid w:val="00A77204"/>
    <w:rsid w:val="00A77298"/>
    <w:rsid w:val="00A774B9"/>
    <w:rsid w:val="00A77742"/>
    <w:rsid w:val="00A77C00"/>
    <w:rsid w:val="00A77CAE"/>
    <w:rsid w:val="00A77E74"/>
    <w:rsid w:val="00A77EC4"/>
    <w:rsid w:val="00A80059"/>
    <w:rsid w:val="00A803E4"/>
    <w:rsid w:val="00A809E9"/>
    <w:rsid w:val="00A8139E"/>
    <w:rsid w:val="00A81615"/>
    <w:rsid w:val="00A81638"/>
    <w:rsid w:val="00A81651"/>
    <w:rsid w:val="00A81B43"/>
    <w:rsid w:val="00A81C27"/>
    <w:rsid w:val="00A81DDE"/>
    <w:rsid w:val="00A81FE5"/>
    <w:rsid w:val="00A82023"/>
    <w:rsid w:val="00A824B5"/>
    <w:rsid w:val="00A82719"/>
    <w:rsid w:val="00A82C35"/>
    <w:rsid w:val="00A82DED"/>
    <w:rsid w:val="00A82ED3"/>
    <w:rsid w:val="00A83454"/>
    <w:rsid w:val="00A8348C"/>
    <w:rsid w:val="00A835C7"/>
    <w:rsid w:val="00A835CA"/>
    <w:rsid w:val="00A8360E"/>
    <w:rsid w:val="00A83A44"/>
    <w:rsid w:val="00A83C0B"/>
    <w:rsid w:val="00A844FB"/>
    <w:rsid w:val="00A8453C"/>
    <w:rsid w:val="00A84739"/>
    <w:rsid w:val="00A84D55"/>
    <w:rsid w:val="00A84F37"/>
    <w:rsid w:val="00A85288"/>
    <w:rsid w:val="00A8566F"/>
    <w:rsid w:val="00A857D7"/>
    <w:rsid w:val="00A857F2"/>
    <w:rsid w:val="00A857F9"/>
    <w:rsid w:val="00A85997"/>
    <w:rsid w:val="00A8611A"/>
    <w:rsid w:val="00A861B1"/>
    <w:rsid w:val="00A861C2"/>
    <w:rsid w:val="00A86864"/>
    <w:rsid w:val="00A86992"/>
    <w:rsid w:val="00A8788D"/>
    <w:rsid w:val="00A87955"/>
    <w:rsid w:val="00A87993"/>
    <w:rsid w:val="00A87A03"/>
    <w:rsid w:val="00A87A65"/>
    <w:rsid w:val="00A87CEB"/>
    <w:rsid w:val="00A87FD1"/>
    <w:rsid w:val="00A9011C"/>
    <w:rsid w:val="00A9016A"/>
    <w:rsid w:val="00A90736"/>
    <w:rsid w:val="00A907EF"/>
    <w:rsid w:val="00A90C8C"/>
    <w:rsid w:val="00A90D3D"/>
    <w:rsid w:val="00A91356"/>
    <w:rsid w:val="00A91422"/>
    <w:rsid w:val="00A915D1"/>
    <w:rsid w:val="00A91603"/>
    <w:rsid w:val="00A91BA6"/>
    <w:rsid w:val="00A91EBC"/>
    <w:rsid w:val="00A92071"/>
    <w:rsid w:val="00A921B8"/>
    <w:rsid w:val="00A92477"/>
    <w:rsid w:val="00A924D4"/>
    <w:rsid w:val="00A9251D"/>
    <w:rsid w:val="00A9265B"/>
    <w:rsid w:val="00A92879"/>
    <w:rsid w:val="00A92A1D"/>
    <w:rsid w:val="00A92A48"/>
    <w:rsid w:val="00A92F1D"/>
    <w:rsid w:val="00A92FA2"/>
    <w:rsid w:val="00A93625"/>
    <w:rsid w:val="00A936AD"/>
    <w:rsid w:val="00A936F5"/>
    <w:rsid w:val="00A93C03"/>
    <w:rsid w:val="00A93DB5"/>
    <w:rsid w:val="00A93EA5"/>
    <w:rsid w:val="00A9442A"/>
    <w:rsid w:val="00A948CE"/>
    <w:rsid w:val="00A94AAA"/>
    <w:rsid w:val="00A94CC4"/>
    <w:rsid w:val="00A94E20"/>
    <w:rsid w:val="00A94F3E"/>
    <w:rsid w:val="00A94FC5"/>
    <w:rsid w:val="00A9558A"/>
    <w:rsid w:val="00A95C82"/>
    <w:rsid w:val="00A95D8B"/>
    <w:rsid w:val="00A95D9E"/>
    <w:rsid w:val="00A96170"/>
    <w:rsid w:val="00A9623C"/>
    <w:rsid w:val="00A96435"/>
    <w:rsid w:val="00A9653E"/>
    <w:rsid w:val="00A9692C"/>
    <w:rsid w:val="00A96EEF"/>
    <w:rsid w:val="00A96F34"/>
    <w:rsid w:val="00A96FCB"/>
    <w:rsid w:val="00A96FE4"/>
    <w:rsid w:val="00A97074"/>
    <w:rsid w:val="00A97141"/>
    <w:rsid w:val="00A97226"/>
    <w:rsid w:val="00A972DC"/>
    <w:rsid w:val="00A97390"/>
    <w:rsid w:val="00A9778F"/>
    <w:rsid w:val="00A97C6E"/>
    <w:rsid w:val="00AA016F"/>
    <w:rsid w:val="00AA02BE"/>
    <w:rsid w:val="00AA06AF"/>
    <w:rsid w:val="00AA07DA"/>
    <w:rsid w:val="00AA09F8"/>
    <w:rsid w:val="00AA0B8F"/>
    <w:rsid w:val="00AA0DE6"/>
    <w:rsid w:val="00AA0EE3"/>
    <w:rsid w:val="00AA0F82"/>
    <w:rsid w:val="00AA1155"/>
    <w:rsid w:val="00AA1253"/>
    <w:rsid w:val="00AA1276"/>
    <w:rsid w:val="00AA13B7"/>
    <w:rsid w:val="00AA15BA"/>
    <w:rsid w:val="00AA1611"/>
    <w:rsid w:val="00AA186E"/>
    <w:rsid w:val="00AA1ED6"/>
    <w:rsid w:val="00AA243E"/>
    <w:rsid w:val="00AA2541"/>
    <w:rsid w:val="00AA2987"/>
    <w:rsid w:val="00AA2BB6"/>
    <w:rsid w:val="00AA2E79"/>
    <w:rsid w:val="00AA2ECF"/>
    <w:rsid w:val="00AA31EF"/>
    <w:rsid w:val="00AA3331"/>
    <w:rsid w:val="00AA3542"/>
    <w:rsid w:val="00AA35F3"/>
    <w:rsid w:val="00AA3936"/>
    <w:rsid w:val="00AA3FDE"/>
    <w:rsid w:val="00AA45D7"/>
    <w:rsid w:val="00AA4654"/>
    <w:rsid w:val="00AA466A"/>
    <w:rsid w:val="00AA485B"/>
    <w:rsid w:val="00AA4901"/>
    <w:rsid w:val="00AA51D6"/>
    <w:rsid w:val="00AA595D"/>
    <w:rsid w:val="00AA5B6F"/>
    <w:rsid w:val="00AA5BD6"/>
    <w:rsid w:val="00AA5D00"/>
    <w:rsid w:val="00AA5D86"/>
    <w:rsid w:val="00AA5E76"/>
    <w:rsid w:val="00AA605F"/>
    <w:rsid w:val="00AA6419"/>
    <w:rsid w:val="00AA673C"/>
    <w:rsid w:val="00AA67A6"/>
    <w:rsid w:val="00AA69A7"/>
    <w:rsid w:val="00AA69EB"/>
    <w:rsid w:val="00AA6EA9"/>
    <w:rsid w:val="00AA6EFC"/>
    <w:rsid w:val="00AA6F9F"/>
    <w:rsid w:val="00AA71C5"/>
    <w:rsid w:val="00AA73C4"/>
    <w:rsid w:val="00AA75D5"/>
    <w:rsid w:val="00AA7706"/>
    <w:rsid w:val="00AA7A15"/>
    <w:rsid w:val="00AA7DF0"/>
    <w:rsid w:val="00AA7E86"/>
    <w:rsid w:val="00AA7F3E"/>
    <w:rsid w:val="00AB0347"/>
    <w:rsid w:val="00AB035D"/>
    <w:rsid w:val="00AB07AD"/>
    <w:rsid w:val="00AB0BC8"/>
    <w:rsid w:val="00AB0DA0"/>
    <w:rsid w:val="00AB0E01"/>
    <w:rsid w:val="00AB11CA"/>
    <w:rsid w:val="00AB1441"/>
    <w:rsid w:val="00AB14D9"/>
    <w:rsid w:val="00AB14E7"/>
    <w:rsid w:val="00AB16CF"/>
    <w:rsid w:val="00AB17A4"/>
    <w:rsid w:val="00AB1AE5"/>
    <w:rsid w:val="00AB207F"/>
    <w:rsid w:val="00AB2862"/>
    <w:rsid w:val="00AB28BE"/>
    <w:rsid w:val="00AB2FC8"/>
    <w:rsid w:val="00AB2FEA"/>
    <w:rsid w:val="00AB3088"/>
    <w:rsid w:val="00AB3136"/>
    <w:rsid w:val="00AB3463"/>
    <w:rsid w:val="00AB3534"/>
    <w:rsid w:val="00AB35F8"/>
    <w:rsid w:val="00AB3713"/>
    <w:rsid w:val="00AB3901"/>
    <w:rsid w:val="00AB3AD2"/>
    <w:rsid w:val="00AB3C8E"/>
    <w:rsid w:val="00AB3DD0"/>
    <w:rsid w:val="00AB42D9"/>
    <w:rsid w:val="00AB44EF"/>
    <w:rsid w:val="00AB463E"/>
    <w:rsid w:val="00AB4866"/>
    <w:rsid w:val="00AB4947"/>
    <w:rsid w:val="00AB4A07"/>
    <w:rsid w:val="00AB4AB8"/>
    <w:rsid w:val="00AB4D06"/>
    <w:rsid w:val="00AB4E34"/>
    <w:rsid w:val="00AB5083"/>
    <w:rsid w:val="00AB559C"/>
    <w:rsid w:val="00AB55FC"/>
    <w:rsid w:val="00AB5C70"/>
    <w:rsid w:val="00AB5D47"/>
    <w:rsid w:val="00AB6135"/>
    <w:rsid w:val="00AB655E"/>
    <w:rsid w:val="00AB65FF"/>
    <w:rsid w:val="00AB69C8"/>
    <w:rsid w:val="00AB6A29"/>
    <w:rsid w:val="00AB70FC"/>
    <w:rsid w:val="00AB74A9"/>
    <w:rsid w:val="00AB761C"/>
    <w:rsid w:val="00AB7A60"/>
    <w:rsid w:val="00AB7DF7"/>
    <w:rsid w:val="00AB7E3F"/>
    <w:rsid w:val="00AB7F3F"/>
    <w:rsid w:val="00AC007F"/>
    <w:rsid w:val="00AC0449"/>
    <w:rsid w:val="00AC05A2"/>
    <w:rsid w:val="00AC0758"/>
    <w:rsid w:val="00AC07D9"/>
    <w:rsid w:val="00AC1092"/>
    <w:rsid w:val="00AC1337"/>
    <w:rsid w:val="00AC1672"/>
    <w:rsid w:val="00AC19A8"/>
    <w:rsid w:val="00AC21AB"/>
    <w:rsid w:val="00AC2D88"/>
    <w:rsid w:val="00AC2ECD"/>
    <w:rsid w:val="00AC3119"/>
    <w:rsid w:val="00AC3162"/>
    <w:rsid w:val="00AC3476"/>
    <w:rsid w:val="00AC3519"/>
    <w:rsid w:val="00AC3767"/>
    <w:rsid w:val="00AC3EE6"/>
    <w:rsid w:val="00AC452C"/>
    <w:rsid w:val="00AC455C"/>
    <w:rsid w:val="00AC48BB"/>
    <w:rsid w:val="00AC49FB"/>
    <w:rsid w:val="00AC4DB5"/>
    <w:rsid w:val="00AC51EA"/>
    <w:rsid w:val="00AC52BA"/>
    <w:rsid w:val="00AC52E8"/>
    <w:rsid w:val="00AC54D2"/>
    <w:rsid w:val="00AC5596"/>
    <w:rsid w:val="00AC55C5"/>
    <w:rsid w:val="00AC583F"/>
    <w:rsid w:val="00AC5A10"/>
    <w:rsid w:val="00AC5F70"/>
    <w:rsid w:val="00AC6140"/>
    <w:rsid w:val="00AC649C"/>
    <w:rsid w:val="00AC64A2"/>
    <w:rsid w:val="00AC6920"/>
    <w:rsid w:val="00AC699C"/>
    <w:rsid w:val="00AC6BD6"/>
    <w:rsid w:val="00AC6C8D"/>
    <w:rsid w:val="00AC6D16"/>
    <w:rsid w:val="00AC7147"/>
    <w:rsid w:val="00AC72EF"/>
    <w:rsid w:val="00AC7D0A"/>
    <w:rsid w:val="00AD00FC"/>
    <w:rsid w:val="00AD011C"/>
    <w:rsid w:val="00AD0815"/>
    <w:rsid w:val="00AD0AA3"/>
    <w:rsid w:val="00AD0B45"/>
    <w:rsid w:val="00AD10A2"/>
    <w:rsid w:val="00AD1440"/>
    <w:rsid w:val="00AD1488"/>
    <w:rsid w:val="00AD2077"/>
    <w:rsid w:val="00AD20F1"/>
    <w:rsid w:val="00AD2914"/>
    <w:rsid w:val="00AD2D22"/>
    <w:rsid w:val="00AD2ED0"/>
    <w:rsid w:val="00AD2F40"/>
    <w:rsid w:val="00AD3003"/>
    <w:rsid w:val="00AD35E6"/>
    <w:rsid w:val="00AD3B95"/>
    <w:rsid w:val="00AD3DC2"/>
    <w:rsid w:val="00AD3F94"/>
    <w:rsid w:val="00AD402B"/>
    <w:rsid w:val="00AD4479"/>
    <w:rsid w:val="00AD461F"/>
    <w:rsid w:val="00AD47A6"/>
    <w:rsid w:val="00AD4A5A"/>
    <w:rsid w:val="00AD4B8F"/>
    <w:rsid w:val="00AD502E"/>
    <w:rsid w:val="00AD5057"/>
    <w:rsid w:val="00AD546B"/>
    <w:rsid w:val="00AD5E5C"/>
    <w:rsid w:val="00AD60E4"/>
    <w:rsid w:val="00AD61C6"/>
    <w:rsid w:val="00AD65B7"/>
    <w:rsid w:val="00AD6961"/>
    <w:rsid w:val="00AD76F0"/>
    <w:rsid w:val="00AD7EA0"/>
    <w:rsid w:val="00AE0860"/>
    <w:rsid w:val="00AE0EF2"/>
    <w:rsid w:val="00AE0F94"/>
    <w:rsid w:val="00AE10A0"/>
    <w:rsid w:val="00AE1151"/>
    <w:rsid w:val="00AE11DF"/>
    <w:rsid w:val="00AE1570"/>
    <w:rsid w:val="00AE1949"/>
    <w:rsid w:val="00AE1B3C"/>
    <w:rsid w:val="00AE1B67"/>
    <w:rsid w:val="00AE1D6F"/>
    <w:rsid w:val="00AE1EDE"/>
    <w:rsid w:val="00AE2127"/>
    <w:rsid w:val="00AE22C4"/>
    <w:rsid w:val="00AE27AC"/>
    <w:rsid w:val="00AE2A0A"/>
    <w:rsid w:val="00AE2D51"/>
    <w:rsid w:val="00AE30D0"/>
    <w:rsid w:val="00AE311B"/>
    <w:rsid w:val="00AE32A9"/>
    <w:rsid w:val="00AE37E0"/>
    <w:rsid w:val="00AE38DF"/>
    <w:rsid w:val="00AE3CE1"/>
    <w:rsid w:val="00AE408B"/>
    <w:rsid w:val="00AE40E0"/>
    <w:rsid w:val="00AE4312"/>
    <w:rsid w:val="00AE4453"/>
    <w:rsid w:val="00AE4477"/>
    <w:rsid w:val="00AE4635"/>
    <w:rsid w:val="00AE4762"/>
    <w:rsid w:val="00AE49E8"/>
    <w:rsid w:val="00AE4DBA"/>
    <w:rsid w:val="00AE4F07"/>
    <w:rsid w:val="00AE5356"/>
    <w:rsid w:val="00AE53E2"/>
    <w:rsid w:val="00AE59FC"/>
    <w:rsid w:val="00AE5A5F"/>
    <w:rsid w:val="00AE5B6E"/>
    <w:rsid w:val="00AE5C22"/>
    <w:rsid w:val="00AE5FDA"/>
    <w:rsid w:val="00AE64FC"/>
    <w:rsid w:val="00AE66A6"/>
    <w:rsid w:val="00AE6750"/>
    <w:rsid w:val="00AE6A9F"/>
    <w:rsid w:val="00AE6BA9"/>
    <w:rsid w:val="00AE6F0A"/>
    <w:rsid w:val="00AE7413"/>
    <w:rsid w:val="00AE7432"/>
    <w:rsid w:val="00AE7B64"/>
    <w:rsid w:val="00AE7CC3"/>
    <w:rsid w:val="00AE7E14"/>
    <w:rsid w:val="00AF02C2"/>
    <w:rsid w:val="00AF075A"/>
    <w:rsid w:val="00AF0839"/>
    <w:rsid w:val="00AF0D97"/>
    <w:rsid w:val="00AF0EC8"/>
    <w:rsid w:val="00AF1109"/>
    <w:rsid w:val="00AF12D2"/>
    <w:rsid w:val="00AF17DA"/>
    <w:rsid w:val="00AF1830"/>
    <w:rsid w:val="00AF1BEF"/>
    <w:rsid w:val="00AF1C5D"/>
    <w:rsid w:val="00AF20D8"/>
    <w:rsid w:val="00AF2122"/>
    <w:rsid w:val="00AF218B"/>
    <w:rsid w:val="00AF2286"/>
    <w:rsid w:val="00AF23E4"/>
    <w:rsid w:val="00AF347B"/>
    <w:rsid w:val="00AF3819"/>
    <w:rsid w:val="00AF386D"/>
    <w:rsid w:val="00AF3EED"/>
    <w:rsid w:val="00AF4102"/>
    <w:rsid w:val="00AF4192"/>
    <w:rsid w:val="00AF42D7"/>
    <w:rsid w:val="00AF42EB"/>
    <w:rsid w:val="00AF44ED"/>
    <w:rsid w:val="00AF4729"/>
    <w:rsid w:val="00AF4884"/>
    <w:rsid w:val="00AF4891"/>
    <w:rsid w:val="00AF49C7"/>
    <w:rsid w:val="00AF4C8C"/>
    <w:rsid w:val="00AF4E36"/>
    <w:rsid w:val="00AF4F3E"/>
    <w:rsid w:val="00AF515E"/>
    <w:rsid w:val="00AF5254"/>
    <w:rsid w:val="00AF5877"/>
    <w:rsid w:val="00AF58CF"/>
    <w:rsid w:val="00AF5951"/>
    <w:rsid w:val="00AF5E6A"/>
    <w:rsid w:val="00AF5FC3"/>
    <w:rsid w:val="00AF61C7"/>
    <w:rsid w:val="00AF6AA5"/>
    <w:rsid w:val="00AF6D69"/>
    <w:rsid w:val="00AF736C"/>
    <w:rsid w:val="00AF7BB6"/>
    <w:rsid w:val="00B00077"/>
    <w:rsid w:val="00B00484"/>
    <w:rsid w:val="00B006FE"/>
    <w:rsid w:val="00B007CB"/>
    <w:rsid w:val="00B00A66"/>
    <w:rsid w:val="00B00B37"/>
    <w:rsid w:val="00B00E86"/>
    <w:rsid w:val="00B011EB"/>
    <w:rsid w:val="00B01353"/>
    <w:rsid w:val="00B0172D"/>
    <w:rsid w:val="00B018D9"/>
    <w:rsid w:val="00B01B6B"/>
    <w:rsid w:val="00B01DB1"/>
    <w:rsid w:val="00B01EB4"/>
    <w:rsid w:val="00B01EE4"/>
    <w:rsid w:val="00B022E3"/>
    <w:rsid w:val="00B025B7"/>
    <w:rsid w:val="00B02AA9"/>
    <w:rsid w:val="00B02CC4"/>
    <w:rsid w:val="00B02FA3"/>
    <w:rsid w:val="00B0308B"/>
    <w:rsid w:val="00B0314C"/>
    <w:rsid w:val="00B03518"/>
    <w:rsid w:val="00B041F0"/>
    <w:rsid w:val="00B0421A"/>
    <w:rsid w:val="00B043E8"/>
    <w:rsid w:val="00B0460F"/>
    <w:rsid w:val="00B04642"/>
    <w:rsid w:val="00B049C6"/>
    <w:rsid w:val="00B04AFB"/>
    <w:rsid w:val="00B04D18"/>
    <w:rsid w:val="00B04D7A"/>
    <w:rsid w:val="00B0504F"/>
    <w:rsid w:val="00B05084"/>
    <w:rsid w:val="00B050F5"/>
    <w:rsid w:val="00B059A4"/>
    <w:rsid w:val="00B05B49"/>
    <w:rsid w:val="00B05D94"/>
    <w:rsid w:val="00B05DB9"/>
    <w:rsid w:val="00B06006"/>
    <w:rsid w:val="00B062F7"/>
    <w:rsid w:val="00B0631F"/>
    <w:rsid w:val="00B06787"/>
    <w:rsid w:val="00B06B9B"/>
    <w:rsid w:val="00B06DAF"/>
    <w:rsid w:val="00B07116"/>
    <w:rsid w:val="00B0739B"/>
    <w:rsid w:val="00B075AB"/>
    <w:rsid w:val="00B102D0"/>
    <w:rsid w:val="00B1057A"/>
    <w:rsid w:val="00B1061F"/>
    <w:rsid w:val="00B10B75"/>
    <w:rsid w:val="00B10C20"/>
    <w:rsid w:val="00B110C9"/>
    <w:rsid w:val="00B11398"/>
    <w:rsid w:val="00B113FD"/>
    <w:rsid w:val="00B114AF"/>
    <w:rsid w:val="00B11790"/>
    <w:rsid w:val="00B117E1"/>
    <w:rsid w:val="00B11CC0"/>
    <w:rsid w:val="00B11DCA"/>
    <w:rsid w:val="00B11DD4"/>
    <w:rsid w:val="00B12592"/>
    <w:rsid w:val="00B12703"/>
    <w:rsid w:val="00B12A5E"/>
    <w:rsid w:val="00B12AAA"/>
    <w:rsid w:val="00B12C50"/>
    <w:rsid w:val="00B133AB"/>
    <w:rsid w:val="00B13F12"/>
    <w:rsid w:val="00B14196"/>
    <w:rsid w:val="00B142A1"/>
    <w:rsid w:val="00B1467C"/>
    <w:rsid w:val="00B1476F"/>
    <w:rsid w:val="00B1477F"/>
    <w:rsid w:val="00B14881"/>
    <w:rsid w:val="00B14C24"/>
    <w:rsid w:val="00B14CFE"/>
    <w:rsid w:val="00B1527B"/>
    <w:rsid w:val="00B154A7"/>
    <w:rsid w:val="00B154D4"/>
    <w:rsid w:val="00B15718"/>
    <w:rsid w:val="00B157F9"/>
    <w:rsid w:val="00B15D8E"/>
    <w:rsid w:val="00B15E07"/>
    <w:rsid w:val="00B1639A"/>
    <w:rsid w:val="00B1639B"/>
    <w:rsid w:val="00B16714"/>
    <w:rsid w:val="00B16742"/>
    <w:rsid w:val="00B167AF"/>
    <w:rsid w:val="00B16962"/>
    <w:rsid w:val="00B16A71"/>
    <w:rsid w:val="00B16B41"/>
    <w:rsid w:val="00B16C23"/>
    <w:rsid w:val="00B16C95"/>
    <w:rsid w:val="00B16E02"/>
    <w:rsid w:val="00B1755A"/>
    <w:rsid w:val="00B17987"/>
    <w:rsid w:val="00B17A57"/>
    <w:rsid w:val="00B17B58"/>
    <w:rsid w:val="00B20256"/>
    <w:rsid w:val="00B203D5"/>
    <w:rsid w:val="00B205ED"/>
    <w:rsid w:val="00B20761"/>
    <w:rsid w:val="00B20814"/>
    <w:rsid w:val="00B2098C"/>
    <w:rsid w:val="00B20B73"/>
    <w:rsid w:val="00B20C0C"/>
    <w:rsid w:val="00B20C48"/>
    <w:rsid w:val="00B20D09"/>
    <w:rsid w:val="00B217FA"/>
    <w:rsid w:val="00B21D01"/>
    <w:rsid w:val="00B2253C"/>
    <w:rsid w:val="00B2263F"/>
    <w:rsid w:val="00B22B42"/>
    <w:rsid w:val="00B22C5B"/>
    <w:rsid w:val="00B22E41"/>
    <w:rsid w:val="00B23151"/>
    <w:rsid w:val="00B23170"/>
    <w:rsid w:val="00B2359E"/>
    <w:rsid w:val="00B238DE"/>
    <w:rsid w:val="00B23EA9"/>
    <w:rsid w:val="00B24099"/>
    <w:rsid w:val="00B2427D"/>
    <w:rsid w:val="00B2454D"/>
    <w:rsid w:val="00B245A0"/>
    <w:rsid w:val="00B24B1F"/>
    <w:rsid w:val="00B24DA3"/>
    <w:rsid w:val="00B24E47"/>
    <w:rsid w:val="00B24F52"/>
    <w:rsid w:val="00B24FFE"/>
    <w:rsid w:val="00B25310"/>
    <w:rsid w:val="00B253B7"/>
    <w:rsid w:val="00B2540F"/>
    <w:rsid w:val="00B25C60"/>
    <w:rsid w:val="00B260D2"/>
    <w:rsid w:val="00B26C6F"/>
    <w:rsid w:val="00B26E4C"/>
    <w:rsid w:val="00B27023"/>
    <w:rsid w:val="00B27155"/>
    <w:rsid w:val="00B2763F"/>
    <w:rsid w:val="00B276BF"/>
    <w:rsid w:val="00B2785F"/>
    <w:rsid w:val="00B278CD"/>
    <w:rsid w:val="00B27AAC"/>
    <w:rsid w:val="00B303F3"/>
    <w:rsid w:val="00B30405"/>
    <w:rsid w:val="00B30929"/>
    <w:rsid w:val="00B30D12"/>
    <w:rsid w:val="00B30F80"/>
    <w:rsid w:val="00B315EC"/>
    <w:rsid w:val="00B31782"/>
    <w:rsid w:val="00B31ABD"/>
    <w:rsid w:val="00B31B97"/>
    <w:rsid w:val="00B31BF0"/>
    <w:rsid w:val="00B31C24"/>
    <w:rsid w:val="00B31DED"/>
    <w:rsid w:val="00B31F3C"/>
    <w:rsid w:val="00B31FA1"/>
    <w:rsid w:val="00B31FC1"/>
    <w:rsid w:val="00B32682"/>
    <w:rsid w:val="00B32A6D"/>
    <w:rsid w:val="00B32F9A"/>
    <w:rsid w:val="00B3302C"/>
    <w:rsid w:val="00B332F3"/>
    <w:rsid w:val="00B3350F"/>
    <w:rsid w:val="00B336C8"/>
    <w:rsid w:val="00B33835"/>
    <w:rsid w:val="00B338B0"/>
    <w:rsid w:val="00B33A7D"/>
    <w:rsid w:val="00B33E89"/>
    <w:rsid w:val="00B343CF"/>
    <w:rsid w:val="00B3446D"/>
    <w:rsid w:val="00B3449B"/>
    <w:rsid w:val="00B34F4E"/>
    <w:rsid w:val="00B3534E"/>
    <w:rsid w:val="00B35360"/>
    <w:rsid w:val="00B35448"/>
    <w:rsid w:val="00B35533"/>
    <w:rsid w:val="00B35537"/>
    <w:rsid w:val="00B357C0"/>
    <w:rsid w:val="00B3580A"/>
    <w:rsid w:val="00B3588A"/>
    <w:rsid w:val="00B35A06"/>
    <w:rsid w:val="00B35B19"/>
    <w:rsid w:val="00B36188"/>
    <w:rsid w:val="00B365B2"/>
    <w:rsid w:val="00B366E4"/>
    <w:rsid w:val="00B366EC"/>
    <w:rsid w:val="00B36876"/>
    <w:rsid w:val="00B36954"/>
    <w:rsid w:val="00B369FA"/>
    <w:rsid w:val="00B36E69"/>
    <w:rsid w:val="00B36FB9"/>
    <w:rsid w:val="00B372AA"/>
    <w:rsid w:val="00B374A1"/>
    <w:rsid w:val="00B377BA"/>
    <w:rsid w:val="00B377C0"/>
    <w:rsid w:val="00B3794A"/>
    <w:rsid w:val="00B37956"/>
    <w:rsid w:val="00B37C78"/>
    <w:rsid w:val="00B403C7"/>
    <w:rsid w:val="00B40445"/>
    <w:rsid w:val="00B4046E"/>
    <w:rsid w:val="00B40567"/>
    <w:rsid w:val="00B40684"/>
    <w:rsid w:val="00B4070F"/>
    <w:rsid w:val="00B409E0"/>
    <w:rsid w:val="00B40B35"/>
    <w:rsid w:val="00B40BF2"/>
    <w:rsid w:val="00B40F82"/>
    <w:rsid w:val="00B414AE"/>
    <w:rsid w:val="00B41742"/>
    <w:rsid w:val="00B4179C"/>
    <w:rsid w:val="00B41888"/>
    <w:rsid w:val="00B4190E"/>
    <w:rsid w:val="00B41A61"/>
    <w:rsid w:val="00B41F9C"/>
    <w:rsid w:val="00B420D1"/>
    <w:rsid w:val="00B424DD"/>
    <w:rsid w:val="00B42895"/>
    <w:rsid w:val="00B4348C"/>
    <w:rsid w:val="00B43B6C"/>
    <w:rsid w:val="00B43B6F"/>
    <w:rsid w:val="00B43EAB"/>
    <w:rsid w:val="00B43EB7"/>
    <w:rsid w:val="00B43F5A"/>
    <w:rsid w:val="00B44409"/>
    <w:rsid w:val="00B44B7D"/>
    <w:rsid w:val="00B44BF2"/>
    <w:rsid w:val="00B44D03"/>
    <w:rsid w:val="00B45350"/>
    <w:rsid w:val="00B4556C"/>
    <w:rsid w:val="00B45A52"/>
    <w:rsid w:val="00B45CE8"/>
    <w:rsid w:val="00B46175"/>
    <w:rsid w:val="00B4706F"/>
    <w:rsid w:val="00B47183"/>
    <w:rsid w:val="00B475FB"/>
    <w:rsid w:val="00B47EC7"/>
    <w:rsid w:val="00B50056"/>
    <w:rsid w:val="00B5006E"/>
    <w:rsid w:val="00B500CE"/>
    <w:rsid w:val="00B5010B"/>
    <w:rsid w:val="00B5011B"/>
    <w:rsid w:val="00B5015A"/>
    <w:rsid w:val="00B50188"/>
    <w:rsid w:val="00B505A9"/>
    <w:rsid w:val="00B50644"/>
    <w:rsid w:val="00B5074A"/>
    <w:rsid w:val="00B508B5"/>
    <w:rsid w:val="00B50A16"/>
    <w:rsid w:val="00B50DC5"/>
    <w:rsid w:val="00B510E0"/>
    <w:rsid w:val="00B5110F"/>
    <w:rsid w:val="00B5119F"/>
    <w:rsid w:val="00B51272"/>
    <w:rsid w:val="00B517B5"/>
    <w:rsid w:val="00B5186D"/>
    <w:rsid w:val="00B518D7"/>
    <w:rsid w:val="00B5197B"/>
    <w:rsid w:val="00B52153"/>
    <w:rsid w:val="00B5258C"/>
    <w:rsid w:val="00B526E5"/>
    <w:rsid w:val="00B53216"/>
    <w:rsid w:val="00B53647"/>
    <w:rsid w:val="00B5433B"/>
    <w:rsid w:val="00B54386"/>
    <w:rsid w:val="00B548B7"/>
    <w:rsid w:val="00B54B06"/>
    <w:rsid w:val="00B54B44"/>
    <w:rsid w:val="00B54C2C"/>
    <w:rsid w:val="00B54C4C"/>
    <w:rsid w:val="00B54FE1"/>
    <w:rsid w:val="00B55159"/>
    <w:rsid w:val="00B55378"/>
    <w:rsid w:val="00B5551F"/>
    <w:rsid w:val="00B55875"/>
    <w:rsid w:val="00B5595A"/>
    <w:rsid w:val="00B55B0D"/>
    <w:rsid w:val="00B55C60"/>
    <w:rsid w:val="00B55D2C"/>
    <w:rsid w:val="00B55D93"/>
    <w:rsid w:val="00B56228"/>
    <w:rsid w:val="00B56483"/>
    <w:rsid w:val="00B56760"/>
    <w:rsid w:val="00B567EE"/>
    <w:rsid w:val="00B569D8"/>
    <w:rsid w:val="00B56C9B"/>
    <w:rsid w:val="00B56E92"/>
    <w:rsid w:val="00B570E0"/>
    <w:rsid w:val="00B57333"/>
    <w:rsid w:val="00B57421"/>
    <w:rsid w:val="00B574FE"/>
    <w:rsid w:val="00B5782B"/>
    <w:rsid w:val="00B57A69"/>
    <w:rsid w:val="00B57A7A"/>
    <w:rsid w:val="00B57C02"/>
    <w:rsid w:val="00B57D53"/>
    <w:rsid w:val="00B57F78"/>
    <w:rsid w:val="00B600CA"/>
    <w:rsid w:val="00B60960"/>
    <w:rsid w:val="00B609B0"/>
    <w:rsid w:val="00B60C2D"/>
    <w:rsid w:val="00B60C42"/>
    <w:rsid w:val="00B6103D"/>
    <w:rsid w:val="00B61447"/>
    <w:rsid w:val="00B61934"/>
    <w:rsid w:val="00B6199A"/>
    <w:rsid w:val="00B61AD1"/>
    <w:rsid w:val="00B61D19"/>
    <w:rsid w:val="00B61EC8"/>
    <w:rsid w:val="00B62226"/>
    <w:rsid w:val="00B62437"/>
    <w:rsid w:val="00B62B0B"/>
    <w:rsid w:val="00B62C3C"/>
    <w:rsid w:val="00B62C70"/>
    <w:rsid w:val="00B62C9F"/>
    <w:rsid w:val="00B63970"/>
    <w:rsid w:val="00B63AFD"/>
    <w:rsid w:val="00B642B3"/>
    <w:rsid w:val="00B645D0"/>
    <w:rsid w:val="00B646ED"/>
    <w:rsid w:val="00B64B63"/>
    <w:rsid w:val="00B64CCF"/>
    <w:rsid w:val="00B64DE3"/>
    <w:rsid w:val="00B64F14"/>
    <w:rsid w:val="00B64FFD"/>
    <w:rsid w:val="00B6513E"/>
    <w:rsid w:val="00B652BD"/>
    <w:rsid w:val="00B656BF"/>
    <w:rsid w:val="00B65A06"/>
    <w:rsid w:val="00B65B6B"/>
    <w:rsid w:val="00B65F48"/>
    <w:rsid w:val="00B66035"/>
    <w:rsid w:val="00B664C7"/>
    <w:rsid w:val="00B664C8"/>
    <w:rsid w:val="00B66684"/>
    <w:rsid w:val="00B667A7"/>
    <w:rsid w:val="00B6680B"/>
    <w:rsid w:val="00B66F00"/>
    <w:rsid w:val="00B67028"/>
    <w:rsid w:val="00B673FB"/>
    <w:rsid w:val="00B6749C"/>
    <w:rsid w:val="00B67672"/>
    <w:rsid w:val="00B6788D"/>
    <w:rsid w:val="00B67892"/>
    <w:rsid w:val="00B67AF4"/>
    <w:rsid w:val="00B67DDC"/>
    <w:rsid w:val="00B67F13"/>
    <w:rsid w:val="00B701EE"/>
    <w:rsid w:val="00B7036C"/>
    <w:rsid w:val="00B7073D"/>
    <w:rsid w:val="00B7092A"/>
    <w:rsid w:val="00B713D8"/>
    <w:rsid w:val="00B718A1"/>
    <w:rsid w:val="00B71A35"/>
    <w:rsid w:val="00B71C65"/>
    <w:rsid w:val="00B71F3F"/>
    <w:rsid w:val="00B7200E"/>
    <w:rsid w:val="00B7218B"/>
    <w:rsid w:val="00B72393"/>
    <w:rsid w:val="00B72700"/>
    <w:rsid w:val="00B72865"/>
    <w:rsid w:val="00B7298B"/>
    <w:rsid w:val="00B72BF4"/>
    <w:rsid w:val="00B72C7A"/>
    <w:rsid w:val="00B730EA"/>
    <w:rsid w:val="00B731FF"/>
    <w:rsid w:val="00B736BD"/>
    <w:rsid w:val="00B73724"/>
    <w:rsid w:val="00B739F6"/>
    <w:rsid w:val="00B73A58"/>
    <w:rsid w:val="00B73B2F"/>
    <w:rsid w:val="00B73D80"/>
    <w:rsid w:val="00B742BF"/>
    <w:rsid w:val="00B743F7"/>
    <w:rsid w:val="00B74412"/>
    <w:rsid w:val="00B7527D"/>
    <w:rsid w:val="00B75340"/>
    <w:rsid w:val="00B7550C"/>
    <w:rsid w:val="00B75537"/>
    <w:rsid w:val="00B759C8"/>
    <w:rsid w:val="00B75CE4"/>
    <w:rsid w:val="00B75D95"/>
    <w:rsid w:val="00B75EDD"/>
    <w:rsid w:val="00B761F0"/>
    <w:rsid w:val="00B763BA"/>
    <w:rsid w:val="00B76CAD"/>
    <w:rsid w:val="00B76CFF"/>
    <w:rsid w:val="00B771C7"/>
    <w:rsid w:val="00B772D9"/>
    <w:rsid w:val="00B774BC"/>
    <w:rsid w:val="00B77601"/>
    <w:rsid w:val="00B7768A"/>
    <w:rsid w:val="00B7787B"/>
    <w:rsid w:val="00B77912"/>
    <w:rsid w:val="00B77EB4"/>
    <w:rsid w:val="00B802DB"/>
    <w:rsid w:val="00B802DC"/>
    <w:rsid w:val="00B80371"/>
    <w:rsid w:val="00B80B90"/>
    <w:rsid w:val="00B81385"/>
    <w:rsid w:val="00B815C6"/>
    <w:rsid w:val="00B8174E"/>
    <w:rsid w:val="00B81A34"/>
    <w:rsid w:val="00B81A43"/>
    <w:rsid w:val="00B81A6C"/>
    <w:rsid w:val="00B81A82"/>
    <w:rsid w:val="00B81B35"/>
    <w:rsid w:val="00B81D17"/>
    <w:rsid w:val="00B81FEE"/>
    <w:rsid w:val="00B820A9"/>
    <w:rsid w:val="00B82103"/>
    <w:rsid w:val="00B82199"/>
    <w:rsid w:val="00B83256"/>
    <w:rsid w:val="00B8329C"/>
    <w:rsid w:val="00B8337E"/>
    <w:rsid w:val="00B838A7"/>
    <w:rsid w:val="00B83954"/>
    <w:rsid w:val="00B83BE9"/>
    <w:rsid w:val="00B841B5"/>
    <w:rsid w:val="00B84216"/>
    <w:rsid w:val="00B84465"/>
    <w:rsid w:val="00B84645"/>
    <w:rsid w:val="00B846E3"/>
    <w:rsid w:val="00B8478D"/>
    <w:rsid w:val="00B848EB"/>
    <w:rsid w:val="00B849E5"/>
    <w:rsid w:val="00B8516C"/>
    <w:rsid w:val="00B851C3"/>
    <w:rsid w:val="00B85378"/>
    <w:rsid w:val="00B856CE"/>
    <w:rsid w:val="00B8599C"/>
    <w:rsid w:val="00B85B1C"/>
    <w:rsid w:val="00B85D35"/>
    <w:rsid w:val="00B85DE5"/>
    <w:rsid w:val="00B85F6A"/>
    <w:rsid w:val="00B85F6F"/>
    <w:rsid w:val="00B86001"/>
    <w:rsid w:val="00B86362"/>
    <w:rsid w:val="00B863CF"/>
    <w:rsid w:val="00B86517"/>
    <w:rsid w:val="00B86531"/>
    <w:rsid w:val="00B86DF7"/>
    <w:rsid w:val="00B86F13"/>
    <w:rsid w:val="00B876C5"/>
    <w:rsid w:val="00B87882"/>
    <w:rsid w:val="00B879BF"/>
    <w:rsid w:val="00B87EAA"/>
    <w:rsid w:val="00B906B3"/>
    <w:rsid w:val="00B906FB"/>
    <w:rsid w:val="00B90EB7"/>
    <w:rsid w:val="00B90F73"/>
    <w:rsid w:val="00B91102"/>
    <w:rsid w:val="00B912E1"/>
    <w:rsid w:val="00B912E8"/>
    <w:rsid w:val="00B9130A"/>
    <w:rsid w:val="00B9130D"/>
    <w:rsid w:val="00B91580"/>
    <w:rsid w:val="00B91719"/>
    <w:rsid w:val="00B91762"/>
    <w:rsid w:val="00B917EA"/>
    <w:rsid w:val="00B9193B"/>
    <w:rsid w:val="00B91A4B"/>
    <w:rsid w:val="00B91C27"/>
    <w:rsid w:val="00B91C6D"/>
    <w:rsid w:val="00B9207B"/>
    <w:rsid w:val="00B92088"/>
    <w:rsid w:val="00B920AF"/>
    <w:rsid w:val="00B920F4"/>
    <w:rsid w:val="00B928BB"/>
    <w:rsid w:val="00B92999"/>
    <w:rsid w:val="00B93957"/>
    <w:rsid w:val="00B93A90"/>
    <w:rsid w:val="00B93B59"/>
    <w:rsid w:val="00B93E4A"/>
    <w:rsid w:val="00B93EA9"/>
    <w:rsid w:val="00B94004"/>
    <w:rsid w:val="00B9406A"/>
    <w:rsid w:val="00B941ED"/>
    <w:rsid w:val="00B945E1"/>
    <w:rsid w:val="00B94ABB"/>
    <w:rsid w:val="00B94BAE"/>
    <w:rsid w:val="00B950E2"/>
    <w:rsid w:val="00B953E7"/>
    <w:rsid w:val="00B953ED"/>
    <w:rsid w:val="00B9545E"/>
    <w:rsid w:val="00B95807"/>
    <w:rsid w:val="00B95A86"/>
    <w:rsid w:val="00B95B5B"/>
    <w:rsid w:val="00B96810"/>
    <w:rsid w:val="00B96D1E"/>
    <w:rsid w:val="00B97141"/>
    <w:rsid w:val="00B971D5"/>
    <w:rsid w:val="00B976ED"/>
    <w:rsid w:val="00B978B9"/>
    <w:rsid w:val="00BA0443"/>
    <w:rsid w:val="00BA07BA"/>
    <w:rsid w:val="00BA0990"/>
    <w:rsid w:val="00BA0C72"/>
    <w:rsid w:val="00BA0F04"/>
    <w:rsid w:val="00BA0FE1"/>
    <w:rsid w:val="00BA156E"/>
    <w:rsid w:val="00BA15B9"/>
    <w:rsid w:val="00BA1879"/>
    <w:rsid w:val="00BA188B"/>
    <w:rsid w:val="00BA1C13"/>
    <w:rsid w:val="00BA1C4B"/>
    <w:rsid w:val="00BA1FF8"/>
    <w:rsid w:val="00BA2238"/>
    <w:rsid w:val="00BA2280"/>
    <w:rsid w:val="00BA23B2"/>
    <w:rsid w:val="00BA24B5"/>
    <w:rsid w:val="00BA2689"/>
    <w:rsid w:val="00BA2A08"/>
    <w:rsid w:val="00BA3478"/>
    <w:rsid w:val="00BA36AD"/>
    <w:rsid w:val="00BA3737"/>
    <w:rsid w:val="00BA40C2"/>
    <w:rsid w:val="00BA43F1"/>
    <w:rsid w:val="00BA4582"/>
    <w:rsid w:val="00BA4651"/>
    <w:rsid w:val="00BA46EF"/>
    <w:rsid w:val="00BA4749"/>
    <w:rsid w:val="00BA4A69"/>
    <w:rsid w:val="00BA4AD2"/>
    <w:rsid w:val="00BA4C6F"/>
    <w:rsid w:val="00BA4E62"/>
    <w:rsid w:val="00BA4F78"/>
    <w:rsid w:val="00BA4FBE"/>
    <w:rsid w:val="00BA5045"/>
    <w:rsid w:val="00BA5389"/>
    <w:rsid w:val="00BA5411"/>
    <w:rsid w:val="00BA56D2"/>
    <w:rsid w:val="00BA5899"/>
    <w:rsid w:val="00BA62C1"/>
    <w:rsid w:val="00BA6343"/>
    <w:rsid w:val="00BA63D6"/>
    <w:rsid w:val="00BA6A30"/>
    <w:rsid w:val="00BA6AE3"/>
    <w:rsid w:val="00BA6B86"/>
    <w:rsid w:val="00BA6CBE"/>
    <w:rsid w:val="00BA70E2"/>
    <w:rsid w:val="00BA712B"/>
    <w:rsid w:val="00BA7285"/>
    <w:rsid w:val="00BA757D"/>
    <w:rsid w:val="00BA76E0"/>
    <w:rsid w:val="00BA772C"/>
    <w:rsid w:val="00BA7767"/>
    <w:rsid w:val="00BA778B"/>
    <w:rsid w:val="00BA77DA"/>
    <w:rsid w:val="00BA7C01"/>
    <w:rsid w:val="00BA7E7B"/>
    <w:rsid w:val="00BB00DE"/>
    <w:rsid w:val="00BB017F"/>
    <w:rsid w:val="00BB057F"/>
    <w:rsid w:val="00BB0F72"/>
    <w:rsid w:val="00BB1552"/>
    <w:rsid w:val="00BB17EF"/>
    <w:rsid w:val="00BB1800"/>
    <w:rsid w:val="00BB1C62"/>
    <w:rsid w:val="00BB1F90"/>
    <w:rsid w:val="00BB208F"/>
    <w:rsid w:val="00BB2A25"/>
    <w:rsid w:val="00BB2AAE"/>
    <w:rsid w:val="00BB2DA4"/>
    <w:rsid w:val="00BB31D8"/>
    <w:rsid w:val="00BB3398"/>
    <w:rsid w:val="00BB3B41"/>
    <w:rsid w:val="00BB3F3A"/>
    <w:rsid w:val="00BB3F4F"/>
    <w:rsid w:val="00BB40B5"/>
    <w:rsid w:val="00BB43AC"/>
    <w:rsid w:val="00BB44C8"/>
    <w:rsid w:val="00BB4828"/>
    <w:rsid w:val="00BB48F3"/>
    <w:rsid w:val="00BB4FFF"/>
    <w:rsid w:val="00BB504C"/>
    <w:rsid w:val="00BB50A1"/>
    <w:rsid w:val="00BB51E9"/>
    <w:rsid w:val="00BB5291"/>
    <w:rsid w:val="00BB586C"/>
    <w:rsid w:val="00BB5964"/>
    <w:rsid w:val="00BB5B09"/>
    <w:rsid w:val="00BB5CB4"/>
    <w:rsid w:val="00BB5DF3"/>
    <w:rsid w:val="00BB5E9E"/>
    <w:rsid w:val="00BB60BE"/>
    <w:rsid w:val="00BB611D"/>
    <w:rsid w:val="00BB6675"/>
    <w:rsid w:val="00BB6940"/>
    <w:rsid w:val="00BB6BBE"/>
    <w:rsid w:val="00BB6DE6"/>
    <w:rsid w:val="00BB6FD5"/>
    <w:rsid w:val="00BB704B"/>
    <w:rsid w:val="00BB7212"/>
    <w:rsid w:val="00BB7546"/>
    <w:rsid w:val="00BB7A77"/>
    <w:rsid w:val="00BB7A7A"/>
    <w:rsid w:val="00BB7A84"/>
    <w:rsid w:val="00BB7A9B"/>
    <w:rsid w:val="00BB7C6F"/>
    <w:rsid w:val="00BB7D3E"/>
    <w:rsid w:val="00BB7FD4"/>
    <w:rsid w:val="00BC01C9"/>
    <w:rsid w:val="00BC031C"/>
    <w:rsid w:val="00BC040E"/>
    <w:rsid w:val="00BC045D"/>
    <w:rsid w:val="00BC0A26"/>
    <w:rsid w:val="00BC0BDA"/>
    <w:rsid w:val="00BC0C6B"/>
    <w:rsid w:val="00BC0D28"/>
    <w:rsid w:val="00BC0FDC"/>
    <w:rsid w:val="00BC13E5"/>
    <w:rsid w:val="00BC1598"/>
    <w:rsid w:val="00BC15B3"/>
    <w:rsid w:val="00BC1C15"/>
    <w:rsid w:val="00BC1EF4"/>
    <w:rsid w:val="00BC203C"/>
    <w:rsid w:val="00BC21E1"/>
    <w:rsid w:val="00BC222D"/>
    <w:rsid w:val="00BC2672"/>
    <w:rsid w:val="00BC2705"/>
    <w:rsid w:val="00BC27DB"/>
    <w:rsid w:val="00BC2805"/>
    <w:rsid w:val="00BC2815"/>
    <w:rsid w:val="00BC2863"/>
    <w:rsid w:val="00BC286A"/>
    <w:rsid w:val="00BC2CB9"/>
    <w:rsid w:val="00BC2CFB"/>
    <w:rsid w:val="00BC2E79"/>
    <w:rsid w:val="00BC3053"/>
    <w:rsid w:val="00BC3140"/>
    <w:rsid w:val="00BC37A5"/>
    <w:rsid w:val="00BC3844"/>
    <w:rsid w:val="00BC388A"/>
    <w:rsid w:val="00BC3B2A"/>
    <w:rsid w:val="00BC3C7D"/>
    <w:rsid w:val="00BC3D52"/>
    <w:rsid w:val="00BC40A3"/>
    <w:rsid w:val="00BC43BC"/>
    <w:rsid w:val="00BC45F6"/>
    <w:rsid w:val="00BC4635"/>
    <w:rsid w:val="00BC4AAA"/>
    <w:rsid w:val="00BC4BA5"/>
    <w:rsid w:val="00BC4D2E"/>
    <w:rsid w:val="00BC4D9A"/>
    <w:rsid w:val="00BC4FA3"/>
    <w:rsid w:val="00BC52A4"/>
    <w:rsid w:val="00BC5566"/>
    <w:rsid w:val="00BC5776"/>
    <w:rsid w:val="00BC5896"/>
    <w:rsid w:val="00BC592C"/>
    <w:rsid w:val="00BC5CEE"/>
    <w:rsid w:val="00BC5F2A"/>
    <w:rsid w:val="00BC5FBC"/>
    <w:rsid w:val="00BC5FE4"/>
    <w:rsid w:val="00BC63DE"/>
    <w:rsid w:val="00BC6505"/>
    <w:rsid w:val="00BC6681"/>
    <w:rsid w:val="00BC68D0"/>
    <w:rsid w:val="00BC6C18"/>
    <w:rsid w:val="00BC6C2D"/>
    <w:rsid w:val="00BC6CC9"/>
    <w:rsid w:val="00BC7253"/>
    <w:rsid w:val="00BC737D"/>
    <w:rsid w:val="00BC7440"/>
    <w:rsid w:val="00BC7762"/>
    <w:rsid w:val="00BC7936"/>
    <w:rsid w:val="00BC7D51"/>
    <w:rsid w:val="00BD035A"/>
    <w:rsid w:val="00BD0A5A"/>
    <w:rsid w:val="00BD0B61"/>
    <w:rsid w:val="00BD0B98"/>
    <w:rsid w:val="00BD125D"/>
    <w:rsid w:val="00BD1315"/>
    <w:rsid w:val="00BD1350"/>
    <w:rsid w:val="00BD177A"/>
    <w:rsid w:val="00BD189C"/>
    <w:rsid w:val="00BD1B41"/>
    <w:rsid w:val="00BD1BF0"/>
    <w:rsid w:val="00BD24E1"/>
    <w:rsid w:val="00BD327C"/>
    <w:rsid w:val="00BD3492"/>
    <w:rsid w:val="00BD35E8"/>
    <w:rsid w:val="00BD37AE"/>
    <w:rsid w:val="00BD3D5A"/>
    <w:rsid w:val="00BD4131"/>
    <w:rsid w:val="00BD4178"/>
    <w:rsid w:val="00BD48AC"/>
    <w:rsid w:val="00BD4AEA"/>
    <w:rsid w:val="00BD4F49"/>
    <w:rsid w:val="00BD4FFD"/>
    <w:rsid w:val="00BD51D9"/>
    <w:rsid w:val="00BD52DF"/>
    <w:rsid w:val="00BD555B"/>
    <w:rsid w:val="00BD5747"/>
    <w:rsid w:val="00BD579B"/>
    <w:rsid w:val="00BD5EA7"/>
    <w:rsid w:val="00BD5F1A"/>
    <w:rsid w:val="00BD5F58"/>
    <w:rsid w:val="00BD6191"/>
    <w:rsid w:val="00BD6706"/>
    <w:rsid w:val="00BD6C43"/>
    <w:rsid w:val="00BD71F9"/>
    <w:rsid w:val="00BD750F"/>
    <w:rsid w:val="00BD78B3"/>
    <w:rsid w:val="00BD79D6"/>
    <w:rsid w:val="00BD7C4F"/>
    <w:rsid w:val="00BD7C95"/>
    <w:rsid w:val="00BD7EC8"/>
    <w:rsid w:val="00BD7FFE"/>
    <w:rsid w:val="00BE01DB"/>
    <w:rsid w:val="00BE02DB"/>
    <w:rsid w:val="00BE03D2"/>
    <w:rsid w:val="00BE0651"/>
    <w:rsid w:val="00BE0E7C"/>
    <w:rsid w:val="00BE1038"/>
    <w:rsid w:val="00BE1220"/>
    <w:rsid w:val="00BE1234"/>
    <w:rsid w:val="00BE1518"/>
    <w:rsid w:val="00BE1544"/>
    <w:rsid w:val="00BE158A"/>
    <w:rsid w:val="00BE16A8"/>
    <w:rsid w:val="00BE1A2C"/>
    <w:rsid w:val="00BE1B38"/>
    <w:rsid w:val="00BE1D7E"/>
    <w:rsid w:val="00BE1DEA"/>
    <w:rsid w:val="00BE1F8C"/>
    <w:rsid w:val="00BE20CF"/>
    <w:rsid w:val="00BE2383"/>
    <w:rsid w:val="00BE2696"/>
    <w:rsid w:val="00BE2942"/>
    <w:rsid w:val="00BE29F2"/>
    <w:rsid w:val="00BE2B67"/>
    <w:rsid w:val="00BE2C34"/>
    <w:rsid w:val="00BE2EFE"/>
    <w:rsid w:val="00BE2FA6"/>
    <w:rsid w:val="00BE31C2"/>
    <w:rsid w:val="00BE3211"/>
    <w:rsid w:val="00BE3308"/>
    <w:rsid w:val="00BE333F"/>
    <w:rsid w:val="00BE33A7"/>
    <w:rsid w:val="00BE34F1"/>
    <w:rsid w:val="00BE3616"/>
    <w:rsid w:val="00BE3C56"/>
    <w:rsid w:val="00BE3CDA"/>
    <w:rsid w:val="00BE3FA7"/>
    <w:rsid w:val="00BE412F"/>
    <w:rsid w:val="00BE4434"/>
    <w:rsid w:val="00BE4534"/>
    <w:rsid w:val="00BE4A77"/>
    <w:rsid w:val="00BE4AAD"/>
    <w:rsid w:val="00BE4BCC"/>
    <w:rsid w:val="00BE4D5A"/>
    <w:rsid w:val="00BE4D78"/>
    <w:rsid w:val="00BE4DBA"/>
    <w:rsid w:val="00BE525C"/>
    <w:rsid w:val="00BE5413"/>
    <w:rsid w:val="00BE5703"/>
    <w:rsid w:val="00BE5EAD"/>
    <w:rsid w:val="00BE6683"/>
    <w:rsid w:val="00BE6C29"/>
    <w:rsid w:val="00BE6F95"/>
    <w:rsid w:val="00BE7263"/>
    <w:rsid w:val="00BE7406"/>
    <w:rsid w:val="00BE75C0"/>
    <w:rsid w:val="00BE7603"/>
    <w:rsid w:val="00BE7672"/>
    <w:rsid w:val="00BE782B"/>
    <w:rsid w:val="00BE7B6E"/>
    <w:rsid w:val="00BE7D0E"/>
    <w:rsid w:val="00BE7F26"/>
    <w:rsid w:val="00BF013B"/>
    <w:rsid w:val="00BF01D2"/>
    <w:rsid w:val="00BF0310"/>
    <w:rsid w:val="00BF0339"/>
    <w:rsid w:val="00BF044E"/>
    <w:rsid w:val="00BF0720"/>
    <w:rsid w:val="00BF0DFB"/>
    <w:rsid w:val="00BF1066"/>
    <w:rsid w:val="00BF1262"/>
    <w:rsid w:val="00BF129E"/>
    <w:rsid w:val="00BF172F"/>
    <w:rsid w:val="00BF2199"/>
    <w:rsid w:val="00BF235C"/>
    <w:rsid w:val="00BF25E2"/>
    <w:rsid w:val="00BF25FD"/>
    <w:rsid w:val="00BF2D10"/>
    <w:rsid w:val="00BF301D"/>
    <w:rsid w:val="00BF3030"/>
    <w:rsid w:val="00BF3279"/>
    <w:rsid w:val="00BF3598"/>
    <w:rsid w:val="00BF3752"/>
    <w:rsid w:val="00BF3ADB"/>
    <w:rsid w:val="00BF3C03"/>
    <w:rsid w:val="00BF3D9F"/>
    <w:rsid w:val="00BF4664"/>
    <w:rsid w:val="00BF48A1"/>
    <w:rsid w:val="00BF4B4D"/>
    <w:rsid w:val="00BF4F7C"/>
    <w:rsid w:val="00BF50AA"/>
    <w:rsid w:val="00BF5823"/>
    <w:rsid w:val="00BF5B63"/>
    <w:rsid w:val="00BF5DEA"/>
    <w:rsid w:val="00BF5EB5"/>
    <w:rsid w:val="00BF6705"/>
    <w:rsid w:val="00BF68FD"/>
    <w:rsid w:val="00BF6D8B"/>
    <w:rsid w:val="00BF6D8E"/>
    <w:rsid w:val="00BF6EB0"/>
    <w:rsid w:val="00BF73C4"/>
    <w:rsid w:val="00BF74C7"/>
    <w:rsid w:val="00BF759C"/>
    <w:rsid w:val="00BF7884"/>
    <w:rsid w:val="00BF79DD"/>
    <w:rsid w:val="00BF7D9F"/>
    <w:rsid w:val="00C003B6"/>
    <w:rsid w:val="00C0059E"/>
    <w:rsid w:val="00C00797"/>
    <w:rsid w:val="00C00F45"/>
    <w:rsid w:val="00C0112E"/>
    <w:rsid w:val="00C0117B"/>
    <w:rsid w:val="00C015F1"/>
    <w:rsid w:val="00C01758"/>
    <w:rsid w:val="00C01D87"/>
    <w:rsid w:val="00C01F33"/>
    <w:rsid w:val="00C0257C"/>
    <w:rsid w:val="00C02785"/>
    <w:rsid w:val="00C0282E"/>
    <w:rsid w:val="00C02859"/>
    <w:rsid w:val="00C0296C"/>
    <w:rsid w:val="00C02A28"/>
    <w:rsid w:val="00C02A5F"/>
    <w:rsid w:val="00C02B31"/>
    <w:rsid w:val="00C02C41"/>
    <w:rsid w:val="00C02CC6"/>
    <w:rsid w:val="00C02F44"/>
    <w:rsid w:val="00C03114"/>
    <w:rsid w:val="00C03401"/>
    <w:rsid w:val="00C038E6"/>
    <w:rsid w:val="00C03D69"/>
    <w:rsid w:val="00C03DB0"/>
    <w:rsid w:val="00C0402C"/>
    <w:rsid w:val="00C0406C"/>
    <w:rsid w:val="00C040F7"/>
    <w:rsid w:val="00C044AB"/>
    <w:rsid w:val="00C04A00"/>
    <w:rsid w:val="00C050D5"/>
    <w:rsid w:val="00C053E9"/>
    <w:rsid w:val="00C0556D"/>
    <w:rsid w:val="00C056F0"/>
    <w:rsid w:val="00C05706"/>
    <w:rsid w:val="00C0573E"/>
    <w:rsid w:val="00C057E7"/>
    <w:rsid w:val="00C05955"/>
    <w:rsid w:val="00C06144"/>
    <w:rsid w:val="00C06147"/>
    <w:rsid w:val="00C061A1"/>
    <w:rsid w:val="00C06413"/>
    <w:rsid w:val="00C0687C"/>
    <w:rsid w:val="00C06DA1"/>
    <w:rsid w:val="00C071AC"/>
    <w:rsid w:val="00C0720B"/>
    <w:rsid w:val="00C07282"/>
    <w:rsid w:val="00C07377"/>
    <w:rsid w:val="00C07607"/>
    <w:rsid w:val="00C07ABB"/>
    <w:rsid w:val="00C100B3"/>
    <w:rsid w:val="00C10478"/>
    <w:rsid w:val="00C104F5"/>
    <w:rsid w:val="00C10BC0"/>
    <w:rsid w:val="00C10C7A"/>
    <w:rsid w:val="00C10D92"/>
    <w:rsid w:val="00C10E09"/>
    <w:rsid w:val="00C10F7B"/>
    <w:rsid w:val="00C11412"/>
    <w:rsid w:val="00C115C7"/>
    <w:rsid w:val="00C1167E"/>
    <w:rsid w:val="00C116DD"/>
    <w:rsid w:val="00C116EC"/>
    <w:rsid w:val="00C11BD9"/>
    <w:rsid w:val="00C12009"/>
    <w:rsid w:val="00C1200C"/>
    <w:rsid w:val="00C12098"/>
    <w:rsid w:val="00C12107"/>
    <w:rsid w:val="00C12783"/>
    <w:rsid w:val="00C12D0E"/>
    <w:rsid w:val="00C12ECA"/>
    <w:rsid w:val="00C13152"/>
    <w:rsid w:val="00C13591"/>
    <w:rsid w:val="00C13A7A"/>
    <w:rsid w:val="00C14051"/>
    <w:rsid w:val="00C14148"/>
    <w:rsid w:val="00C141AB"/>
    <w:rsid w:val="00C14236"/>
    <w:rsid w:val="00C14341"/>
    <w:rsid w:val="00C148ED"/>
    <w:rsid w:val="00C14D4B"/>
    <w:rsid w:val="00C14FD1"/>
    <w:rsid w:val="00C15016"/>
    <w:rsid w:val="00C15263"/>
    <w:rsid w:val="00C15300"/>
    <w:rsid w:val="00C153A9"/>
    <w:rsid w:val="00C1542D"/>
    <w:rsid w:val="00C154BB"/>
    <w:rsid w:val="00C1555B"/>
    <w:rsid w:val="00C15674"/>
    <w:rsid w:val="00C15AA0"/>
    <w:rsid w:val="00C15E25"/>
    <w:rsid w:val="00C15E7A"/>
    <w:rsid w:val="00C15ECA"/>
    <w:rsid w:val="00C166E1"/>
    <w:rsid w:val="00C16EEF"/>
    <w:rsid w:val="00C17278"/>
    <w:rsid w:val="00C17D53"/>
    <w:rsid w:val="00C2022D"/>
    <w:rsid w:val="00C20546"/>
    <w:rsid w:val="00C20A4B"/>
    <w:rsid w:val="00C20A9F"/>
    <w:rsid w:val="00C20B47"/>
    <w:rsid w:val="00C211B2"/>
    <w:rsid w:val="00C2134F"/>
    <w:rsid w:val="00C21572"/>
    <w:rsid w:val="00C21670"/>
    <w:rsid w:val="00C217A3"/>
    <w:rsid w:val="00C219EA"/>
    <w:rsid w:val="00C21B18"/>
    <w:rsid w:val="00C22406"/>
    <w:rsid w:val="00C2240C"/>
    <w:rsid w:val="00C22476"/>
    <w:rsid w:val="00C225CF"/>
    <w:rsid w:val="00C22B31"/>
    <w:rsid w:val="00C22CBD"/>
    <w:rsid w:val="00C23184"/>
    <w:rsid w:val="00C231EC"/>
    <w:rsid w:val="00C236A6"/>
    <w:rsid w:val="00C23A01"/>
    <w:rsid w:val="00C23C21"/>
    <w:rsid w:val="00C2439D"/>
    <w:rsid w:val="00C2472D"/>
    <w:rsid w:val="00C24809"/>
    <w:rsid w:val="00C249BD"/>
    <w:rsid w:val="00C24C43"/>
    <w:rsid w:val="00C25413"/>
    <w:rsid w:val="00C254DB"/>
    <w:rsid w:val="00C258FE"/>
    <w:rsid w:val="00C259CE"/>
    <w:rsid w:val="00C260B8"/>
    <w:rsid w:val="00C26132"/>
    <w:rsid w:val="00C2643A"/>
    <w:rsid w:val="00C2678B"/>
    <w:rsid w:val="00C269EA"/>
    <w:rsid w:val="00C26A67"/>
    <w:rsid w:val="00C26DBF"/>
    <w:rsid w:val="00C26FCF"/>
    <w:rsid w:val="00C2701E"/>
    <w:rsid w:val="00C270C4"/>
    <w:rsid w:val="00C2792B"/>
    <w:rsid w:val="00C27947"/>
    <w:rsid w:val="00C279B5"/>
    <w:rsid w:val="00C279C3"/>
    <w:rsid w:val="00C27C45"/>
    <w:rsid w:val="00C27D4C"/>
    <w:rsid w:val="00C27DA2"/>
    <w:rsid w:val="00C27E4F"/>
    <w:rsid w:val="00C302F4"/>
    <w:rsid w:val="00C30563"/>
    <w:rsid w:val="00C306E4"/>
    <w:rsid w:val="00C307DD"/>
    <w:rsid w:val="00C3093B"/>
    <w:rsid w:val="00C30CB1"/>
    <w:rsid w:val="00C30D4A"/>
    <w:rsid w:val="00C30E78"/>
    <w:rsid w:val="00C30EA5"/>
    <w:rsid w:val="00C30F7D"/>
    <w:rsid w:val="00C310A9"/>
    <w:rsid w:val="00C310AE"/>
    <w:rsid w:val="00C31393"/>
    <w:rsid w:val="00C3188E"/>
    <w:rsid w:val="00C31C40"/>
    <w:rsid w:val="00C31EA9"/>
    <w:rsid w:val="00C3219A"/>
    <w:rsid w:val="00C327EC"/>
    <w:rsid w:val="00C3283D"/>
    <w:rsid w:val="00C3294C"/>
    <w:rsid w:val="00C32CEB"/>
    <w:rsid w:val="00C32F61"/>
    <w:rsid w:val="00C33096"/>
    <w:rsid w:val="00C3319E"/>
    <w:rsid w:val="00C331E7"/>
    <w:rsid w:val="00C332F3"/>
    <w:rsid w:val="00C3337A"/>
    <w:rsid w:val="00C336C9"/>
    <w:rsid w:val="00C3385A"/>
    <w:rsid w:val="00C33A10"/>
    <w:rsid w:val="00C33A38"/>
    <w:rsid w:val="00C33BC0"/>
    <w:rsid w:val="00C33D12"/>
    <w:rsid w:val="00C33F22"/>
    <w:rsid w:val="00C3426B"/>
    <w:rsid w:val="00C34413"/>
    <w:rsid w:val="00C3464E"/>
    <w:rsid w:val="00C34CE3"/>
    <w:rsid w:val="00C35693"/>
    <w:rsid w:val="00C3571A"/>
    <w:rsid w:val="00C35A37"/>
    <w:rsid w:val="00C35E3A"/>
    <w:rsid w:val="00C35EC1"/>
    <w:rsid w:val="00C35F43"/>
    <w:rsid w:val="00C36521"/>
    <w:rsid w:val="00C368D8"/>
    <w:rsid w:val="00C36DF5"/>
    <w:rsid w:val="00C3719D"/>
    <w:rsid w:val="00C3733C"/>
    <w:rsid w:val="00C374E8"/>
    <w:rsid w:val="00C379A4"/>
    <w:rsid w:val="00C37A41"/>
    <w:rsid w:val="00C37CB2"/>
    <w:rsid w:val="00C40268"/>
    <w:rsid w:val="00C402D7"/>
    <w:rsid w:val="00C40303"/>
    <w:rsid w:val="00C40350"/>
    <w:rsid w:val="00C40F36"/>
    <w:rsid w:val="00C40F3C"/>
    <w:rsid w:val="00C40FD7"/>
    <w:rsid w:val="00C411A4"/>
    <w:rsid w:val="00C41223"/>
    <w:rsid w:val="00C413A4"/>
    <w:rsid w:val="00C41A6E"/>
    <w:rsid w:val="00C41CC5"/>
    <w:rsid w:val="00C41CC7"/>
    <w:rsid w:val="00C41CF0"/>
    <w:rsid w:val="00C41EE6"/>
    <w:rsid w:val="00C423A8"/>
    <w:rsid w:val="00C424DF"/>
    <w:rsid w:val="00C42585"/>
    <w:rsid w:val="00C4261E"/>
    <w:rsid w:val="00C43387"/>
    <w:rsid w:val="00C434A9"/>
    <w:rsid w:val="00C43710"/>
    <w:rsid w:val="00C43757"/>
    <w:rsid w:val="00C439DB"/>
    <w:rsid w:val="00C43BE8"/>
    <w:rsid w:val="00C43D01"/>
    <w:rsid w:val="00C43F1D"/>
    <w:rsid w:val="00C43F3A"/>
    <w:rsid w:val="00C43FFA"/>
    <w:rsid w:val="00C44114"/>
    <w:rsid w:val="00C44670"/>
    <w:rsid w:val="00C44737"/>
    <w:rsid w:val="00C44815"/>
    <w:rsid w:val="00C44958"/>
    <w:rsid w:val="00C44EF0"/>
    <w:rsid w:val="00C45996"/>
    <w:rsid w:val="00C45BEF"/>
    <w:rsid w:val="00C45D29"/>
    <w:rsid w:val="00C45D35"/>
    <w:rsid w:val="00C45DA9"/>
    <w:rsid w:val="00C45EC4"/>
    <w:rsid w:val="00C46018"/>
    <w:rsid w:val="00C461D7"/>
    <w:rsid w:val="00C463A3"/>
    <w:rsid w:val="00C46A56"/>
    <w:rsid w:val="00C46FC3"/>
    <w:rsid w:val="00C47206"/>
    <w:rsid w:val="00C473A5"/>
    <w:rsid w:val="00C4745F"/>
    <w:rsid w:val="00C47CAE"/>
    <w:rsid w:val="00C47DB5"/>
    <w:rsid w:val="00C47E9C"/>
    <w:rsid w:val="00C47EAD"/>
    <w:rsid w:val="00C5029D"/>
    <w:rsid w:val="00C5067C"/>
    <w:rsid w:val="00C507AD"/>
    <w:rsid w:val="00C509CA"/>
    <w:rsid w:val="00C50A8C"/>
    <w:rsid w:val="00C50AD8"/>
    <w:rsid w:val="00C50D0B"/>
    <w:rsid w:val="00C51143"/>
    <w:rsid w:val="00C511B7"/>
    <w:rsid w:val="00C51308"/>
    <w:rsid w:val="00C5183D"/>
    <w:rsid w:val="00C519EB"/>
    <w:rsid w:val="00C51C23"/>
    <w:rsid w:val="00C51DE1"/>
    <w:rsid w:val="00C51FE0"/>
    <w:rsid w:val="00C52287"/>
    <w:rsid w:val="00C52350"/>
    <w:rsid w:val="00C5240C"/>
    <w:rsid w:val="00C52489"/>
    <w:rsid w:val="00C527DD"/>
    <w:rsid w:val="00C528FB"/>
    <w:rsid w:val="00C529A3"/>
    <w:rsid w:val="00C529D8"/>
    <w:rsid w:val="00C52A0B"/>
    <w:rsid w:val="00C52DCC"/>
    <w:rsid w:val="00C52F36"/>
    <w:rsid w:val="00C53A5A"/>
    <w:rsid w:val="00C53F22"/>
    <w:rsid w:val="00C53FA5"/>
    <w:rsid w:val="00C5422B"/>
    <w:rsid w:val="00C5436B"/>
    <w:rsid w:val="00C54995"/>
    <w:rsid w:val="00C549A5"/>
    <w:rsid w:val="00C54D41"/>
    <w:rsid w:val="00C54D8C"/>
    <w:rsid w:val="00C555B5"/>
    <w:rsid w:val="00C55873"/>
    <w:rsid w:val="00C55D54"/>
    <w:rsid w:val="00C55DDB"/>
    <w:rsid w:val="00C562B4"/>
    <w:rsid w:val="00C56328"/>
    <w:rsid w:val="00C563AD"/>
    <w:rsid w:val="00C565F6"/>
    <w:rsid w:val="00C5675B"/>
    <w:rsid w:val="00C56FDA"/>
    <w:rsid w:val="00C57B26"/>
    <w:rsid w:val="00C60783"/>
    <w:rsid w:val="00C60B69"/>
    <w:rsid w:val="00C610B7"/>
    <w:rsid w:val="00C6150A"/>
    <w:rsid w:val="00C61548"/>
    <w:rsid w:val="00C615D2"/>
    <w:rsid w:val="00C617C7"/>
    <w:rsid w:val="00C61E19"/>
    <w:rsid w:val="00C61E46"/>
    <w:rsid w:val="00C61EB7"/>
    <w:rsid w:val="00C61F2F"/>
    <w:rsid w:val="00C62551"/>
    <w:rsid w:val="00C62873"/>
    <w:rsid w:val="00C62A27"/>
    <w:rsid w:val="00C62A3B"/>
    <w:rsid w:val="00C62B63"/>
    <w:rsid w:val="00C62D0C"/>
    <w:rsid w:val="00C6303D"/>
    <w:rsid w:val="00C632BF"/>
    <w:rsid w:val="00C63372"/>
    <w:rsid w:val="00C63547"/>
    <w:rsid w:val="00C6364E"/>
    <w:rsid w:val="00C6372A"/>
    <w:rsid w:val="00C6375A"/>
    <w:rsid w:val="00C63868"/>
    <w:rsid w:val="00C63FEC"/>
    <w:rsid w:val="00C644B4"/>
    <w:rsid w:val="00C644EE"/>
    <w:rsid w:val="00C64672"/>
    <w:rsid w:val="00C647B6"/>
    <w:rsid w:val="00C64FF9"/>
    <w:rsid w:val="00C655A7"/>
    <w:rsid w:val="00C655D4"/>
    <w:rsid w:val="00C65A7D"/>
    <w:rsid w:val="00C65A89"/>
    <w:rsid w:val="00C65CB1"/>
    <w:rsid w:val="00C65D99"/>
    <w:rsid w:val="00C65F62"/>
    <w:rsid w:val="00C66625"/>
    <w:rsid w:val="00C666D1"/>
    <w:rsid w:val="00C66737"/>
    <w:rsid w:val="00C6677D"/>
    <w:rsid w:val="00C66E33"/>
    <w:rsid w:val="00C66EFB"/>
    <w:rsid w:val="00C66F1E"/>
    <w:rsid w:val="00C6722D"/>
    <w:rsid w:val="00C67A33"/>
    <w:rsid w:val="00C67B1B"/>
    <w:rsid w:val="00C67BC8"/>
    <w:rsid w:val="00C67C93"/>
    <w:rsid w:val="00C7060D"/>
    <w:rsid w:val="00C70697"/>
    <w:rsid w:val="00C70780"/>
    <w:rsid w:val="00C707E9"/>
    <w:rsid w:val="00C70803"/>
    <w:rsid w:val="00C710BF"/>
    <w:rsid w:val="00C71DDA"/>
    <w:rsid w:val="00C72004"/>
    <w:rsid w:val="00C72093"/>
    <w:rsid w:val="00C728AD"/>
    <w:rsid w:val="00C72B84"/>
    <w:rsid w:val="00C72D15"/>
    <w:rsid w:val="00C72EF4"/>
    <w:rsid w:val="00C73415"/>
    <w:rsid w:val="00C738F8"/>
    <w:rsid w:val="00C73ADA"/>
    <w:rsid w:val="00C73B16"/>
    <w:rsid w:val="00C73B5C"/>
    <w:rsid w:val="00C73BF2"/>
    <w:rsid w:val="00C73CEA"/>
    <w:rsid w:val="00C73F86"/>
    <w:rsid w:val="00C74106"/>
    <w:rsid w:val="00C741FF"/>
    <w:rsid w:val="00C74271"/>
    <w:rsid w:val="00C7427D"/>
    <w:rsid w:val="00C74368"/>
    <w:rsid w:val="00C74397"/>
    <w:rsid w:val="00C744FE"/>
    <w:rsid w:val="00C7479A"/>
    <w:rsid w:val="00C74AE1"/>
    <w:rsid w:val="00C74CDE"/>
    <w:rsid w:val="00C74E5C"/>
    <w:rsid w:val="00C74F0B"/>
    <w:rsid w:val="00C75D2F"/>
    <w:rsid w:val="00C766D8"/>
    <w:rsid w:val="00C767BE"/>
    <w:rsid w:val="00C76816"/>
    <w:rsid w:val="00C7681E"/>
    <w:rsid w:val="00C7685F"/>
    <w:rsid w:val="00C76B42"/>
    <w:rsid w:val="00C76B51"/>
    <w:rsid w:val="00C76BFB"/>
    <w:rsid w:val="00C76CBD"/>
    <w:rsid w:val="00C76D0E"/>
    <w:rsid w:val="00C76E3C"/>
    <w:rsid w:val="00C778A1"/>
    <w:rsid w:val="00C77CFE"/>
    <w:rsid w:val="00C77D46"/>
    <w:rsid w:val="00C80186"/>
    <w:rsid w:val="00C803F9"/>
    <w:rsid w:val="00C80812"/>
    <w:rsid w:val="00C81070"/>
    <w:rsid w:val="00C810FE"/>
    <w:rsid w:val="00C81568"/>
    <w:rsid w:val="00C81D86"/>
    <w:rsid w:val="00C81F27"/>
    <w:rsid w:val="00C82087"/>
    <w:rsid w:val="00C821EC"/>
    <w:rsid w:val="00C8271B"/>
    <w:rsid w:val="00C82720"/>
    <w:rsid w:val="00C82FE7"/>
    <w:rsid w:val="00C8300D"/>
    <w:rsid w:val="00C83073"/>
    <w:rsid w:val="00C8307E"/>
    <w:rsid w:val="00C83493"/>
    <w:rsid w:val="00C8353B"/>
    <w:rsid w:val="00C83E91"/>
    <w:rsid w:val="00C84540"/>
    <w:rsid w:val="00C847FA"/>
    <w:rsid w:val="00C84BD3"/>
    <w:rsid w:val="00C84BEF"/>
    <w:rsid w:val="00C84E56"/>
    <w:rsid w:val="00C8500A"/>
    <w:rsid w:val="00C851B1"/>
    <w:rsid w:val="00C8522F"/>
    <w:rsid w:val="00C8577D"/>
    <w:rsid w:val="00C85B9C"/>
    <w:rsid w:val="00C85C1F"/>
    <w:rsid w:val="00C85E29"/>
    <w:rsid w:val="00C85EED"/>
    <w:rsid w:val="00C86098"/>
    <w:rsid w:val="00C862AC"/>
    <w:rsid w:val="00C86459"/>
    <w:rsid w:val="00C8676E"/>
    <w:rsid w:val="00C8679E"/>
    <w:rsid w:val="00C867D2"/>
    <w:rsid w:val="00C867DD"/>
    <w:rsid w:val="00C86837"/>
    <w:rsid w:val="00C868DD"/>
    <w:rsid w:val="00C86AA5"/>
    <w:rsid w:val="00C87015"/>
    <w:rsid w:val="00C871BE"/>
    <w:rsid w:val="00C874A1"/>
    <w:rsid w:val="00C877C9"/>
    <w:rsid w:val="00C87879"/>
    <w:rsid w:val="00C87CBB"/>
    <w:rsid w:val="00C87F06"/>
    <w:rsid w:val="00C87F1E"/>
    <w:rsid w:val="00C9027A"/>
    <w:rsid w:val="00C903C0"/>
    <w:rsid w:val="00C9068E"/>
    <w:rsid w:val="00C90718"/>
    <w:rsid w:val="00C90719"/>
    <w:rsid w:val="00C90ACD"/>
    <w:rsid w:val="00C90E0D"/>
    <w:rsid w:val="00C916C3"/>
    <w:rsid w:val="00C91716"/>
    <w:rsid w:val="00C91DF7"/>
    <w:rsid w:val="00C9234B"/>
    <w:rsid w:val="00C9254B"/>
    <w:rsid w:val="00C92758"/>
    <w:rsid w:val="00C92812"/>
    <w:rsid w:val="00C92DE6"/>
    <w:rsid w:val="00C92FCB"/>
    <w:rsid w:val="00C93771"/>
    <w:rsid w:val="00C93814"/>
    <w:rsid w:val="00C93843"/>
    <w:rsid w:val="00C93AAF"/>
    <w:rsid w:val="00C93C4B"/>
    <w:rsid w:val="00C93D87"/>
    <w:rsid w:val="00C93E01"/>
    <w:rsid w:val="00C940CD"/>
    <w:rsid w:val="00C94245"/>
    <w:rsid w:val="00C944AB"/>
    <w:rsid w:val="00C94571"/>
    <w:rsid w:val="00C9459A"/>
    <w:rsid w:val="00C946F4"/>
    <w:rsid w:val="00C94711"/>
    <w:rsid w:val="00C94AA3"/>
    <w:rsid w:val="00C94B2A"/>
    <w:rsid w:val="00C94BA5"/>
    <w:rsid w:val="00C94D4E"/>
    <w:rsid w:val="00C9513C"/>
    <w:rsid w:val="00C951C1"/>
    <w:rsid w:val="00C957B4"/>
    <w:rsid w:val="00C95AD5"/>
    <w:rsid w:val="00C95B1C"/>
    <w:rsid w:val="00C95B40"/>
    <w:rsid w:val="00C95C66"/>
    <w:rsid w:val="00C96053"/>
    <w:rsid w:val="00C9633F"/>
    <w:rsid w:val="00C965F8"/>
    <w:rsid w:val="00C966A3"/>
    <w:rsid w:val="00C96745"/>
    <w:rsid w:val="00C9677D"/>
    <w:rsid w:val="00C968EB"/>
    <w:rsid w:val="00C96D63"/>
    <w:rsid w:val="00C96D8C"/>
    <w:rsid w:val="00C96DAA"/>
    <w:rsid w:val="00C96FEF"/>
    <w:rsid w:val="00C972DD"/>
    <w:rsid w:val="00C9766B"/>
    <w:rsid w:val="00C97756"/>
    <w:rsid w:val="00C97C53"/>
    <w:rsid w:val="00C97C70"/>
    <w:rsid w:val="00CA0002"/>
    <w:rsid w:val="00CA00F8"/>
    <w:rsid w:val="00CA05ED"/>
    <w:rsid w:val="00CA0DEF"/>
    <w:rsid w:val="00CA0E35"/>
    <w:rsid w:val="00CA181E"/>
    <w:rsid w:val="00CA18C3"/>
    <w:rsid w:val="00CA1A6B"/>
    <w:rsid w:val="00CA1C36"/>
    <w:rsid w:val="00CA1D63"/>
    <w:rsid w:val="00CA1E1B"/>
    <w:rsid w:val="00CA1ED8"/>
    <w:rsid w:val="00CA2099"/>
    <w:rsid w:val="00CA2335"/>
    <w:rsid w:val="00CA23C3"/>
    <w:rsid w:val="00CA2D36"/>
    <w:rsid w:val="00CA3458"/>
    <w:rsid w:val="00CA35B0"/>
    <w:rsid w:val="00CA388B"/>
    <w:rsid w:val="00CA3FA8"/>
    <w:rsid w:val="00CA411A"/>
    <w:rsid w:val="00CA432F"/>
    <w:rsid w:val="00CA43DB"/>
    <w:rsid w:val="00CA44C8"/>
    <w:rsid w:val="00CA48D8"/>
    <w:rsid w:val="00CA4CE9"/>
    <w:rsid w:val="00CA55EE"/>
    <w:rsid w:val="00CA5768"/>
    <w:rsid w:val="00CA5C18"/>
    <w:rsid w:val="00CA5C79"/>
    <w:rsid w:val="00CA5FB1"/>
    <w:rsid w:val="00CA606E"/>
    <w:rsid w:val="00CA655A"/>
    <w:rsid w:val="00CA6748"/>
    <w:rsid w:val="00CA68E9"/>
    <w:rsid w:val="00CA6B26"/>
    <w:rsid w:val="00CA6C06"/>
    <w:rsid w:val="00CA6F34"/>
    <w:rsid w:val="00CA6FB3"/>
    <w:rsid w:val="00CA721B"/>
    <w:rsid w:val="00CA73E8"/>
    <w:rsid w:val="00CA755E"/>
    <w:rsid w:val="00CA76DF"/>
    <w:rsid w:val="00CA7A55"/>
    <w:rsid w:val="00CB01A9"/>
    <w:rsid w:val="00CB03D5"/>
    <w:rsid w:val="00CB0413"/>
    <w:rsid w:val="00CB0709"/>
    <w:rsid w:val="00CB0960"/>
    <w:rsid w:val="00CB099A"/>
    <w:rsid w:val="00CB107E"/>
    <w:rsid w:val="00CB1109"/>
    <w:rsid w:val="00CB16CF"/>
    <w:rsid w:val="00CB18D7"/>
    <w:rsid w:val="00CB1ABF"/>
    <w:rsid w:val="00CB1D85"/>
    <w:rsid w:val="00CB1F63"/>
    <w:rsid w:val="00CB242E"/>
    <w:rsid w:val="00CB259B"/>
    <w:rsid w:val="00CB25CB"/>
    <w:rsid w:val="00CB2763"/>
    <w:rsid w:val="00CB29B0"/>
    <w:rsid w:val="00CB2A4E"/>
    <w:rsid w:val="00CB2B1D"/>
    <w:rsid w:val="00CB2BF5"/>
    <w:rsid w:val="00CB2ECB"/>
    <w:rsid w:val="00CB3492"/>
    <w:rsid w:val="00CB353B"/>
    <w:rsid w:val="00CB38B2"/>
    <w:rsid w:val="00CB3A2B"/>
    <w:rsid w:val="00CB3D63"/>
    <w:rsid w:val="00CB41BE"/>
    <w:rsid w:val="00CB4696"/>
    <w:rsid w:val="00CB4C25"/>
    <w:rsid w:val="00CB4DBB"/>
    <w:rsid w:val="00CB4FFC"/>
    <w:rsid w:val="00CB5498"/>
    <w:rsid w:val="00CB567E"/>
    <w:rsid w:val="00CB5A09"/>
    <w:rsid w:val="00CB5B30"/>
    <w:rsid w:val="00CB6400"/>
    <w:rsid w:val="00CB65D1"/>
    <w:rsid w:val="00CB67AF"/>
    <w:rsid w:val="00CB6BFF"/>
    <w:rsid w:val="00CB6C34"/>
    <w:rsid w:val="00CB6CA2"/>
    <w:rsid w:val="00CB6D29"/>
    <w:rsid w:val="00CB6DF7"/>
    <w:rsid w:val="00CB6FFA"/>
    <w:rsid w:val="00CB7170"/>
    <w:rsid w:val="00CB7318"/>
    <w:rsid w:val="00CB7354"/>
    <w:rsid w:val="00CB73E8"/>
    <w:rsid w:val="00CB754C"/>
    <w:rsid w:val="00CB775A"/>
    <w:rsid w:val="00CB788B"/>
    <w:rsid w:val="00CB7DB6"/>
    <w:rsid w:val="00CC0173"/>
    <w:rsid w:val="00CC0267"/>
    <w:rsid w:val="00CC040E"/>
    <w:rsid w:val="00CC0963"/>
    <w:rsid w:val="00CC0C56"/>
    <w:rsid w:val="00CC111F"/>
    <w:rsid w:val="00CC11FB"/>
    <w:rsid w:val="00CC1B75"/>
    <w:rsid w:val="00CC1EF4"/>
    <w:rsid w:val="00CC2011"/>
    <w:rsid w:val="00CC26CF"/>
    <w:rsid w:val="00CC29AF"/>
    <w:rsid w:val="00CC2BBE"/>
    <w:rsid w:val="00CC2C2A"/>
    <w:rsid w:val="00CC2EE8"/>
    <w:rsid w:val="00CC2F86"/>
    <w:rsid w:val="00CC3372"/>
    <w:rsid w:val="00CC36D5"/>
    <w:rsid w:val="00CC3A4E"/>
    <w:rsid w:val="00CC3B8D"/>
    <w:rsid w:val="00CC3D19"/>
    <w:rsid w:val="00CC3EA0"/>
    <w:rsid w:val="00CC3F5F"/>
    <w:rsid w:val="00CC3F85"/>
    <w:rsid w:val="00CC4C67"/>
    <w:rsid w:val="00CC5072"/>
    <w:rsid w:val="00CC52C9"/>
    <w:rsid w:val="00CC55E0"/>
    <w:rsid w:val="00CC5650"/>
    <w:rsid w:val="00CC5694"/>
    <w:rsid w:val="00CC5BE9"/>
    <w:rsid w:val="00CC636E"/>
    <w:rsid w:val="00CC650B"/>
    <w:rsid w:val="00CC6C25"/>
    <w:rsid w:val="00CC7444"/>
    <w:rsid w:val="00CC751B"/>
    <w:rsid w:val="00CC79F1"/>
    <w:rsid w:val="00CC7B45"/>
    <w:rsid w:val="00CC7D7C"/>
    <w:rsid w:val="00CC7DCE"/>
    <w:rsid w:val="00CD041F"/>
    <w:rsid w:val="00CD0498"/>
    <w:rsid w:val="00CD0697"/>
    <w:rsid w:val="00CD06B6"/>
    <w:rsid w:val="00CD0714"/>
    <w:rsid w:val="00CD0CC0"/>
    <w:rsid w:val="00CD110C"/>
    <w:rsid w:val="00CD1188"/>
    <w:rsid w:val="00CD1189"/>
    <w:rsid w:val="00CD1C60"/>
    <w:rsid w:val="00CD1C93"/>
    <w:rsid w:val="00CD228B"/>
    <w:rsid w:val="00CD28B6"/>
    <w:rsid w:val="00CD2DCD"/>
    <w:rsid w:val="00CD2ED1"/>
    <w:rsid w:val="00CD2EE1"/>
    <w:rsid w:val="00CD337B"/>
    <w:rsid w:val="00CD37AF"/>
    <w:rsid w:val="00CD3834"/>
    <w:rsid w:val="00CD3A0F"/>
    <w:rsid w:val="00CD3DCF"/>
    <w:rsid w:val="00CD3EC9"/>
    <w:rsid w:val="00CD3FCD"/>
    <w:rsid w:val="00CD408F"/>
    <w:rsid w:val="00CD4A5F"/>
    <w:rsid w:val="00CD4C7A"/>
    <w:rsid w:val="00CD4CFE"/>
    <w:rsid w:val="00CD53A3"/>
    <w:rsid w:val="00CD547B"/>
    <w:rsid w:val="00CD5D39"/>
    <w:rsid w:val="00CD646A"/>
    <w:rsid w:val="00CD6621"/>
    <w:rsid w:val="00CD6CE7"/>
    <w:rsid w:val="00CD6D82"/>
    <w:rsid w:val="00CD700E"/>
    <w:rsid w:val="00CD70F4"/>
    <w:rsid w:val="00CD7237"/>
    <w:rsid w:val="00CD7294"/>
    <w:rsid w:val="00CD72FA"/>
    <w:rsid w:val="00CD753D"/>
    <w:rsid w:val="00CD79FF"/>
    <w:rsid w:val="00CD7AD3"/>
    <w:rsid w:val="00CE0424"/>
    <w:rsid w:val="00CE0481"/>
    <w:rsid w:val="00CE0B2C"/>
    <w:rsid w:val="00CE0CE0"/>
    <w:rsid w:val="00CE0F12"/>
    <w:rsid w:val="00CE105C"/>
    <w:rsid w:val="00CE1AF4"/>
    <w:rsid w:val="00CE1DC4"/>
    <w:rsid w:val="00CE2035"/>
    <w:rsid w:val="00CE215E"/>
    <w:rsid w:val="00CE2511"/>
    <w:rsid w:val="00CE251B"/>
    <w:rsid w:val="00CE2549"/>
    <w:rsid w:val="00CE2612"/>
    <w:rsid w:val="00CE279C"/>
    <w:rsid w:val="00CE27A4"/>
    <w:rsid w:val="00CE29C9"/>
    <w:rsid w:val="00CE2B09"/>
    <w:rsid w:val="00CE2B23"/>
    <w:rsid w:val="00CE2C6E"/>
    <w:rsid w:val="00CE30F6"/>
    <w:rsid w:val="00CE3204"/>
    <w:rsid w:val="00CE36AB"/>
    <w:rsid w:val="00CE3721"/>
    <w:rsid w:val="00CE39D9"/>
    <w:rsid w:val="00CE3A48"/>
    <w:rsid w:val="00CE3EAA"/>
    <w:rsid w:val="00CE53F2"/>
    <w:rsid w:val="00CE59AD"/>
    <w:rsid w:val="00CE5EFE"/>
    <w:rsid w:val="00CE5F54"/>
    <w:rsid w:val="00CE61E6"/>
    <w:rsid w:val="00CE61EF"/>
    <w:rsid w:val="00CE623C"/>
    <w:rsid w:val="00CE6441"/>
    <w:rsid w:val="00CE65DE"/>
    <w:rsid w:val="00CE6A38"/>
    <w:rsid w:val="00CE6C81"/>
    <w:rsid w:val="00CE7255"/>
    <w:rsid w:val="00CE73F1"/>
    <w:rsid w:val="00CE7561"/>
    <w:rsid w:val="00CE782F"/>
    <w:rsid w:val="00CE7A5A"/>
    <w:rsid w:val="00CE7E7F"/>
    <w:rsid w:val="00CF03C3"/>
    <w:rsid w:val="00CF0587"/>
    <w:rsid w:val="00CF07A0"/>
    <w:rsid w:val="00CF0FDB"/>
    <w:rsid w:val="00CF1030"/>
    <w:rsid w:val="00CF1354"/>
    <w:rsid w:val="00CF1542"/>
    <w:rsid w:val="00CF2642"/>
    <w:rsid w:val="00CF26B3"/>
    <w:rsid w:val="00CF26C9"/>
    <w:rsid w:val="00CF2760"/>
    <w:rsid w:val="00CF2876"/>
    <w:rsid w:val="00CF2924"/>
    <w:rsid w:val="00CF2B90"/>
    <w:rsid w:val="00CF2CFF"/>
    <w:rsid w:val="00CF301A"/>
    <w:rsid w:val="00CF3148"/>
    <w:rsid w:val="00CF31FB"/>
    <w:rsid w:val="00CF3902"/>
    <w:rsid w:val="00CF3B1F"/>
    <w:rsid w:val="00CF3BF6"/>
    <w:rsid w:val="00CF3FAB"/>
    <w:rsid w:val="00CF4291"/>
    <w:rsid w:val="00CF429F"/>
    <w:rsid w:val="00CF44E1"/>
    <w:rsid w:val="00CF4683"/>
    <w:rsid w:val="00CF4813"/>
    <w:rsid w:val="00CF4829"/>
    <w:rsid w:val="00CF49C9"/>
    <w:rsid w:val="00CF4CB9"/>
    <w:rsid w:val="00CF4F1E"/>
    <w:rsid w:val="00CF4FBC"/>
    <w:rsid w:val="00CF5270"/>
    <w:rsid w:val="00CF5389"/>
    <w:rsid w:val="00CF5E47"/>
    <w:rsid w:val="00CF5FDA"/>
    <w:rsid w:val="00CF6182"/>
    <w:rsid w:val="00CF6183"/>
    <w:rsid w:val="00CF624E"/>
    <w:rsid w:val="00CF625B"/>
    <w:rsid w:val="00CF687E"/>
    <w:rsid w:val="00CF6973"/>
    <w:rsid w:val="00CF69F2"/>
    <w:rsid w:val="00CF6ABF"/>
    <w:rsid w:val="00CF6E62"/>
    <w:rsid w:val="00CF6EF5"/>
    <w:rsid w:val="00CF7049"/>
    <w:rsid w:val="00CF761C"/>
    <w:rsid w:val="00CF76E8"/>
    <w:rsid w:val="00CF77CC"/>
    <w:rsid w:val="00CF78B3"/>
    <w:rsid w:val="00CF7E9A"/>
    <w:rsid w:val="00D000CF"/>
    <w:rsid w:val="00D00266"/>
    <w:rsid w:val="00D0086C"/>
    <w:rsid w:val="00D00954"/>
    <w:rsid w:val="00D01238"/>
    <w:rsid w:val="00D01396"/>
    <w:rsid w:val="00D013D6"/>
    <w:rsid w:val="00D015DC"/>
    <w:rsid w:val="00D0193B"/>
    <w:rsid w:val="00D0194B"/>
    <w:rsid w:val="00D01CC1"/>
    <w:rsid w:val="00D02534"/>
    <w:rsid w:val="00D0268D"/>
    <w:rsid w:val="00D02856"/>
    <w:rsid w:val="00D02A7F"/>
    <w:rsid w:val="00D02B9B"/>
    <w:rsid w:val="00D02CC3"/>
    <w:rsid w:val="00D03082"/>
    <w:rsid w:val="00D0338F"/>
    <w:rsid w:val="00D033A1"/>
    <w:rsid w:val="00D0349B"/>
    <w:rsid w:val="00D034AD"/>
    <w:rsid w:val="00D035C9"/>
    <w:rsid w:val="00D035F7"/>
    <w:rsid w:val="00D03DA1"/>
    <w:rsid w:val="00D04102"/>
    <w:rsid w:val="00D04537"/>
    <w:rsid w:val="00D0481A"/>
    <w:rsid w:val="00D04845"/>
    <w:rsid w:val="00D04A18"/>
    <w:rsid w:val="00D04C61"/>
    <w:rsid w:val="00D04C88"/>
    <w:rsid w:val="00D04E54"/>
    <w:rsid w:val="00D0518C"/>
    <w:rsid w:val="00D055A8"/>
    <w:rsid w:val="00D065D3"/>
    <w:rsid w:val="00D065D5"/>
    <w:rsid w:val="00D0692A"/>
    <w:rsid w:val="00D077AD"/>
    <w:rsid w:val="00D079A3"/>
    <w:rsid w:val="00D07D0F"/>
    <w:rsid w:val="00D07FCB"/>
    <w:rsid w:val="00D100D5"/>
    <w:rsid w:val="00D10135"/>
    <w:rsid w:val="00D10249"/>
    <w:rsid w:val="00D106B6"/>
    <w:rsid w:val="00D10891"/>
    <w:rsid w:val="00D10C25"/>
    <w:rsid w:val="00D10F07"/>
    <w:rsid w:val="00D10FD1"/>
    <w:rsid w:val="00D110A2"/>
    <w:rsid w:val="00D115C3"/>
    <w:rsid w:val="00D117A1"/>
    <w:rsid w:val="00D11897"/>
    <w:rsid w:val="00D1193D"/>
    <w:rsid w:val="00D11FD8"/>
    <w:rsid w:val="00D123CF"/>
    <w:rsid w:val="00D125DF"/>
    <w:rsid w:val="00D1267B"/>
    <w:rsid w:val="00D126C3"/>
    <w:rsid w:val="00D12843"/>
    <w:rsid w:val="00D12977"/>
    <w:rsid w:val="00D12B73"/>
    <w:rsid w:val="00D12D84"/>
    <w:rsid w:val="00D13135"/>
    <w:rsid w:val="00D13815"/>
    <w:rsid w:val="00D13A64"/>
    <w:rsid w:val="00D13D22"/>
    <w:rsid w:val="00D13E4E"/>
    <w:rsid w:val="00D13EDC"/>
    <w:rsid w:val="00D141DD"/>
    <w:rsid w:val="00D14447"/>
    <w:rsid w:val="00D14771"/>
    <w:rsid w:val="00D149A6"/>
    <w:rsid w:val="00D14B98"/>
    <w:rsid w:val="00D14C28"/>
    <w:rsid w:val="00D14E54"/>
    <w:rsid w:val="00D14E8A"/>
    <w:rsid w:val="00D14F7C"/>
    <w:rsid w:val="00D152F5"/>
    <w:rsid w:val="00D15720"/>
    <w:rsid w:val="00D158F1"/>
    <w:rsid w:val="00D15ADB"/>
    <w:rsid w:val="00D15B7A"/>
    <w:rsid w:val="00D15BA2"/>
    <w:rsid w:val="00D15C56"/>
    <w:rsid w:val="00D15EA0"/>
    <w:rsid w:val="00D15F89"/>
    <w:rsid w:val="00D160E4"/>
    <w:rsid w:val="00D165EE"/>
    <w:rsid w:val="00D16BB2"/>
    <w:rsid w:val="00D16BE5"/>
    <w:rsid w:val="00D16CC9"/>
    <w:rsid w:val="00D16DD7"/>
    <w:rsid w:val="00D177F5"/>
    <w:rsid w:val="00D17AD1"/>
    <w:rsid w:val="00D17B08"/>
    <w:rsid w:val="00D17DDA"/>
    <w:rsid w:val="00D2023E"/>
    <w:rsid w:val="00D2050E"/>
    <w:rsid w:val="00D2060C"/>
    <w:rsid w:val="00D2093B"/>
    <w:rsid w:val="00D209B0"/>
    <w:rsid w:val="00D20DFA"/>
    <w:rsid w:val="00D2127F"/>
    <w:rsid w:val="00D21824"/>
    <w:rsid w:val="00D22007"/>
    <w:rsid w:val="00D22525"/>
    <w:rsid w:val="00D227DF"/>
    <w:rsid w:val="00D22981"/>
    <w:rsid w:val="00D229E8"/>
    <w:rsid w:val="00D22D38"/>
    <w:rsid w:val="00D231AD"/>
    <w:rsid w:val="00D2324C"/>
    <w:rsid w:val="00D2388C"/>
    <w:rsid w:val="00D239A7"/>
    <w:rsid w:val="00D23A68"/>
    <w:rsid w:val="00D23D3B"/>
    <w:rsid w:val="00D23F47"/>
    <w:rsid w:val="00D23F60"/>
    <w:rsid w:val="00D243B2"/>
    <w:rsid w:val="00D24402"/>
    <w:rsid w:val="00D2472E"/>
    <w:rsid w:val="00D2491C"/>
    <w:rsid w:val="00D24AB0"/>
    <w:rsid w:val="00D2525A"/>
    <w:rsid w:val="00D2536A"/>
    <w:rsid w:val="00D2553D"/>
    <w:rsid w:val="00D259A7"/>
    <w:rsid w:val="00D25B99"/>
    <w:rsid w:val="00D25EE9"/>
    <w:rsid w:val="00D26B31"/>
    <w:rsid w:val="00D26ED4"/>
    <w:rsid w:val="00D26FC9"/>
    <w:rsid w:val="00D273B7"/>
    <w:rsid w:val="00D27D34"/>
    <w:rsid w:val="00D30238"/>
    <w:rsid w:val="00D308A0"/>
    <w:rsid w:val="00D30B73"/>
    <w:rsid w:val="00D30C0A"/>
    <w:rsid w:val="00D30E1E"/>
    <w:rsid w:val="00D3103A"/>
    <w:rsid w:val="00D3105A"/>
    <w:rsid w:val="00D31099"/>
    <w:rsid w:val="00D31479"/>
    <w:rsid w:val="00D3149F"/>
    <w:rsid w:val="00D3165A"/>
    <w:rsid w:val="00D318DD"/>
    <w:rsid w:val="00D31BBA"/>
    <w:rsid w:val="00D31D84"/>
    <w:rsid w:val="00D31E6D"/>
    <w:rsid w:val="00D3201D"/>
    <w:rsid w:val="00D32063"/>
    <w:rsid w:val="00D321F8"/>
    <w:rsid w:val="00D32348"/>
    <w:rsid w:val="00D323B4"/>
    <w:rsid w:val="00D325BA"/>
    <w:rsid w:val="00D326C2"/>
    <w:rsid w:val="00D3280A"/>
    <w:rsid w:val="00D32A3F"/>
    <w:rsid w:val="00D32F50"/>
    <w:rsid w:val="00D333AE"/>
    <w:rsid w:val="00D3399D"/>
    <w:rsid w:val="00D33A40"/>
    <w:rsid w:val="00D33B1B"/>
    <w:rsid w:val="00D33B4B"/>
    <w:rsid w:val="00D33C58"/>
    <w:rsid w:val="00D33C98"/>
    <w:rsid w:val="00D33CC9"/>
    <w:rsid w:val="00D33ECF"/>
    <w:rsid w:val="00D33F00"/>
    <w:rsid w:val="00D3406F"/>
    <w:rsid w:val="00D3408C"/>
    <w:rsid w:val="00D342FE"/>
    <w:rsid w:val="00D3441B"/>
    <w:rsid w:val="00D34740"/>
    <w:rsid w:val="00D3481A"/>
    <w:rsid w:val="00D34B29"/>
    <w:rsid w:val="00D34CA3"/>
    <w:rsid w:val="00D34D8E"/>
    <w:rsid w:val="00D351AF"/>
    <w:rsid w:val="00D35388"/>
    <w:rsid w:val="00D354EB"/>
    <w:rsid w:val="00D35547"/>
    <w:rsid w:val="00D3586D"/>
    <w:rsid w:val="00D35C0B"/>
    <w:rsid w:val="00D35C19"/>
    <w:rsid w:val="00D35E8A"/>
    <w:rsid w:val="00D3604E"/>
    <w:rsid w:val="00D3627B"/>
    <w:rsid w:val="00D362BC"/>
    <w:rsid w:val="00D364C0"/>
    <w:rsid w:val="00D36935"/>
    <w:rsid w:val="00D36E71"/>
    <w:rsid w:val="00D373BE"/>
    <w:rsid w:val="00D3767F"/>
    <w:rsid w:val="00D37742"/>
    <w:rsid w:val="00D37926"/>
    <w:rsid w:val="00D379BC"/>
    <w:rsid w:val="00D37C51"/>
    <w:rsid w:val="00D37D87"/>
    <w:rsid w:val="00D37D98"/>
    <w:rsid w:val="00D37FE5"/>
    <w:rsid w:val="00D401B1"/>
    <w:rsid w:val="00D40231"/>
    <w:rsid w:val="00D40426"/>
    <w:rsid w:val="00D4054F"/>
    <w:rsid w:val="00D407C6"/>
    <w:rsid w:val="00D409D7"/>
    <w:rsid w:val="00D40AD8"/>
    <w:rsid w:val="00D40B33"/>
    <w:rsid w:val="00D411B4"/>
    <w:rsid w:val="00D41334"/>
    <w:rsid w:val="00D41426"/>
    <w:rsid w:val="00D41705"/>
    <w:rsid w:val="00D41AEC"/>
    <w:rsid w:val="00D41C2F"/>
    <w:rsid w:val="00D42017"/>
    <w:rsid w:val="00D42070"/>
    <w:rsid w:val="00D4234B"/>
    <w:rsid w:val="00D42450"/>
    <w:rsid w:val="00D42673"/>
    <w:rsid w:val="00D42703"/>
    <w:rsid w:val="00D42A1E"/>
    <w:rsid w:val="00D42AB5"/>
    <w:rsid w:val="00D4303E"/>
    <w:rsid w:val="00D4315B"/>
    <w:rsid w:val="00D4318F"/>
    <w:rsid w:val="00D436DD"/>
    <w:rsid w:val="00D438BF"/>
    <w:rsid w:val="00D43DF9"/>
    <w:rsid w:val="00D440F8"/>
    <w:rsid w:val="00D4423D"/>
    <w:rsid w:val="00D44392"/>
    <w:rsid w:val="00D4479D"/>
    <w:rsid w:val="00D4484D"/>
    <w:rsid w:val="00D448A4"/>
    <w:rsid w:val="00D44A0F"/>
    <w:rsid w:val="00D44DED"/>
    <w:rsid w:val="00D44FDE"/>
    <w:rsid w:val="00D4514B"/>
    <w:rsid w:val="00D45180"/>
    <w:rsid w:val="00D455C4"/>
    <w:rsid w:val="00D45635"/>
    <w:rsid w:val="00D45771"/>
    <w:rsid w:val="00D457D8"/>
    <w:rsid w:val="00D45870"/>
    <w:rsid w:val="00D45CF6"/>
    <w:rsid w:val="00D45D8C"/>
    <w:rsid w:val="00D45E38"/>
    <w:rsid w:val="00D46367"/>
    <w:rsid w:val="00D465A0"/>
    <w:rsid w:val="00D46A68"/>
    <w:rsid w:val="00D46A72"/>
    <w:rsid w:val="00D46BE3"/>
    <w:rsid w:val="00D46E93"/>
    <w:rsid w:val="00D477AA"/>
    <w:rsid w:val="00D4784F"/>
    <w:rsid w:val="00D47A4C"/>
    <w:rsid w:val="00D47B75"/>
    <w:rsid w:val="00D47E51"/>
    <w:rsid w:val="00D47F9A"/>
    <w:rsid w:val="00D50246"/>
    <w:rsid w:val="00D50431"/>
    <w:rsid w:val="00D505F2"/>
    <w:rsid w:val="00D507F9"/>
    <w:rsid w:val="00D50836"/>
    <w:rsid w:val="00D508D3"/>
    <w:rsid w:val="00D50BB6"/>
    <w:rsid w:val="00D50C54"/>
    <w:rsid w:val="00D50CB5"/>
    <w:rsid w:val="00D50E13"/>
    <w:rsid w:val="00D50FB6"/>
    <w:rsid w:val="00D5112C"/>
    <w:rsid w:val="00D51185"/>
    <w:rsid w:val="00D51B75"/>
    <w:rsid w:val="00D51C12"/>
    <w:rsid w:val="00D51E78"/>
    <w:rsid w:val="00D52236"/>
    <w:rsid w:val="00D524A2"/>
    <w:rsid w:val="00D52657"/>
    <w:rsid w:val="00D527FB"/>
    <w:rsid w:val="00D52B8F"/>
    <w:rsid w:val="00D52DD8"/>
    <w:rsid w:val="00D52E3C"/>
    <w:rsid w:val="00D53056"/>
    <w:rsid w:val="00D53256"/>
    <w:rsid w:val="00D53293"/>
    <w:rsid w:val="00D5348C"/>
    <w:rsid w:val="00D5368D"/>
    <w:rsid w:val="00D53766"/>
    <w:rsid w:val="00D53881"/>
    <w:rsid w:val="00D539BA"/>
    <w:rsid w:val="00D53B98"/>
    <w:rsid w:val="00D53DDF"/>
    <w:rsid w:val="00D53EAB"/>
    <w:rsid w:val="00D54077"/>
    <w:rsid w:val="00D5439C"/>
    <w:rsid w:val="00D546FF"/>
    <w:rsid w:val="00D54760"/>
    <w:rsid w:val="00D548B7"/>
    <w:rsid w:val="00D54AD9"/>
    <w:rsid w:val="00D54AF7"/>
    <w:rsid w:val="00D550DA"/>
    <w:rsid w:val="00D55187"/>
    <w:rsid w:val="00D551B4"/>
    <w:rsid w:val="00D554FF"/>
    <w:rsid w:val="00D5572A"/>
    <w:rsid w:val="00D55AD5"/>
    <w:rsid w:val="00D55B33"/>
    <w:rsid w:val="00D55B88"/>
    <w:rsid w:val="00D55C59"/>
    <w:rsid w:val="00D55DDC"/>
    <w:rsid w:val="00D55EA1"/>
    <w:rsid w:val="00D5615D"/>
    <w:rsid w:val="00D564D1"/>
    <w:rsid w:val="00D56AD7"/>
    <w:rsid w:val="00D56C11"/>
    <w:rsid w:val="00D56DB4"/>
    <w:rsid w:val="00D56DF9"/>
    <w:rsid w:val="00D56FE7"/>
    <w:rsid w:val="00D57447"/>
    <w:rsid w:val="00D57659"/>
    <w:rsid w:val="00D576CA"/>
    <w:rsid w:val="00D578A3"/>
    <w:rsid w:val="00D578F9"/>
    <w:rsid w:val="00D6024A"/>
    <w:rsid w:val="00D60829"/>
    <w:rsid w:val="00D60B42"/>
    <w:rsid w:val="00D60CE1"/>
    <w:rsid w:val="00D61015"/>
    <w:rsid w:val="00D6101B"/>
    <w:rsid w:val="00D611D3"/>
    <w:rsid w:val="00D612F8"/>
    <w:rsid w:val="00D61525"/>
    <w:rsid w:val="00D6168C"/>
    <w:rsid w:val="00D61AF5"/>
    <w:rsid w:val="00D61B3D"/>
    <w:rsid w:val="00D61EE1"/>
    <w:rsid w:val="00D62053"/>
    <w:rsid w:val="00D620F6"/>
    <w:rsid w:val="00D621FE"/>
    <w:rsid w:val="00D626C2"/>
    <w:rsid w:val="00D62A04"/>
    <w:rsid w:val="00D62D1D"/>
    <w:rsid w:val="00D62E98"/>
    <w:rsid w:val="00D62F02"/>
    <w:rsid w:val="00D63448"/>
    <w:rsid w:val="00D636AF"/>
    <w:rsid w:val="00D6373B"/>
    <w:rsid w:val="00D638E6"/>
    <w:rsid w:val="00D63C8A"/>
    <w:rsid w:val="00D6414B"/>
    <w:rsid w:val="00D64180"/>
    <w:rsid w:val="00D6447C"/>
    <w:rsid w:val="00D64A61"/>
    <w:rsid w:val="00D64AA3"/>
    <w:rsid w:val="00D64B3D"/>
    <w:rsid w:val="00D64B8D"/>
    <w:rsid w:val="00D64BCF"/>
    <w:rsid w:val="00D64C5A"/>
    <w:rsid w:val="00D64E6A"/>
    <w:rsid w:val="00D64E89"/>
    <w:rsid w:val="00D64F67"/>
    <w:rsid w:val="00D652B5"/>
    <w:rsid w:val="00D654DB"/>
    <w:rsid w:val="00D65636"/>
    <w:rsid w:val="00D65CAE"/>
    <w:rsid w:val="00D65DAB"/>
    <w:rsid w:val="00D65E6C"/>
    <w:rsid w:val="00D6605A"/>
    <w:rsid w:val="00D660E5"/>
    <w:rsid w:val="00D66155"/>
    <w:rsid w:val="00D667DA"/>
    <w:rsid w:val="00D668D5"/>
    <w:rsid w:val="00D669A3"/>
    <w:rsid w:val="00D66C92"/>
    <w:rsid w:val="00D66D36"/>
    <w:rsid w:val="00D66E8A"/>
    <w:rsid w:val="00D66FFC"/>
    <w:rsid w:val="00D67D78"/>
    <w:rsid w:val="00D67F9A"/>
    <w:rsid w:val="00D70046"/>
    <w:rsid w:val="00D7066E"/>
    <w:rsid w:val="00D708B0"/>
    <w:rsid w:val="00D708CF"/>
    <w:rsid w:val="00D70B9D"/>
    <w:rsid w:val="00D70CD7"/>
    <w:rsid w:val="00D70CF4"/>
    <w:rsid w:val="00D70DAB"/>
    <w:rsid w:val="00D712CD"/>
    <w:rsid w:val="00D7151D"/>
    <w:rsid w:val="00D7152E"/>
    <w:rsid w:val="00D7188A"/>
    <w:rsid w:val="00D7188F"/>
    <w:rsid w:val="00D722A0"/>
    <w:rsid w:val="00D722C3"/>
    <w:rsid w:val="00D725A4"/>
    <w:rsid w:val="00D7268B"/>
    <w:rsid w:val="00D7276C"/>
    <w:rsid w:val="00D7294B"/>
    <w:rsid w:val="00D72A1B"/>
    <w:rsid w:val="00D72B39"/>
    <w:rsid w:val="00D72C31"/>
    <w:rsid w:val="00D73286"/>
    <w:rsid w:val="00D733E7"/>
    <w:rsid w:val="00D73572"/>
    <w:rsid w:val="00D73682"/>
    <w:rsid w:val="00D73CBD"/>
    <w:rsid w:val="00D74054"/>
    <w:rsid w:val="00D740E0"/>
    <w:rsid w:val="00D7415B"/>
    <w:rsid w:val="00D746A4"/>
    <w:rsid w:val="00D7492A"/>
    <w:rsid w:val="00D74A2B"/>
    <w:rsid w:val="00D74BB5"/>
    <w:rsid w:val="00D74C32"/>
    <w:rsid w:val="00D74CB5"/>
    <w:rsid w:val="00D74CE0"/>
    <w:rsid w:val="00D74CEA"/>
    <w:rsid w:val="00D74DF2"/>
    <w:rsid w:val="00D74F5D"/>
    <w:rsid w:val="00D750E5"/>
    <w:rsid w:val="00D75204"/>
    <w:rsid w:val="00D75250"/>
    <w:rsid w:val="00D75484"/>
    <w:rsid w:val="00D754A5"/>
    <w:rsid w:val="00D75959"/>
    <w:rsid w:val="00D75B8F"/>
    <w:rsid w:val="00D7630B"/>
    <w:rsid w:val="00D765E4"/>
    <w:rsid w:val="00D7699A"/>
    <w:rsid w:val="00D76C2E"/>
    <w:rsid w:val="00D776D4"/>
    <w:rsid w:val="00D77761"/>
    <w:rsid w:val="00D779B9"/>
    <w:rsid w:val="00D77B1D"/>
    <w:rsid w:val="00D77C47"/>
    <w:rsid w:val="00D801E7"/>
    <w:rsid w:val="00D8021F"/>
    <w:rsid w:val="00D80291"/>
    <w:rsid w:val="00D80383"/>
    <w:rsid w:val="00D80CA2"/>
    <w:rsid w:val="00D80E6B"/>
    <w:rsid w:val="00D80FB8"/>
    <w:rsid w:val="00D8105D"/>
    <w:rsid w:val="00D810DE"/>
    <w:rsid w:val="00D814AB"/>
    <w:rsid w:val="00D8152C"/>
    <w:rsid w:val="00D817B5"/>
    <w:rsid w:val="00D81969"/>
    <w:rsid w:val="00D81A19"/>
    <w:rsid w:val="00D81B88"/>
    <w:rsid w:val="00D81C0E"/>
    <w:rsid w:val="00D81D27"/>
    <w:rsid w:val="00D8201F"/>
    <w:rsid w:val="00D822BA"/>
    <w:rsid w:val="00D823C6"/>
    <w:rsid w:val="00D8241E"/>
    <w:rsid w:val="00D824A7"/>
    <w:rsid w:val="00D829A4"/>
    <w:rsid w:val="00D82E01"/>
    <w:rsid w:val="00D83052"/>
    <w:rsid w:val="00D8327F"/>
    <w:rsid w:val="00D83708"/>
    <w:rsid w:val="00D838FC"/>
    <w:rsid w:val="00D83AD4"/>
    <w:rsid w:val="00D83AD6"/>
    <w:rsid w:val="00D84047"/>
    <w:rsid w:val="00D84214"/>
    <w:rsid w:val="00D842EE"/>
    <w:rsid w:val="00D84642"/>
    <w:rsid w:val="00D846D1"/>
    <w:rsid w:val="00D84719"/>
    <w:rsid w:val="00D847CB"/>
    <w:rsid w:val="00D84802"/>
    <w:rsid w:val="00D84CFE"/>
    <w:rsid w:val="00D84E8A"/>
    <w:rsid w:val="00D85037"/>
    <w:rsid w:val="00D8504B"/>
    <w:rsid w:val="00D85826"/>
    <w:rsid w:val="00D858E7"/>
    <w:rsid w:val="00D858F6"/>
    <w:rsid w:val="00D85A56"/>
    <w:rsid w:val="00D85DF3"/>
    <w:rsid w:val="00D865B4"/>
    <w:rsid w:val="00D8699D"/>
    <w:rsid w:val="00D86AA8"/>
    <w:rsid w:val="00D86B6D"/>
    <w:rsid w:val="00D86CA3"/>
    <w:rsid w:val="00D86FBC"/>
    <w:rsid w:val="00D87039"/>
    <w:rsid w:val="00D871CE"/>
    <w:rsid w:val="00D871D9"/>
    <w:rsid w:val="00D8733D"/>
    <w:rsid w:val="00D8748A"/>
    <w:rsid w:val="00D87718"/>
    <w:rsid w:val="00D87826"/>
    <w:rsid w:val="00D87939"/>
    <w:rsid w:val="00D8793E"/>
    <w:rsid w:val="00D87A79"/>
    <w:rsid w:val="00D87A9B"/>
    <w:rsid w:val="00D87F5F"/>
    <w:rsid w:val="00D900C0"/>
    <w:rsid w:val="00D9024D"/>
    <w:rsid w:val="00D908F3"/>
    <w:rsid w:val="00D90DDC"/>
    <w:rsid w:val="00D90DED"/>
    <w:rsid w:val="00D90EC3"/>
    <w:rsid w:val="00D90EFA"/>
    <w:rsid w:val="00D91057"/>
    <w:rsid w:val="00D911E2"/>
    <w:rsid w:val="00D9123A"/>
    <w:rsid w:val="00D9196D"/>
    <w:rsid w:val="00D919C6"/>
    <w:rsid w:val="00D9253D"/>
    <w:rsid w:val="00D92982"/>
    <w:rsid w:val="00D92A5B"/>
    <w:rsid w:val="00D931E2"/>
    <w:rsid w:val="00D93579"/>
    <w:rsid w:val="00D937F7"/>
    <w:rsid w:val="00D93A82"/>
    <w:rsid w:val="00D93BDE"/>
    <w:rsid w:val="00D93E17"/>
    <w:rsid w:val="00D94516"/>
    <w:rsid w:val="00D945E9"/>
    <w:rsid w:val="00D946FC"/>
    <w:rsid w:val="00D94CDE"/>
    <w:rsid w:val="00D94D72"/>
    <w:rsid w:val="00D94E99"/>
    <w:rsid w:val="00D95066"/>
    <w:rsid w:val="00D9538C"/>
    <w:rsid w:val="00D954FA"/>
    <w:rsid w:val="00D9592E"/>
    <w:rsid w:val="00D95A18"/>
    <w:rsid w:val="00D95D0D"/>
    <w:rsid w:val="00D96100"/>
    <w:rsid w:val="00D9610C"/>
    <w:rsid w:val="00D963A4"/>
    <w:rsid w:val="00D9659A"/>
    <w:rsid w:val="00D9666D"/>
    <w:rsid w:val="00D96B74"/>
    <w:rsid w:val="00D96B98"/>
    <w:rsid w:val="00D97340"/>
    <w:rsid w:val="00D976FC"/>
    <w:rsid w:val="00D977E7"/>
    <w:rsid w:val="00D97966"/>
    <w:rsid w:val="00D979DD"/>
    <w:rsid w:val="00D97B61"/>
    <w:rsid w:val="00D97C66"/>
    <w:rsid w:val="00DA0149"/>
    <w:rsid w:val="00DA08D8"/>
    <w:rsid w:val="00DA0CAE"/>
    <w:rsid w:val="00DA1070"/>
    <w:rsid w:val="00DA1253"/>
    <w:rsid w:val="00DA12A6"/>
    <w:rsid w:val="00DA1459"/>
    <w:rsid w:val="00DA178A"/>
    <w:rsid w:val="00DA18A0"/>
    <w:rsid w:val="00DA18B8"/>
    <w:rsid w:val="00DA1DF6"/>
    <w:rsid w:val="00DA276A"/>
    <w:rsid w:val="00DA297E"/>
    <w:rsid w:val="00DA2986"/>
    <w:rsid w:val="00DA2D78"/>
    <w:rsid w:val="00DA2DBC"/>
    <w:rsid w:val="00DA2F30"/>
    <w:rsid w:val="00DA2F48"/>
    <w:rsid w:val="00DA2F61"/>
    <w:rsid w:val="00DA305E"/>
    <w:rsid w:val="00DA306F"/>
    <w:rsid w:val="00DA32F4"/>
    <w:rsid w:val="00DA3941"/>
    <w:rsid w:val="00DA3B25"/>
    <w:rsid w:val="00DA3C22"/>
    <w:rsid w:val="00DA3E07"/>
    <w:rsid w:val="00DA406E"/>
    <w:rsid w:val="00DA4301"/>
    <w:rsid w:val="00DA44F6"/>
    <w:rsid w:val="00DA4505"/>
    <w:rsid w:val="00DA468D"/>
    <w:rsid w:val="00DA46DA"/>
    <w:rsid w:val="00DA47EB"/>
    <w:rsid w:val="00DA48DE"/>
    <w:rsid w:val="00DA4C79"/>
    <w:rsid w:val="00DA507F"/>
    <w:rsid w:val="00DA5397"/>
    <w:rsid w:val="00DA5417"/>
    <w:rsid w:val="00DA56E8"/>
    <w:rsid w:val="00DA5888"/>
    <w:rsid w:val="00DA5905"/>
    <w:rsid w:val="00DA6000"/>
    <w:rsid w:val="00DA63A6"/>
    <w:rsid w:val="00DA642C"/>
    <w:rsid w:val="00DA6684"/>
    <w:rsid w:val="00DA6936"/>
    <w:rsid w:val="00DA696D"/>
    <w:rsid w:val="00DA6B3F"/>
    <w:rsid w:val="00DA73A9"/>
    <w:rsid w:val="00DA7443"/>
    <w:rsid w:val="00DA778A"/>
    <w:rsid w:val="00DA7CBE"/>
    <w:rsid w:val="00DA7EEE"/>
    <w:rsid w:val="00DB02BE"/>
    <w:rsid w:val="00DB02F0"/>
    <w:rsid w:val="00DB080D"/>
    <w:rsid w:val="00DB0929"/>
    <w:rsid w:val="00DB09CA"/>
    <w:rsid w:val="00DB0A07"/>
    <w:rsid w:val="00DB0A9F"/>
    <w:rsid w:val="00DB0C3E"/>
    <w:rsid w:val="00DB0C75"/>
    <w:rsid w:val="00DB0F77"/>
    <w:rsid w:val="00DB10E0"/>
    <w:rsid w:val="00DB1103"/>
    <w:rsid w:val="00DB12F9"/>
    <w:rsid w:val="00DB1371"/>
    <w:rsid w:val="00DB137B"/>
    <w:rsid w:val="00DB1757"/>
    <w:rsid w:val="00DB19F6"/>
    <w:rsid w:val="00DB1AB5"/>
    <w:rsid w:val="00DB210B"/>
    <w:rsid w:val="00DB24AE"/>
    <w:rsid w:val="00DB2681"/>
    <w:rsid w:val="00DB26C6"/>
    <w:rsid w:val="00DB27A2"/>
    <w:rsid w:val="00DB291B"/>
    <w:rsid w:val="00DB2C15"/>
    <w:rsid w:val="00DB2C1E"/>
    <w:rsid w:val="00DB32DF"/>
    <w:rsid w:val="00DB3712"/>
    <w:rsid w:val="00DB377D"/>
    <w:rsid w:val="00DB396D"/>
    <w:rsid w:val="00DB39A5"/>
    <w:rsid w:val="00DB3A6E"/>
    <w:rsid w:val="00DB3B89"/>
    <w:rsid w:val="00DB3BA9"/>
    <w:rsid w:val="00DB3C6D"/>
    <w:rsid w:val="00DB3FFB"/>
    <w:rsid w:val="00DB414A"/>
    <w:rsid w:val="00DB4408"/>
    <w:rsid w:val="00DB446D"/>
    <w:rsid w:val="00DB461D"/>
    <w:rsid w:val="00DB47CC"/>
    <w:rsid w:val="00DB47F0"/>
    <w:rsid w:val="00DB49DC"/>
    <w:rsid w:val="00DB4AAD"/>
    <w:rsid w:val="00DB4B29"/>
    <w:rsid w:val="00DB4BF2"/>
    <w:rsid w:val="00DB4D49"/>
    <w:rsid w:val="00DB4E38"/>
    <w:rsid w:val="00DB50ED"/>
    <w:rsid w:val="00DB5364"/>
    <w:rsid w:val="00DB5494"/>
    <w:rsid w:val="00DB55F2"/>
    <w:rsid w:val="00DB59B4"/>
    <w:rsid w:val="00DB59C7"/>
    <w:rsid w:val="00DB5EEB"/>
    <w:rsid w:val="00DB5F94"/>
    <w:rsid w:val="00DB61D8"/>
    <w:rsid w:val="00DB66B2"/>
    <w:rsid w:val="00DB670B"/>
    <w:rsid w:val="00DB6A90"/>
    <w:rsid w:val="00DB6CAD"/>
    <w:rsid w:val="00DB6D13"/>
    <w:rsid w:val="00DB6E13"/>
    <w:rsid w:val="00DB7022"/>
    <w:rsid w:val="00DB7890"/>
    <w:rsid w:val="00DB7E15"/>
    <w:rsid w:val="00DB7E70"/>
    <w:rsid w:val="00DC00F6"/>
    <w:rsid w:val="00DC0232"/>
    <w:rsid w:val="00DC07ED"/>
    <w:rsid w:val="00DC0B7A"/>
    <w:rsid w:val="00DC0F3F"/>
    <w:rsid w:val="00DC0FFF"/>
    <w:rsid w:val="00DC11AD"/>
    <w:rsid w:val="00DC1313"/>
    <w:rsid w:val="00DC13E1"/>
    <w:rsid w:val="00DC14EF"/>
    <w:rsid w:val="00DC1783"/>
    <w:rsid w:val="00DC1867"/>
    <w:rsid w:val="00DC19FA"/>
    <w:rsid w:val="00DC1B98"/>
    <w:rsid w:val="00DC1E2A"/>
    <w:rsid w:val="00DC1EA5"/>
    <w:rsid w:val="00DC2073"/>
    <w:rsid w:val="00DC2189"/>
    <w:rsid w:val="00DC228D"/>
    <w:rsid w:val="00DC2577"/>
    <w:rsid w:val="00DC2593"/>
    <w:rsid w:val="00DC2C54"/>
    <w:rsid w:val="00DC2C95"/>
    <w:rsid w:val="00DC2D36"/>
    <w:rsid w:val="00DC3337"/>
    <w:rsid w:val="00DC3406"/>
    <w:rsid w:val="00DC3527"/>
    <w:rsid w:val="00DC4962"/>
    <w:rsid w:val="00DC4CCC"/>
    <w:rsid w:val="00DC4DAC"/>
    <w:rsid w:val="00DC501A"/>
    <w:rsid w:val="00DC5116"/>
    <w:rsid w:val="00DC52E0"/>
    <w:rsid w:val="00DC5334"/>
    <w:rsid w:val="00DC53EF"/>
    <w:rsid w:val="00DC5705"/>
    <w:rsid w:val="00DC5948"/>
    <w:rsid w:val="00DC5A2F"/>
    <w:rsid w:val="00DC5B73"/>
    <w:rsid w:val="00DC5BD7"/>
    <w:rsid w:val="00DC5FFA"/>
    <w:rsid w:val="00DC604A"/>
    <w:rsid w:val="00DC66C0"/>
    <w:rsid w:val="00DC6C95"/>
    <w:rsid w:val="00DC6DB4"/>
    <w:rsid w:val="00DC7359"/>
    <w:rsid w:val="00DC76A5"/>
    <w:rsid w:val="00DC7BB3"/>
    <w:rsid w:val="00DC7E3D"/>
    <w:rsid w:val="00DC7F05"/>
    <w:rsid w:val="00DD04EE"/>
    <w:rsid w:val="00DD053E"/>
    <w:rsid w:val="00DD0B53"/>
    <w:rsid w:val="00DD0E8C"/>
    <w:rsid w:val="00DD13C1"/>
    <w:rsid w:val="00DD14FE"/>
    <w:rsid w:val="00DD15A0"/>
    <w:rsid w:val="00DD1782"/>
    <w:rsid w:val="00DD1820"/>
    <w:rsid w:val="00DD1ED7"/>
    <w:rsid w:val="00DD1FF3"/>
    <w:rsid w:val="00DD220C"/>
    <w:rsid w:val="00DD25B3"/>
    <w:rsid w:val="00DD27C0"/>
    <w:rsid w:val="00DD2C21"/>
    <w:rsid w:val="00DD2CA1"/>
    <w:rsid w:val="00DD3381"/>
    <w:rsid w:val="00DD37DF"/>
    <w:rsid w:val="00DD3C2C"/>
    <w:rsid w:val="00DD3E26"/>
    <w:rsid w:val="00DD3E70"/>
    <w:rsid w:val="00DD4485"/>
    <w:rsid w:val="00DD4556"/>
    <w:rsid w:val="00DD47E9"/>
    <w:rsid w:val="00DD484F"/>
    <w:rsid w:val="00DD486D"/>
    <w:rsid w:val="00DD5030"/>
    <w:rsid w:val="00DD5065"/>
    <w:rsid w:val="00DD57D9"/>
    <w:rsid w:val="00DD5AD7"/>
    <w:rsid w:val="00DD5D53"/>
    <w:rsid w:val="00DD5D89"/>
    <w:rsid w:val="00DD5EA1"/>
    <w:rsid w:val="00DD623D"/>
    <w:rsid w:val="00DD6964"/>
    <w:rsid w:val="00DD69E0"/>
    <w:rsid w:val="00DD6B9B"/>
    <w:rsid w:val="00DD6FD0"/>
    <w:rsid w:val="00DD72BB"/>
    <w:rsid w:val="00DD7619"/>
    <w:rsid w:val="00DE01A3"/>
    <w:rsid w:val="00DE06D0"/>
    <w:rsid w:val="00DE07A8"/>
    <w:rsid w:val="00DE0812"/>
    <w:rsid w:val="00DE0873"/>
    <w:rsid w:val="00DE09D5"/>
    <w:rsid w:val="00DE0C5B"/>
    <w:rsid w:val="00DE0CF0"/>
    <w:rsid w:val="00DE1181"/>
    <w:rsid w:val="00DE17D4"/>
    <w:rsid w:val="00DE1859"/>
    <w:rsid w:val="00DE1CFF"/>
    <w:rsid w:val="00DE1FC2"/>
    <w:rsid w:val="00DE20E8"/>
    <w:rsid w:val="00DE219B"/>
    <w:rsid w:val="00DE234D"/>
    <w:rsid w:val="00DE241A"/>
    <w:rsid w:val="00DE24A5"/>
    <w:rsid w:val="00DE25A4"/>
    <w:rsid w:val="00DE27C1"/>
    <w:rsid w:val="00DE28F3"/>
    <w:rsid w:val="00DE2BE6"/>
    <w:rsid w:val="00DE2D84"/>
    <w:rsid w:val="00DE2FBC"/>
    <w:rsid w:val="00DE30A8"/>
    <w:rsid w:val="00DE3113"/>
    <w:rsid w:val="00DE312D"/>
    <w:rsid w:val="00DE333F"/>
    <w:rsid w:val="00DE35D7"/>
    <w:rsid w:val="00DE3625"/>
    <w:rsid w:val="00DE37E8"/>
    <w:rsid w:val="00DE39BC"/>
    <w:rsid w:val="00DE3B92"/>
    <w:rsid w:val="00DE40EC"/>
    <w:rsid w:val="00DE4133"/>
    <w:rsid w:val="00DE426B"/>
    <w:rsid w:val="00DE42B9"/>
    <w:rsid w:val="00DE4437"/>
    <w:rsid w:val="00DE4991"/>
    <w:rsid w:val="00DE4DFC"/>
    <w:rsid w:val="00DE5025"/>
    <w:rsid w:val="00DE52E4"/>
    <w:rsid w:val="00DE5507"/>
    <w:rsid w:val="00DE5608"/>
    <w:rsid w:val="00DE58D0"/>
    <w:rsid w:val="00DE5AC5"/>
    <w:rsid w:val="00DE5C60"/>
    <w:rsid w:val="00DE5DD9"/>
    <w:rsid w:val="00DE6482"/>
    <w:rsid w:val="00DE654F"/>
    <w:rsid w:val="00DE67E4"/>
    <w:rsid w:val="00DE689A"/>
    <w:rsid w:val="00DE69DC"/>
    <w:rsid w:val="00DE6D01"/>
    <w:rsid w:val="00DE6E5A"/>
    <w:rsid w:val="00DE719A"/>
    <w:rsid w:val="00DE71C3"/>
    <w:rsid w:val="00DE7274"/>
    <w:rsid w:val="00DE7745"/>
    <w:rsid w:val="00DE78C4"/>
    <w:rsid w:val="00DE7CB7"/>
    <w:rsid w:val="00DF0145"/>
    <w:rsid w:val="00DF03FE"/>
    <w:rsid w:val="00DF0428"/>
    <w:rsid w:val="00DF07BE"/>
    <w:rsid w:val="00DF08C5"/>
    <w:rsid w:val="00DF0B6E"/>
    <w:rsid w:val="00DF11AB"/>
    <w:rsid w:val="00DF15E0"/>
    <w:rsid w:val="00DF1653"/>
    <w:rsid w:val="00DF18A5"/>
    <w:rsid w:val="00DF18EC"/>
    <w:rsid w:val="00DF1A04"/>
    <w:rsid w:val="00DF1B1F"/>
    <w:rsid w:val="00DF1B30"/>
    <w:rsid w:val="00DF1EFC"/>
    <w:rsid w:val="00DF209E"/>
    <w:rsid w:val="00DF2235"/>
    <w:rsid w:val="00DF2271"/>
    <w:rsid w:val="00DF24AA"/>
    <w:rsid w:val="00DF277D"/>
    <w:rsid w:val="00DF28DC"/>
    <w:rsid w:val="00DF2E60"/>
    <w:rsid w:val="00DF2F0A"/>
    <w:rsid w:val="00DF3189"/>
    <w:rsid w:val="00DF31D2"/>
    <w:rsid w:val="00DF37A0"/>
    <w:rsid w:val="00DF3971"/>
    <w:rsid w:val="00DF39AA"/>
    <w:rsid w:val="00DF3B44"/>
    <w:rsid w:val="00DF3C5B"/>
    <w:rsid w:val="00DF3C98"/>
    <w:rsid w:val="00DF3DD3"/>
    <w:rsid w:val="00DF42F0"/>
    <w:rsid w:val="00DF43E6"/>
    <w:rsid w:val="00DF492F"/>
    <w:rsid w:val="00DF4998"/>
    <w:rsid w:val="00DF4ABF"/>
    <w:rsid w:val="00DF4C8C"/>
    <w:rsid w:val="00DF4E3E"/>
    <w:rsid w:val="00DF5044"/>
    <w:rsid w:val="00DF5351"/>
    <w:rsid w:val="00DF5891"/>
    <w:rsid w:val="00DF5A2E"/>
    <w:rsid w:val="00DF5C43"/>
    <w:rsid w:val="00DF60FD"/>
    <w:rsid w:val="00DF6386"/>
    <w:rsid w:val="00DF68A0"/>
    <w:rsid w:val="00DF6CE3"/>
    <w:rsid w:val="00DF6F2F"/>
    <w:rsid w:val="00DF71A3"/>
    <w:rsid w:val="00DF7489"/>
    <w:rsid w:val="00DF771B"/>
    <w:rsid w:val="00DF7B5D"/>
    <w:rsid w:val="00DF7DC3"/>
    <w:rsid w:val="00DF7E8E"/>
    <w:rsid w:val="00E00581"/>
    <w:rsid w:val="00E009FF"/>
    <w:rsid w:val="00E00E78"/>
    <w:rsid w:val="00E00E80"/>
    <w:rsid w:val="00E01417"/>
    <w:rsid w:val="00E01801"/>
    <w:rsid w:val="00E01CE9"/>
    <w:rsid w:val="00E023BC"/>
    <w:rsid w:val="00E023C3"/>
    <w:rsid w:val="00E023E1"/>
    <w:rsid w:val="00E02B22"/>
    <w:rsid w:val="00E02DFE"/>
    <w:rsid w:val="00E02EEA"/>
    <w:rsid w:val="00E02FD3"/>
    <w:rsid w:val="00E032B1"/>
    <w:rsid w:val="00E037BA"/>
    <w:rsid w:val="00E03A33"/>
    <w:rsid w:val="00E03BCD"/>
    <w:rsid w:val="00E03DC4"/>
    <w:rsid w:val="00E03DF0"/>
    <w:rsid w:val="00E0429B"/>
    <w:rsid w:val="00E048D7"/>
    <w:rsid w:val="00E04AF0"/>
    <w:rsid w:val="00E04E84"/>
    <w:rsid w:val="00E04FB0"/>
    <w:rsid w:val="00E05138"/>
    <w:rsid w:val="00E0535F"/>
    <w:rsid w:val="00E058FD"/>
    <w:rsid w:val="00E05E70"/>
    <w:rsid w:val="00E05EDC"/>
    <w:rsid w:val="00E06140"/>
    <w:rsid w:val="00E067D5"/>
    <w:rsid w:val="00E06DB3"/>
    <w:rsid w:val="00E06EB1"/>
    <w:rsid w:val="00E06EB5"/>
    <w:rsid w:val="00E074A0"/>
    <w:rsid w:val="00E07936"/>
    <w:rsid w:val="00E079FF"/>
    <w:rsid w:val="00E105F2"/>
    <w:rsid w:val="00E10672"/>
    <w:rsid w:val="00E1067E"/>
    <w:rsid w:val="00E106E8"/>
    <w:rsid w:val="00E1086F"/>
    <w:rsid w:val="00E10918"/>
    <w:rsid w:val="00E10D72"/>
    <w:rsid w:val="00E10E7A"/>
    <w:rsid w:val="00E10E9B"/>
    <w:rsid w:val="00E110E7"/>
    <w:rsid w:val="00E1111A"/>
    <w:rsid w:val="00E1125A"/>
    <w:rsid w:val="00E1144A"/>
    <w:rsid w:val="00E118C8"/>
    <w:rsid w:val="00E11B20"/>
    <w:rsid w:val="00E11BF8"/>
    <w:rsid w:val="00E1227E"/>
    <w:rsid w:val="00E12286"/>
    <w:rsid w:val="00E1232F"/>
    <w:rsid w:val="00E12AB5"/>
    <w:rsid w:val="00E12FB5"/>
    <w:rsid w:val="00E132F4"/>
    <w:rsid w:val="00E13B95"/>
    <w:rsid w:val="00E13D63"/>
    <w:rsid w:val="00E14149"/>
    <w:rsid w:val="00E14564"/>
    <w:rsid w:val="00E14653"/>
    <w:rsid w:val="00E149AC"/>
    <w:rsid w:val="00E14E5A"/>
    <w:rsid w:val="00E14EB1"/>
    <w:rsid w:val="00E14F6F"/>
    <w:rsid w:val="00E151D2"/>
    <w:rsid w:val="00E152F7"/>
    <w:rsid w:val="00E16001"/>
    <w:rsid w:val="00E160F4"/>
    <w:rsid w:val="00E1646D"/>
    <w:rsid w:val="00E165F1"/>
    <w:rsid w:val="00E167F9"/>
    <w:rsid w:val="00E16A79"/>
    <w:rsid w:val="00E16B3F"/>
    <w:rsid w:val="00E16B99"/>
    <w:rsid w:val="00E16DD6"/>
    <w:rsid w:val="00E16F10"/>
    <w:rsid w:val="00E1729C"/>
    <w:rsid w:val="00E1744F"/>
    <w:rsid w:val="00E17507"/>
    <w:rsid w:val="00E177F2"/>
    <w:rsid w:val="00E17A67"/>
    <w:rsid w:val="00E17B79"/>
    <w:rsid w:val="00E17D0F"/>
    <w:rsid w:val="00E17FA2"/>
    <w:rsid w:val="00E20149"/>
    <w:rsid w:val="00E203F8"/>
    <w:rsid w:val="00E20630"/>
    <w:rsid w:val="00E211BF"/>
    <w:rsid w:val="00E21333"/>
    <w:rsid w:val="00E21826"/>
    <w:rsid w:val="00E21976"/>
    <w:rsid w:val="00E21CC8"/>
    <w:rsid w:val="00E21DE5"/>
    <w:rsid w:val="00E221AC"/>
    <w:rsid w:val="00E22330"/>
    <w:rsid w:val="00E2246A"/>
    <w:rsid w:val="00E22722"/>
    <w:rsid w:val="00E22B08"/>
    <w:rsid w:val="00E23376"/>
    <w:rsid w:val="00E233BB"/>
    <w:rsid w:val="00E2349E"/>
    <w:rsid w:val="00E23BF8"/>
    <w:rsid w:val="00E23D2A"/>
    <w:rsid w:val="00E23F9B"/>
    <w:rsid w:val="00E244E6"/>
    <w:rsid w:val="00E24887"/>
    <w:rsid w:val="00E249CC"/>
    <w:rsid w:val="00E24A83"/>
    <w:rsid w:val="00E24B73"/>
    <w:rsid w:val="00E251EF"/>
    <w:rsid w:val="00E25CC7"/>
    <w:rsid w:val="00E25CEE"/>
    <w:rsid w:val="00E25D04"/>
    <w:rsid w:val="00E266BA"/>
    <w:rsid w:val="00E266F4"/>
    <w:rsid w:val="00E26799"/>
    <w:rsid w:val="00E26FB3"/>
    <w:rsid w:val="00E2741E"/>
    <w:rsid w:val="00E2750E"/>
    <w:rsid w:val="00E2750F"/>
    <w:rsid w:val="00E27B9B"/>
    <w:rsid w:val="00E27D51"/>
    <w:rsid w:val="00E27E33"/>
    <w:rsid w:val="00E27E3F"/>
    <w:rsid w:val="00E30219"/>
    <w:rsid w:val="00E30781"/>
    <w:rsid w:val="00E30835"/>
    <w:rsid w:val="00E30943"/>
    <w:rsid w:val="00E30B5A"/>
    <w:rsid w:val="00E30C8B"/>
    <w:rsid w:val="00E3123D"/>
    <w:rsid w:val="00E31461"/>
    <w:rsid w:val="00E31482"/>
    <w:rsid w:val="00E319EC"/>
    <w:rsid w:val="00E31D43"/>
    <w:rsid w:val="00E32276"/>
    <w:rsid w:val="00E324DB"/>
    <w:rsid w:val="00E32608"/>
    <w:rsid w:val="00E326FA"/>
    <w:rsid w:val="00E32759"/>
    <w:rsid w:val="00E32A87"/>
    <w:rsid w:val="00E32D81"/>
    <w:rsid w:val="00E33086"/>
    <w:rsid w:val="00E332E7"/>
    <w:rsid w:val="00E336BF"/>
    <w:rsid w:val="00E336D1"/>
    <w:rsid w:val="00E33C0C"/>
    <w:rsid w:val="00E33E68"/>
    <w:rsid w:val="00E33E82"/>
    <w:rsid w:val="00E34188"/>
    <w:rsid w:val="00E34337"/>
    <w:rsid w:val="00E34AC6"/>
    <w:rsid w:val="00E34AFB"/>
    <w:rsid w:val="00E34B6E"/>
    <w:rsid w:val="00E3529F"/>
    <w:rsid w:val="00E35559"/>
    <w:rsid w:val="00E356D4"/>
    <w:rsid w:val="00E35B51"/>
    <w:rsid w:val="00E35B7A"/>
    <w:rsid w:val="00E36017"/>
    <w:rsid w:val="00E363B6"/>
    <w:rsid w:val="00E36439"/>
    <w:rsid w:val="00E3689F"/>
    <w:rsid w:val="00E368CF"/>
    <w:rsid w:val="00E36E65"/>
    <w:rsid w:val="00E370F8"/>
    <w:rsid w:val="00E3723A"/>
    <w:rsid w:val="00E37860"/>
    <w:rsid w:val="00E37864"/>
    <w:rsid w:val="00E37870"/>
    <w:rsid w:val="00E37A17"/>
    <w:rsid w:val="00E37AE4"/>
    <w:rsid w:val="00E37CE4"/>
    <w:rsid w:val="00E37D05"/>
    <w:rsid w:val="00E40138"/>
    <w:rsid w:val="00E402CF"/>
    <w:rsid w:val="00E4058B"/>
    <w:rsid w:val="00E40AD2"/>
    <w:rsid w:val="00E40C9C"/>
    <w:rsid w:val="00E41171"/>
    <w:rsid w:val="00E411F4"/>
    <w:rsid w:val="00E414F9"/>
    <w:rsid w:val="00E415E8"/>
    <w:rsid w:val="00E41676"/>
    <w:rsid w:val="00E4168A"/>
    <w:rsid w:val="00E417F0"/>
    <w:rsid w:val="00E41802"/>
    <w:rsid w:val="00E4184B"/>
    <w:rsid w:val="00E41CE7"/>
    <w:rsid w:val="00E4218D"/>
    <w:rsid w:val="00E426C3"/>
    <w:rsid w:val="00E42A7B"/>
    <w:rsid w:val="00E42A99"/>
    <w:rsid w:val="00E42BE6"/>
    <w:rsid w:val="00E433CC"/>
    <w:rsid w:val="00E434F0"/>
    <w:rsid w:val="00E43824"/>
    <w:rsid w:val="00E43BC1"/>
    <w:rsid w:val="00E43CAD"/>
    <w:rsid w:val="00E43D62"/>
    <w:rsid w:val="00E43ECB"/>
    <w:rsid w:val="00E441B3"/>
    <w:rsid w:val="00E446F1"/>
    <w:rsid w:val="00E4470E"/>
    <w:rsid w:val="00E4473A"/>
    <w:rsid w:val="00E450E4"/>
    <w:rsid w:val="00E4515D"/>
    <w:rsid w:val="00E451AF"/>
    <w:rsid w:val="00E45408"/>
    <w:rsid w:val="00E454E4"/>
    <w:rsid w:val="00E45618"/>
    <w:rsid w:val="00E45652"/>
    <w:rsid w:val="00E45776"/>
    <w:rsid w:val="00E45AFA"/>
    <w:rsid w:val="00E45DB4"/>
    <w:rsid w:val="00E460D9"/>
    <w:rsid w:val="00E46533"/>
    <w:rsid w:val="00E4668B"/>
    <w:rsid w:val="00E466BA"/>
    <w:rsid w:val="00E46886"/>
    <w:rsid w:val="00E46916"/>
    <w:rsid w:val="00E46AE0"/>
    <w:rsid w:val="00E46C1F"/>
    <w:rsid w:val="00E46E41"/>
    <w:rsid w:val="00E4702E"/>
    <w:rsid w:val="00E47194"/>
    <w:rsid w:val="00E47A1F"/>
    <w:rsid w:val="00E47AEF"/>
    <w:rsid w:val="00E47D49"/>
    <w:rsid w:val="00E47FCE"/>
    <w:rsid w:val="00E503DB"/>
    <w:rsid w:val="00E50456"/>
    <w:rsid w:val="00E50617"/>
    <w:rsid w:val="00E50904"/>
    <w:rsid w:val="00E50A7B"/>
    <w:rsid w:val="00E50C7E"/>
    <w:rsid w:val="00E50D5A"/>
    <w:rsid w:val="00E50E47"/>
    <w:rsid w:val="00E50E60"/>
    <w:rsid w:val="00E50EB3"/>
    <w:rsid w:val="00E5103A"/>
    <w:rsid w:val="00E510AE"/>
    <w:rsid w:val="00E51CBB"/>
    <w:rsid w:val="00E51D1C"/>
    <w:rsid w:val="00E51FC6"/>
    <w:rsid w:val="00E527D0"/>
    <w:rsid w:val="00E52F8E"/>
    <w:rsid w:val="00E52FF5"/>
    <w:rsid w:val="00E53B75"/>
    <w:rsid w:val="00E53BDE"/>
    <w:rsid w:val="00E53F0D"/>
    <w:rsid w:val="00E53FF9"/>
    <w:rsid w:val="00E542AC"/>
    <w:rsid w:val="00E5438D"/>
    <w:rsid w:val="00E545CE"/>
    <w:rsid w:val="00E547C3"/>
    <w:rsid w:val="00E54A17"/>
    <w:rsid w:val="00E54E3B"/>
    <w:rsid w:val="00E550C2"/>
    <w:rsid w:val="00E55790"/>
    <w:rsid w:val="00E557C8"/>
    <w:rsid w:val="00E55D49"/>
    <w:rsid w:val="00E560EE"/>
    <w:rsid w:val="00E56444"/>
    <w:rsid w:val="00E56552"/>
    <w:rsid w:val="00E56EE1"/>
    <w:rsid w:val="00E57054"/>
    <w:rsid w:val="00E570A6"/>
    <w:rsid w:val="00E57565"/>
    <w:rsid w:val="00E57725"/>
    <w:rsid w:val="00E57814"/>
    <w:rsid w:val="00E57980"/>
    <w:rsid w:val="00E57ACF"/>
    <w:rsid w:val="00E57C0D"/>
    <w:rsid w:val="00E57CB7"/>
    <w:rsid w:val="00E57D1E"/>
    <w:rsid w:val="00E60656"/>
    <w:rsid w:val="00E60907"/>
    <w:rsid w:val="00E60A17"/>
    <w:rsid w:val="00E60B4B"/>
    <w:rsid w:val="00E61003"/>
    <w:rsid w:val="00E6103C"/>
    <w:rsid w:val="00E6112F"/>
    <w:rsid w:val="00E6130B"/>
    <w:rsid w:val="00E617AA"/>
    <w:rsid w:val="00E61B7D"/>
    <w:rsid w:val="00E61BE8"/>
    <w:rsid w:val="00E61E43"/>
    <w:rsid w:val="00E62119"/>
    <w:rsid w:val="00E62288"/>
    <w:rsid w:val="00E62547"/>
    <w:rsid w:val="00E632E6"/>
    <w:rsid w:val="00E63369"/>
    <w:rsid w:val="00E633BF"/>
    <w:rsid w:val="00E63838"/>
    <w:rsid w:val="00E63C01"/>
    <w:rsid w:val="00E63ED6"/>
    <w:rsid w:val="00E63FA1"/>
    <w:rsid w:val="00E640B5"/>
    <w:rsid w:val="00E642D7"/>
    <w:rsid w:val="00E64434"/>
    <w:rsid w:val="00E644B9"/>
    <w:rsid w:val="00E6456B"/>
    <w:rsid w:val="00E64903"/>
    <w:rsid w:val="00E64C20"/>
    <w:rsid w:val="00E64C97"/>
    <w:rsid w:val="00E64D9B"/>
    <w:rsid w:val="00E65670"/>
    <w:rsid w:val="00E65A9E"/>
    <w:rsid w:val="00E65AA4"/>
    <w:rsid w:val="00E65AD9"/>
    <w:rsid w:val="00E65CF2"/>
    <w:rsid w:val="00E66508"/>
    <w:rsid w:val="00E6674B"/>
    <w:rsid w:val="00E66B19"/>
    <w:rsid w:val="00E66D2B"/>
    <w:rsid w:val="00E66F99"/>
    <w:rsid w:val="00E67076"/>
    <w:rsid w:val="00E6742A"/>
    <w:rsid w:val="00E677ED"/>
    <w:rsid w:val="00E67956"/>
    <w:rsid w:val="00E67B2A"/>
    <w:rsid w:val="00E67C51"/>
    <w:rsid w:val="00E67D01"/>
    <w:rsid w:val="00E70352"/>
    <w:rsid w:val="00E7039B"/>
    <w:rsid w:val="00E706E4"/>
    <w:rsid w:val="00E70C32"/>
    <w:rsid w:val="00E70CE0"/>
    <w:rsid w:val="00E70E6B"/>
    <w:rsid w:val="00E70EC0"/>
    <w:rsid w:val="00E70F6B"/>
    <w:rsid w:val="00E71111"/>
    <w:rsid w:val="00E71289"/>
    <w:rsid w:val="00E71339"/>
    <w:rsid w:val="00E716E2"/>
    <w:rsid w:val="00E71702"/>
    <w:rsid w:val="00E7191F"/>
    <w:rsid w:val="00E71D02"/>
    <w:rsid w:val="00E71E03"/>
    <w:rsid w:val="00E71E66"/>
    <w:rsid w:val="00E7216F"/>
    <w:rsid w:val="00E725AA"/>
    <w:rsid w:val="00E726B2"/>
    <w:rsid w:val="00E728C6"/>
    <w:rsid w:val="00E72C99"/>
    <w:rsid w:val="00E72EFC"/>
    <w:rsid w:val="00E7300A"/>
    <w:rsid w:val="00E73332"/>
    <w:rsid w:val="00E73426"/>
    <w:rsid w:val="00E734BD"/>
    <w:rsid w:val="00E73BDC"/>
    <w:rsid w:val="00E73C2B"/>
    <w:rsid w:val="00E73C97"/>
    <w:rsid w:val="00E73FA6"/>
    <w:rsid w:val="00E744FF"/>
    <w:rsid w:val="00E74952"/>
    <w:rsid w:val="00E74BB2"/>
    <w:rsid w:val="00E74E9D"/>
    <w:rsid w:val="00E750D3"/>
    <w:rsid w:val="00E75625"/>
    <w:rsid w:val="00E758EC"/>
    <w:rsid w:val="00E759C9"/>
    <w:rsid w:val="00E75DEB"/>
    <w:rsid w:val="00E75E17"/>
    <w:rsid w:val="00E75F58"/>
    <w:rsid w:val="00E760A0"/>
    <w:rsid w:val="00E76488"/>
    <w:rsid w:val="00E764E4"/>
    <w:rsid w:val="00E767A1"/>
    <w:rsid w:val="00E76BDA"/>
    <w:rsid w:val="00E76D08"/>
    <w:rsid w:val="00E76EEE"/>
    <w:rsid w:val="00E7776B"/>
    <w:rsid w:val="00E806A5"/>
    <w:rsid w:val="00E80843"/>
    <w:rsid w:val="00E80B14"/>
    <w:rsid w:val="00E80D19"/>
    <w:rsid w:val="00E80E22"/>
    <w:rsid w:val="00E8120A"/>
    <w:rsid w:val="00E8164B"/>
    <w:rsid w:val="00E81C0D"/>
    <w:rsid w:val="00E81C44"/>
    <w:rsid w:val="00E81FBF"/>
    <w:rsid w:val="00E8234C"/>
    <w:rsid w:val="00E82B61"/>
    <w:rsid w:val="00E83249"/>
    <w:rsid w:val="00E83AA9"/>
    <w:rsid w:val="00E83B0B"/>
    <w:rsid w:val="00E83F82"/>
    <w:rsid w:val="00E8440A"/>
    <w:rsid w:val="00E84D31"/>
    <w:rsid w:val="00E84DBD"/>
    <w:rsid w:val="00E84E18"/>
    <w:rsid w:val="00E85602"/>
    <w:rsid w:val="00E85928"/>
    <w:rsid w:val="00E864AB"/>
    <w:rsid w:val="00E86725"/>
    <w:rsid w:val="00E86732"/>
    <w:rsid w:val="00E86760"/>
    <w:rsid w:val="00E868AE"/>
    <w:rsid w:val="00E86D14"/>
    <w:rsid w:val="00E87130"/>
    <w:rsid w:val="00E87182"/>
    <w:rsid w:val="00E871E5"/>
    <w:rsid w:val="00E87265"/>
    <w:rsid w:val="00E87394"/>
    <w:rsid w:val="00E87822"/>
    <w:rsid w:val="00E878E6"/>
    <w:rsid w:val="00E878F4"/>
    <w:rsid w:val="00E87918"/>
    <w:rsid w:val="00E87F48"/>
    <w:rsid w:val="00E90096"/>
    <w:rsid w:val="00E90388"/>
    <w:rsid w:val="00E90395"/>
    <w:rsid w:val="00E90AEA"/>
    <w:rsid w:val="00E90D09"/>
    <w:rsid w:val="00E90D42"/>
    <w:rsid w:val="00E90E49"/>
    <w:rsid w:val="00E90F64"/>
    <w:rsid w:val="00E9109D"/>
    <w:rsid w:val="00E910CA"/>
    <w:rsid w:val="00E91249"/>
    <w:rsid w:val="00E9152D"/>
    <w:rsid w:val="00E91682"/>
    <w:rsid w:val="00E916DD"/>
    <w:rsid w:val="00E9176F"/>
    <w:rsid w:val="00E917F9"/>
    <w:rsid w:val="00E91DC1"/>
    <w:rsid w:val="00E92447"/>
    <w:rsid w:val="00E9247D"/>
    <w:rsid w:val="00E92868"/>
    <w:rsid w:val="00E928D2"/>
    <w:rsid w:val="00E9291C"/>
    <w:rsid w:val="00E92C7C"/>
    <w:rsid w:val="00E92E08"/>
    <w:rsid w:val="00E93054"/>
    <w:rsid w:val="00E9342C"/>
    <w:rsid w:val="00E9345F"/>
    <w:rsid w:val="00E9379E"/>
    <w:rsid w:val="00E937A8"/>
    <w:rsid w:val="00E9383D"/>
    <w:rsid w:val="00E93C31"/>
    <w:rsid w:val="00E93D1A"/>
    <w:rsid w:val="00E93FAD"/>
    <w:rsid w:val="00E93FFE"/>
    <w:rsid w:val="00E940D0"/>
    <w:rsid w:val="00E9421F"/>
    <w:rsid w:val="00E9431B"/>
    <w:rsid w:val="00E9461A"/>
    <w:rsid w:val="00E946A1"/>
    <w:rsid w:val="00E949B6"/>
    <w:rsid w:val="00E94BC6"/>
    <w:rsid w:val="00E94F33"/>
    <w:rsid w:val="00E94F8A"/>
    <w:rsid w:val="00E950BF"/>
    <w:rsid w:val="00E95A68"/>
    <w:rsid w:val="00E95E57"/>
    <w:rsid w:val="00E9626B"/>
    <w:rsid w:val="00E9627F"/>
    <w:rsid w:val="00E96337"/>
    <w:rsid w:val="00E969DD"/>
    <w:rsid w:val="00E96C04"/>
    <w:rsid w:val="00E970DD"/>
    <w:rsid w:val="00E973CA"/>
    <w:rsid w:val="00E97408"/>
    <w:rsid w:val="00E97741"/>
    <w:rsid w:val="00E9795C"/>
    <w:rsid w:val="00E97AD8"/>
    <w:rsid w:val="00EA06F5"/>
    <w:rsid w:val="00EA0862"/>
    <w:rsid w:val="00EA1269"/>
    <w:rsid w:val="00EA1453"/>
    <w:rsid w:val="00EA170D"/>
    <w:rsid w:val="00EA17DE"/>
    <w:rsid w:val="00EA1A6E"/>
    <w:rsid w:val="00EA20A1"/>
    <w:rsid w:val="00EA20D2"/>
    <w:rsid w:val="00EA2271"/>
    <w:rsid w:val="00EA294B"/>
    <w:rsid w:val="00EA2B1E"/>
    <w:rsid w:val="00EA30E3"/>
    <w:rsid w:val="00EA312F"/>
    <w:rsid w:val="00EA327E"/>
    <w:rsid w:val="00EA3371"/>
    <w:rsid w:val="00EA35EA"/>
    <w:rsid w:val="00EA37CB"/>
    <w:rsid w:val="00EA3C68"/>
    <w:rsid w:val="00EA41AC"/>
    <w:rsid w:val="00EA44D8"/>
    <w:rsid w:val="00EA46EF"/>
    <w:rsid w:val="00EA4953"/>
    <w:rsid w:val="00EA553E"/>
    <w:rsid w:val="00EA5842"/>
    <w:rsid w:val="00EA5A9C"/>
    <w:rsid w:val="00EA66FB"/>
    <w:rsid w:val="00EA69E1"/>
    <w:rsid w:val="00EA6C6F"/>
    <w:rsid w:val="00EA6D7C"/>
    <w:rsid w:val="00EA6E3C"/>
    <w:rsid w:val="00EA6EB3"/>
    <w:rsid w:val="00EA7208"/>
    <w:rsid w:val="00EA7272"/>
    <w:rsid w:val="00EA73CC"/>
    <w:rsid w:val="00EA76E3"/>
    <w:rsid w:val="00EA792E"/>
    <w:rsid w:val="00EA798F"/>
    <w:rsid w:val="00EA7A13"/>
    <w:rsid w:val="00EA7A41"/>
    <w:rsid w:val="00EB00D6"/>
    <w:rsid w:val="00EB05F3"/>
    <w:rsid w:val="00EB077B"/>
    <w:rsid w:val="00EB080D"/>
    <w:rsid w:val="00EB08DB"/>
    <w:rsid w:val="00EB0B26"/>
    <w:rsid w:val="00EB161C"/>
    <w:rsid w:val="00EB1938"/>
    <w:rsid w:val="00EB1A89"/>
    <w:rsid w:val="00EB24F4"/>
    <w:rsid w:val="00EB2603"/>
    <w:rsid w:val="00EB28E7"/>
    <w:rsid w:val="00EB298A"/>
    <w:rsid w:val="00EB2B41"/>
    <w:rsid w:val="00EB3334"/>
    <w:rsid w:val="00EB376B"/>
    <w:rsid w:val="00EB3A88"/>
    <w:rsid w:val="00EB3FCD"/>
    <w:rsid w:val="00EB4862"/>
    <w:rsid w:val="00EB4EA2"/>
    <w:rsid w:val="00EB51EF"/>
    <w:rsid w:val="00EB52E3"/>
    <w:rsid w:val="00EB53B7"/>
    <w:rsid w:val="00EB549D"/>
    <w:rsid w:val="00EB5657"/>
    <w:rsid w:val="00EB582D"/>
    <w:rsid w:val="00EB5C18"/>
    <w:rsid w:val="00EB62FC"/>
    <w:rsid w:val="00EB638D"/>
    <w:rsid w:val="00EB6755"/>
    <w:rsid w:val="00EB6772"/>
    <w:rsid w:val="00EB6B95"/>
    <w:rsid w:val="00EB6BB4"/>
    <w:rsid w:val="00EB6CDF"/>
    <w:rsid w:val="00EB6D5F"/>
    <w:rsid w:val="00EB7096"/>
    <w:rsid w:val="00EB7363"/>
    <w:rsid w:val="00EB79A2"/>
    <w:rsid w:val="00EB7B2C"/>
    <w:rsid w:val="00EB7BDD"/>
    <w:rsid w:val="00EB7D7A"/>
    <w:rsid w:val="00EB7DD0"/>
    <w:rsid w:val="00EB7F24"/>
    <w:rsid w:val="00EC0371"/>
    <w:rsid w:val="00EC093F"/>
    <w:rsid w:val="00EC0C84"/>
    <w:rsid w:val="00EC0D46"/>
    <w:rsid w:val="00EC10AC"/>
    <w:rsid w:val="00EC127F"/>
    <w:rsid w:val="00EC1693"/>
    <w:rsid w:val="00EC1EE4"/>
    <w:rsid w:val="00EC2111"/>
    <w:rsid w:val="00EC2323"/>
    <w:rsid w:val="00EC24D5"/>
    <w:rsid w:val="00EC27C6"/>
    <w:rsid w:val="00EC2C16"/>
    <w:rsid w:val="00EC359F"/>
    <w:rsid w:val="00EC35A1"/>
    <w:rsid w:val="00EC389D"/>
    <w:rsid w:val="00EC38F3"/>
    <w:rsid w:val="00EC3B5B"/>
    <w:rsid w:val="00EC3D4D"/>
    <w:rsid w:val="00EC4207"/>
    <w:rsid w:val="00EC43C6"/>
    <w:rsid w:val="00EC4596"/>
    <w:rsid w:val="00EC47A5"/>
    <w:rsid w:val="00EC4BA7"/>
    <w:rsid w:val="00EC4D41"/>
    <w:rsid w:val="00EC4F7B"/>
    <w:rsid w:val="00EC50A8"/>
    <w:rsid w:val="00EC5519"/>
    <w:rsid w:val="00EC5591"/>
    <w:rsid w:val="00EC5653"/>
    <w:rsid w:val="00EC5F52"/>
    <w:rsid w:val="00EC603B"/>
    <w:rsid w:val="00EC6497"/>
    <w:rsid w:val="00EC6573"/>
    <w:rsid w:val="00EC6728"/>
    <w:rsid w:val="00EC681D"/>
    <w:rsid w:val="00EC68EE"/>
    <w:rsid w:val="00EC70FD"/>
    <w:rsid w:val="00EC71CE"/>
    <w:rsid w:val="00EC75ED"/>
    <w:rsid w:val="00EC799A"/>
    <w:rsid w:val="00EC7A9F"/>
    <w:rsid w:val="00EC7CA2"/>
    <w:rsid w:val="00EC7D2D"/>
    <w:rsid w:val="00EC7FAA"/>
    <w:rsid w:val="00ED005A"/>
    <w:rsid w:val="00ED04B1"/>
    <w:rsid w:val="00ED051F"/>
    <w:rsid w:val="00ED0818"/>
    <w:rsid w:val="00ED08E1"/>
    <w:rsid w:val="00ED097E"/>
    <w:rsid w:val="00ED09E2"/>
    <w:rsid w:val="00ED0A25"/>
    <w:rsid w:val="00ED1006"/>
    <w:rsid w:val="00ED11A2"/>
    <w:rsid w:val="00ED17F9"/>
    <w:rsid w:val="00ED1A67"/>
    <w:rsid w:val="00ED2033"/>
    <w:rsid w:val="00ED2367"/>
    <w:rsid w:val="00ED2454"/>
    <w:rsid w:val="00ED28FF"/>
    <w:rsid w:val="00ED297C"/>
    <w:rsid w:val="00ED2987"/>
    <w:rsid w:val="00ED29F7"/>
    <w:rsid w:val="00ED2D1A"/>
    <w:rsid w:val="00ED30B8"/>
    <w:rsid w:val="00ED31C2"/>
    <w:rsid w:val="00ED32ED"/>
    <w:rsid w:val="00ED32FB"/>
    <w:rsid w:val="00ED34CB"/>
    <w:rsid w:val="00ED3BDC"/>
    <w:rsid w:val="00ED3FF0"/>
    <w:rsid w:val="00ED42C8"/>
    <w:rsid w:val="00ED4319"/>
    <w:rsid w:val="00ED43CA"/>
    <w:rsid w:val="00ED449F"/>
    <w:rsid w:val="00ED44F5"/>
    <w:rsid w:val="00ED45D7"/>
    <w:rsid w:val="00ED49E7"/>
    <w:rsid w:val="00ED4A74"/>
    <w:rsid w:val="00ED4B19"/>
    <w:rsid w:val="00ED4CA2"/>
    <w:rsid w:val="00ED4F9A"/>
    <w:rsid w:val="00ED514E"/>
    <w:rsid w:val="00ED52B0"/>
    <w:rsid w:val="00ED52D3"/>
    <w:rsid w:val="00ED5484"/>
    <w:rsid w:val="00ED571C"/>
    <w:rsid w:val="00ED5AAA"/>
    <w:rsid w:val="00ED5AEB"/>
    <w:rsid w:val="00ED5C45"/>
    <w:rsid w:val="00ED5DE3"/>
    <w:rsid w:val="00ED6096"/>
    <w:rsid w:val="00ED6689"/>
    <w:rsid w:val="00ED6E74"/>
    <w:rsid w:val="00ED798D"/>
    <w:rsid w:val="00ED7DD0"/>
    <w:rsid w:val="00ED7DF5"/>
    <w:rsid w:val="00EE00A2"/>
    <w:rsid w:val="00EE0162"/>
    <w:rsid w:val="00EE0165"/>
    <w:rsid w:val="00EE0201"/>
    <w:rsid w:val="00EE023A"/>
    <w:rsid w:val="00EE055B"/>
    <w:rsid w:val="00EE0B79"/>
    <w:rsid w:val="00EE0D48"/>
    <w:rsid w:val="00EE1135"/>
    <w:rsid w:val="00EE137F"/>
    <w:rsid w:val="00EE1456"/>
    <w:rsid w:val="00EE1985"/>
    <w:rsid w:val="00EE1A3D"/>
    <w:rsid w:val="00EE1C56"/>
    <w:rsid w:val="00EE1EE0"/>
    <w:rsid w:val="00EE2047"/>
    <w:rsid w:val="00EE2123"/>
    <w:rsid w:val="00EE26C1"/>
    <w:rsid w:val="00EE29F8"/>
    <w:rsid w:val="00EE2CA4"/>
    <w:rsid w:val="00EE2D7B"/>
    <w:rsid w:val="00EE2F8C"/>
    <w:rsid w:val="00EE3785"/>
    <w:rsid w:val="00EE42A9"/>
    <w:rsid w:val="00EE44A5"/>
    <w:rsid w:val="00EE4958"/>
    <w:rsid w:val="00EE4AA2"/>
    <w:rsid w:val="00EE4B6C"/>
    <w:rsid w:val="00EE4E77"/>
    <w:rsid w:val="00EE50EF"/>
    <w:rsid w:val="00EE5368"/>
    <w:rsid w:val="00EE5AA3"/>
    <w:rsid w:val="00EE5B8A"/>
    <w:rsid w:val="00EE5EDE"/>
    <w:rsid w:val="00EE6225"/>
    <w:rsid w:val="00EE6513"/>
    <w:rsid w:val="00EE6532"/>
    <w:rsid w:val="00EE65B5"/>
    <w:rsid w:val="00EE6662"/>
    <w:rsid w:val="00EE67F2"/>
    <w:rsid w:val="00EE6B8B"/>
    <w:rsid w:val="00EE6DCE"/>
    <w:rsid w:val="00EE6E5D"/>
    <w:rsid w:val="00EE74C6"/>
    <w:rsid w:val="00EE74D2"/>
    <w:rsid w:val="00EE75BB"/>
    <w:rsid w:val="00EE7728"/>
    <w:rsid w:val="00EE786C"/>
    <w:rsid w:val="00EE7BC5"/>
    <w:rsid w:val="00EE7F01"/>
    <w:rsid w:val="00EE7FC9"/>
    <w:rsid w:val="00EF0F75"/>
    <w:rsid w:val="00EF10A6"/>
    <w:rsid w:val="00EF127D"/>
    <w:rsid w:val="00EF1284"/>
    <w:rsid w:val="00EF1533"/>
    <w:rsid w:val="00EF1691"/>
    <w:rsid w:val="00EF18FE"/>
    <w:rsid w:val="00EF1E49"/>
    <w:rsid w:val="00EF1E66"/>
    <w:rsid w:val="00EF1F1B"/>
    <w:rsid w:val="00EF2078"/>
    <w:rsid w:val="00EF259E"/>
    <w:rsid w:val="00EF2B34"/>
    <w:rsid w:val="00EF2BF7"/>
    <w:rsid w:val="00EF2D86"/>
    <w:rsid w:val="00EF3622"/>
    <w:rsid w:val="00EF42C0"/>
    <w:rsid w:val="00EF43A1"/>
    <w:rsid w:val="00EF464D"/>
    <w:rsid w:val="00EF48AF"/>
    <w:rsid w:val="00EF4B4F"/>
    <w:rsid w:val="00EF51C7"/>
    <w:rsid w:val="00EF51D8"/>
    <w:rsid w:val="00EF532C"/>
    <w:rsid w:val="00EF556C"/>
    <w:rsid w:val="00EF564E"/>
    <w:rsid w:val="00EF56D3"/>
    <w:rsid w:val="00EF5787"/>
    <w:rsid w:val="00EF5A09"/>
    <w:rsid w:val="00EF5CBD"/>
    <w:rsid w:val="00EF6066"/>
    <w:rsid w:val="00EF60D0"/>
    <w:rsid w:val="00EF6285"/>
    <w:rsid w:val="00EF63D5"/>
    <w:rsid w:val="00EF6421"/>
    <w:rsid w:val="00EF6448"/>
    <w:rsid w:val="00EF68DB"/>
    <w:rsid w:val="00EF6AA0"/>
    <w:rsid w:val="00EF6AD0"/>
    <w:rsid w:val="00EF6B96"/>
    <w:rsid w:val="00EF6F46"/>
    <w:rsid w:val="00EF6FCA"/>
    <w:rsid w:val="00EF7612"/>
    <w:rsid w:val="00F006E1"/>
    <w:rsid w:val="00F01342"/>
    <w:rsid w:val="00F01542"/>
    <w:rsid w:val="00F01764"/>
    <w:rsid w:val="00F01AD8"/>
    <w:rsid w:val="00F01BD9"/>
    <w:rsid w:val="00F01C28"/>
    <w:rsid w:val="00F022F7"/>
    <w:rsid w:val="00F02396"/>
    <w:rsid w:val="00F02642"/>
    <w:rsid w:val="00F026F6"/>
    <w:rsid w:val="00F029ED"/>
    <w:rsid w:val="00F03170"/>
    <w:rsid w:val="00F037CE"/>
    <w:rsid w:val="00F037FA"/>
    <w:rsid w:val="00F038BD"/>
    <w:rsid w:val="00F03979"/>
    <w:rsid w:val="00F03A57"/>
    <w:rsid w:val="00F03ACE"/>
    <w:rsid w:val="00F03B92"/>
    <w:rsid w:val="00F0402D"/>
    <w:rsid w:val="00F04484"/>
    <w:rsid w:val="00F044D8"/>
    <w:rsid w:val="00F04564"/>
    <w:rsid w:val="00F047C4"/>
    <w:rsid w:val="00F04875"/>
    <w:rsid w:val="00F04E99"/>
    <w:rsid w:val="00F04FD8"/>
    <w:rsid w:val="00F0528D"/>
    <w:rsid w:val="00F056F2"/>
    <w:rsid w:val="00F05709"/>
    <w:rsid w:val="00F05907"/>
    <w:rsid w:val="00F05C7A"/>
    <w:rsid w:val="00F06232"/>
    <w:rsid w:val="00F06505"/>
    <w:rsid w:val="00F06668"/>
    <w:rsid w:val="00F06B31"/>
    <w:rsid w:val="00F06C67"/>
    <w:rsid w:val="00F06DFD"/>
    <w:rsid w:val="00F06FF9"/>
    <w:rsid w:val="00F071D1"/>
    <w:rsid w:val="00F073BC"/>
    <w:rsid w:val="00F07533"/>
    <w:rsid w:val="00F075B7"/>
    <w:rsid w:val="00F07744"/>
    <w:rsid w:val="00F07AE7"/>
    <w:rsid w:val="00F07E76"/>
    <w:rsid w:val="00F10346"/>
    <w:rsid w:val="00F103F0"/>
    <w:rsid w:val="00F104E9"/>
    <w:rsid w:val="00F10629"/>
    <w:rsid w:val="00F109B6"/>
    <w:rsid w:val="00F109DA"/>
    <w:rsid w:val="00F10AB0"/>
    <w:rsid w:val="00F10AD0"/>
    <w:rsid w:val="00F10B35"/>
    <w:rsid w:val="00F10C58"/>
    <w:rsid w:val="00F10CEB"/>
    <w:rsid w:val="00F10D47"/>
    <w:rsid w:val="00F11026"/>
    <w:rsid w:val="00F11070"/>
    <w:rsid w:val="00F11941"/>
    <w:rsid w:val="00F11997"/>
    <w:rsid w:val="00F11A54"/>
    <w:rsid w:val="00F11ABB"/>
    <w:rsid w:val="00F11B9B"/>
    <w:rsid w:val="00F11D97"/>
    <w:rsid w:val="00F12275"/>
    <w:rsid w:val="00F12312"/>
    <w:rsid w:val="00F123BC"/>
    <w:rsid w:val="00F127DB"/>
    <w:rsid w:val="00F12811"/>
    <w:rsid w:val="00F12E4A"/>
    <w:rsid w:val="00F13433"/>
    <w:rsid w:val="00F137EC"/>
    <w:rsid w:val="00F139A9"/>
    <w:rsid w:val="00F139FF"/>
    <w:rsid w:val="00F1410F"/>
    <w:rsid w:val="00F147A7"/>
    <w:rsid w:val="00F14A99"/>
    <w:rsid w:val="00F14C76"/>
    <w:rsid w:val="00F15428"/>
    <w:rsid w:val="00F15455"/>
    <w:rsid w:val="00F15520"/>
    <w:rsid w:val="00F15CE1"/>
    <w:rsid w:val="00F15E87"/>
    <w:rsid w:val="00F15FA5"/>
    <w:rsid w:val="00F16226"/>
    <w:rsid w:val="00F162BD"/>
    <w:rsid w:val="00F16A31"/>
    <w:rsid w:val="00F172C1"/>
    <w:rsid w:val="00F17596"/>
    <w:rsid w:val="00F178CE"/>
    <w:rsid w:val="00F17CCD"/>
    <w:rsid w:val="00F17D8C"/>
    <w:rsid w:val="00F20615"/>
    <w:rsid w:val="00F2071A"/>
    <w:rsid w:val="00F209B7"/>
    <w:rsid w:val="00F20DD3"/>
    <w:rsid w:val="00F20EFC"/>
    <w:rsid w:val="00F20FE5"/>
    <w:rsid w:val="00F21078"/>
    <w:rsid w:val="00F2138A"/>
    <w:rsid w:val="00F2157F"/>
    <w:rsid w:val="00F2198B"/>
    <w:rsid w:val="00F21C6E"/>
    <w:rsid w:val="00F21EF7"/>
    <w:rsid w:val="00F22471"/>
    <w:rsid w:val="00F22603"/>
    <w:rsid w:val="00F22678"/>
    <w:rsid w:val="00F22883"/>
    <w:rsid w:val="00F228E1"/>
    <w:rsid w:val="00F22930"/>
    <w:rsid w:val="00F2357A"/>
    <w:rsid w:val="00F236D0"/>
    <w:rsid w:val="00F23718"/>
    <w:rsid w:val="00F2376F"/>
    <w:rsid w:val="00F23901"/>
    <w:rsid w:val="00F23A8C"/>
    <w:rsid w:val="00F23EA1"/>
    <w:rsid w:val="00F23FDF"/>
    <w:rsid w:val="00F2428E"/>
    <w:rsid w:val="00F243D8"/>
    <w:rsid w:val="00F24E93"/>
    <w:rsid w:val="00F253F0"/>
    <w:rsid w:val="00F256A5"/>
    <w:rsid w:val="00F25AAA"/>
    <w:rsid w:val="00F25EB2"/>
    <w:rsid w:val="00F25F9A"/>
    <w:rsid w:val="00F261CC"/>
    <w:rsid w:val="00F2635D"/>
    <w:rsid w:val="00F26871"/>
    <w:rsid w:val="00F26D8A"/>
    <w:rsid w:val="00F27143"/>
    <w:rsid w:val="00F27733"/>
    <w:rsid w:val="00F279FA"/>
    <w:rsid w:val="00F27D8B"/>
    <w:rsid w:val="00F27E11"/>
    <w:rsid w:val="00F30423"/>
    <w:rsid w:val="00F30623"/>
    <w:rsid w:val="00F30698"/>
    <w:rsid w:val="00F30828"/>
    <w:rsid w:val="00F309EC"/>
    <w:rsid w:val="00F30D17"/>
    <w:rsid w:val="00F31000"/>
    <w:rsid w:val="00F311D2"/>
    <w:rsid w:val="00F3126E"/>
    <w:rsid w:val="00F312BF"/>
    <w:rsid w:val="00F313D6"/>
    <w:rsid w:val="00F31514"/>
    <w:rsid w:val="00F31586"/>
    <w:rsid w:val="00F319BB"/>
    <w:rsid w:val="00F319E1"/>
    <w:rsid w:val="00F31AC9"/>
    <w:rsid w:val="00F31B6A"/>
    <w:rsid w:val="00F31BF3"/>
    <w:rsid w:val="00F31DF4"/>
    <w:rsid w:val="00F32897"/>
    <w:rsid w:val="00F32C13"/>
    <w:rsid w:val="00F32E89"/>
    <w:rsid w:val="00F331C3"/>
    <w:rsid w:val="00F3340F"/>
    <w:rsid w:val="00F33741"/>
    <w:rsid w:val="00F33817"/>
    <w:rsid w:val="00F3394A"/>
    <w:rsid w:val="00F33DBA"/>
    <w:rsid w:val="00F34175"/>
    <w:rsid w:val="00F34BA5"/>
    <w:rsid w:val="00F35390"/>
    <w:rsid w:val="00F356D9"/>
    <w:rsid w:val="00F3579A"/>
    <w:rsid w:val="00F35995"/>
    <w:rsid w:val="00F359EE"/>
    <w:rsid w:val="00F35C6B"/>
    <w:rsid w:val="00F35C9B"/>
    <w:rsid w:val="00F35D23"/>
    <w:rsid w:val="00F35E51"/>
    <w:rsid w:val="00F361CA"/>
    <w:rsid w:val="00F364F8"/>
    <w:rsid w:val="00F367AC"/>
    <w:rsid w:val="00F3685F"/>
    <w:rsid w:val="00F3710F"/>
    <w:rsid w:val="00F37652"/>
    <w:rsid w:val="00F3795E"/>
    <w:rsid w:val="00F37C25"/>
    <w:rsid w:val="00F37D7F"/>
    <w:rsid w:val="00F37DA7"/>
    <w:rsid w:val="00F402A9"/>
    <w:rsid w:val="00F4036C"/>
    <w:rsid w:val="00F4080B"/>
    <w:rsid w:val="00F4083B"/>
    <w:rsid w:val="00F40AD1"/>
    <w:rsid w:val="00F40DA1"/>
    <w:rsid w:val="00F40F0C"/>
    <w:rsid w:val="00F410D2"/>
    <w:rsid w:val="00F416FE"/>
    <w:rsid w:val="00F41BBA"/>
    <w:rsid w:val="00F41CCD"/>
    <w:rsid w:val="00F41DB1"/>
    <w:rsid w:val="00F41DB8"/>
    <w:rsid w:val="00F41F08"/>
    <w:rsid w:val="00F422CA"/>
    <w:rsid w:val="00F422F6"/>
    <w:rsid w:val="00F42708"/>
    <w:rsid w:val="00F42A06"/>
    <w:rsid w:val="00F42AD2"/>
    <w:rsid w:val="00F42B21"/>
    <w:rsid w:val="00F42D44"/>
    <w:rsid w:val="00F42F2E"/>
    <w:rsid w:val="00F431D5"/>
    <w:rsid w:val="00F43281"/>
    <w:rsid w:val="00F4346E"/>
    <w:rsid w:val="00F4378D"/>
    <w:rsid w:val="00F43C65"/>
    <w:rsid w:val="00F44076"/>
    <w:rsid w:val="00F44290"/>
    <w:rsid w:val="00F44676"/>
    <w:rsid w:val="00F447CF"/>
    <w:rsid w:val="00F44890"/>
    <w:rsid w:val="00F44EED"/>
    <w:rsid w:val="00F45042"/>
    <w:rsid w:val="00F4510B"/>
    <w:rsid w:val="00F452E9"/>
    <w:rsid w:val="00F45373"/>
    <w:rsid w:val="00F45465"/>
    <w:rsid w:val="00F459D8"/>
    <w:rsid w:val="00F45A60"/>
    <w:rsid w:val="00F45CF6"/>
    <w:rsid w:val="00F45D92"/>
    <w:rsid w:val="00F45F70"/>
    <w:rsid w:val="00F462C9"/>
    <w:rsid w:val="00F4641A"/>
    <w:rsid w:val="00F46999"/>
    <w:rsid w:val="00F46ADB"/>
    <w:rsid w:val="00F46EC2"/>
    <w:rsid w:val="00F47230"/>
    <w:rsid w:val="00F47364"/>
    <w:rsid w:val="00F4766C"/>
    <w:rsid w:val="00F47742"/>
    <w:rsid w:val="00F478D6"/>
    <w:rsid w:val="00F47C2D"/>
    <w:rsid w:val="00F5060E"/>
    <w:rsid w:val="00F506CF"/>
    <w:rsid w:val="00F507D1"/>
    <w:rsid w:val="00F50882"/>
    <w:rsid w:val="00F50952"/>
    <w:rsid w:val="00F50D3B"/>
    <w:rsid w:val="00F50E98"/>
    <w:rsid w:val="00F5152F"/>
    <w:rsid w:val="00F516F2"/>
    <w:rsid w:val="00F519CE"/>
    <w:rsid w:val="00F51A63"/>
    <w:rsid w:val="00F51ADA"/>
    <w:rsid w:val="00F51AF4"/>
    <w:rsid w:val="00F51E4B"/>
    <w:rsid w:val="00F51F94"/>
    <w:rsid w:val="00F51FF5"/>
    <w:rsid w:val="00F523DE"/>
    <w:rsid w:val="00F525D4"/>
    <w:rsid w:val="00F52600"/>
    <w:rsid w:val="00F52D76"/>
    <w:rsid w:val="00F53092"/>
    <w:rsid w:val="00F533B4"/>
    <w:rsid w:val="00F535A1"/>
    <w:rsid w:val="00F53631"/>
    <w:rsid w:val="00F53735"/>
    <w:rsid w:val="00F537C2"/>
    <w:rsid w:val="00F53B70"/>
    <w:rsid w:val="00F540F5"/>
    <w:rsid w:val="00F5437E"/>
    <w:rsid w:val="00F54847"/>
    <w:rsid w:val="00F54872"/>
    <w:rsid w:val="00F54AAB"/>
    <w:rsid w:val="00F54E71"/>
    <w:rsid w:val="00F55133"/>
    <w:rsid w:val="00F551F5"/>
    <w:rsid w:val="00F552EC"/>
    <w:rsid w:val="00F55791"/>
    <w:rsid w:val="00F5598B"/>
    <w:rsid w:val="00F55F8F"/>
    <w:rsid w:val="00F560ED"/>
    <w:rsid w:val="00F56263"/>
    <w:rsid w:val="00F565EC"/>
    <w:rsid w:val="00F5691C"/>
    <w:rsid w:val="00F56A6C"/>
    <w:rsid w:val="00F56E2E"/>
    <w:rsid w:val="00F57278"/>
    <w:rsid w:val="00F57351"/>
    <w:rsid w:val="00F574FF"/>
    <w:rsid w:val="00F57818"/>
    <w:rsid w:val="00F57884"/>
    <w:rsid w:val="00F57A8F"/>
    <w:rsid w:val="00F600C2"/>
    <w:rsid w:val="00F600C4"/>
    <w:rsid w:val="00F600E4"/>
    <w:rsid w:val="00F601EA"/>
    <w:rsid w:val="00F60203"/>
    <w:rsid w:val="00F6026E"/>
    <w:rsid w:val="00F6068F"/>
    <w:rsid w:val="00F607C5"/>
    <w:rsid w:val="00F60C83"/>
    <w:rsid w:val="00F60DE5"/>
    <w:rsid w:val="00F60DEA"/>
    <w:rsid w:val="00F61111"/>
    <w:rsid w:val="00F61268"/>
    <w:rsid w:val="00F61349"/>
    <w:rsid w:val="00F61386"/>
    <w:rsid w:val="00F61DFE"/>
    <w:rsid w:val="00F6205F"/>
    <w:rsid w:val="00F62158"/>
    <w:rsid w:val="00F621BB"/>
    <w:rsid w:val="00F6229B"/>
    <w:rsid w:val="00F622AC"/>
    <w:rsid w:val="00F6250A"/>
    <w:rsid w:val="00F62C54"/>
    <w:rsid w:val="00F6302A"/>
    <w:rsid w:val="00F631FA"/>
    <w:rsid w:val="00F6349E"/>
    <w:rsid w:val="00F6357A"/>
    <w:rsid w:val="00F6385B"/>
    <w:rsid w:val="00F63950"/>
    <w:rsid w:val="00F644EC"/>
    <w:rsid w:val="00F64C2B"/>
    <w:rsid w:val="00F64C6F"/>
    <w:rsid w:val="00F651BE"/>
    <w:rsid w:val="00F651E3"/>
    <w:rsid w:val="00F65307"/>
    <w:rsid w:val="00F65BE4"/>
    <w:rsid w:val="00F65C1D"/>
    <w:rsid w:val="00F65D5F"/>
    <w:rsid w:val="00F65E8A"/>
    <w:rsid w:val="00F66018"/>
    <w:rsid w:val="00F6631E"/>
    <w:rsid w:val="00F66689"/>
    <w:rsid w:val="00F667F2"/>
    <w:rsid w:val="00F668F4"/>
    <w:rsid w:val="00F66BA9"/>
    <w:rsid w:val="00F66BAE"/>
    <w:rsid w:val="00F67863"/>
    <w:rsid w:val="00F678BF"/>
    <w:rsid w:val="00F6793C"/>
    <w:rsid w:val="00F67D7B"/>
    <w:rsid w:val="00F67F37"/>
    <w:rsid w:val="00F67F46"/>
    <w:rsid w:val="00F67F53"/>
    <w:rsid w:val="00F703BE"/>
    <w:rsid w:val="00F705E9"/>
    <w:rsid w:val="00F707F3"/>
    <w:rsid w:val="00F70E13"/>
    <w:rsid w:val="00F70E55"/>
    <w:rsid w:val="00F71011"/>
    <w:rsid w:val="00F71174"/>
    <w:rsid w:val="00F7124E"/>
    <w:rsid w:val="00F71773"/>
    <w:rsid w:val="00F71B07"/>
    <w:rsid w:val="00F71D19"/>
    <w:rsid w:val="00F71D4A"/>
    <w:rsid w:val="00F71F69"/>
    <w:rsid w:val="00F72B72"/>
    <w:rsid w:val="00F72BF1"/>
    <w:rsid w:val="00F72BFA"/>
    <w:rsid w:val="00F7328B"/>
    <w:rsid w:val="00F732D9"/>
    <w:rsid w:val="00F73546"/>
    <w:rsid w:val="00F738C3"/>
    <w:rsid w:val="00F73C6C"/>
    <w:rsid w:val="00F73EC1"/>
    <w:rsid w:val="00F74254"/>
    <w:rsid w:val="00F747D3"/>
    <w:rsid w:val="00F74852"/>
    <w:rsid w:val="00F74B26"/>
    <w:rsid w:val="00F74BB9"/>
    <w:rsid w:val="00F75051"/>
    <w:rsid w:val="00F7528A"/>
    <w:rsid w:val="00F753E6"/>
    <w:rsid w:val="00F75555"/>
    <w:rsid w:val="00F75582"/>
    <w:rsid w:val="00F755CE"/>
    <w:rsid w:val="00F75678"/>
    <w:rsid w:val="00F756C2"/>
    <w:rsid w:val="00F756CF"/>
    <w:rsid w:val="00F75723"/>
    <w:rsid w:val="00F75766"/>
    <w:rsid w:val="00F7578C"/>
    <w:rsid w:val="00F75951"/>
    <w:rsid w:val="00F75AE0"/>
    <w:rsid w:val="00F75D16"/>
    <w:rsid w:val="00F75D2A"/>
    <w:rsid w:val="00F75E4D"/>
    <w:rsid w:val="00F761AF"/>
    <w:rsid w:val="00F76695"/>
    <w:rsid w:val="00F76ADB"/>
    <w:rsid w:val="00F76D4C"/>
    <w:rsid w:val="00F76EFA"/>
    <w:rsid w:val="00F77290"/>
    <w:rsid w:val="00F774A1"/>
    <w:rsid w:val="00F778D6"/>
    <w:rsid w:val="00F77E39"/>
    <w:rsid w:val="00F80083"/>
    <w:rsid w:val="00F803BA"/>
    <w:rsid w:val="00F804BE"/>
    <w:rsid w:val="00F805A4"/>
    <w:rsid w:val="00F807C8"/>
    <w:rsid w:val="00F80922"/>
    <w:rsid w:val="00F80974"/>
    <w:rsid w:val="00F81573"/>
    <w:rsid w:val="00F8169A"/>
    <w:rsid w:val="00F81796"/>
    <w:rsid w:val="00F817CE"/>
    <w:rsid w:val="00F819F4"/>
    <w:rsid w:val="00F81AFE"/>
    <w:rsid w:val="00F81B04"/>
    <w:rsid w:val="00F81B43"/>
    <w:rsid w:val="00F81E19"/>
    <w:rsid w:val="00F81E58"/>
    <w:rsid w:val="00F820BC"/>
    <w:rsid w:val="00F82138"/>
    <w:rsid w:val="00F821F3"/>
    <w:rsid w:val="00F82217"/>
    <w:rsid w:val="00F82673"/>
    <w:rsid w:val="00F82A17"/>
    <w:rsid w:val="00F830EC"/>
    <w:rsid w:val="00F8328B"/>
    <w:rsid w:val="00F837DE"/>
    <w:rsid w:val="00F8386B"/>
    <w:rsid w:val="00F83EDB"/>
    <w:rsid w:val="00F8456C"/>
    <w:rsid w:val="00F8469B"/>
    <w:rsid w:val="00F84C99"/>
    <w:rsid w:val="00F85224"/>
    <w:rsid w:val="00F85294"/>
    <w:rsid w:val="00F852D8"/>
    <w:rsid w:val="00F8538C"/>
    <w:rsid w:val="00F85505"/>
    <w:rsid w:val="00F855E1"/>
    <w:rsid w:val="00F85648"/>
    <w:rsid w:val="00F8568C"/>
    <w:rsid w:val="00F858CE"/>
    <w:rsid w:val="00F859D8"/>
    <w:rsid w:val="00F85E8F"/>
    <w:rsid w:val="00F85F5D"/>
    <w:rsid w:val="00F86064"/>
    <w:rsid w:val="00F86191"/>
    <w:rsid w:val="00F862B7"/>
    <w:rsid w:val="00F862D5"/>
    <w:rsid w:val="00F864D0"/>
    <w:rsid w:val="00F868F5"/>
    <w:rsid w:val="00F869C4"/>
    <w:rsid w:val="00F86A98"/>
    <w:rsid w:val="00F86AD1"/>
    <w:rsid w:val="00F86DC8"/>
    <w:rsid w:val="00F87340"/>
    <w:rsid w:val="00F8770F"/>
    <w:rsid w:val="00F87A79"/>
    <w:rsid w:val="00F87AA6"/>
    <w:rsid w:val="00F87CDD"/>
    <w:rsid w:val="00F87E62"/>
    <w:rsid w:val="00F90257"/>
    <w:rsid w:val="00F9056A"/>
    <w:rsid w:val="00F90F8D"/>
    <w:rsid w:val="00F9141F"/>
    <w:rsid w:val="00F914F4"/>
    <w:rsid w:val="00F919D5"/>
    <w:rsid w:val="00F91DE1"/>
    <w:rsid w:val="00F9214E"/>
    <w:rsid w:val="00F921CE"/>
    <w:rsid w:val="00F92782"/>
    <w:rsid w:val="00F92870"/>
    <w:rsid w:val="00F9297A"/>
    <w:rsid w:val="00F929AD"/>
    <w:rsid w:val="00F92A04"/>
    <w:rsid w:val="00F92D8D"/>
    <w:rsid w:val="00F92F82"/>
    <w:rsid w:val="00F933D0"/>
    <w:rsid w:val="00F9384E"/>
    <w:rsid w:val="00F93A05"/>
    <w:rsid w:val="00F93AA9"/>
    <w:rsid w:val="00F93FF0"/>
    <w:rsid w:val="00F940A5"/>
    <w:rsid w:val="00F9422D"/>
    <w:rsid w:val="00F948AF"/>
    <w:rsid w:val="00F94B5C"/>
    <w:rsid w:val="00F94F52"/>
    <w:rsid w:val="00F95016"/>
    <w:rsid w:val="00F95919"/>
    <w:rsid w:val="00F95F16"/>
    <w:rsid w:val="00F968B7"/>
    <w:rsid w:val="00F96985"/>
    <w:rsid w:val="00F96A56"/>
    <w:rsid w:val="00F96A7D"/>
    <w:rsid w:val="00F96D37"/>
    <w:rsid w:val="00F96EAF"/>
    <w:rsid w:val="00F96EF2"/>
    <w:rsid w:val="00F97838"/>
    <w:rsid w:val="00F97850"/>
    <w:rsid w:val="00F97937"/>
    <w:rsid w:val="00F97939"/>
    <w:rsid w:val="00F97DB4"/>
    <w:rsid w:val="00F97FDE"/>
    <w:rsid w:val="00FA011B"/>
    <w:rsid w:val="00FA034F"/>
    <w:rsid w:val="00FA0513"/>
    <w:rsid w:val="00FA0615"/>
    <w:rsid w:val="00FA0764"/>
    <w:rsid w:val="00FA085A"/>
    <w:rsid w:val="00FA0B1A"/>
    <w:rsid w:val="00FA0F76"/>
    <w:rsid w:val="00FA1CAE"/>
    <w:rsid w:val="00FA1E47"/>
    <w:rsid w:val="00FA201C"/>
    <w:rsid w:val="00FA208F"/>
    <w:rsid w:val="00FA2147"/>
    <w:rsid w:val="00FA216E"/>
    <w:rsid w:val="00FA24BA"/>
    <w:rsid w:val="00FA2934"/>
    <w:rsid w:val="00FA2BB3"/>
    <w:rsid w:val="00FA3030"/>
    <w:rsid w:val="00FA3046"/>
    <w:rsid w:val="00FA327C"/>
    <w:rsid w:val="00FA3304"/>
    <w:rsid w:val="00FA33BE"/>
    <w:rsid w:val="00FA3AFB"/>
    <w:rsid w:val="00FA3B1C"/>
    <w:rsid w:val="00FA3CF2"/>
    <w:rsid w:val="00FA4390"/>
    <w:rsid w:val="00FA47A0"/>
    <w:rsid w:val="00FA47AA"/>
    <w:rsid w:val="00FA4BF6"/>
    <w:rsid w:val="00FA5118"/>
    <w:rsid w:val="00FA51A4"/>
    <w:rsid w:val="00FA51F2"/>
    <w:rsid w:val="00FA5882"/>
    <w:rsid w:val="00FA5BA9"/>
    <w:rsid w:val="00FA5BF5"/>
    <w:rsid w:val="00FA5C49"/>
    <w:rsid w:val="00FA5FF9"/>
    <w:rsid w:val="00FA6100"/>
    <w:rsid w:val="00FA6328"/>
    <w:rsid w:val="00FA63A7"/>
    <w:rsid w:val="00FA64A2"/>
    <w:rsid w:val="00FA6C85"/>
    <w:rsid w:val="00FA70E4"/>
    <w:rsid w:val="00FA7143"/>
    <w:rsid w:val="00FA74A3"/>
    <w:rsid w:val="00FA77D8"/>
    <w:rsid w:val="00FB00C9"/>
    <w:rsid w:val="00FB013A"/>
    <w:rsid w:val="00FB046D"/>
    <w:rsid w:val="00FB05F6"/>
    <w:rsid w:val="00FB0A65"/>
    <w:rsid w:val="00FB0AC5"/>
    <w:rsid w:val="00FB0CC3"/>
    <w:rsid w:val="00FB0D55"/>
    <w:rsid w:val="00FB13A0"/>
    <w:rsid w:val="00FB13FB"/>
    <w:rsid w:val="00FB17EC"/>
    <w:rsid w:val="00FB1AB3"/>
    <w:rsid w:val="00FB1D6B"/>
    <w:rsid w:val="00FB1E83"/>
    <w:rsid w:val="00FB21CF"/>
    <w:rsid w:val="00FB2511"/>
    <w:rsid w:val="00FB2529"/>
    <w:rsid w:val="00FB25F0"/>
    <w:rsid w:val="00FB29FC"/>
    <w:rsid w:val="00FB2A65"/>
    <w:rsid w:val="00FB335B"/>
    <w:rsid w:val="00FB3A79"/>
    <w:rsid w:val="00FB490D"/>
    <w:rsid w:val="00FB4C80"/>
    <w:rsid w:val="00FB4EA9"/>
    <w:rsid w:val="00FB50D8"/>
    <w:rsid w:val="00FB54F0"/>
    <w:rsid w:val="00FB59E5"/>
    <w:rsid w:val="00FB6158"/>
    <w:rsid w:val="00FB63C7"/>
    <w:rsid w:val="00FB6660"/>
    <w:rsid w:val="00FB687F"/>
    <w:rsid w:val="00FB691E"/>
    <w:rsid w:val="00FB6A6A"/>
    <w:rsid w:val="00FB7325"/>
    <w:rsid w:val="00FB7523"/>
    <w:rsid w:val="00FB767F"/>
    <w:rsid w:val="00FB7724"/>
    <w:rsid w:val="00FB781E"/>
    <w:rsid w:val="00FB7964"/>
    <w:rsid w:val="00FB7CB5"/>
    <w:rsid w:val="00FC010C"/>
    <w:rsid w:val="00FC02ED"/>
    <w:rsid w:val="00FC0459"/>
    <w:rsid w:val="00FC083E"/>
    <w:rsid w:val="00FC09B2"/>
    <w:rsid w:val="00FC158F"/>
    <w:rsid w:val="00FC17DF"/>
    <w:rsid w:val="00FC18A9"/>
    <w:rsid w:val="00FC1C2C"/>
    <w:rsid w:val="00FC1CA2"/>
    <w:rsid w:val="00FC2211"/>
    <w:rsid w:val="00FC23CA"/>
    <w:rsid w:val="00FC2763"/>
    <w:rsid w:val="00FC2AAD"/>
    <w:rsid w:val="00FC2EDF"/>
    <w:rsid w:val="00FC325D"/>
    <w:rsid w:val="00FC3BDA"/>
    <w:rsid w:val="00FC3E9A"/>
    <w:rsid w:val="00FC4081"/>
    <w:rsid w:val="00FC448C"/>
    <w:rsid w:val="00FC46D7"/>
    <w:rsid w:val="00FC471F"/>
    <w:rsid w:val="00FC485F"/>
    <w:rsid w:val="00FC4AB1"/>
    <w:rsid w:val="00FC5233"/>
    <w:rsid w:val="00FC55EC"/>
    <w:rsid w:val="00FC5656"/>
    <w:rsid w:val="00FC5774"/>
    <w:rsid w:val="00FC5DBD"/>
    <w:rsid w:val="00FC6578"/>
    <w:rsid w:val="00FC6814"/>
    <w:rsid w:val="00FC696A"/>
    <w:rsid w:val="00FC69E2"/>
    <w:rsid w:val="00FC6F07"/>
    <w:rsid w:val="00FC7325"/>
    <w:rsid w:val="00FC7429"/>
    <w:rsid w:val="00FC7617"/>
    <w:rsid w:val="00FC7897"/>
    <w:rsid w:val="00FC794D"/>
    <w:rsid w:val="00FC7A45"/>
    <w:rsid w:val="00FC7B2B"/>
    <w:rsid w:val="00FC7BD5"/>
    <w:rsid w:val="00FC7DA4"/>
    <w:rsid w:val="00FD04F0"/>
    <w:rsid w:val="00FD04F3"/>
    <w:rsid w:val="00FD07F6"/>
    <w:rsid w:val="00FD0A1C"/>
    <w:rsid w:val="00FD0E00"/>
    <w:rsid w:val="00FD112D"/>
    <w:rsid w:val="00FD1407"/>
    <w:rsid w:val="00FD1462"/>
    <w:rsid w:val="00FD154D"/>
    <w:rsid w:val="00FD1646"/>
    <w:rsid w:val="00FD1754"/>
    <w:rsid w:val="00FD1CF1"/>
    <w:rsid w:val="00FD1DF0"/>
    <w:rsid w:val="00FD1EC8"/>
    <w:rsid w:val="00FD23A7"/>
    <w:rsid w:val="00FD242A"/>
    <w:rsid w:val="00FD24AA"/>
    <w:rsid w:val="00FD25E5"/>
    <w:rsid w:val="00FD26CC"/>
    <w:rsid w:val="00FD2C3B"/>
    <w:rsid w:val="00FD2CF6"/>
    <w:rsid w:val="00FD2DA8"/>
    <w:rsid w:val="00FD2EF7"/>
    <w:rsid w:val="00FD3463"/>
    <w:rsid w:val="00FD39B5"/>
    <w:rsid w:val="00FD3F9C"/>
    <w:rsid w:val="00FD42E2"/>
    <w:rsid w:val="00FD42F3"/>
    <w:rsid w:val="00FD4677"/>
    <w:rsid w:val="00FD47ED"/>
    <w:rsid w:val="00FD4A09"/>
    <w:rsid w:val="00FD4B63"/>
    <w:rsid w:val="00FD4B6C"/>
    <w:rsid w:val="00FD568A"/>
    <w:rsid w:val="00FD5734"/>
    <w:rsid w:val="00FD573E"/>
    <w:rsid w:val="00FD590C"/>
    <w:rsid w:val="00FD5BED"/>
    <w:rsid w:val="00FD5C58"/>
    <w:rsid w:val="00FD5F5A"/>
    <w:rsid w:val="00FD6724"/>
    <w:rsid w:val="00FD693C"/>
    <w:rsid w:val="00FD6954"/>
    <w:rsid w:val="00FD6E1A"/>
    <w:rsid w:val="00FD6EF8"/>
    <w:rsid w:val="00FD6F58"/>
    <w:rsid w:val="00FD747E"/>
    <w:rsid w:val="00FD74DB"/>
    <w:rsid w:val="00FD75D0"/>
    <w:rsid w:val="00FD7660"/>
    <w:rsid w:val="00FD77F5"/>
    <w:rsid w:val="00FD79E9"/>
    <w:rsid w:val="00FD7B29"/>
    <w:rsid w:val="00FD7B9F"/>
    <w:rsid w:val="00FE042C"/>
    <w:rsid w:val="00FE0655"/>
    <w:rsid w:val="00FE0C4C"/>
    <w:rsid w:val="00FE106B"/>
    <w:rsid w:val="00FE1128"/>
    <w:rsid w:val="00FE11BD"/>
    <w:rsid w:val="00FE1371"/>
    <w:rsid w:val="00FE1466"/>
    <w:rsid w:val="00FE1A42"/>
    <w:rsid w:val="00FE1FCE"/>
    <w:rsid w:val="00FE2365"/>
    <w:rsid w:val="00FE2373"/>
    <w:rsid w:val="00FE2806"/>
    <w:rsid w:val="00FE2910"/>
    <w:rsid w:val="00FE2A2D"/>
    <w:rsid w:val="00FE2B1C"/>
    <w:rsid w:val="00FE2C64"/>
    <w:rsid w:val="00FE319E"/>
    <w:rsid w:val="00FE33C0"/>
    <w:rsid w:val="00FE37D7"/>
    <w:rsid w:val="00FE3C20"/>
    <w:rsid w:val="00FE3D47"/>
    <w:rsid w:val="00FE43F7"/>
    <w:rsid w:val="00FE4C7B"/>
    <w:rsid w:val="00FE4E78"/>
    <w:rsid w:val="00FE518C"/>
    <w:rsid w:val="00FE5252"/>
    <w:rsid w:val="00FE551D"/>
    <w:rsid w:val="00FE556E"/>
    <w:rsid w:val="00FE59CC"/>
    <w:rsid w:val="00FE59EE"/>
    <w:rsid w:val="00FE5E76"/>
    <w:rsid w:val="00FE60B0"/>
    <w:rsid w:val="00FE60DA"/>
    <w:rsid w:val="00FE6255"/>
    <w:rsid w:val="00FE62A1"/>
    <w:rsid w:val="00FE66C3"/>
    <w:rsid w:val="00FE66D6"/>
    <w:rsid w:val="00FE68ED"/>
    <w:rsid w:val="00FE6C28"/>
    <w:rsid w:val="00FE6CB3"/>
    <w:rsid w:val="00FE6CFC"/>
    <w:rsid w:val="00FE70A3"/>
    <w:rsid w:val="00FE71D6"/>
    <w:rsid w:val="00FE7336"/>
    <w:rsid w:val="00FE7684"/>
    <w:rsid w:val="00FE787C"/>
    <w:rsid w:val="00FE7AA5"/>
    <w:rsid w:val="00FF0585"/>
    <w:rsid w:val="00FF05FB"/>
    <w:rsid w:val="00FF07A0"/>
    <w:rsid w:val="00FF0F0A"/>
    <w:rsid w:val="00FF1306"/>
    <w:rsid w:val="00FF138F"/>
    <w:rsid w:val="00FF1629"/>
    <w:rsid w:val="00FF1753"/>
    <w:rsid w:val="00FF182A"/>
    <w:rsid w:val="00FF1935"/>
    <w:rsid w:val="00FF19B8"/>
    <w:rsid w:val="00FF1D8B"/>
    <w:rsid w:val="00FF1DC3"/>
    <w:rsid w:val="00FF1E00"/>
    <w:rsid w:val="00FF21DF"/>
    <w:rsid w:val="00FF2249"/>
    <w:rsid w:val="00FF2574"/>
    <w:rsid w:val="00FF2913"/>
    <w:rsid w:val="00FF2B13"/>
    <w:rsid w:val="00FF2BD2"/>
    <w:rsid w:val="00FF2DC4"/>
    <w:rsid w:val="00FF2FC5"/>
    <w:rsid w:val="00FF3249"/>
    <w:rsid w:val="00FF3547"/>
    <w:rsid w:val="00FF361E"/>
    <w:rsid w:val="00FF3A87"/>
    <w:rsid w:val="00FF3B4C"/>
    <w:rsid w:val="00FF3C4B"/>
    <w:rsid w:val="00FF3CE0"/>
    <w:rsid w:val="00FF3DE7"/>
    <w:rsid w:val="00FF3E3C"/>
    <w:rsid w:val="00FF42BD"/>
    <w:rsid w:val="00FF449F"/>
    <w:rsid w:val="00FF45A5"/>
    <w:rsid w:val="00FF4EFC"/>
    <w:rsid w:val="00FF4F7A"/>
    <w:rsid w:val="00FF5425"/>
    <w:rsid w:val="00FF5503"/>
    <w:rsid w:val="00FF5685"/>
    <w:rsid w:val="00FF5AB5"/>
    <w:rsid w:val="00FF5C91"/>
    <w:rsid w:val="00FF667A"/>
    <w:rsid w:val="00FF667B"/>
    <w:rsid w:val="00FF6BC4"/>
    <w:rsid w:val="00FF6E35"/>
    <w:rsid w:val="00FF724A"/>
    <w:rsid w:val="00FF742B"/>
    <w:rsid w:val="00FF75C6"/>
    <w:rsid w:val="00FF792D"/>
    <w:rsid w:val="00FF7C8D"/>
    <w:rsid w:val="00FF7D9E"/>
    <w:rsid w:val="00FF7E16"/>
    <w:rsid w:val="00FF7F82"/>
    <w:rsid w:val="00FF7F9B"/>
    <w:rsid w:val="040D7C4A"/>
    <w:rsid w:val="071C568A"/>
    <w:rsid w:val="0821590E"/>
    <w:rsid w:val="08C638B4"/>
    <w:rsid w:val="096F4022"/>
    <w:rsid w:val="0A014AC9"/>
    <w:rsid w:val="0A6E7B26"/>
    <w:rsid w:val="0BC921FF"/>
    <w:rsid w:val="0DA76192"/>
    <w:rsid w:val="0DDF1108"/>
    <w:rsid w:val="0EE663D5"/>
    <w:rsid w:val="109122BD"/>
    <w:rsid w:val="12350E01"/>
    <w:rsid w:val="1264348B"/>
    <w:rsid w:val="1351E057"/>
    <w:rsid w:val="17672B4C"/>
    <w:rsid w:val="197A54AD"/>
    <w:rsid w:val="19932DA2"/>
    <w:rsid w:val="1A0D5F4B"/>
    <w:rsid w:val="1D2C5ADD"/>
    <w:rsid w:val="1DCA2C4A"/>
    <w:rsid w:val="1E1C741B"/>
    <w:rsid w:val="1EE102A8"/>
    <w:rsid w:val="1FC91A05"/>
    <w:rsid w:val="241E49BD"/>
    <w:rsid w:val="277A5765"/>
    <w:rsid w:val="28AC3E45"/>
    <w:rsid w:val="29630488"/>
    <w:rsid w:val="29FC6F16"/>
    <w:rsid w:val="2A797938"/>
    <w:rsid w:val="2B8352F1"/>
    <w:rsid w:val="2B925CEC"/>
    <w:rsid w:val="2C8D0FBA"/>
    <w:rsid w:val="2D4207D7"/>
    <w:rsid w:val="2EE4912F"/>
    <w:rsid w:val="303B07A7"/>
    <w:rsid w:val="323C5674"/>
    <w:rsid w:val="33347964"/>
    <w:rsid w:val="3697346C"/>
    <w:rsid w:val="39AE457E"/>
    <w:rsid w:val="3A022ACA"/>
    <w:rsid w:val="3BAF11CB"/>
    <w:rsid w:val="3C036183"/>
    <w:rsid w:val="3C3D551C"/>
    <w:rsid w:val="3DBE31CC"/>
    <w:rsid w:val="3FE14E05"/>
    <w:rsid w:val="428A616A"/>
    <w:rsid w:val="42CF6083"/>
    <w:rsid w:val="461C069C"/>
    <w:rsid w:val="46CC1982"/>
    <w:rsid w:val="47BE0B97"/>
    <w:rsid w:val="482C7244"/>
    <w:rsid w:val="48FB7C1D"/>
    <w:rsid w:val="4A0973AC"/>
    <w:rsid w:val="4B62393C"/>
    <w:rsid w:val="4ECE5E86"/>
    <w:rsid w:val="4FA81A56"/>
    <w:rsid w:val="50000010"/>
    <w:rsid w:val="50D003AC"/>
    <w:rsid w:val="51312FEE"/>
    <w:rsid w:val="51C27B69"/>
    <w:rsid w:val="53793D01"/>
    <w:rsid w:val="538326DD"/>
    <w:rsid w:val="542A7D61"/>
    <w:rsid w:val="549C654E"/>
    <w:rsid w:val="57F05569"/>
    <w:rsid w:val="58755E0D"/>
    <w:rsid w:val="5AA815D5"/>
    <w:rsid w:val="5AE43F5E"/>
    <w:rsid w:val="5BD877C7"/>
    <w:rsid w:val="5BFB2878"/>
    <w:rsid w:val="5C1E4202"/>
    <w:rsid w:val="5C722965"/>
    <w:rsid w:val="5D5A4B61"/>
    <w:rsid w:val="5E181543"/>
    <w:rsid w:val="5FBB47D3"/>
    <w:rsid w:val="600FBCDA"/>
    <w:rsid w:val="60B065CF"/>
    <w:rsid w:val="63C40EFD"/>
    <w:rsid w:val="651E1BB7"/>
    <w:rsid w:val="653B7577"/>
    <w:rsid w:val="65BD5268"/>
    <w:rsid w:val="66D36BFC"/>
    <w:rsid w:val="6CD51785"/>
    <w:rsid w:val="6E8C64BF"/>
    <w:rsid w:val="6FB51C09"/>
    <w:rsid w:val="73127298"/>
    <w:rsid w:val="764D4559"/>
    <w:rsid w:val="76A254EB"/>
    <w:rsid w:val="774671C4"/>
    <w:rsid w:val="77D42159"/>
    <w:rsid w:val="7967329A"/>
    <w:rsid w:val="79A606BC"/>
    <w:rsid w:val="79A71D96"/>
    <w:rsid w:val="7A0158DB"/>
    <w:rsid w:val="7ACF5287"/>
    <w:rsid w:val="7EC773E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70DAC9"/>
  <w15:docId w15:val="{9C65FA1A-8DB7-4E5B-A58D-2ED577886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qFormat="1"/>
    <w:lsdException w:name="annotation text" w:qFormat="1"/>
    <w:lsdException w:name="header" w:qFormat="1"/>
    <w:lsdException w:name="footer" w:qFormat="1"/>
    <w:lsdException w:name="index heading" w:qFormat="1"/>
    <w:lsdException w:name="caption"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qFormat="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qFormat="1"/>
    <w:lsdException w:name="Document Map"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7436F9"/>
    <w:rPr>
      <w:rFonts w:ascii="Arial" w:eastAsiaTheme="minorHAnsi" w:hAnsi="Arial" w:cstheme="minorBidi"/>
      <w:szCs w:val="22"/>
      <w:lang w:val="en-GB" w:eastAsia="en-US"/>
    </w:rPr>
  </w:style>
  <w:style w:type="paragraph" w:styleId="1">
    <w:name w:val="heading 1"/>
    <w:next w:val="a1"/>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heme="minorEastAsia" w:hAnsi="Arial"/>
      <w:sz w:val="36"/>
      <w:lang w:val="en-GB" w:eastAsia="ja-JP"/>
    </w:rPr>
  </w:style>
  <w:style w:type="paragraph" w:styleId="21">
    <w:name w:val="heading 2"/>
    <w:basedOn w:val="1"/>
    <w:next w:val="a1"/>
    <w:link w:val="22"/>
    <w:qFormat/>
    <w:pPr>
      <w:pBdr>
        <w:top w:val="none" w:sz="0" w:space="0" w:color="auto"/>
      </w:pBdr>
      <w:spacing w:before="180"/>
      <w:outlineLvl w:val="1"/>
    </w:pPr>
    <w:rPr>
      <w:sz w:val="32"/>
    </w:rPr>
  </w:style>
  <w:style w:type="paragraph" w:styleId="31">
    <w:name w:val="heading 3"/>
    <w:basedOn w:val="21"/>
    <w:next w:val="a1"/>
    <w:link w:val="32"/>
    <w:qFormat/>
    <w:pPr>
      <w:spacing w:before="120"/>
      <w:outlineLvl w:val="2"/>
    </w:pPr>
    <w:rPr>
      <w:sz w:val="28"/>
    </w:rPr>
  </w:style>
  <w:style w:type="paragraph" w:styleId="40">
    <w:name w:val="heading 4"/>
    <w:basedOn w:val="31"/>
    <w:next w:val="a1"/>
    <w:link w:val="41"/>
    <w:qFormat/>
    <w:pPr>
      <w:ind w:left="1418" w:hanging="1418"/>
      <w:outlineLvl w:val="3"/>
    </w:pPr>
    <w:rPr>
      <w:sz w:val="24"/>
    </w:rPr>
  </w:style>
  <w:style w:type="paragraph" w:styleId="50">
    <w:name w:val="heading 5"/>
    <w:basedOn w:val="40"/>
    <w:next w:val="a1"/>
    <w:link w:val="51"/>
    <w:qFormat/>
    <w:pPr>
      <w:ind w:left="1701" w:hanging="1701"/>
      <w:outlineLvl w:val="4"/>
    </w:pPr>
    <w:rPr>
      <w:sz w:val="22"/>
    </w:rPr>
  </w:style>
  <w:style w:type="paragraph" w:styleId="6">
    <w:name w:val="heading 6"/>
    <w:basedOn w:val="H6"/>
    <w:next w:val="a1"/>
    <w:link w:val="60"/>
    <w:qFormat/>
    <w:pPr>
      <w:outlineLvl w:val="5"/>
    </w:pPr>
  </w:style>
  <w:style w:type="paragraph" w:styleId="7">
    <w:name w:val="heading 7"/>
    <w:basedOn w:val="H6"/>
    <w:next w:val="a1"/>
    <w:link w:val="70"/>
    <w:qFormat/>
    <w:pPr>
      <w:outlineLvl w:val="6"/>
    </w:pPr>
  </w:style>
  <w:style w:type="paragraph" w:styleId="8">
    <w:name w:val="heading 8"/>
    <w:basedOn w:val="1"/>
    <w:next w:val="a1"/>
    <w:link w:val="80"/>
    <w:qFormat/>
    <w:pPr>
      <w:ind w:left="0" w:firstLine="0"/>
      <w:outlineLvl w:val="7"/>
    </w:pPr>
  </w:style>
  <w:style w:type="paragraph" w:styleId="9">
    <w:name w:val="heading 9"/>
    <w:aliases w:val="Figure Heading,FH"/>
    <w:basedOn w:val="8"/>
    <w:next w:val="a1"/>
    <w:link w:val="90"/>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0"/>
    <w:next w:val="a1"/>
    <w:link w:val="H6Char"/>
    <w:qFormat/>
    <w:pPr>
      <w:ind w:left="1985" w:hanging="1985"/>
      <w:outlineLvl w:val="9"/>
    </w:pPr>
    <w:rPr>
      <w:sz w:val="20"/>
    </w:rPr>
  </w:style>
  <w:style w:type="paragraph" w:styleId="33">
    <w:name w:val="List 3"/>
    <w:basedOn w:val="23"/>
    <w:qFormat/>
    <w:pPr>
      <w:ind w:left="1135"/>
    </w:pPr>
  </w:style>
  <w:style w:type="paragraph" w:styleId="23">
    <w:name w:val="List 2"/>
    <w:basedOn w:val="a5"/>
    <w:qFormat/>
    <w:pPr>
      <w:ind w:left="851"/>
    </w:pPr>
    <w:rPr>
      <w:lang w:eastAsia="ja-JP"/>
    </w:rPr>
  </w:style>
  <w:style w:type="paragraph" w:styleId="a5">
    <w:name w:val="List"/>
    <w:basedOn w:val="a1"/>
    <w:qFormat/>
    <w:pPr>
      <w:ind w:left="568" w:hanging="284"/>
    </w:pPr>
  </w:style>
  <w:style w:type="paragraph" w:styleId="TOC7">
    <w:name w:val="toc 7"/>
    <w:basedOn w:val="TOC6"/>
    <w:next w:val="a1"/>
    <w:uiPriority w:val="39"/>
    <w:qFormat/>
    <w:pPr>
      <w:ind w:left="2268" w:hanging="2268"/>
    </w:pPr>
  </w:style>
  <w:style w:type="paragraph" w:styleId="TOC6">
    <w:name w:val="toc 6"/>
    <w:basedOn w:val="TOC5"/>
    <w:next w:val="a1"/>
    <w:uiPriority w:val="39"/>
    <w:qFormat/>
    <w:pPr>
      <w:ind w:left="1985" w:hanging="1985"/>
    </w:pPr>
  </w:style>
  <w:style w:type="paragraph" w:styleId="TOC5">
    <w:name w:val="toc 5"/>
    <w:basedOn w:val="TOC4"/>
    <w:next w:val="a1"/>
    <w:uiPriority w:val="39"/>
    <w:qFormat/>
    <w:pPr>
      <w:ind w:left="1701" w:hanging="1701"/>
    </w:pPr>
  </w:style>
  <w:style w:type="paragraph" w:styleId="TOC4">
    <w:name w:val="toc 4"/>
    <w:basedOn w:val="TOC3"/>
    <w:next w:val="a1"/>
    <w:uiPriority w:val="39"/>
    <w:qFormat/>
    <w:pPr>
      <w:ind w:left="1418" w:hanging="1418"/>
    </w:pPr>
  </w:style>
  <w:style w:type="paragraph" w:styleId="TOC3">
    <w:name w:val="toc 3"/>
    <w:basedOn w:val="TOC2"/>
    <w:next w:val="a1"/>
    <w:uiPriority w:val="39"/>
    <w:qFormat/>
    <w:pPr>
      <w:ind w:left="1134" w:hanging="1134"/>
    </w:pPr>
  </w:style>
  <w:style w:type="paragraph" w:styleId="TOC2">
    <w:name w:val="toc 2"/>
    <w:basedOn w:val="TOC1"/>
    <w:next w:val="a1"/>
    <w:uiPriority w:val="39"/>
    <w:qFormat/>
    <w:pPr>
      <w:keepNext w:val="0"/>
      <w:spacing w:before="0"/>
      <w:ind w:left="851" w:hanging="851"/>
    </w:pPr>
    <w:rPr>
      <w:sz w:val="20"/>
    </w:rPr>
  </w:style>
  <w:style w:type="paragraph" w:styleId="TOC1">
    <w:name w:val="toc 1"/>
    <w:next w:val="a1"/>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heme="minorEastAsia"/>
      <w:sz w:val="22"/>
      <w:lang w:val="en-GB" w:eastAsia="ja-JP"/>
    </w:rPr>
  </w:style>
  <w:style w:type="paragraph" w:styleId="20">
    <w:name w:val="List Number 2"/>
    <w:basedOn w:val="a"/>
    <w:qFormat/>
    <w:pPr>
      <w:numPr>
        <w:numId w:val="1"/>
      </w:numPr>
    </w:pPr>
  </w:style>
  <w:style w:type="paragraph" w:styleId="a">
    <w:name w:val="List Number"/>
    <w:basedOn w:val="a5"/>
    <w:qFormat/>
    <w:pPr>
      <w:numPr>
        <w:numId w:val="2"/>
      </w:numPr>
    </w:pPr>
    <w:rPr>
      <w:lang w:eastAsia="ja-JP"/>
    </w:rPr>
  </w:style>
  <w:style w:type="paragraph" w:styleId="4">
    <w:name w:val="List Bullet 4"/>
    <w:basedOn w:val="30"/>
    <w:qFormat/>
    <w:pPr>
      <w:numPr>
        <w:numId w:val="3"/>
      </w:numPr>
    </w:pPr>
  </w:style>
  <w:style w:type="paragraph" w:styleId="30">
    <w:name w:val="List Bullet 3"/>
    <w:basedOn w:val="2"/>
    <w:qFormat/>
    <w:pPr>
      <w:numPr>
        <w:numId w:val="4"/>
      </w:numPr>
    </w:pPr>
  </w:style>
  <w:style w:type="paragraph" w:styleId="2">
    <w:name w:val="List Bullet 2"/>
    <w:basedOn w:val="a0"/>
    <w:qFormat/>
    <w:pPr>
      <w:numPr>
        <w:numId w:val="5"/>
      </w:numPr>
    </w:pPr>
  </w:style>
  <w:style w:type="paragraph" w:styleId="a0">
    <w:name w:val="List Bullet"/>
    <w:basedOn w:val="a5"/>
    <w:qFormat/>
    <w:pPr>
      <w:numPr>
        <w:numId w:val="6"/>
      </w:numPr>
    </w:pPr>
    <w:rPr>
      <w:lang w:eastAsia="ja-JP"/>
    </w:rPr>
  </w:style>
  <w:style w:type="paragraph" w:styleId="a6">
    <w:name w:val="caption"/>
    <w:aliases w:val="cap,Caption Char1 Char,cap Char Char1,Caption Char Char1 Char,cap Char2,cap1,cap2,cap11,Légende-figure,Légende-figure Char,Beschrifubg,Beschriftung Char,label,cap11 Char,cap11 Char Char Char,captions,Beschriftung Char Char,Labelling,条目,legend1"/>
    <w:basedOn w:val="a1"/>
    <w:next w:val="a1"/>
    <w:link w:val="a7"/>
    <w:qFormat/>
    <w:pPr>
      <w:spacing w:before="120" w:after="120"/>
    </w:pPr>
    <w:rPr>
      <w:b/>
      <w:lang w:eastAsia="en-GB"/>
    </w:rPr>
  </w:style>
  <w:style w:type="paragraph" w:styleId="a8">
    <w:name w:val="Document Map"/>
    <w:basedOn w:val="a1"/>
    <w:link w:val="a9"/>
    <w:qFormat/>
    <w:pPr>
      <w:shd w:val="clear" w:color="auto" w:fill="000080"/>
    </w:pPr>
    <w:rPr>
      <w:rFonts w:ascii="Tahoma" w:hAnsi="Tahoma" w:cs="Tahoma"/>
    </w:rPr>
  </w:style>
  <w:style w:type="paragraph" w:styleId="aa">
    <w:name w:val="annotation text"/>
    <w:basedOn w:val="a1"/>
    <w:link w:val="ab"/>
    <w:qFormat/>
  </w:style>
  <w:style w:type="paragraph" w:styleId="ac">
    <w:name w:val="Body Text"/>
    <w:basedOn w:val="a1"/>
    <w:link w:val="ad"/>
    <w:qFormat/>
    <w:pPr>
      <w:spacing w:after="120"/>
    </w:pPr>
    <w:rPr>
      <w:lang w:eastAsia="zh-CN"/>
    </w:rPr>
  </w:style>
  <w:style w:type="paragraph" w:styleId="3">
    <w:name w:val="List Number 3"/>
    <w:basedOn w:val="20"/>
    <w:qFormat/>
    <w:pPr>
      <w:numPr>
        <w:numId w:val="7"/>
      </w:numPr>
      <w:contextualSpacing/>
    </w:pPr>
  </w:style>
  <w:style w:type="paragraph" w:styleId="ae">
    <w:name w:val="List Continue"/>
    <w:basedOn w:val="a1"/>
    <w:qFormat/>
    <w:pPr>
      <w:spacing w:after="120"/>
      <w:ind w:left="283"/>
      <w:contextualSpacing/>
    </w:pPr>
  </w:style>
  <w:style w:type="paragraph" w:styleId="af">
    <w:name w:val="Plain Text"/>
    <w:basedOn w:val="a1"/>
    <w:link w:val="af0"/>
    <w:uiPriority w:val="99"/>
    <w:qFormat/>
    <w:rPr>
      <w:rFonts w:ascii="Courier New" w:hAnsi="Courier New"/>
      <w:lang w:val="nb-NO"/>
    </w:rPr>
  </w:style>
  <w:style w:type="paragraph" w:styleId="5">
    <w:name w:val="List Bullet 5"/>
    <w:basedOn w:val="4"/>
    <w:qFormat/>
    <w:pPr>
      <w:numPr>
        <w:numId w:val="8"/>
      </w:numPr>
    </w:pPr>
  </w:style>
  <w:style w:type="paragraph" w:styleId="TOC8">
    <w:name w:val="toc 8"/>
    <w:basedOn w:val="TOC1"/>
    <w:next w:val="a1"/>
    <w:uiPriority w:val="39"/>
    <w:qFormat/>
    <w:pPr>
      <w:spacing w:before="180"/>
      <w:ind w:left="2693" w:hanging="2693"/>
    </w:pPr>
    <w:rPr>
      <w:b/>
    </w:rPr>
  </w:style>
  <w:style w:type="paragraph" w:styleId="af1">
    <w:name w:val="Balloon Text"/>
    <w:basedOn w:val="a1"/>
    <w:link w:val="af2"/>
    <w:qFormat/>
    <w:pPr>
      <w:spacing w:after="0"/>
    </w:pPr>
    <w:rPr>
      <w:rFonts w:ascii="Segoe UI" w:hAnsi="Segoe UI" w:cs="Segoe UI"/>
      <w:sz w:val="18"/>
      <w:szCs w:val="18"/>
    </w:rPr>
  </w:style>
  <w:style w:type="paragraph" w:styleId="af3">
    <w:name w:val="footer"/>
    <w:basedOn w:val="af4"/>
    <w:link w:val="af5"/>
    <w:qFormat/>
    <w:pPr>
      <w:jc w:val="center"/>
    </w:pPr>
    <w:rPr>
      <w:i/>
    </w:rPr>
  </w:style>
  <w:style w:type="paragraph" w:styleId="af4">
    <w:name w:val="header"/>
    <w:link w:val="af6"/>
    <w:qFormat/>
    <w:pPr>
      <w:widowControl w:val="0"/>
      <w:overflowPunct w:val="0"/>
      <w:autoSpaceDE w:val="0"/>
      <w:autoSpaceDN w:val="0"/>
      <w:adjustRightInd w:val="0"/>
      <w:textAlignment w:val="baseline"/>
    </w:pPr>
    <w:rPr>
      <w:rFonts w:ascii="Arial" w:eastAsiaTheme="minorEastAsia" w:hAnsi="Arial"/>
      <w:b/>
      <w:sz w:val="18"/>
      <w:lang w:val="en-GB" w:eastAsia="ja-JP"/>
    </w:rPr>
  </w:style>
  <w:style w:type="paragraph" w:styleId="af7">
    <w:name w:val="index heading"/>
    <w:basedOn w:val="a1"/>
    <w:next w:val="a1"/>
    <w:qFormat/>
    <w:pPr>
      <w:pBdr>
        <w:top w:val="single" w:sz="12" w:space="0" w:color="auto"/>
      </w:pBdr>
      <w:spacing w:before="360" w:after="240"/>
    </w:pPr>
    <w:rPr>
      <w:b/>
      <w:i/>
      <w:sz w:val="26"/>
      <w:lang w:eastAsia="en-GB"/>
    </w:rPr>
  </w:style>
  <w:style w:type="paragraph" w:styleId="af8">
    <w:name w:val="footnote text"/>
    <w:basedOn w:val="a1"/>
    <w:link w:val="af9"/>
    <w:qFormat/>
    <w:pPr>
      <w:keepLines/>
      <w:spacing w:after="0"/>
      <w:ind w:left="454" w:hanging="454"/>
    </w:pPr>
    <w:rPr>
      <w:sz w:val="16"/>
    </w:rPr>
  </w:style>
  <w:style w:type="paragraph" w:styleId="52">
    <w:name w:val="List 5"/>
    <w:basedOn w:val="42"/>
    <w:qFormat/>
    <w:pPr>
      <w:ind w:left="1702"/>
    </w:pPr>
  </w:style>
  <w:style w:type="paragraph" w:styleId="42">
    <w:name w:val="List 4"/>
    <w:basedOn w:val="33"/>
    <w:qFormat/>
    <w:pPr>
      <w:ind w:left="1418"/>
    </w:pPr>
  </w:style>
  <w:style w:type="paragraph" w:styleId="afa">
    <w:name w:val="table of figures"/>
    <w:basedOn w:val="ac"/>
    <w:next w:val="a1"/>
    <w:uiPriority w:val="99"/>
    <w:qFormat/>
    <w:pPr>
      <w:ind w:left="1701" w:hanging="1701"/>
      <w:jc w:val="left"/>
    </w:pPr>
    <w:rPr>
      <w:b/>
    </w:rPr>
  </w:style>
  <w:style w:type="paragraph" w:styleId="TOC9">
    <w:name w:val="toc 9"/>
    <w:basedOn w:val="TOC8"/>
    <w:next w:val="a1"/>
    <w:uiPriority w:val="39"/>
    <w:qFormat/>
    <w:pPr>
      <w:ind w:left="1418" w:hanging="1418"/>
    </w:pPr>
  </w:style>
  <w:style w:type="paragraph" w:styleId="24">
    <w:name w:val="List Continue 2"/>
    <w:basedOn w:val="a1"/>
    <w:qFormat/>
    <w:pPr>
      <w:spacing w:after="120"/>
      <w:ind w:left="566"/>
      <w:contextualSpacing/>
    </w:pPr>
  </w:style>
  <w:style w:type="paragraph" w:styleId="afb">
    <w:name w:val="Normal (Web)"/>
    <w:basedOn w:val="a1"/>
    <w:uiPriority w:val="99"/>
    <w:qFormat/>
    <w:pPr>
      <w:spacing w:before="100" w:beforeAutospacing="1" w:after="100" w:afterAutospacing="1" w:line="240" w:lineRule="auto"/>
      <w:ind w:left="216" w:hanging="216"/>
    </w:pPr>
    <w:rPr>
      <w:rFonts w:eastAsia="宋体" w:cs="Arial"/>
      <w:color w:val="493118"/>
      <w:sz w:val="18"/>
      <w:szCs w:val="18"/>
      <w:lang w:eastAsia="zh-CN"/>
    </w:rPr>
  </w:style>
  <w:style w:type="paragraph" w:styleId="11">
    <w:name w:val="index 1"/>
    <w:basedOn w:val="a1"/>
    <w:next w:val="a1"/>
    <w:qFormat/>
    <w:pPr>
      <w:keepLines/>
      <w:spacing w:after="0"/>
    </w:pPr>
  </w:style>
  <w:style w:type="paragraph" w:styleId="25">
    <w:name w:val="index 2"/>
    <w:basedOn w:val="11"/>
    <w:next w:val="a1"/>
    <w:qFormat/>
    <w:pPr>
      <w:ind w:left="284"/>
    </w:pPr>
  </w:style>
  <w:style w:type="paragraph" w:styleId="afc">
    <w:name w:val="annotation subject"/>
    <w:basedOn w:val="aa"/>
    <w:next w:val="aa"/>
    <w:link w:val="afd"/>
    <w:qFormat/>
    <w:rPr>
      <w:b/>
      <w:bCs/>
    </w:rPr>
  </w:style>
  <w:style w:type="table" w:styleId="afe">
    <w:name w:val="Table Grid"/>
    <w:aliases w:val="TableGrid"/>
    <w:basedOn w:val="a3"/>
    <w:uiPriority w:val="39"/>
    <w:qFormat/>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Strong"/>
    <w:uiPriority w:val="22"/>
    <w:qFormat/>
    <w:rPr>
      <w:b/>
      <w:bCs/>
    </w:rPr>
  </w:style>
  <w:style w:type="character" w:styleId="aff0">
    <w:name w:val="page number"/>
    <w:basedOn w:val="a2"/>
    <w:qFormat/>
  </w:style>
  <w:style w:type="character" w:styleId="aff1">
    <w:name w:val="FollowedHyperlink"/>
    <w:unhideWhenUsed/>
    <w:qFormat/>
    <w:rPr>
      <w:color w:val="800080"/>
      <w:u w:val="single"/>
    </w:rPr>
  </w:style>
  <w:style w:type="character" w:styleId="aff2">
    <w:name w:val="Emphasis"/>
    <w:qFormat/>
    <w:rPr>
      <w:i/>
      <w:iCs/>
    </w:rPr>
  </w:style>
  <w:style w:type="character" w:styleId="aff3">
    <w:name w:val="Hyperlink"/>
    <w:uiPriority w:val="99"/>
    <w:qFormat/>
    <w:rPr>
      <w:color w:val="0000FF"/>
      <w:u w:val="single"/>
    </w:rPr>
  </w:style>
  <w:style w:type="character" w:styleId="HTML">
    <w:name w:val="HTML Code"/>
    <w:uiPriority w:val="99"/>
    <w:unhideWhenUsed/>
    <w:qFormat/>
    <w:rPr>
      <w:rFonts w:ascii="Courier New" w:eastAsia="Times New Roman" w:hAnsi="Courier New" w:cs="Courier New"/>
      <w:sz w:val="20"/>
      <w:szCs w:val="20"/>
    </w:rPr>
  </w:style>
  <w:style w:type="character" w:styleId="aff4">
    <w:name w:val="annotation reference"/>
    <w:qFormat/>
    <w:rPr>
      <w:sz w:val="16"/>
      <w:szCs w:val="16"/>
    </w:rPr>
  </w:style>
  <w:style w:type="character" w:styleId="aff5">
    <w:name w:val="footnote reference"/>
    <w:qFormat/>
    <w:rPr>
      <w:b/>
      <w:position w:val="6"/>
      <w:sz w:val="16"/>
    </w:rPr>
  </w:style>
  <w:style w:type="character" w:customStyle="1" w:styleId="af2">
    <w:name w:val="批注框文本 字符"/>
    <w:link w:val="af1"/>
    <w:qFormat/>
    <w:rPr>
      <w:rFonts w:ascii="Segoe UI" w:hAnsi="Segoe UI" w:cs="Segoe UI"/>
      <w:sz w:val="18"/>
      <w:szCs w:val="18"/>
      <w:lang w:eastAsia="ja-JP"/>
    </w:rPr>
  </w:style>
  <w:style w:type="paragraph" w:customStyle="1" w:styleId="Figure">
    <w:name w:val="Figure"/>
    <w:basedOn w:val="a1"/>
    <w:next w:val="a6"/>
    <w:qFormat/>
    <w:pPr>
      <w:keepNext/>
      <w:keepLines/>
      <w:spacing w:before="180"/>
      <w:jc w:val="center"/>
    </w:pPr>
  </w:style>
  <w:style w:type="paragraph" w:customStyle="1" w:styleId="3GPPHeader">
    <w:name w:val="3GPP_Header"/>
    <w:basedOn w:val="ac"/>
    <w:qFormat/>
    <w:pPr>
      <w:tabs>
        <w:tab w:val="left" w:pos="1701"/>
        <w:tab w:val="right" w:pos="9639"/>
      </w:tabs>
      <w:spacing w:after="240"/>
    </w:pPr>
    <w:rPr>
      <w:b/>
      <w:sz w:val="24"/>
    </w:rPr>
  </w:style>
  <w:style w:type="paragraph" w:customStyle="1" w:styleId="EQ">
    <w:name w:val="EQ"/>
    <w:basedOn w:val="a1"/>
    <w:next w:val="a1"/>
    <w:qFormat/>
    <w:pPr>
      <w:keepLines/>
      <w:tabs>
        <w:tab w:val="center" w:pos="4536"/>
        <w:tab w:val="right" w:pos="9072"/>
      </w:tabs>
    </w:pPr>
  </w:style>
  <w:style w:type="paragraph" w:customStyle="1" w:styleId="EditorsNote">
    <w:name w:val="Editor's Note"/>
    <w:basedOn w:val="NO"/>
    <w:link w:val="EditorsNoteChar"/>
    <w:qFormat/>
    <w:rPr>
      <w:color w:val="FF0000"/>
      <w:lang w:val="zh-CN" w:eastAsia="zh-CN"/>
    </w:rPr>
  </w:style>
  <w:style w:type="paragraph" w:customStyle="1" w:styleId="NO">
    <w:name w:val="NO"/>
    <w:basedOn w:val="a1"/>
    <w:link w:val="NOChar"/>
    <w:qFormat/>
    <w:pPr>
      <w:keepLines/>
      <w:ind w:left="1135" w:hanging="851"/>
    </w:pPr>
  </w:style>
  <w:style w:type="paragraph" w:customStyle="1" w:styleId="Reference">
    <w:name w:val="Reference"/>
    <w:basedOn w:val="ac"/>
    <w:qFormat/>
    <w:pPr>
      <w:numPr>
        <w:numId w:val="9"/>
      </w:numPr>
    </w:pPr>
  </w:style>
  <w:style w:type="character" w:customStyle="1" w:styleId="10">
    <w:name w:val="标题 1 字符"/>
    <w:link w:val="1"/>
    <w:qFormat/>
    <w:rPr>
      <w:rFonts w:ascii="Arial" w:hAnsi="Arial"/>
      <w:sz w:val="36"/>
      <w:lang w:eastAsia="ja-JP"/>
    </w:rPr>
  </w:style>
  <w:style w:type="paragraph" w:customStyle="1" w:styleId="B1">
    <w:name w:val="B1"/>
    <w:basedOn w:val="a5"/>
    <w:link w:val="B1Char1"/>
    <w:qFormat/>
    <w:rPr>
      <w:rFonts w:ascii="Times New Roman" w:hAnsi="Times New Roman"/>
    </w:rPr>
  </w:style>
  <w:style w:type="paragraph" w:customStyle="1" w:styleId="B2">
    <w:name w:val="B2"/>
    <w:basedOn w:val="23"/>
    <w:link w:val="B2Char"/>
    <w:qFormat/>
    <w:rPr>
      <w:rFonts w:ascii="Times New Roman" w:hAnsi="Times New Roman"/>
    </w:rPr>
  </w:style>
  <w:style w:type="paragraph" w:customStyle="1" w:styleId="B3">
    <w:name w:val="B3"/>
    <w:basedOn w:val="33"/>
    <w:link w:val="B3Char2"/>
    <w:qFormat/>
    <w:rPr>
      <w:rFonts w:ascii="Times New Roman" w:hAnsi="Times New Roman"/>
    </w:rPr>
  </w:style>
  <w:style w:type="paragraph" w:customStyle="1" w:styleId="B4">
    <w:name w:val="B4"/>
    <w:basedOn w:val="42"/>
    <w:link w:val="B4Char"/>
    <w:qFormat/>
    <w:rPr>
      <w:rFonts w:ascii="Times New Roman" w:hAnsi="Times New Roman"/>
    </w:rPr>
  </w:style>
  <w:style w:type="paragraph" w:customStyle="1" w:styleId="Proposal">
    <w:name w:val="Proposal"/>
    <w:basedOn w:val="ac"/>
    <w:qFormat/>
    <w:pPr>
      <w:numPr>
        <w:numId w:val="10"/>
      </w:numPr>
      <w:tabs>
        <w:tab w:val="clear" w:pos="1304"/>
        <w:tab w:val="left" w:pos="1701"/>
      </w:tabs>
      <w:ind w:left="1701" w:hanging="1701"/>
    </w:pPr>
    <w:rPr>
      <w:b/>
      <w:bCs/>
    </w:rPr>
  </w:style>
  <w:style w:type="character" w:customStyle="1" w:styleId="ad">
    <w:name w:val="正文文本 字符"/>
    <w:link w:val="ac"/>
    <w:qFormat/>
    <w:rPr>
      <w:rFonts w:ascii="Arial" w:hAnsi="Arial"/>
      <w:lang w:eastAsia="zh-CN"/>
    </w:rPr>
  </w:style>
  <w:style w:type="paragraph" w:customStyle="1" w:styleId="B5">
    <w:name w:val="B5"/>
    <w:basedOn w:val="52"/>
    <w:link w:val="B5Char"/>
    <w:qFormat/>
    <w:rPr>
      <w:rFonts w:ascii="Times New Roman" w:hAnsi="Times New Roman"/>
    </w:rPr>
  </w:style>
  <w:style w:type="paragraph" w:customStyle="1" w:styleId="EX">
    <w:name w:val="EX"/>
    <w:basedOn w:val="a1"/>
    <w:qFormat/>
    <w:pPr>
      <w:keepLines/>
      <w:ind w:left="1702" w:hanging="1418"/>
    </w:pPr>
  </w:style>
  <w:style w:type="paragraph" w:customStyle="1" w:styleId="EW">
    <w:name w:val="EW"/>
    <w:basedOn w:val="EX"/>
    <w:qFormat/>
    <w:pPr>
      <w:spacing w:after="0"/>
    </w:pPr>
  </w:style>
  <w:style w:type="paragraph" w:customStyle="1" w:styleId="TAL">
    <w:name w:val="TAL"/>
    <w:basedOn w:val="a1"/>
    <w:link w:val="TALCar"/>
    <w:qFormat/>
    <w:pPr>
      <w:keepNext/>
      <w:keepLines/>
      <w:spacing w:after="0"/>
    </w:pPr>
    <w:rPr>
      <w:sz w:val="18"/>
      <w:lang w:val="zh-CN"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a1"/>
    <w:link w:val="THChar"/>
    <w:qFormat/>
    <w:pPr>
      <w:keepNext/>
      <w:keepLines/>
      <w:spacing w:before="60"/>
      <w:jc w:val="center"/>
    </w:pPr>
    <w:rPr>
      <w:b/>
      <w:lang w:val="zh-CN" w:eastAsia="zh-CN"/>
    </w:rPr>
  </w:style>
  <w:style w:type="paragraph" w:customStyle="1" w:styleId="TF">
    <w:name w:val="TF"/>
    <w:basedOn w:val="TH"/>
    <w:link w:val="TFChar"/>
    <w:qFormat/>
    <w:pPr>
      <w:keepNext w:val="0"/>
      <w:spacing w:before="0" w:after="240"/>
    </w:pPr>
  </w:style>
  <w:style w:type="paragraph" w:customStyle="1" w:styleId="TT">
    <w:name w:val="TT"/>
    <w:basedOn w:val="1"/>
    <w:next w:val="a1"/>
    <w:qFormat/>
    <w:pPr>
      <w:outlineLvl w:val="9"/>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heme="minorEastAsia"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heme="minorEastAsia" w:hAnsi="Arial"/>
      <w:i/>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heme="minorEastAsia" w:hAnsi="Arial"/>
      <w:sz w:val="32"/>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heme="minorEastAsia" w:hAnsi="Arial"/>
      <w:lang w:val="en-GB" w:eastAsia="ja-JP"/>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heme="minorEastAsia" w:hAnsi="Arial"/>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heme="minorEastAsia" w:hAnsi="Arial"/>
      <w:b/>
      <w:sz w:val="34"/>
      <w:lang w:val="en-GB" w:eastAsia="ja-JP"/>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heme="minorEastAsia" w:hAnsi="Arial"/>
      <w:lang w:val="en-GB" w:eastAsia="ja-JP"/>
    </w:rPr>
  </w:style>
  <w:style w:type="paragraph" w:customStyle="1" w:styleId="ZV">
    <w:name w:val="ZV"/>
    <w:basedOn w:val="ZU"/>
    <w:qFormat/>
    <w:pPr>
      <w:framePr w:wrap="notBeside" w:y="16161"/>
    </w:pPr>
  </w:style>
  <w:style w:type="paragraph" w:customStyle="1" w:styleId="FP">
    <w:name w:val="FP"/>
    <w:basedOn w:val="a1"/>
    <w:qFormat/>
    <w:pPr>
      <w:spacing w:after="0"/>
    </w:pPr>
  </w:style>
  <w:style w:type="paragraph" w:customStyle="1" w:styleId="Observation">
    <w:name w:val="Observation"/>
    <w:basedOn w:val="Proposal"/>
    <w:qFormat/>
    <w:pPr>
      <w:numPr>
        <w:numId w:val="11"/>
      </w:numPr>
      <w:tabs>
        <w:tab w:val="clear" w:pos="1304"/>
      </w:tabs>
      <w:ind w:left="1701" w:hanging="1701"/>
    </w:pPr>
    <w:rPr>
      <w:lang w:eastAsia="ja-JP"/>
    </w:rPr>
  </w:style>
  <w:style w:type="character" w:customStyle="1" w:styleId="B1Char1">
    <w:name w:val="B1 Char1"/>
    <w:link w:val="B1"/>
    <w:qFormat/>
    <w:rPr>
      <w:rFonts w:ascii="Times New Roman" w:hAnsi="Times New Roman"/>
      <w:lang w:eastAsia="zh-CN"/>
    </w:rPr>
  </w:style>
  <w:style w:type="character" w:customStyle="1" w:styleId="B2Char">
    <w:name w:val="B2 Char"/>
    <w:link w:val="B2"/>
    <w:qFormat/>
    <w:rPr>
      <w:rFonts w:ascii="Times New Roman" w:hAnsi="Times New Roman"/>
      <w:lang w:eastAsia="ja-JP"/>
    </w:rPr>
  </w:style>
  <w:style w:type="character" w:customStyle="1" w:styleId="B3Char2">
    <w:name w:val="B3 Char2"/>
    <w:link w:val="B3"/>
    <w:qFormat/>
    <w:rPr>
      <w:rFonts w:ascii="Times New Roman" w:hAnsi="Times New Roman"/>
      <w:lang w:eastAsia="ja-JP"/>
    </w:rPr>
  </w:style>
  <w:style w:type="character" w:customStyle="1" w:styleId="B4Char">
    <w:name w:val="B4 Char"/>
    <w:link w:val="B4"/>
    <w:qFormat/>
    <w:rPr>
      <w:rFonts w:ascii="Times New Roman" w:hAnsi="Times New Roman"/>
      <w:lang w:eastAsia="ja-JP"/>
    </w:rPr>
  </w:style>
  <w:style w:type="character" w:customStyle="1" w:styleId="B5Char">
    <w:name w:val="B5 Char"/>
    <w:link w:val="B5"/>
    <w:qFormat/>
    <w:rPr>
      <w:rFonts w:ascii="Times New Roman" w:hAnsi="Times New Roman"/>
      <w:lang w:eastAsia="ja-JP"/>
    </w:rPr>
  </w:style>
  <w:style w:type="paragraph" w:customStyle="1" w:styleId="B6">
    <w:name w:val="B6"/>
    <w:basedOn w:val="B5"/>
    <w:link w:val="B6Char"/>
    <w:qFormat/>
    <w:pPr>
      <w:ind w:left="1985"/>
    </w:pPr>
  </w:style>
  <w:style w:type="character" w:customStyle="1" w:styleId="B6Char">
    <w:name w:val="B6 Char"/>
    <w:link w:val="B6"/>
    <w:qFormat/>
    <w:rPr>
      <w:rFonts w:ascii="Times New Roman" w:hAnsi="Times New Roman"/>
      <w:lang w:eastAsia="ja-JP"/>
    </w:rPr>
  </w:style>
  <w:style w:type="paragraph" w:customStyle="1" w:styleId="B7">
    <w:name w:val="B7"/>
    <w:basedOn w:val="B6"/>
    <w:link w:val="B7Char"/>
    <w:qFormat/>
    <w:pPr>
      <w:ind w:left="2269"/>
    </w:pPr>
  </w:style>
  <w:style w:type="character" w:customStyle="1" w:styleId="B7Char">
    <w:name w:val="B7 Char"/>
    <w:basedOn w:val="B6Char"/>
    <w:link w:val="B7"/>
    <w:qFormat/>
    <w:rPr>
      <w:rFonts w:ascii="Times New Roman" w:hAnsi="Times New Roman"/>
      <w:lang w:eastAsia="ja-JP"/>
    </w:rPr>
  </w:style>
  <w:style w:type="paragraph" w:customStyle="1" w:styleId="B8">
    <w:name w:val="B8"/>
    <w:basedOn w:val="B7"/>
    <w:qFormat/>
    <w:pPr>
      <w:ind w:left="2552"/>
    </w:pPr>
  </w:style>
  <w:style w:type="character" w:customStyle="1" w:styleId="ab">
    <w:name w:val="批注文字 字符"/>
    <w:link w:val="aa"/>
    <w:qFormat/>
    <w:rPr>
      <w:rFonts w:ascii="Times New Roman" w:hAnsi="Times New Roman"/>
      <w:lang w:eastAsia="ja-JP"/>
    </w:rPr>
  </w:style>
  <w:style w:type="character" w:customStyle="1" w:styleId="afd">
    <w:name w:val="批注主题 字符"/>
    <w:link w:val="afc"/>
    <w:qFormat/>
    <w:rPr>
      <w:rFonts w:ascii="Times New Roman" w:hAnsi="Times New Roman"/>
      <w:b/>
      <w:bCs/>
      <w:lang w:eastAsia="ja-JP"/>
    </w:rPr>
  </w:style>
  <w:style w:type="paragraph" w:customStyle="1" w:styleId="CRCoverPage">
    <w:name w:val="CR Cover Page"/>
    <w:link w:val="CRCoverPageZchn"/>
    <w:qFormat/>
    <w:pPr>
      <w:spacing w:after="120"/>
    </w:pPr>
    <w:rPr>
      <w:rFonts w:ascii="Arial" w:eastAsiaTheme="minorEastAsia" w:hAnsi="Arial"/>
      <w:lang w:val="en-GB"/>
    </w:rPr>
  </w:style>
  <w:style w:type="character" w:customStyle="1" w:styleId="CRCoverPageZchn">
    <w:name w:val="CR Cover Page Zchn"/>
    <w:link w:val="CRCoverPage"/>
    <w:qFormat/>
    <w:rPr>
      <w:rFonts w:ascii="Arial" w:hAnsi="Arial"/>
      <w:lang w:eastAsia="ko-KR"/>
    </w:rPr>
  </w:style>
  <w:style w:type="paragraph" w:customStyle="1" w:styleId="Doc-text2">
    <w:name w:val="Doc-text2"/>
    <w:basedOn w:val="a1"/>
    <w:link w:val="Doc-text2Char"/>
    <w:qFormat/>
    <w:pPr>
      <w:tabs>
        <w:tab w:val="left" w:pos="1622"/>
      </w:tabs>
      <w:spacing w:after="0"/>
      <w:ind w:left="1622" w:hanging="363"/>
    </w:pPr>
    <w:rPr>
      <w:rFonts w:eastAsia="MS Mincho"/>
      <w:szCs w:val="24"/>
      <w:lang w:val="zh-CN" w:eastAsia="zh-CN"/>
    </w:rPr>
  </w:style>
  <w:style w:type="character" w:customStyle="1" w:styleId="Doc-text2Char">
    <w:name w:val="Doc-text2 Char"/>
    <w:link w:val="Doc-text2"/>
    <w:qFormat/>
    <w:locked/>
    <w:rPr>
      <w:rFonts w:ascii="Arial" w:eastAsia="MS Mincho" w:hAnsi="Arial"/>
      <w:szCs w:val="24"/>
      <w:lang w:val="zh-CN" w:eastAsia="zh-CN"/>
    </w:rPr>
  </w:style>
  <w:style w:type="character" w:customStyle="1" w:styleId="a9">
    <w:name w:val="文档结构图 字符"/>
    <w:link w:val="a8"/>
    <w:qFormat/>
    <w:rPr>
      <w:rFonts w:ascii="Tahoma" w:hAnsi="Tahoma" w:cs="Tahoma"/>
      <w:shd w:val="clear" w:color="auto" w:fill="000080"/>
      <w:lang w:eastAsia="ja-JP"/>
    </w:rPr>
  </w:style>
  <w:style w:type="character" w:customStyle="1" w:styleId="NOChar">
    <w:name w:val="NO Char"/>
    <w:link w:val="NO"/>
    <w:qFormat/>
    <w:rPr>
      <w:rFonts w:ascii="Times New Roman" w:hAnsi="Times New Roman"/>
      <w:lang w:eastAsia="ja-JP"/>
    </w:rPr>
  </w:style>
  <w:style w:type="character" w:customStyle="1" w:styleId="EditorsNoteChar">
    <w:name w:val="Editor's Note Char"/>
    <w:link w:val="EditorsNote"/>
    <w:qFormat/>
    <w:rPr>
      <w:rFonts w:ascii="Times New Roman" w:hAnsi="Times New Roman"/>
      <w:color w:val="FF0000"/>
      <w:lang w:val="zh-CN" w:eastAsia="zh-CN"/>
    </w:rPr>
  </w:style>
  <w:style w:type="paragraph" w:customStyle="1" w:styleId="EmailDiscussion">
    <w:name w:val="EmailDiscussion"/>
    <w:basedOn w:val="a1"/>
    <w:next w:val="a1"/>
    <w:qFormat/>
    <w:pPr>
      <w:numPr>
        <w:numId w:val="12"/>
      </w:numPr>
      <w:spacing w:before="40" w:after="0"/>
    </w:pPr>
    <w:rPr>
      <w:rFonts w:eastAsia="MS Mincho"/>
      <w:b/>
      <w:szCs w:val="24"/>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b/>
      <w:sz w:val="24"/>
      <w:lang w:eastAsia="en-GB"/>
    </w:rPr>
  </w:style>
  <w:style w:type="character" w:customStyle="1" w:styleId="af6">
    <w:name w:val="页眉 字符"/>
    <w:link w:val="af4"/>
    <w:qFormat/>
    <w:rPr>
      <w:rFonts w:ascii="Arial" w:hAnsi="Arial"/>
      <w:b/>
      <w:sz w:val="18"/>
      <w:lang w:eastAsia="ja-JP"/>
    </w:rPr>
  </w:style>
  <w:style w:type="character" w:customStyle="1" w:styleId="af5">
    <w:name w:val="页脚 字符"/>
    <w:link w:val="af3"/>
    <w:qFormat/>
    <w:rPr>
      <w:rFonts w:ascii="Arial" w:hAnsi="Arial"/>
      <w:b/>
      <w:i/>
      <w:sz w:val="18"/>
      <w:lang w:eastAsia="ja-JP"/>
    </w:rPr>
  </w:style>
  <w:style w:type="character" w:customStyle="1" w:styleId="af9">
    <w:name w:val="脚注文本 字符"/>
    <w:link w:val="af8"/>
    <w:qFormat/>
    <w:rPr>
      <w:rFonts w:ascii="Times New Roman" w:hAnsi="Times New Roman"/>
      <w:sz w:val="16"/>
      <w:lang w:eastAsia="ja-JP"/>
    </w:rPr>
  </w:style>
  <w:style w:type="paragraph" w:customStyle="1" w:styleId="Guidance">
    <w:name w:val="Guidance"/>
    <w:basedOn w:val="a1"/>
    <w:qFormat/>
    <w:rPr>
      <w:i/>
      <w:color w:val="0000FF"/>
    </w:rPr>
  </w:style>
  <w:style w:type="character" w:customStyle="1" w:styleId="22">
    <w:name w:val="标题 2 字符"/>
    <w:link w:val="21"/>
    <w:qFormat/>
    <w:rPr>
      <w:rFonts w:ascii="Arial" w:hAnsi="Arial"/>
      <w:sz w:val="32"/>
      <w:lang w:eastAsia="ja-JP"/>
    </w:rPr>
  </w:style>
  <w:style w:type="character" w:customStyle="1" w:styleId="32">
    <w:name w:val="标题 3 字符"/>
    <w:link w:val="31"/>
    <w:qFormat/>
    <w:rPr>
      <w:rFonts w:ascii="Arial" w:hAnsi="Arial"/>
      <w:sz w:val="28"/>
      <w:lang w:eastAsia="ja-JP"/>
    </w:rPr>
  </w:style>
  <w:style w:type="character" w:customStyle="1" w:styleId="41">
    <w:name w:val="标题 4 字符"/>
    <w:link w:val="40"/>
    <w:qFormat/>
    <w:rPr>
      <w:rFonts w:ascii="Arial" w:hAnsi="Arial"/>
      <w:sz w:val="24"/>
      <w:lang w:eastAsia="ja-JP"/>
    </w:rPr>
  </w:style>
  <w:style w:type="character" w:customStyle="1" w:styleId="51">
    <w:name w:val="标题 5 字符"/>
    <w:link w:val="50"/>
    <w:qFormat/>
    <w:rPr>
      <w:rFonts w:ascii="Arial" w:hAnsi="Arial"/>
      <w:sz w:val="22"/>
      <w:lang w:eastAsia="ja-JP"/>
    </w:rPr>
  </w:style>
  <w:style w:type="character" w:customStyle="1" w:styleId="60">
    <w:name w:val="标题 6 字符"/>
    <w:link w:val="6"/>
    <w:qFormat/>
    <w:rPr>
      <w:rFonts w:ascii="Arial" w:hAnsi="Arial"/>
      <w:lang w:eastAsia="ja-JP"/>
    </w:rPr>
  </w:style>
  <w:style w:type="character" w:customStyle="1" w:styleId="70">
    <w:name w:val="标题 7 字符"/>
    <w:link w:val="7"/>
    <w:qFormat/>
    <w:rPr>
      <w:rFonts w:ascii="Arial" w:hAnsi="Arial"/>
      <w:lang w:eastAsia="ja-JP"/>
    </w:rPr>
  </w:style>
  <w:style w:type="character" w:customStyle="1" w:styleId="80">
    <w:name w:val="标题 8 字符"/>
    <w:link w:val="8"/>
    <w:qFormat/>
    <w:rPr>
      <w:rFonts w:ascii="Arial" w:hAnsi="Arial"/>
      <w:sz w:val="36"/>
      <w:lang w:eastAsia="ja-JP"/>
    </w:rPr>
  </w:style>
  <w:style w:type="character" w:customStyle="1" w:styleId="90">
    <w:name w:val="标题 9 字符"/>
    <w:aliases w:val="Figure Heading 字符,FH 字符"/>
    <w:link w:val="9"/>
    <w:qFormat/>
    <w:rPr>
      <w:rFonts w:ascii="Arial" w:hAnsi="Arial"/>
      <w:sz w:val="36"/>
      <w:lang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heme="minorEastAsia" w:hAnsi="Courier New"/>
      <w:lang w:val="en-GB" w:eastAsia="ja-JP"/>
    </w:rPr>
  </w:style>
  <w:style w:type="paragraph" w:styleId="aff6">
    <w:name w:val="List Paragraph"/>
    <w:aliases w:val="- Bullets,リスト段落,列出段落,Lista1,?? ??,?????,????,列出段落1,中等深浅网格 1 - 着色 21,¥¡¡¡¡ì¬º¥¹¥È¶ÎÂä,ÁÐ³ö¶ÎÂä,列表段落1,—ño’i—Ž,¥ê¥¹¥È¶ÎÂä,1st level - Bullet List Paragraph,Lettre d'introduction,Paragrafo elenco,Normal bullet 2,Bullet list,목록단락,列,목록 단락"/>
    <w:basedOn w:val="a1"/>
    <w:link w:val="aff7"/>
    <w:uiPriority w:val="34"/>
    <w:qFormat/>
    <w:pPr>
      <w:spacing w:after="0"/>
      <w:ind w:left="720"/>
    </w:pPr>
    <w:rPr>
      <w:rFonts w:ascii="Calibri" w:eastAsia="Calibri" w:hAnsi="Calibri"/>
      <w:sz w:val="22"/>
      <w:lang w:val="zh-CN"/>
    </w:rPr>
  </w:style>
  <w:style w:type="character" w:customStyle="1" w:styleId="aff7">
    <w:name w:val="列表段落 字符"/>
    <w:aliases w:val="- Bullets 字符,リスト段落 字符,列出段落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
    <w:link w:val="aff6"/>
    <w:uiPriority w:val="34"/>
    <w:qFormat/>
    <w:locked/>
    <w:rPr>
      <w:rFonts w:ascii="Calibri" w:eastAsia="Calibri" w:hAnsi="Calibri"/>
      <w:sz w:val="22"/>
      <w:szCs w:val="22"/>
      <w:lang w:val="zh-CN" w:eastAsia="en-US"/>
    </w:rPr>
  </w:style>
  <w:style w:type="paragraph" w:customStyle="1" w:styleId="NF">
    <w:name w:val="NF"/>
    <w:basedOn w:val="NO"/>
    <w:qFormat/>
    <w:pPr>
      <w:keepNext/>
      <w:spacing w:after="0"/>
    </w:pPr>
    <w:rPr>
      <w:sz w:val="18"/>
    </w:rPr>
  </w:style>
  <w:style w:type="paragraph" w:customStyle="1" w:styleId="NW">
    <w:name w:val="NW"/>
    <w:basedOn w:val="NO"/>
    <w:qFormat/>
    <w:pPr>
      <w:spacing w:after="0"/>
    </w:p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val="en-GB" w:eastAsia="sv-SE"/>
    </w:rPr>
  </w:style>
  <w:style w:type="character" w:customStyle="1" w:styleId="PLChar">
    <w:name w:val="PL Char"/>
    <w:link w:val="PL"/>
    <w:qFormat/>
    <w:rPr>
      <w:rFonts w:ascii="Courier New" w:eastAsia="Batang" w:hAnsi="Courier New"/>
      <w:sz w:val="16"/>
      <w:shd w:val="clear" w:color="auto" w:fill="E6E6E6"/>
      <w:lang w:eastAsia="sv-SE"/>
    </w:rPr>
  </w:style>
  <w:style w:type="character" w:customStyle="1" w:styleId="af0">
    <w:name w:val="纯文本 字符"/>
    <w:link w:val="af"/>
    <w:uiPriority w:val="99"/>
    <w:qFormat/>
    <w:rPr>
      <w:rFonts w:ascii="Courier New" w:hAnsi="Courier New"/>
      <w:lang w:val="nb-NO" w:eastAsia="ja-JP"/>
    </w:rPr>
  </w:style>
  <w:style w:type="character" w:customStyle="1" w:styleId="TALCar">
    <w:name w:val="TAL Car"/>
    <w:link w:val="TAL"/>
    <w:qFormat/>
    <w:rPr>
      <w:rFonts w:ascii="Arial" w:hAnsi="Arial"/>
      <w:sz w:val="18"/>
      <w:lang w:val="zh-CN" w:eastAsia="zh-CN"/>
    </w:rPr>
  </w:style>
  <w:style w:type="character" w:customStyle="1" w:styleId="TAHCar">
    <w:name w:val="TAH Car"/>
    <w:link w:val="TAH"/>
    <w:qFormat/>
    <w:locked/>
    <w:rPr>
      <w:rFonts w:ascii="Arial" w:hAnsi="Arial"/>
      <w:b/>
      <w:sz w:val="18"/>
      <w:lang w:val="zh-CN" w:eastAsia="zh-CN"/>
    </w:rPr>
  </w:style>
  <w:style w:type="character" w:customStyle="1" w:styleId="THChar">
    <w:name w:val="TH Char"/>
    <w:link w:val="TH"/>
    <w:qFormat/>
    <w:rPr>
      <w:rFonts w:ascii="Arial" w:hAnsi="Arial"/>
      <w:b/>
      <w:lang w:val="zh-CN" w:eastAsia="zh-CN"/>
    </w:rPr>
  </w:style>
  <w:style w:type="paragraph" w:customStyle="1" w:styleId="TAJ">
    <w:name w:val="TAJ"/>
    <w:basedOn w:val="TH"/>
    <w:qFormat/>
  </w:style>
  <w:style w:type="paragraph" w:customStyle="1" w:styleId="TALCharChar">
    <w:name w:val="TAL Char Char"/>
    <w:basedOn w:val="a1"/>
    <w:link w:val="TALCharCharChar"/>
    <w:qFormat/>
    <w:pPr>
      <w:keepNext/>
      <w:keepLines/>
      <w:spacing w:after="0"/>
    </w:pPr>
    <w:rPr>
      <w:rFonts w:eastAsia="Malgun Gothic"/>
      <w:sz w:val="18"/>
      <w:lang w:val="zh-CN" w:eastAsia="zh-CN"/>
    </w:rPr>
  </w:style>
  <w:style w:type="character" w:customStyle="1" w:styleId="TALCharCharChar">
    <w:name w:val="TAL Char Char Char"/>
    <w:link w:val="TALCharChar"/>
    <w:qFormat/>
    <w:rPr>
      <w:rFonts w:ascii="Arial" w:eastAsia="Malgun Gothic" w:hAnsi="Arial"/>
      <w:sz w:val="18"/>
      <w:lang w:val="zh-CN" w:eastAsia="zh-CN"/>
    </w:rPr>
  </w:style>
  <w:style w:type="character" w:customStyle="1" w:styleId="TFChar">
    <w:name w:val="TF Char"/>
    <w:link w:val="TF"/>
    <w:qFormat/>
    <w:rPr>
      <w:rFonts w:ascii="Arial" w:hAnsi="Arial"/>
      <w:b/>
      <w:lang w:val="zh-CN" w:eastAsia="zh-CN"/>
    </w:rPr>
  </w:style>
  <w:style w:type="character" w:customStyle="1" w:styleId="IntenseEmphasis1">
    <w:name w:val="Intense Emphasis1"/>
    <w:basedOn w:val="a2"/>
    <w:uiPriority w:val="21"/>
    <w:qFormat/>
    <w:rPr>
      <w:i/>
      <w:iCs/>
      <w:color w:val="4472C4" w:themeColor="accent1"/>
    </w:rPr>
  </w:style>
  <w:style w:type="paragraph" w:customStyle="1" w:styleId="IvDbodytext">
    <w:name w:val="IvD bodytext"/>
    <w:basedOn w:val="ac"/>
    <w:link w:val="IvDbodytextChar"/>
    <w:qFormat/>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spacing w:val="2"/>
      <w:szCs w:val="20"/>
      <w:lang w:eastAsia="en-US"/>
    </w:rPr>
  </w:style>
  <w:style w:type="character" w:customStyle="1" w:styleId="IvDbodytextChar">
    <w:name w:val="IvD bodytext Char"/>
    <w:basedOn w:val="ad"/>
    <w:link w:val="IvDbodytext"/>
    <w:qFormat/>
    <w:rPr>
      <w:rFonts w:ascii="Arial" w:hAnsi="Arial"/>
      <w:spacing w:val="2"/>
      <w:lang w:val="en-US" w:eastAsia="en-US"/>
    </w:rPr>
  </w:style>
  <w:style w:type="paragraph" w:customStyle="1" w:styleId="xmsonormal">
    <w:name w:val="xmsonormal"/>
    <w:basedOn w:val="a1"/>
    <w:qFormat/>
    <w:pPr>
      <w:spacing w:after="0" w:line="240" w:lineRule="auto"/>
    </w:pPr>
    <w:rPr>
      <w:rFonts w:ascii="宋体" w:eastAsia="宋体" w:hAnsi="宋体" w:cs="宋体"/>
      <w:sz w:val="24"/>
      <w:lang w:eastAsia="zh-CN"/>
    </w:rPr>
  </w:style>
  <w:style w:type="character" w:customStyle="1" w:styleId="apple-converted-space">
    <w:name w:val="apple-converted-space"/>
    <w:basedOn w:val="a2"/>
    <w:qFormat/>
  </w:style>
  <w:style w:type="paragraph" w:customStyle="1" w:styleId="TdocHeader2">
    <w:name w:val="Tdoc_Header_2"/>
    <w:basedOn w:val="a1"/>
    <w:qFormat/>
    <w:pPr>
      <w:widowControl w:val="0"/>
      <w:tabs>
        <w:tab w:val="left" w:pos="1701"/>
        <w:tab w:val="right" w:pos="9072"/>
        <w:tab w:val="right" w:pos="10206"/>
      </w:tabs>
      <w:spacing w:before="40" w:after="0" w:line="240" w:lineRule="auto"/>
      <w:ind w:left="216" w:hanging="216"/>
    </w:pPr>
    <w:rPr>
      <w:rFonts w:eastAsia="Batang" w:cs="Times New Roman"/>
      <w:b/>
      <w:sz w:val="18"/>
      <w:szCs w:val="20"/>
    </w:rPr>
  </w:style>
  <w:style w:type="paragraph" w:customStyle="1" w:styleId="TdocHeading1">
    <w:name w:val="Tdoc_Heading_1"/>
    <w:basedOn w:val="1"/>
    <w:next w:val="ac"/>
    <w:qFormat/>
    <w:pPr>
      <w:keepLines w:val="0"/>
      <w:numPr>
        <w:numId w:val="13"/>
      </w:numPr>
      <w:pBdr>
        <w:top w:val="double" w:sz="4" w:space="1" w:color="auto"/>
        <w:left w:val="double" w:sz="4" w:space="4" w:color="auto"/>
        <w:bottom w:val="double" w:sz="4" w:space="1" w:color="auto"/>
        <w:right w:val="double" w:sz="4" w:space="4" w:color="auto"/>
      </w:pBdr>
      <w:shd w:val="clear" w:color="auto" w:fill="5F497A"/>
      <w:tabs>
        <w:tab w:val="clear" w:pos="360"/>
        <w:tab w:val="left" w:pos="567"/>
        <w:tab w:val="center" w:pos="9000"/>
      </w:tabs>
      <w:overflowPunct/>
      <w:autoSpaceDE/>
      <w:autoSpaceDN/>
      <w:adjustRightInd/>
      <w:spacing w:after="120"/>
      <w:ind w:left="357" w:hanging="357"/>
      <w:textAlignment w:val="auto"/>
    </w:pPr>
    <w:rPr>
      <w:rFonts w:eastAsia="Batang"/>
      <w:color w:val="FFFFFF"/>
      <w:kern w:val="28"/>
      <w:sz w:val="24"/>
      <w:lang w:val="en-US" w:eastAsia="en-US"/>
    </w:rPr>
  </w:style>
  <w:style w:type="paragraph" w:customStyle="1" w:styleId="TdocHeader1">
    <w:name w:val="Tdoc_Header_1"/>
    <w:basedOn w:val="af4"/>
    <w:qFormat/>
    <w:pPr>
      <w:tabs>
        <w:tab w:val="right" w:pos="9072"/>
        <w:tab w:val="right" w:pos="10206"/>
      </w:tabs>
      <w:overflowPunct/>
      <w:autoSpaceDE/>
      <w:autoSpaceDN/>
      <w:adjustRightInd/>
      <w:spacing w:before="40"/>
      <w:ind w:left="216" w:hanging="216"/>
      <w:textAlignment w:val="auto"/>
    </w:pPr>
    <w:rPr>
      <w:rFonts w:eastAsia="Batang"/>
      <w:sz w:val="20"/>
      <w:lang w:eastAsia="en-US"/>
    </w:rPr>
  </w:style>
  <w:style w:type="paragraph" w:customStyle="1" w:styleId="TdocHeading2">
    <w:name w:val="Tdoc_Heading_2"/>
    <w:basedOn w:val="a1"/>
    <w:qFormat/>
    <w:pPr>
      <w:spacing w:before="40" w:after="0" w:line="240" w:lineRule="auto"/>
      <w:ind w:left="216" w:hanging="216"/>
    </w:pPr>
    <w:rPr>
      <w:rFonts w:ascii="Times New Roman" w:eastAsia="Batang" w:hAnsi="Times New Roman" w:cs="Times New Roman"/>
      <w:szCs w:val="24"/>
    </w:rPr>
  </w:style>
  <w:style w:type="paragraph" w:customStyle="1" w:styleId="h1">
    <w:name w:val="h1"/>
    <w:basedOn w:val="a1"/>
    <w:qFormat/>
    <w:pPr>
      <w:spacing w:before="40" w:after="0" w:line="240" w:lineRule="auto"/>
      <w:ind w:left="216" w:hanging="216"/>
    </w:pPr>
    <w:rPr>
      <w:rFonts w:ascii="Times New Roman" w:eastAsia="Batang" w:hAnsi="Times New Roman" w:cs="Times New Roman"/>
      <w:szCs w:val="24"/>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eastAsia="宋体" w:hAnsi="Arial" w:cs="Arial"/>
      <w:color w:val="0000FF"/>
      <w:kern w:val="2"/>
      <w:lang w:eastAsia="zh-CN"/>
    </w:rPr>
  </w:style>
  <w:style w:type="paragraph" w:customStyle="1" w:styleId="StyleHeading1NMPHeading1H1h11h12h13h14h15h16appheadin">
    <w:name w:val="Style Heading 1NMP Heading 1H1h11h12h13h14h15h16app headin..."/>
    <w:basedOn w:val="1"/>
    <w:qFormat/>
    <w:pPr>
      <w:keepLines w:val="0"/>
      <w:numPr>
        <w:numId w:val="14"/>
      </w:numPr>
      <w:pBdr>
        <w:top w:val="double" w:sz="4" w:space="1" w:color="auto"/>
        <w:left w:val="double" w:sz="4" w:space="4" w:color="auto"/>
        <w:bottom w:val="double" w:sz="4" w:space="1" w:color="auto"/>
        <w:right w:val="double" w:sz="4" w:space="4" w:color="auto"/>
      </w:pBdr>
      <w:shd w:val="clear" w:color="auto" w:fill="5F497A"/>
      <w:tabs>
        <w:tab w:val="clear" w:pos="432"/>
        <w:tab w:val="left" w:pos="1304"/>
        <w:tab w:val="center" w:pos="9000"/>
      </w:tabs>
      <w:overflowPunct/>
      <w:autoSpaceDE/>
      <w:autoSpaceDN/>
      <w:adjustRightInd/>
      <w:spacing w:after="60"/>
      <w:ind w:left="1304" w:hanging="1304"/>
      <w:textAlignment w:val="auto"/>
    </w:pPr>
    <w:rPr>
      <w:rFonts w:eastAsia="Batang" w:cs="Arial"/>
      <w:bCs/>
      <w:color w:val="FFFFFF"/>
      <w:kern w:val="32"/>
      <w:sz w:val="28"/>
      <w:szCs w:val="32"/>
      <w:lang w:eastAsia="en-US"/>
    </w:rPr>
  </w:style>
  <w:style w:type="paragraph" w:customStyle="1" w:styleId="Comments">
    <w:name w:val="Comments"/>
    <w:basedOn w:val="a1"/>
    <w:link w:val="CommentsChar"/>
    <w:qFormat/>
    <w:pPr>
      <w:spacing w:before="40" w:after="0" w:line="240" w:lineRule="auto"/>
      <w:ind w:left="216" w:hanging="216"/>
    </w:pPr>
    <w:rPr>
      <w:rFonts w:eastAsia="MS Mincho" w:cs="Times New Roman"/>
      <w:i/>
      <w:sz w:val="18"/>
      <w:szCs w:val="24"/>
      <w:lang w:eastAsia="en-GB"/>
    </w:rPr>
  </w:style>
  <w:style w:type="character" w:customStyle="1" w:styleId="CommentsChar">
    <w:name w:val="Comments Char"/>
    <w:link w:val="Comments"/>
    <w:qFormat/>
    <w:rPr>
      <w:rFonts w:ascii="Arial" w:eastAsia="MS Mincho" w:hAnsi="Arial"/>
      <w:i/>
      <w:sz w:val="18"/>
      <w:szCs w:val="24"/>
    </w:rPr>
  </w:style>
  <w:style w:type="paragraph" w:customStyle="1" w:styleId="ZchnZchn">
    <w:name w:val="Zchn Zchn"/>
    <w:qFormat/>
    <w:pPr>
      <w:keepNext/>
      <w:numPr>
        <w:numId w:val="15"/>
      </w:numPr>
      <w:suppressAutoHyphens/>
      <w:autoSpaceDE w:val="0"/>
      <w:spacing w:before="60" w:after="60"/>
    </w:pPr>
    <w:rPr>
      <w:rFonts w:ascii="Arial" w:eastAsia="宋体" w:hAnsi="Arial" w:cs="Arial"/>
      <w:color w:val="0000FF"/>
      <w:kern w:val="1"/>
      <w:lang w:eastAsia="ar-SA"/>
    </w:rPr>
  </w:style>
  <w:style w:type="character" w:customStyle="1" w:styleId="3Char">
    <w:name w:val="标题 3 Char"/>
    <w:qFormat/>
    <w:rPr>
      <w:rFonts w:ascii="Times" w:hAnsi="Times"/>
      <w:lang w:bidi="ar-SA"/>
    </w:rPr>
  </w:style>
  <w:style w:type="character" w:customStyle="1" w:styleId="5Char">
    <w:name w:val="标题 5 Char"/>
    <w:link w:val="510"/>
    <w:qFormat/>
    <w:rPr>
      <w:rFonts w:ascii="Arial" w:hAnsi="Arial"/>
    </w:rPr>
  </w:style>
  <w:style w:type="paragraph" w:customStyle="1" w:styleId="510">
    <w:name w:val="标题 51"/>
    <w:basedOn w:val="a1"/>
    <w:link w:val="5Char"/>
    <w:qFormat/>
    <w:pPr>
      <w:keepNext/>
      <w:tabs>
        <w:tab w:val="left" w:pos="1008"/>
      </w:tabs>
      <w:spacing w:before="240" w:after="60" w:line="240" w:lineRule="auto"/>
      <w:ind w:left="1008" w:hanging="1008"/>
    </w:pPr>
    <w:rPr>
      <w:rFonts w:eastAsia="Times New Roman" w:cs="Times New Roman"/>
      <w:szCs w:val="20"/>
      <w:lang w:eastAsia="en-GB"/>
    </w:rPr>
  </w:style>
  <w:style w:type="paragraph" w:customStyle="1" w:styleId="81">
    <w:name w:val="标题 81"/>
    <w:basedOn w:val="a1"/>
    <w:qFormat/>
    <w:pPr>
      <w:tabs>
        <w:tab w:val="left" w:pos="1440"/>
      </w:tabs>
      <w:spacing w:before="240" w:after="60" w:line="240" w:lineRule="auto"/>
      <w:ind w:left="1440" w:hanging="1440"/>
    </w:pPr>
    <w:rPr>
      <w:rFonts w:ascii="Times New Roman" w:eastAsia="MS PGothic" w:hAnsi="Times New Roman" w:cs="Times New Roman"/>
      <w:i/>
      <w:iCs/>
      <w:sz w:val="24"/>
      <w:szCs w:val="24"/>
      <w:lang w:eastAsia="ja-JP"/>
    </w:rPr>
  </w:style>
  <w:style w:type="paragraph" w:customStyle="1" w:styleId="91">
    <w:name w:val="标题 91"/>
    <w:basedOn w:val="a1"/>
    <w:qFormat/>
    <w:pPr>
      <w:tabs>
        <w:tab w:val="left" w:pos="1584"/>
      </w:tabs>
      <w:spacing w:before="240" w:after="60" w:line="240" w:lineRule="auto"/>
      <w:ind w:left="1584" w:hanging="1584"/>
    </w:pPr>
    <w:rPr>
      <w:rFonts w:eastAsia="MS PGothic" w:cs="Arial"/>
      <w:sz w:val="22"/>
      <w:lang w:eastAsia="ja-JP"/>
    </w:rPr>
  </w:style>
  <w:style w:type="paragraph" w:customStyle="1" w:styleId="61">
    <w:name w:val="标题 61"/>
    <w:basedOn w:val="a1"/>
    <w:qFormat/>
    <w:pPr>
      <w:tabs>
        <w:tab w:val="left" w:pos="1152"/>
      </w:tabs>
      <w:spacing w:before="40" w:after="0" w:line="240" w:lineRule="auto"/>
      <w:ind w:left="216" w:hanging="216"/>
    </w:pPr>
    <w:rPr>
      <w:rFonts w:ascii="Times New Roman" w:eastAsia="MS PGothic" w:hAnsi="Times New Roman" w:cs="Times"/>
      <w:szCs w:val="20"/>
      <w:lang w:eastAsia="ja-JP"/>
    </w:rPr>
  </w:style>
  <w:style w:type="paragraph" w:customStyle="1" w:styleId="71">
    <w:name w:val="标题 71"/>
    <w:basedOn w:val="a1"/>
    <w:qFormat/>
    <w:pPr>
      <w:tabs>
        <w:tab w:val="left" w:pos="1296"/>
      </w:tabs>
      <w:spacing w:before="40" w:after="0" w:line="240" w:lineRule="auto"/>
      <w:ind w:left="216" w:hanging="216"/>
    </w:pPr>
    <w:rPr>
      <w:rFonts w:ascii="Times New Roman" w:eastAsia="MS PGothic" w:hAnsi="Times New Roman" w:cs="Times"/>
      <w:szCs w:val="20"/>
      <w:lang w:eastAsia="ja-JP"/>
    </w:rPr>
  </w:style>
  <w:style w:type="paragraph" w:customStyle="1" w:styleId="heading3">
    <w:name w:val="heading3"/>
    <w:basedOn w:val="a1"/>
    <w:qFormat/>
    <w:pPr>
      <w:keepNext/>
      <w:spacing w:before="240" w:after="60" w:line="240" w:lineRule="auto"/>
      <w:ind w:left="720" w:hanging="720"/>
    </w:pPr>
    <w:rPr>
      <w:rFonts w:eastAsia="MS PGothic" w:cs="Arial"/>
      <w:color w:val="000000"/>
      <w:szCs w:val="20"/>
      <w:lang w:eastAsia="ja-JP"/>
    </w:rPr>
  </w:style>
  <w:style w:type="paragraph" w:customStyle="1" w:styleId="heading4">
    <w:name w:val="heading4"/>
    <w:basedOn w:val="a1"/>
    <w:qFormat/>
    <w:pPr>
      <w:keepNext/>
      <w:spacing w:before="240" w:after="60" w:line="240" w:lineRule="auto"/>
      <w:ind w:left="864" w:hanging="864"/>
    </w:pPr>
    <w:rPr>
      <w:rFonts w:eastAsia="MS PGothic" w:cs="Arial"/>
      <w:i/>
      <w:iCs/>
      <w:color w:val="000000"/>
      <w:szCs w:val="20"/>
      <w:lang w:eastAsia="ja-JP"/>
    </w:rPr>
  </w:style>
  <w:style w:type="table" w:customStyle="1" w:styleId="TableGrid1">
    <w:name w:val="Table Grid1"/>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3">
    <w:name w:val="text intend 3"/>
    <w:basedOn w:val="a1"/>
    <w:qFormat/>
    <w:pPr>
      <w:numPr>
        <w:numId w:val="16"/>
      </w:numPr>
      <w:overflowPunct w:val="0"/>
      <w:autoSpaceDE w:val="0"/>
      <w:autoSpaceDN w:val="0"/>
      <w:adjustRightInd w:val="0"/>
      <w:spacing w:before="40" w:after="120" w:line="240" w:lineRule="auto"/>
      <w:textAlignment w:val="baseline"/>
    </w:pPr>
    <w:rPr>
      <w:rFonts w:ascii="Times New Roman" w:eastAsia="MS Mincho" w:hAnsi="Times New Roman" w:cs="Times New Roman"/>
      <w:sz w:val="24"/>
      <w:szCs w:val="20"/>
    </w:rPr>
  </w:style>
  <w:style w:type="paragraph" w:customStyle="1" w:styleId="Review">
    <w:name w:val="Review"/>
    <w:basedOn w:val="a1"/>
    <w:qFormat/>
    <w:pPr>
      <w:shd w:val="clear" w:color="auto" w:fill="FFFFF0"/>
      <w:spacing w:before="40" w:after="0" w:line="240" w:lineRule="auto"/>
      <w:ind w:left="216" w:hanging="216"/>
    </w:pPr>
    <w:rPr>
      <w:rFonts w:ascii="Times New Roman" w:eastAsia="Batang" w:hAnsi="Times New Roman" w:cs="Times New Roman"/>
      <w:color w:val="5000FF"/>
      <w:szCs w:val="24"/>
    </w:rPr>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a7">
    <w:name w:val="题注 字符"/>
    <w:aliases w:val="cap 字符,Caption Char1 Char 字符,cap Char Char1 字符,Caption Char Char1 Char 字符,cap Char2 字符,cap1 字符,cap2 字符,cap11 字符,Légende-figure 字符,Légende-figure Char 字符,Beschrifubg 字符,Beschriftung Char 字符,label 字符,cap11 Char 字符,cap11 Char Char Char 字符,captions 字符"/>
    <w:link w:val="a6"/>
    <w:qFormat/>
    <w:locked/>
    <w:rPr>
      <w:rFonts w:ascii="Arial" w:eastAsiaTheme="minorHAnsi" w:hAnsi="Arial" w:cstheme="minorBidi"/>
      <w:b/>
      <w:szCs w:val="22"/>
      <w:lang w:val="en-US" w:eastAsia="en-GB"/>
    </w:rPr>
  </w:style>
  <w:style w:type="table" w:customStyle="1" w:styleId="4-11">
    <w:name w:val="グリッド (表) 4 - アクセント 11"/>
    <w:basedOn w:val="a3"/>
    <w:uiPriority w:val="49"/>
    <w:qFormat/>
    <w:rPr>
      <w:lang w:val="fr-FR" w:eastAsia="fr-FR"/>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ACChar">
    <w:name w:val="TAC Char"/>
    <w:link w:val="TAC"/>
    <w:qFormat/>
    <w:locked/>
    <w:rPr>
      <w:rFonts w:ascii="Arial" w:eastAsiaTheme="minorHAnsi" w:hAnsi="Arial" w:cstheme="minorBidi"/>
      <w:sz w:val="18"/>
      <w:szCs w:val="22"/>
      <w:lang w:val="zh-CN" w:eastAsia="zh-CN"/>
    </w:rPr>
  </w:style>
  <w:style w:type="paragraph" w:customStyle="1" w:styleId="N1">
    <w:name w:val="N1"/>
    <w:basedOn w:val="a1"/>
    <w:link w:val="N1Char"/>
    <w:qFormat/>
    <w:pPr>
      <w:spacing w:after="0" w:line="240" w:lineRule="auto"/>
      <w:ind w:left="634"/>
    </w:pPr>
    <w:rPr>
      <w:rFonts w:asciiTheme="minorHAnsi" w:eastAsiaTheme="minorEastAsia" w:hAnsiTheme="minorHAnsi" w:cstheme="minorHAnsi"/>
      <w:sz w:val="22"/>
      <w:lang w:eastAsia="ko-KR" w:bidi="hi-IN"/>
    </w:rPr>
  </w:style>
  <w:style w:type="character" w:customStyle="1" w:styleId="N1Char">
    <w:name w:val="N1 Char"/>
    <w:basedOn w:val="a2"/>
    <w:link w:val="N1"/>
    <w:qFormat/>
    <w:rPr>
      <w:rFonts w:asciiTheme="minorHAnsi" w:hAnsiTheme="minorHAnsi" w:cstheme="minorHAnsi"/>
      <w:sz w:val="22"/>
      <w:szCs w:val="22"/>
      <w:lang w:val="en-US" w:eastAsia="ko-KR" w:bidi="hi-IN"/>
    </w:rPr>
  </w:style>
  <w:style w:type="character" w:customStyle="1" w:styleId="fontstyle01">
    <w:name w:val="fontstyle01"/>
    <w:basedOn w:val="a2"/>
    <w:qFormat/>
    <w:rPr>
      <w:rFonts w:ascii="TimesNewRomanPSMT" w:hAnsi="TimesNewRomanPSMT" w:cs="TimesNewRomanPSMT" w:hint="default"/>
      <w:color w:val="000000"/>
      <w:sz w:val="20"/>
      <w:szCs w:val="20"/>
    </w:rPr>
  </w:style>
  <w:style w:type="table" w:customStyle="1" w:styleId="TableGrid2">
    <w:name w:val="Table Grid2"/>
    <w:basedOn w:val="a3"/>
    <w:uiPriority w:val="59"/>
    <w:qFormat/>
    <w:pPr>
      <w:spacing w:line="256" w:lineRule="auto"/>
    </w:pPr>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a1"/>
    <w:uiPriority w:val="99"/>
    <w:qFormat/>
    <w:pPr>
      <w:spacing w:before="100" w:beforeAutospacing="1" w:after="100" w:afterAutospacing="1" w:line="240" w:lineRule="auto"/>
      <w:jc w:val="left"/>
    </w:pPr>
    <w:rPr>
      <w:rFonts w:ascii="Calibri" w:hAnsi="Calibri" w:cs="Calibri"/>
      <w:sz w:val="22"/>
    </w:rPr>
  </w:style>
  <w:style w:type="character" w:customStyle="1" w:styleId="CaptionChar1">
    <w:name w:val="Caption Char1"/>
    <w:aliases w:val="cap Char,Caption Char Char,Caption Char1 Char Char,cap Char Char1 Char,Caption Char Char1 Char Char,cap Char2 Char,cap1 Char,cap2 Char,cap11 Char1,Légende-figure Char1,Légende-figure Char Char,Beschrifubg Char,Beschriftung Char Char1"/>
    <w:qFormat/>
    <w:locked/>
    <w:rPr>
      <w:rFonts w:ascii="Times" w:hAnsi="Times" w:cs="Times"/>
      <w:b/>
      <w:bCs/>
      <w:lang w:eastAsia="en-US"/>
    </w:rPr>
  </w:style>
  <w:style w:type="character" w:customStyle="1" w:styleId="B1Char">
    <w:name w:val="B1 Char"/>
    <w:qFormat/>
    <w:rPr>
      <w:rFonts w:ascii="Times New Roman" w:hAnsi="Times New Roman"/>
      <w:lang w:val="en-GB"/>
    </w:rPr>
  </w:style>
  <w:style w:type="character" w:customStyle="1" w:styleId="B10">
    <w:name w:val="B1 (文字)"/>
    <w:qFormat/>
    <w:locked/>
    <w:rPr>
      <w:rFonts w:eastAsia="Times New Roman"/>
    </w:rPr>
  </w:style>
  <w:style w:type="character" w:customStyle="1" w:styleId="B1Zchn">
    <w:name w:val="B1 Zchn"/>
    <w:qFormat/>
    <w:locked/>
    <w:rPr>
      <w:lang w:val="zh-CN" w:eastAsia="en-US"/>
    </w:rPr>
  </w:style>
  <w:style w:type="character" w:customStyle="1" w:styleId="B3Char">
    <w:name w:val="B3 Char"/>
    <w:qFormat/>
    <w:locked/>
    <w:rPr>
      <w:rFonts w:asciiTheme="minorHAnsi" w:eastAsiaTheme="minorHAnsi" w:hAnsiTheme="minorHAnsi" w:cstheme="minorBidi"/>
      <w:sz w:val="22"/>
      <w:szCs w:val="22"/>
    </w:rPr>
  </w:style>
  <w:style w:type="character" w:customStyle="1" w:styleId="H6Char">
    <w:name w:val="H6 Char"/>
    <w:basedOn w:val="a2"/>
    <w:link w:val="H6"/>
    <w:qFormat/>
    <w:locked/>
    <w:rPr>
      <w:rFonts w:ascii="Arial" w:eastAsiaTheme="minorEastAsia" w:hAnsi="Arial"/>
      <w:lang w:val="en-GB" w:eastAsia="ja-JP"/>
    </w:rPr>
  </w:style>
  <w:style w:type="paragraph" w:customStyle="1" w:styleId="BN">
    <w:name w:val="BN"/>
    <w:basedOn w:val="a1"/>
    <w:qFormat/>
    <w:pPr>
      <w:numPr>
        <w:numId w:val="17"/>
      </w:numPr>
      <w:overflowPunct w:val="0"/>
      <w:autoSpaceDE w:val="0"/>
      <w:autoSpaceDN w:val="0"/>
      <w:spacing w:after="180" w:line="240" w:lineRule="auto"/>
      <w:jc w:val="left"/>
    </w:pPr>
    <w:rPr>
      <w:rFonts w:ascii="Times New Roman" w:hAnsi="Times New Roman" w:cs="Times New Roman"/>
      <w:szCs w:val="20"/>
      <w:lang w:val="en-US"/>
    </w:rPr>
  </w:style>
  <w:style w:type="character" w:customStyle="1" w:styleId="UnresolvedMention2">
    <w:name w:val="Unresolved Mention2"/>
    <w:basedOn w:val="a2"/>
    <w:uiPriority w:val="99"/>
    <w:semiHidden/>
    <w:unhideWhenUsed/>
    <w:rsid w:val="00CC36D5"/>
    <w:rPr>
      <w:color w:val="605E5C"/>
      <w:shd w:val="clear" w:color="auto" w:fill="E1DFDD"/>
    </w:rPr>
  </w:style>
  <w:style w:type="table" w:styleId="-1">
    <w:name w:val="Light List Accent 1"/>
    <w:basedOn w:val="a3"/>
    <w:uiPriority w:val="61"/>
    <w:rsid w:val="00BA5899"/>
    <w:pPr>
      <w:spacing w:after="0" w:line="240" w:lineRule="auto"/>
      <w:jc w:val="left"/>
    </w:pPr>
    <w:rPr>
      <w:rFonts w:eastAsiaTheme="minorEastAsia"/>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xmsonormal0">
    <w:name w:val="x_msonormal"/>
    <w:basedOn w:val="a1"/>
    <w:uiPriority w:val="99"/>
    <w:qFormat/>
    <w:rsid w:val="00C211B2"/>
    <w:pPr>
      <w:spacing w:after="0" w:line="240" w:lineRule="auto"/>
      <w:jc w:val="left"/>
    </w:pPr>
    <w:rPr>
      <w:rFonts w:ascii="Calibri" w:hAnsi="Calibri" w:cs="Calibri"/>
      <w:sz w:val="22"/>
    </w:rPr>
  </w:style>
  <w:style w:type="paragraph" w:customStyle="1" w:styleId="xmsolistparagraph">
    <w:name w:val="x_msolistparagraph"/>
    <w:basedOn w:val="a1"/>
    <w:uiPriority w:val="99"/>
    <w:rsid w:val="00C211B2"/>
    <w:pPr>
      <w:spacing w:before="100" w:beforeAutospacing="1" w:after="100" w:afterAutospacing="1" w:line="240" w:lineRule="auto"/>
      <w:jc w:val="left"/>
    </w:pPr>
    <w:rPr>
      <w:rFonts w:ascii="Calibri" w:hAnsi="Calibri" w:cs="Calibri"/>
      <w:sz w:val="22"/>
    </w:rPr>
  </w:style>
  <w:style w:type="paragraph" w:customStyle="1" w:styleId="Doc">
    <w:name w:val="Doc"/>
    <w:basedOn w:val="a1"/>
    <w:link w:val="DocChar"/>
    <w:qFormat/>
    <w:rsid w:val="00F34175"/>
    <w:pPr>
      <w:spacing w:before="120" w:after="180" w:line="240" w:lineRule="auto"/>
      <w:ind w:firstLineChars="193" w:firstLine="425"/>
    </w:pPr>
    <w:rPr>
      <w:rFonts w:ascii="Times New Roman" w:eastAsia="Malgun Gothic" w:hAnsi="Times New Roman" w:cs="Times New Roman"/>
      <w:kern w:val="2"/>
      <w:sz w:val="22"/>
      <w:lang w:val="en-US" w:eastAsia="ko-KR"/>
    </w:rPr>
  </w:style>
  <w:style w:type="character" w:customStyle="1" w:styleId="DocChar">
    <w:name w:val="Doc Char"/>
    <w:basedOn w:val="a2"/>
    <w:link w:val="Doc"/>
    <w:rsid w:val="00F34175"/>
    <w:rPr>
      <w:rFonts w:eastAsia="Malgun Gothic"/>
      <w:kern w:val="2"/>
      <w:sz w:val="22"/>
      <w:szCs w:val="22"/>
    </w:rPr>
  </w:style>
  <w:style w:type="character" w:customStyle="1" w:styleId="ListParagraphChar1">
    <w:name w:val="List Paragraph Char1"/>
    <w:aliases w:val="- Bullets Char1,목록 단락 Char1,列出段落 Char1,?? ?? Char1,????? Char1,???? Char1,Lista1 Char1,列出段落1 Char1,中等深浅网格 1 - 着色 21 Char1,リスト段落 Char1,列表段落 Char1,¥¡¡¡¡ì¬º¥¹¥È¶ÎÂä Char1,ÁÐ³ö¶ÎÂä Char1,¥ê¥¹¥È¶ÎÂä Char1,列表段落1 Char1,—ño’i—Ž Char1"/>
    <w:uiPriority w:val="34"/>
    <w:qFormat/>
    <w:locked/>
    <w:rsid w:val="00DB4BF2"/>
    <w:rPr>
      <w:rFonts w:ascii="Calibri" w:eastAsia="Calibri" w:hAnsi="Calibri"/>
      <w:lang w:val="x-none"/>
    </w:rPr>
  </w:style>
  <w:style w:type="paragraph" w:customStyle="1" w:styleId="rProposal">
    <w:name w:val="rProposal"/>
    <w:basedOn w:val="a1"/>
    <w:next w:val="a1"/>
    <w:link w:val="rProposalChar"/>
    <w:qFormat/>
    <w:rsid w:val="008E34D5"/>
    <w:pPr>
      <w:spacing w:before="60" w:after="180" w:line="360" w:lineRule="atLeast"/>
      <w:ind w:left="1122" w:hangingChars="510" w:hanging="1122"/>
    </w:pPr>
    <w:rPr>
      <w:rFonts w:ascii="Times New Roman" w:eastAsiaTheme="minorEastAsia" w:hAnsi="Times New Roman" w:cs="Times New Roman"/>
      <w:b/>
      <w:sz w:val="22"/>
      <w:szCs w:val="20"/>
      <w:lang w:eastAsia="ko-KR"/>
    </w:rPr>
  </w:style>
  <w:style w:type="character" w:customStyle="1" w:styleId="rProposalChar">
    <w:name w:val="rProposal Char"/>
    <w:link w:val="rProposal"/>
    <w:rsid w:val="008E34D5"/>
    <w:rPr>
      <w:rFonts w:eastAsiaTheme="minorEastAsia"/>
      <w:b/>
      <w:sz w:val="22"/>
      <w:lang w:val="en-GB"/>
    </w:rPr>
  </w:style>
  <w:style w:type="paragraph" w:customStyle="1" w:styleId="bullet1">
    <w:name w:val="bullet1"/>
    <w:basedOn w:val="a1"/>
    <w:qFormat/>
    <w:rsid w:val="003313E2"/>
    <w:pPr>
      <w:numPr>
        <w:numId w:val="33"/>
      </w:numPr>
      <w:spacing w:after="0" w:line="240" w:lineRule="auto"/>
      <w:jc w:val="left"/>
    </w:pPr>
    <w:rPr>
      <w:rFonts w:ascii="Times" w:eastAsia="Batang" w:hAnsi="Times" w:cs="Times New Roman"/>
      <w:szCs w:val="24"/>
    </w:rPr>
  </w:style>
  <w:style w:type="paragraph" w:customStyle="1" w:styleId="bullet2">
    <w:name w:val="bullet2"/>
    <w:basedOn w:val="a1"/>
    <w:link w:val="bullet2Char"/>
    <w:qFormat/>
    <w:rsid w:val="003313E2"/>
    <w:pPr>
      <w:numPr>
        <w:ilvl w:val="1"/>
        <w:numId w:val="33"/>
      </w:numPr>
      <w:spacing w:after="0" w:line="240" w:lineRule="auto"/>
      <w:jc w:val="left"/>
    </w:pPr>
    <w:rPr>
      <w:rFonts w:ascii="Times" w:eastAsia="Batang" w:hAnsi="Times" w:cs="Times New Roman"/>
      <w:szCs w:val="24"/>
    </w:rPr>
  </w:style>
  <w:style w:type="paragraph" w:customStyle="1" w:styleId="bullet3">
    <w:name w:val="bullet3"/>
    <w:basedOn w:val="a1"/>
    <w:qFormat/>
    <w:rsid w:val="003313E2"/>
    <w:pPr>
      <w:numPr>
        <w:ilvl w:val="2"/>
        <w:numId w:val="33"/>
      </w:numPr>
      <w:spacing w:after="0" w:line="240" w:lineRule="auto"/>
      <w:ind w:hanging="180"/>
      <w:jc w:val="left"/>
    </w:pPr>
    <w:rPr>
      <w:rFonts w:ascii="Times" w:eastAsia="Batang" w:hAnsi="Times" w:cs="Times New Roman"/>
      <w:szCs w:val="24"/>
    </w:rPr>
  </w:style>
  <w:style w:type="paragraph" w:customStyle="1" w:styleId="bullet4">
    <w:name w:val="bullet4"/>
    <w:basedOn w:val="a1"/>
    <w:qFormat/>
    <w:rsid w:val="003313E2"/>
    <w:pPr>
      <w:numPr>
        <w:ilvl w:val="3"/>
        <w:numId w:val="33"/>
      </w:numPr>
      <w:spacing w:after="0" w:line="240" w:lineRule="auto"/>
      <w:jc w:val="left"/>
    </w:pPr>
    <w:rPr>
      <w:rFonts w:ascii="Times" w:eastAsia="Batang" w:hAnsi="Times" w:cs="Times New Roman"/>
      <w:szCs w:val="24"/>
    </w:rPr>
  </w:style>
  <w:style w:type="paragraph" w:customStyle="1" w:styleId="YJ-Observation">
    <w:name w:val="YJ-Observation"/>
    <w:basedOn w:val="a1"/>
    <w:qFormat/>
    <w:rsid w:val="00B664C8"/>
    <w:pPr>
      <w:numPr>
        <w:numId w:val="42"/>
      </w:numPr>
      <w:tabs>
        <w:tab w:val="left" w:pos="420"/>
      </w:tabs>
      <w:spacing w:beforeLines="50" w:afterLines="50"/>
      <w:jc w:val="left"/>
    </w:pPr>
    <w:rPr>
      <w:rFonts w:ascii="Times New Roman" w:eastAsiaTheme="minorEastAsia" w:hAnsi="Times New Roman" w:cs="Times New Roman"/>
      <w:b/>
      <w:bCs/>
      <w:i/>
      <w:iCs/>
      <w:kern w:val="2"/>
      <w:szCs w:val="20"/>
    </w:rPr>
  </w:style>
  <w:style w:type="character" w:customStyle="1" w:styleId="bullet2Char">
    <w:name w:val="bullet2 Char"/>
    <w:link w:val="bullet2"/>
    <w:rsid w:val="0091183B"/>
    <w:rPr>
      <w:rFonts w:ascii="Times" w:hAnsi="Times"/>
      <w:szCs w:val="24"/>
      <w:lang w:val="en-GB" w:eastAsia="en-US"/>
    </w:rPr>
  </w:style>
  <w:style w:type="paragraph" w:customStyle="1" w:styleId="xxmsonormal">
    <w:name w:val="x_xmsonormal"/>
    <w:basedOn w:val="a1"/>
    <w:rsid w:val="005F2306"/>
    <w:pPr>
      <w:spacing w:after="0" w:line="240" w:lineRule="auto"/>
      <w:jc w:val="left"/>
    </w:pPr>
    <w:rPr>
      <w:rFonts w:ascii="宋体" w:eastAsia="宋体" w:hAnsi="宋体" w:cs="Calibri"/>
      <w:sz w:val="24"/>
      <w:szCs w:val="24"/>
      <w:lang w:val="en-US"/>
    </w:rPr>
  </w:style>
  <w:style w:type="paragraph" w:customStyle="1" w:styleId="YJ-Proposal">
    <w:name w:val="YJ-Proposal"/>
    <w:basedOn w:val="a1"/>
    <w:qFormat/>
    <w:rsid w:val="00505065"/>
    <w:pPr>
      <w:numPr>
        <w:numId w:val="90"/>
      </w:numPr>
      <w:spacing w:beforeLines="50" w:afterLines="50"/>
      <w:jc w:val="left"/>
    </w:pPr>
    <w:rPr>
      <w:rFonts w:ascii="Times New Roman" w:eastAsiaTheme="minorEastAsia" w:hAnsi="Times New Roman" w:cs="Times New Roman"/>
      <w:b/>
      <w:bCs/>
      <w:i/>
      <w:iCs/>
      <w:kern w:val="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003499">
      <w:bodyDiv w:val="1"/>
      <w:marLeft w:val="0"/>
      <w:marRight w:val="0"/>
      <w:marTop w:val="0"/>
      <w:marBottom w:val="0"/>
      <w:divBdr>
        <w:top w:val="none" w:sz="0" w:space="0" w:color="auto"/>
        <w:left w:val="none" w:sz="0" w:space="0" w:color="auto"/>
        <w:bottom w:val="none" w:sz="0" w:space="0" w:color="auto"/>
        <w:right w:val="none" w:sz="0" w:space="0" w:color="auto"/>
      </w:divBdr>
    </w:div>
    <w:div w:id="501165075">
      <w:bodyDiv w:val="1"/>
      <w:marLeft w:val="0"/>
      <w:marRight w:val="0"/>
      <w:marTop w:val="0"/>
      <w:marBottom w:val="0"/>
      <w:divBdr>
        <w:top w:val="none" w:sz="0" w:space="0" w:color="auto"/>
        <w:left w:val="none" w:sz="0" w:space="0" w:color="auto"/>
        <w:bottom w:val="none" w:sz="0" w:space="0" w:color="auto"/>
        <w:right w:val="none" w:sz="0" w:space="0" w:color="auto"/>
      </w:divBdr>
    </w:div>
    <w:div w:id="615408551">
      <w:bodyDiv w:val="1"/>
      <w:marLeft w:val="0"/>
      <w:marRight w:val="0"/>
      <w:marTop w:val="0"/>
      <w:marBottom w:val="0"/>
      <w:divBdr>
        <w:top w:val="none" w:sz="0" w:space="0" w:color="auto"/>
        <w:left w:val="none" w:sz="0" w:space="0" w:color="auto"/>
        <w:bottom w:val="none" w:sz="0" w:space="0" w:color="auto"/>
        <w:right w:val="none" w:sz="0" w:space="0" w:color="auto"/>
      </w:divBdr>
    </w:div>
    <w:div w:id="743718482">
      <w:bodyDiv w:val="1"/>
      <w:marLeft w:val="0"/>
      <w:marRight w:val="0"/>
      <w:marTop w:val="0"/>
      <w:marBottom w:val="0"/>
      <w:divBdr>
        <w:top w:val="none" w:sz="0" w:space="0" w:color="auto"/>
        <w:left w:val="none" w:sz="0" w:space="0" w:color="auto"/>
        <w:bottom w:val="none" w:sz="0" w:space="0" w:color="auto"/>
        <w:right w:val="none" w:sz="0" w:space="0" w:color="auto"/>
      </w:divBdr>
    </w:div>
    <w:div w:id="895975404">
      <w:bodyDiv w:val="1"/>
      <w:marLeft w:val="0"/>
      <w:marRight w:val="0"/>
      <w:marTop w:val="0"/>
      <w:marBottom w:val="0"/>
      <w:divBdr>
        <w:top w:val="none" w:sz="0" w:space="0" w:color="auto"/>
        <w:left w:val="none" w:sz="0" w:space="0" w:color="auto"/>
        <w:bottom w:val="none" w:sz="0" w:space="0" w:color="auto"/>
        <w:right w:val="none" w:sz="0" w:space="0" w:color="auto"/>
      </w:divBdr>
    </w:div>
    <w:div w:id="927925793">
      <w:bodyDiv w:val="1"/>
      <w:marLeft w:val="0"/>
      <w:marRight w:val="0"/>
      <w:marTop w:val="0"/>
      <w:marBottom w:val="0"/>
      <w:divBdr>
        <w:top w:val="none" w:sz="0" w:space="0" w:color="auto"/>
        <w:left w:val="none" w:sz="0" w:space="0" w:color="auto"/>
        <w:bottom w:val="none" w:sz="0" w:space="0" w:color="auto"/>
        <w:right w:val="none" w:sz="0" w:space="0" w:color="auto"/>
      </w:divBdr>
    </w:div>
    <w:div w:id="1061631502">
      <w:bodyDiv w:val="1"/>
      <w:marLeft w:val="0"/>
      <w:marRight w:val="0"/>
      <w:marTop w:val="0"/>
      <w:marBottom w:val="0"/>
      <w:divBdr>
        <w:top w:val="none" w:sz="0" w:space="0" w:color="auto"/>
        <w:left w:val="none" w:sz="0" w:space="0" w:color="auto"/>
        <w:bottom w:val="none" w:sz="0" w:space="0" w:color="auto"/>
        <w:right w:val="none" w:sz="0" w:space="0" w:color="auto"/>
      </w:divBdr>
    </w:div>
    <w:div w:id="1088772564">
      <w:bodyDiv w:val="1"/>
      <w:marLeft w:val="0"/>
      <w:marRight w:val="0"/>
      <w:marTop w:val="0"/>
      <w:marBottom w:val="0"/>
      <w:divBdr>
        <w:top w:val="none" w:sz="0" w:space="0" w:color="auto"/>
        <w:left w:val="none" w:sz="0" w:space="0" w:color="auto"/>
        <w:bottom w:val="none" w:sz="0" w:space="0" w:color="auto"/>
        <w:right w:val="none" w:sz="0" w:space="0" w:color="auto"/>
      </w:divBdr>
    </w:div>
    <w:div w:id="1341614907">
      <w:bodyDiv w:val="1"/>
      <w:marLeft w:val="0"/>
      <w:marRight w:val="0"/>
      <w:marTop w:val="0"/>
      <w:marBottom w:val="0"/>
      <w:divBdr>
        <w:top w:val="none" w:sz="0" w:space="0" w:color="auto"/>
        <w:left w:val="none" w:sz="0" w:space="0" w:color="auto"/>
        <w:bottom w:val="none" w:sz="0" w:space="0" w:color="auto"/>
        <w:right w:val="none" w:sz="0" w:space="0" w:color="auto"/>
      </w:divBdr>
    </w:div>
    <w:div w:id="1409959580">
      <w:bodyDiv w:val="1"/>
      <w:marLeft w:val="0"/>
      <w:marRight w:val="0"/>
      <w:marTop w:val="0"/>
      <w:marBottom w:val="0"/>
      <w:divBdr>
        <w:top w:val="none" w:sz="0" w:space="0" w:color="auto"/>
        <w:left w:val="none" w:sz="0" w:space="0" w:color="auto"/>
        <w:bottom w:val="none" w:sz="0" w:space="0" w:color="auto"/>
        <w:right w:val="none" w:sz="0" w:space="0" w:color="auto"/>
      </w:divBdr>
    </w:div>
    <w:div w:id="1444421315">
      <w:bodyDiv w:val="1"/>
      <w:marLeft w:val="0"/>
      <w:marRight w:val="0"/>
      <w:marTop w:val="0"/>
      <w:marBottom w:val="0"/>
      <w:divBdr>
        <w:top w:val="none" w:sz="0" w:space="0" w:color="auto"/>
        <w:left w:val="none" w:sz="0" w:space="0" w:color="auto"/>
        <w:bottom w:val="none" w:sz="0" w:space="0" w:color="auto"/>
        <w:right w:val="none" w:sz="0" w:space="0" w:color="auto"/>
      </w:divBdr>
    </w:div>
    <w:div w:id="1484272363">
      <w:bodyDiv w:val="1"/>
      <w:marLeft w:val="0"/>
      <w:marRight w:val="0"/>
      <w:marTop w:val="0"/>
      <w:marBottom w:val="0"/>
      <w:divBdr>
        <w:top w:val="none" w:sz="0" w:space="0" w:color="auto"/>
        <w:left w:val="none" w:sz="0" w:space="0" w:color="auto"/>
        <w:bottom w:val="none" w:sz="0" w:space="0" w:color="auto"/>
        <w:right w:val="none" w:sz="0" w:space="0" w:color="auto"/>
      </w:divBdr>
    </w:div>
    <w:div w:id="1516722660">
      <w:bodyDiv w:val="1"/>
      <w:marLeft w:val="0"/>
      <w:marRight w:val="0"/>
      <w:marTop w:val="0"/>
      <w:marBottom w:val="0"/>
      <w:divBdr>
        <w:top w:val="none" w:sz="0" w:space="0" w:color="auto"/>
        <w:left w:val="none" w:sz="0" w:space="0" w:color="auto"/>
        <w:bottom w:val="none" w:sz="0" w:space="0" w:color="auto"/>
        <w:right w:val="none" w:sz="0" w:space="0" w:color="auto"/>
      </w:divBdr>
    </w:div>
    <w:div w:id="1575436837">
      <w:bodyDiv w:val="1"/>
      <w:marLeft w:val="0"/>
      <w:marRight w:val="0"/>
      <w:marTop w:val="0"/>
      <w:marBottom w:val="0"/>
      <w:divBdr>
        <w:top w:val="none" w:sz="0" w:space="0" w:color="auto"/>
        <w:left w:val="none" w:sz="0" w:space="0" w:color="auto"/>
        <w:bottom w:val="none" w:sz="0" w:space="0" w:color="auto"/>
        <w:right w:val="none" w:sz="0" w:space="0" w:color="auto"/>
      </w:divBdr>
    </w:div>
    <w:div w:id="1734422505">
      <w:bodyDiv w:val="1"/>
      <w:marLeft w:val="0"/>
      <w:marRight w:val="0"/>
      <w:marTop w:val="0"/>
      <w:marBottom w:val="0"/>
      <w:divBdr>
        <w:top w:val="none" w:sz="0" w:space="0" w:color="auto"/>
        <w:left w:val="none" w:sz="0" w:space="0" w:color="auto"/>
        <w:bottom w:val="none" w:sz="0" w:space="0" w:color="auto"/>
        <w:right w:val="none" w:sz="0" w:space="0" w:color="auto"/>
      </w:divBdr>
    </w:div>
    <w:div w:id="1743717169">
      <w:bodyDiv w:val="1"/>
      <w:marLeft w:val="0"/>
      <w:marRight w:val="0"/>
      <w:marTop w:val="0"/>
      <w:marBottom w:val="0"/>
      <w:divBdr>
        <w:top w:val="none" w:sz="0" w:space="0" w:color="auto"/>
        <w:left w:val="none" w:sz="0" w:space="0" w:color="auto"/>
        <w:bottom w:val="none" w:sz="0" w:space="0" w:color="auto"/>
        <w:right w:val="none" w:sz="0" w:space="0" w:color="auto"/>
      </w:divBdr>
    </w:div>
    <w:div w:id="1801070175">
      <w:bodyDiv w:val="1"/>
      <w:marLeft w:val="0"/>
      <w:marRight w:val="0"/>
      <w:marTop w:val="0"/>
      <w:marBottom w:val="0"/>
      <w:divBdr>
        <w:top w:val="none" w:sz="0" w:space="0" w:color="auto"/>
        <w:left w:val="none" w:sz="0" w:space="0" w:color="auto"/>
        <w:bottom w:val="none" w:sz="0" w:space="0" w:color="auto"/>
        <w:right w:val="none" w:sz="0" w:space="0" w:color="auto"/>
      </w:divBdr>
    </w:div>
    <w:div w:id="1832986140">
      <w:bodyDiv w:val="1"/>
      <w:marLeft w:val="0"/>
      <w:marRight w:val="0"/>
      <w:marTop w:val="0"/>
      <w:marBottom w:val="0"/>
      <w:divBdr>
        <w:top w:val="none" w:sz="0" w:space="0" w:color="auto"/>
        <w:left w:val="none" w:sz="0" w:space="0" w:color="auto"/>
        <w:bottom w:val="none" w:sz="0" w:space="0" w:color="auto"/>
        <w:right w:val="none" w:sz="0" w:space="0" w:color="auto"/>
      </w:divBdr>
    </w:div>
    <w:div w:id="1865903258">
      <w:bodyDiv w:val="1"/>
      <w:marLeft w:val="0"/>
      <w:marRight w:val="0"/>
      <w:marTop w:val="0"/>
      <w:marBottom w:val="0"/>
      <w:divBdr>
        <w:top w:val="none" w:sz="0" w:space="0" w:color="auto"/>
        <w:left w:val="none" w:sz="0" w:space="0" w:color="auto"/>
        <w:bottom w:val="none" w:sz="0" w:space="0" w:color="auto"/>
        <w:right w:val="none" w:sz="0" w:space="0" w:color="auto"/>
      </w:divBdr>
    </w:div>
    <w:div w:id="1886212225">
      <w:bodyDiv w:val="1"/>
      <w:marLeft w:val="0"/>
      <w:marRight w:val="0"/>
      <w:marTop w:val="0"/>
      <w:marBottom w:val="0"/>
      <w:divBdr>
        <w:top w:val="none" w:sz="0" w:space="0" w:color="auto"/>
        <w:left w:val="none" w:sz="0" w:space="0" w:color="auto"/>
        <w:bottom w:val="none" w:sz="0" w:space="0" w:color="auto"/>
        <w:right w:val="none" w:sz="0" w:space="0" w:color="auto"/>
      </w:divBdr>
    </w:div>
    <w:div w:id="1932856357">
      <w:bodyDiv w:val="1"/>
      <w:marLeft w:val="0"/>
      <w:marRight w:val="0"/>
      <w:marTop w:val="0"/>
      <w:marBottom w:val="0"/>
      <w:divBdr>
        <w:top w:val="none" w:sz="0" w:space="0" w:color="auto"/>
        <w:left w:val="none" w:sz="0" w:space="0" w:color="auto"/>
        <w:bottom w:val="none" w:sz="0" w:space="0" w:color="auto"/>
        <w:right w:val="none" w:sz="0" w:space="0" w:color="auto"/>
      </w:divBdr>
    </w:div>
    <w:div w:id="1948851238">
      <w:bodyDiv w:val="1"/>
      <w:marLeft w:val="0"/>
      <w:marRight w:val="0"/>
      <w:marTop w:val="0"/>
      <w:marBottom w:val="0"/>
      <w:divBdr>
        <w:top w:val="none" w:sz="0" w:space="0" w:color="auto"/>
        <w:left w:val="none" w:sz="0" w:space="0" w:color="auto"/>
        <w:bottom w:val="none" w:sz="0" w:space="0" w:color="auto"/>
        <w:right w:val="none" w:sz="0" w:space="0" w:color="auto"/>
      </w:divBdr>
    </w:div>
    <w:div w:id="2018999188">
      <w:bodyDiv w:val="1"/>
      <w:marLeft w:val="0"/>
      <w:marRight w:val="0"/>
      <w:marTop w:val="0"/>
      <w:marBottom w:val="0"/>
      <w:divBdr>
        <w:top w:val="none" w:sz="0" w:space="0" w:color="auto"/>
        <w:left w:val="none" w:sz="0" w:space="0" w:color="auto"/>
        <w:bottom w:val="none" w:sz="0" w:space="0" w:color="auto"/>
        <w:right w:val="none" w:sz="0" w:space="0" w:color="auto"/>
      </w:divBdr>
    </w:div>
    <w:div w:id="2066565136">
      <w:bodyDiv w:val="1"/>
      <w:marLeft w:val="0"/>
      <w:marRight w:val="0"/>
      <w:marTop w:val="0"/>
      <w:marBottom w:val="0"/>
      <w:divBdr>
        <w:top w:val="none" w:sz="0" w:space="0" w:color="auto"/>
        <w:left w:val="none" w:sz="0" w:space="0" w:color="auto"/>
        <w:bottom w:val="none" w:sz="0" w:space="0" w:color="auto"/>
        <w:right w:val="none" w:sz="0" w:space="0" w:color="auto"/>
      </w:divBdr>
    </w:div>
    <w:div w:id="21195675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9.png"/><Relationship Id="rId42" Type="http://schemas.openxmlformats.org/officeDocument/2006/relationships/hyperlink" Target="https://www.3gpp.org/ftp/TSG_RAN/WG1_RL1/TSGR1_110/Docs/R1-2205878.zip" TargetMode="External"/><Relationship Id="rId47" Type="http://schemas.openxmlformats.org/officeDocument/2006/relationships/hyperlink" Target="https://www.3gpp.org/ftp/TSG_RAN/WG1_RL1/TSGR1_110/Docs/R1-2206226.zip" TargetMode="External"/><Relationship Id="rId63" Type="http://schemas.openxmlformats.org/officeDocument/2006/relationships/hyperlink" Target="https://www.3gpp.org/ftp/TSG_RAN/WG1_RL1/TSGR1_110/Docs/R1-2207254.zip" TargetMode="External"/><Relationship Id="rId68" Type="http://schemas.openxmlformats.org/officeDocument/2006/relationships/header" Target="header1.xml"/><Relationship Id="rId7" Type="http://schemas.openxmlformats.org/officeDocument/2006/relationships/styles" Target="styles.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svg"/><Relationship Id="rId37" Type="http://schemas.openxmlformats.org/officeDocument/2006/relationships/image" Target="media/image24.png"/><Relationship Id="rId40" Type="http://schemas.openxmlformats.org/officeDocument/2006/relationships/hyperlink" Target="https://www.3gpp.org/ftp/TSG_RAN/WG1_RL1/TSGR1_110/Docs/R1-2205751.zip" TargetMode="External"/><Relationship Id="rId45" Type="http://schemas.openxmlformats.org/officeDocument/2006/relationships/hyperlink" Target="https://www.3gpp.org/ftp/TSG_RAN/WG1_RL1/TSGR1_110/Docs/R1-2206062.zip" TargetMode="External"/><Relationship Id="rId53" Type="http://schemas.openxmlformats.org/officeDocument/2006/relationships/hyperlink" Target="https://www.3gpp.org/ftp/TSG_RAN/WG1_RL1/TSGR1_110/Docs/R1-2206703.zip" TargetMode="External"/><Relationship Id="rId58" Type="http://schemas.openxmlformats.org/officeDocument/2006/relationships/hyperlink" Target="https://www.3gpp.org/ftp/TSG_RAN/WG1_RL1/TSGR1_110/Docs/R1-2207009.zip" TargetMode="External"/><Relationship Id="rId66" Type="http://schemas.openxmlformats.org/officeDocument/2006/relationships/hyperlink" Target="https://www.3gpp.org/ftp/TSG_RAN/WG1_RL1/TSGR1_110/Docs/R1-2207352.zip" TargetMode="External"/><Relationship Id="rId5" Type="http://schemas.openxmlformats.org/officeDocument/2006/relationships/customXml" Target="../customXml/item5.xml"/><Relationship Id="rId61" Type="http://schemas.openxmlformats.org/officeDocument/2006/relationships/hyperlink" Target="https://www.3gpp.org/ftp/TSG_RAN/WG1_RL1/TSGR1_110/Docs/R1-2207077.zip" TargetMode="External"/><Relationship Id="rId19" Type="http://schemas.openxmlformats.org/officeDocument/2006/relationships/image" Target="media/image7.emf"/><Relationship Id="rId14" Type="http://schemas.openxmlformats.org/officeDocument/2006/relationships/image" Target="media/image3.png"/><Relationship Id="rId22" Type="http://schemas.openxmlformats.org/officeDocument/2006/relationships/chart" Target="charts/chart2.xml"/><Relationship Id="rId27" Type="http://schemas.openxmlformats.org/officeDocument/2006/relationships/image" Target="media/image14.emf"/><Relationship Id="rId30" Type="http://schemas.openxmlformats.org/officeDocument/2006/relationships/image" Target="media/image17.svg"/><Relationship Id="rId35" Type="http://schemas.openxmlformats.org/officeDocument/2006/relationships/image" Target="media/image22.png"/><Relationship Id="rId43" Type="http://schemas.openxmlformats.org/officeDocument/2006/relationships/hyperlink" Target="https://www.3gpp.org/ftp/TSG_RAN/WG1_RL1/TSGR1_110/Docs/R1-2205917.zip" TargetMode="External"/><Relationship Id="rId48" Type="http://schemas.openxmlformats.org/officeDocument/2006/relationships/hyperlink" Target="https://www.3gpp.org/ftp/TSG_RAN/WG1_RL1/TSGR1_110/Docs/R1-2206329.zip" TargetMode="External"/><Relationship Id="rId56" Type="http://schemas.openxmlformats.org/officeDocument/2006/relationships/hyperlink" Target="https://www.3gpp.org/ftp/TSG_RAN/WG1_RL1/TSGR1_110/Docs/R1-2206960.zip" TargetMode="External"/><Relationship Id="rId64" Type="http://schemas.openxmlformats.org/officeDocument/2006/relationships/hyperlink" Target="https://www.3gpp.org/ftp/TSG_RAN/WG1_RL1/TSGR1_110/Docs/R1-2207264.zip" TargetMode="External"/><Relationship Id="rId69"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3gpp.org/ftp/TSG_RAN/WG1_RL1/TSGR1_110/Docs/R1-2206519.zip"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hyperlink" Target="https://www.3gpp.org/ftp/TSG_RAN/WG1_RL1/TSGR1_110/Docs/R1-2206132.zip" TargetMode="External"/><Relationship Id="rId59" Type="http://schemas.openxmlformats.org/officeDocument/2006/relationships/hyperlink" Target="https://www.3gpp.org/ftp/TSG_RAN/WG1_RL1/TSGR1_110/Docs/R1-2207043.zip" TargetMode="External"/><Relationship Id="rId67" Type="http://schemas.openxmlformats.org/officeDocument/2006/relationships/hyperlink" Target="https://www.3gpp.org/ftp/TSG_RAN/WG1_RL1/TSGR1_110/Docs/R1-2207427.zip" TargetMode="External"/><Relationship Id="rId20" Type="http://schemas.openxmlformats.org/officeDocument/2006/relationships/image" Target="media/image8.emf"/><Relationship Id="rId41" Type="http://schemas.openxmlformats.org/officeDocument/2006/relationships/hyperlink" Target="https://www.3gpp.org/ftp/TSG_RAN/WG1_RL1/TSGR1_110/Docs/R1-2205844.zip" TargetMode="External"/><Relationship Id="rId54" Type="http://schemas.openxmlformats.org/officeDocument/2006/relationships/hyperlink" Target="https://www.3gpp.org/ftp/TSG_RAN/WG1_RL1/TSGR1_110/Docs/R1-2206847.zip" TargetMode="External"/><Relationship Id="rId62" Type="http://schemas.openxmlformats.org/officeDocument/2006/relationships/hyperlink" Target="https://www.3gpp.org/ftp/TSG_RAN/WG1_RL1/TSGR1_110/Docs/R1-2207095.zip"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www.3gpp.org/ftp/TSG_RAN/WG1_RL1/TSGR1_110/Docs/R1-2206385.zip" TargetMode="External"/><Relationship Id="rId57" Type="http://schemas.openxmlformats.org/officeDocument/2006/relationships/hyperlink" Target="https://www.3gpp.org/ftp/TSG_RAN/WG1_RL1/TSGR1_110/Docs/R1-2206964.zip" TargetMode="External"/><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hyperlink" Target="https://www.3gpp.org/ftp/TSG_RAN/WG1_RL1/TSGR1_110/Docs/R1-2206008.zip" TargetMode="External"/><Relationship Id="rId52" Type="http://schemas.openxmlformats.org/officeDocument/2006/relationships/hyperlink" Target="https://www.3gpp.org/ftp/TSG_RAN/WG1_RL1/TSGR1_110/Docs/R1-2206602.zip" TargetMode="External"/><Relationship Id="rId60" Type="http://schemas.openxmlformats.org/officeDocument/2006/relationships/hyperlink" Target="https://www.3gpp.org/ftp/TSG_RAN/WG1_RL1/TSGR1_110/Docs/R1-2207062.zip" TargetMode="External"/><Relationship Id="rId65" Type="http://schemas.openxmlformats.org/officeDocument/2006/relationships/hyperlink" Target="https://www.3gpp.org/ftp/TSG_RAN/WG1_RL1/TSGR1_110/Docs/R1-2207301.zip"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6.png"/><Relationship Id="rId34" Type="http://schemas.openxmlformats.org/officeDocument/2006/relationships/image" Target="media/image21.emf"/><Relationship Id="rId50" Type="http://schemas.openxmlformats.org/officeDocument/2006/relationships/hyperlink" Target="https://www.3gpp.org/ftp/TSG_RAN/WG1_RL1/TSGR1_110/Docs/R1-2206475.zip" TargetMode="External"/><Relationship Id="rId55" Type="http://schemas.openxmlformats.org/officeDocument/2006/relationships/hyperlink" Target="https://www.3gpp.org/ftp/TSG_RAN/WG1_RL1/TSGR1_110/Docs/R1-2206932.zip"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System Capacity of UL Pose Stream in Indoor Hotspot</a:t>
            </a:r>
            <a:endParaRPr lang="zh-CN"/>
          </a:p>
        </c:rich>
      </c:tx>
      <c:layout>
        <c:manualLayout>
          <c:xMode val="edge"/>
          <c:yMode val="edge"/>
          <c:x val="0.1921991498850254"/>
          <c:y val="3.3972869378788469E-2"/>
        </c:manualLayout>
      </c:layout>
      <c:overlay val="0"/>
    </c:title>
    <c:autoTitleDeleted val="0"/>
    <c:plotArea>
      <c:layout>
        <c:manualLayout>
          <c:layoutTarget val="inner"/>
          <c:xMode val="edge"/>
          <c:yMode val="edge"/>
          <c:x val="0.14370177369819295"/>
          <c:y val="0.15013614156598803"/>
          <c:w val="0.824706216081734"/>
          <c:h val="0.6783351229425868"/>
        </c:manualLayout>
      </c:layout>
      <c:scatterChart>
        <c:scatterStyle val="smoothMarker"/>
        <c:varyColors val="0"/>
        <c:ser>
          <c:idx val="2"/>
          <c:order val="0"/>
          <c:tx>
            <c:v>CG, 5ms CG period</c:v>
          </c:tx>
          <c:spPr>
            <a:ln w="25400">
              <a:solidFill>
                <a:srgbClr val="C00000"/>
              </a:solidFill>
            </a:ln>
          </c:spPr>
          <c:marker>
            <c:symbol val="square"/>
            <c:size val="9"/>
            <c:spPr>
              <a:solidFill>
                <a:srgbClr val="C00000"/>
              </a:solidFill>
              <a:ln>
                <a:solidFill>
                  <a:srgbClr val="C00000"/>
                </a:solidFill>
              </a:ln>
            </c:spPr>
          </c:marker>
          <c:dPt>
            <c:idx val="2"/>
            <c:marker>
              <c:symbol val="square"/>
              <c:size val="8"/>
            </c:marker>
            <c:bubble3D val="0"/>
            <c:extLst>
              <c:ext xmlns:c16="http://schemas.microsoft.com/office/drawing/2014/chart" uri="{C3380CC4-5D6E-409C-BE32-E72D297353CC}">
                <c16:uniqueId val="{00000000-14BB-418B-8BB4-463E7C19B56C}"/>
              </c:ext>
            </c:extLst>
          </c:dPt>
          <c:xVal>
            <c:numRef>
              <c:f>Capacity!$C$47:$E$47</c:f>
              <c:numCache>
                <c:formatCode>General</c:formatCode>
                <c:ptCount val="3"/>
                <c:pt idx="0">
                  <c:v>10</c:v>
                </c:pt>
                <c:pt idx="1">
                  <c:v>20</c:v>
                </c:pt>
                <c:pt idx="2">
                  <c:v>30</c:v>
                </c:pt>
              </c:numCache>
            </c:numRef>
          </c:xVal>
          <c:yVal>
            <c:numRef>
              <c:f>Capacity!$C$49:$E$49</c:f>
              <c:numCache>
                <c:formatCode>0.00%</c:formatCode>
                <c:ptCount val="3"/>
                <c:pt idx="0">
                  <c:v>1</c:v>
                </c:pt>
                <c:pt idx="1">
                  <c:v>1</c:v>
                </c:pt>
                <c:pt idx="2">
                  <c:v>1</c:v>
                </c:pt>
              </c:numCache>
            </c:numRef>
          </c:yVal>
          <c:smooth val="1"/>
          <c:extLst>
            <c:ext xmlns:c16="http://schemas.microsoft.com/office/drawing/2014/chart" uri="{C3380CC4-5D6E-409C-BE32-E72D297353CC}">
              <c16:uniqueId val="{00000001-14BB-418B-8BB4-463E7C19B56C}"/>
            </c:ext>
          </c:extLst>
        </c:ser>
        <c:ser>
          <c:idx val="1"/>
          <c:order val="1"/>
          <c:tx>
            <c:v>DG, 5ms BSR delay</c:v>
          </c:tx>
          <c:spPr>
            <a:ln w="25400">
              <a:solidFill>
                <a:schemeClr val="accent6"/>
              </a:solidFill>
            </a:ln>
          </c:spPr>
          <c:marker>
            <c:symbol val="triangle"/>
            <c:size val="9"/>
            <c:spPr>
              <a:solidFill>
                <a:schemeClr val="accent6"/>
              </a:solidFill>
              <a:ln>
                <a:solidFill>
                  <a:schemeClr val="accent6"/>
                </a:solidFill>
              </a:ln>
            </c:spPr>
          </c:marker>
          <c:xVal>
            <c:numRef>
              <c:f>Capacity!$C$47:$E$47</c:f>
              <c:numCache>
                <c:formatCode>General</c:formatCode>
                <c:ptCount val="3"/>
                <c:pt idx="0">
                  <c:v>10</c:v>
                </c:pt>
                <c:pt idx="1">
                  <c:v>20</c:v>
                </c:pt>
                <c:pt idx="2">
                  <c:v>30</c:v>
                </c:pt>
              </c:numCache>
            </c:numRef>
          </c:xVal>
          <c:yVal>
            <c:numRef>
              <c:f>Capacity!$C$52:$E$52</c:f>
              <c:numCache>
                <c:formatCode>0.00%</c:formatCode>
                <c:ptCount val="3"/>
                <c:pt idx="0">
                  <c:v>0.85833333333333328</c:v>
                </c:pt>
                <c:pt idx="1">
                  <c:v>0.76249999999999996</c:v>
                </c:pt>
                <c:pt idx="2">
                  <c:v>0.73703703703703705</c:v>
                </c:pt>
              </c:numCache>
            </c:numRef>
          </c:yVal>
          <c:smooth val="1"/>
          <c:extLst>
            <c:ext xmlns:c16="http://schemas.microsoft.com/office/drawing/2014/chart" uri="{C3380CC4-5D6E-409C-BE32-E72D297353CC}">
              <c16:uniqueId val="{00000002-14BB-418B-8BB4-463E7C19B56C}"/>
            </c:ext>
          </c:extLst>
        </c:ser>
        <c:dLbls>
          <c:showLegendKey val="0"/>
          <c:showVal val="0"/>
          <c:showCatName val="0"/>
          <c:showSerName val="0"/>
          <c:showPercent val="0"/>
          <c:showBubbleSize val="0"/>
        </c:dLbls>
        <c:axId val="-501601472"/>
        <c:axId val="-501597664"/>
        <c:extLst/>
      </c:scatterChart>
      <c:valAx>
        <c:axId val="-501601472"/>
        <c:scaling>
          <c:orientation val="minMax"/>
          <c:max val="30"/>
          <c:min val="10"/>
        </c:scaling>
        <c:delete val="0"/>
        <c:axPos val="b"/>
        <c:majorGridlines>
          <c:spPr>
            <a:ln>
              <a:solidFill>
                <a:schemeClr val="bg1">
                  <a:lumMod val="75000"/>
                </a:schemeClr>
              </a:solidFill>
            </a:ln>
          </c:spPr>
        </c:majorGridlines>
        <c:title>
          <c:tx>
            <c:rich>
              <a:bodyPr/>
              <a:lstStyle/>
              <a:p>
                <a:pPr algn="ctr" rtl="0">
                  <a:defRPr/>
                </a:pPr>
                <a:r>
                  <a:rPr lang="en-US"/>
                  <a:t>Average Number of UEs Per Cell</a:t>
                </a:r>
                <a:endParaRPr lang="zh-CN"/>
              </a:p>
            </c:rich>
          </c:tx>
          <c:layout>
            <c:manualLayout>
              <c:xMode val="edge"/>
              <c:yMode val="edge"/>
              <c:x val="0.34064710937681464"/>
              <c:y val="0.90632742223836438"/>
            </c:manualLayout>
          </c:layout>
          <c:overlay val="0"/>
        </c:title>
        <c:numFmt formatCode="General" sourceLinked="1"/>
        <c:majorTickMark val="in"/>
        <c:minorTickMark val="none"/>
        <c:tickLblPos val="nextTo"/>
        <c:spPr>
          <a:ln/>
        </c:spPr>
        <c:crossAx val="-501597664"/>
        <c:crosses val="autoZero"/>
        <c:crossBetween val="midCat"/>
      </c:valAx>
      <c:valAx>
        <c:axId val="-501597664"/>
        <c:scaling>
          <c:orientation val="minMax"/>
          <c:max val="1.01"/>
          <c:min val="0.5"/>
        </c:scaling>
        <c:delete val="0"/>
        <c:axPos val="l"/>
        <c:majorGridlines>
          <c:spPr>
            <a:ln>
              <a:solidFill>
                <a:schemeClr val="bg1">
                  <a:lumMod val="75000"/>
                </a:schemeClr>
              </a:solidFill>
            </a:ln>
          </c:spPr>
        </c:majorGridlines>
        <c:title>
          <c:tx>
            <c:rich>
              <a:bodyPr/>
              <a:lstStyle/>
              <a:p>
                <a:pPr>
                  <a:defRPr/>
                </a:pPr>
                <a:r>
                  <a:rPr lang="en-US"/>
                  <a:t>User Satisfaction Ratio</a:t>
                </a:r>
                <a:endParaRPr lang="zh-CN"/>
              </a:p>
            </c:rich>
          </c:tx>
          <c:layout>
            <c:manualLayout>
              <c:xMode val="edge"/>
              <c:yMode val="edge"/>
              <c:x val="9.022367779248832E-3"/>
              <c:y val="0.25629868366767639"/>
            </c:manualLayout>
          </c:layout>
          <c:overlay val="0"/>
        </c:title>
        <c:numFmt formatCode="0%" sourceLinked="0"/>
        <c:majorTickMark val="in"/>
        <c:minorTickMark val="none"/>
        <c:tickLblPos val="nextTo"/>
        <c:spPr>
          <a:ln/>
        </c:spPr>
        <c:crossAx val="-501601472"/>
        <c:crosses val="autoZero"/>
        <c:crossBetween val="midCat"/>
      </c:valAx>
      <c:spPr>
        <a:solidFill>
          <a:schemeClr val="bg1"/>
        </a:solidFill>
        <a:ln>
          <a:solidFill>
            <a:schemeClr val="bg2"/>
          </a:solidFill>
        </a:ln>
      </c:spPr>
    </c:plotArea>
    <c:legend>
      <c:legendPos val="b"/>
      <c:layout>
        <c:manualLayout>
          <c:xMode val="edge"/>
          <c:yMode val="edge"/>
          <c:x val="0.60007602890235878"/>
          <c:y val="0.6321322982935097"/>
          <c:w val="0.35255682733855231"/>
          <c:h val="0.14118853530908079"/>
        </c:manualLayout>
      </c:layout>
      <c:overlay val="0"/>
    </c:legend>
    <c:plotVisOnly val="1"/>
    <c:dispBlanksAs val="gap"/>
    <c:showDLblsOverMax val="0"/>
  </c:chart>
  <c:txPr>
    <a:bodyPr/>
    <a:lstStyle/>
    <a:p>
      <a:pPr>
        <a:defRPr sz="700"/>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System Capacity of UL Pose Stream in Indoor Hotspot</a:t>
            </a:r>
            <a:endParaRPr lang="zh-CN"/>
          </a:p>
        </c:rich>
      </c:tx>
      <c:layout>
        <c:manualLayout>
          <c:xMode val="edge"/>
          <c:yMode val="edge"/>
          <c:x val="0.1921991498850254"/>
          <c:y val="3.3972869378788469E-2"/>
        </c:manualLayout>
      </c:layout>
      <c:overlay val="0"/>
    </c:title>
    <c:autoTitleDeleted val="0"/>
    <c:plotArea>
      <c:layout>
        <c:manualLayout>
          <c:layoutTarget val="inner"/>
          <c:xMode val="edge"/>
          <c:yMode val="edge"/>
          <c:x val="0.14370177369819295"/>
          <c:y val="0.15013614156598803"/>
          <c:w val="0.824706216081734"/>
          <c:h val="0.6783351229425868"/>
        </c:manualLayout>
      </c:layout>
      <c:scatterChart>
        <c:scatterStyle val="smoothMarker"/>
        <c:varyColors val="0"/>
        <c:ser>
          <c:idx val="2"/>
          <c:order val="0"/>
          <c:tx>
            <c:v>CG, 5ms CG period</c:v>
          </c:tx>
          <c:spPr>
            <a:ln w="25400">
              <a:solidFill>
                <a:srgbClr val="C00000"/>
              </a:solidFill>
            </a:ln>
          </c:spPr>
          <c:marker>
            <c:symbol val="square"/>
            <c:size val="9"/>
            <c:spPr>
              <a:solidFill>
                <a:srgbClr val="C00000"/>
              </a:solidFill>
              <a:ln>
                <a:solidFill>
                  <a:srgbClr val="C00000"/>
                </a:solidFill>
              </a:ln>
            </c:spPr>
          </c:marker>
          <c:dPt>
            <c:idx val="2"/>
            <c:marker>
              <c:symbol val="square"/>
              <c:size val="8"/>
            </c:marker>
            <c:bubble3D val="0"/>
            <c:extLst>
              <c:ext xmlns:c16="http://schemas.microsoft.com/office/drawing/2014/chart" uri="{C3380CC4-5D6E-409C-BE32-E72D297353CC}">
                <c16:uniqueId val="{00000000-6F1E-48DE-B518-EE7C55A417B6}"/>
              </c:ext>
            </c:extLst>
          </c:dPt>
          <c:xVal>
            <c:numRef>
              <c:f>Capacity!$C$47:$E$47</c:f>
              <c:numCache>
                <c:formatCode>General</c:formatCode>
                <c:ptCount val="3"/>
                <c:pt idx="0">
                  <c:v>10</c:v>
                </c:pt>
                <c:pt idx="1">
                  <c:v>20</c:v>
                </c:pt>
                <c:pt idx="2">
                  <c:v>30</c:v>
                </c:pt>
              </c:numCache>
            </c:numRef>
          </c:xVal>
          <c:yVal>
            <c:numRef>
              <c:f>Capacity!$C$49:$E$49</c:f>
              <c:numCache>
                <c:formatCode>0.00%</c:formatCode>
                <c:ptCount val="3"/>
                <c:pt idx="0">
                  <c:v>1</c:v>
                </c:pt>
                <c:pt idx="1">
                  <c:v>1</c:v>
                </c:pt>
                <c:pt idx="2">
                  <c:v>1</c:v>
                </c:pt>
              </c:numCache>
            </c:numRef>
          </c:yVal>
          <c:smooth val="1"/>
          <c:extLst>
            <c:ext xmlns:c16="http://schemas.microsoft.com/office/drawing/2014/chart" uri="{C3380CC4-5D6E-409C-BE32-E72D297353CC}">
              <c16:uniqueId val="{00000001-6F1E-48DE-B518-EE7C55A417B6}"/>
            </c:ext>
          </c:extLst>
        </c:ser>
        <c:ser>
          <c:idx val="1"/>
          <c:order val="1"/>
          <c:tx>
            <c:v>DG, 5ms BSR delay</c:v>
          </c:tx>
          <c:spPr>
            <a:ln w="25400">
              <a:solidFill>
                <a:schemeClr val="accent6"/>
              </a:solidFill>
            </a:ln>
          </c:spPr>
          <c:marker>
            <c:symbol val="triangle"/>
            <c:size val="9"/>
            <c:spPr>
              <a:solidFill>
                <a:schemeClr val="accent6"/>
              </a:solidFill>
              <a:ln>
                <a:solidFill>
                  <a:schemeClr val="accent6"/>
                </a:solidFill>
              </a:ln>
            </c:spPr>
          </c:marker>
          <c:xVal>
            <c:numRef>
              <c:f>Capacity!$C$47:$E$47</c:f>
              <c:numCache>
                <c:formatCode>General</c:formatCode>
                <c:ptCount val="3"/>
                <c:pt idx="0">
                  <c:v>10</c:v>
                </c:pt>
                <c:pt idx="1">
                  <c:v>20</c:v>
                </c:pt>
                <c:pt idx="2">
                  <c:v>30</c:v>
                </c:pt>
              </c:numCache>
            </c:numRef>
          </c:xVal>
          <c:yVal>
            <c:numRef>
              <c:f>Capacity!$C$52:$E$52</c:f>
              <c:numCache>
                <c:formatCode>0.00%</c:formatCode>
                <c:ptCount val="3"/>
                <c:pt idx="0">
                  <c:v>0.85833333333333328</c:v>
                </c:pt>
                <c:pt idx="1">
                  <c:v>0.76249999999999996</c:v>
                </c:pt>
                <c:pt idx="2">
                  <c:v>0.73703703703703705</c:v>
                </c:pt>
              </c:numCache>
            </c:numRef>
          </c:yVal>
          <c:smooth val="1"/>
          <c:extLst>
            <c:ext xmlns:c16="http://schemas.microsoft.com/office/drawing/2014/chart" uri="{C3380CC4-5D6E-409C-BE32-E72D297353CC}">
              <c16:uniqueId val="{00000002-6F1E-48DE-B518-EE7C55A417B6}"/>
            </c:ext>
          </c:extLst>
        </c:ser>
        <c:dLbls>
          <c:showLegendKey val="0"/>
          <c:showVal val="0"/>
          <c:showCatName val="0"/>
          <c:showSerName val="0"/>
          <c:showPercent val="0"/>
          <c:showBubbleSize val="0"/>
        </c:dLbls>
        <c:axId val="-501601472"/>
        <c:axId val="-501597664"/>
        <c:extLst/>
      </c:scatterChart>
      <c:valAx>
        <c:axId val="-501601472"/>
        <c:scaling>
          <c:orientation val="minMax"/>
          <c:max val="30"/>
          <c:min val="10"/>
        </c:scaling>
        <c:delete val="0"/>
        <c:axPos val="b"/>
        <c:majorGridlines>
          <c:spPr>
            <a:ln>
              <a:solidFill>
                <a:schemeClr val="bg1">
                  <a:lumMod val="75000"/>
                </a:schemeClr>
              </a:solidFill>
            </a:ln>
          </c:spPr>
        </c:majorGridlines>
        <c:title>
          <c:tx>
            <c:rich>
              <a:bodyPr/>
              <a:lstStyle/>
              <a:p>
                <a:pPr algn="ctr" rtl="0">
                  <a:defRPr/>
                </a:pPr>
                <a:r>
                  <a:rPr lang="en-US"/>
                  <a:t>Average Number of UEs Per Cell</a:t>
                </a:r>
                <a:endParaRPr lang="zh-CN"/>
              </a:p>
            </c:rich>
          </c:tx>
          <c:layout>
            <c:manualLayout>
              <c:xMode val="edge"/>
              <c:yMode val="edge"/>
              <c:x val="0.34064710937681464"/>
              <c:y val="0.90632742223836438"/>
            </c:manualLayout>
          </c:layout>
          <c:overlay val="0"/>
        </c:title>
        <c:numFmt formatCode="General" sourceLinked="1"/>
        <c:majorTickMark val="in"/>
        <c:minorTickMark val="none"/>
        <c:tickLblPos val="nextTo"/>
        <c:spPr>
          <a:ln/>
        </c:spPr>
        <c:crossAx val="-501597664"/>
        <c:crosses val="autoZero"/>
        <c:crossBetween val="midCat"/>
      </c:valAx>
      <c:valAx>
        <c:axId val="-501597664"/>
        <c:scaling>
          <c:orientation val="minMax"/>
          <c:max val="1.01"/>
          <c:min val="0.5"/>
        </c:scaling>
        <c:delete val="0"/>
        <c:axPos val="l"/>
        <c:majorGridlines>
          <c:spPr>
            <a:ln>
              <a:solidFill>
                <a:schemeClr val="bg1">
                  <a:lumMod val="75000"/>
                </a:schemeClr>
              </a:solidFill>
            </a:ln>
          </c:spPr>
        </c:majorGridlines>
        <c:title>
          <c:tx>
            <c:rich>
              <a:bodyPr/>
              <a:lstStyle/>
              <a:p>
                <a:pPr>
                  <a:defRPr/>
                </a:pPr>
                <a:r>
                  <a:rPr lang="en-US"/>
                  <a:t>User Satisfaction Ratio</a:t>
                </a:r>
                <a:endParaRPr lang="zh-CN"/>
              </a:p>
            </c:rich>
          </c:tx>
          <c:layout>
            <c:manualLayout>
              <c:xMode val="edge"/>
              <c:yMode val="edge"/>
              <c:x val="9.022367779248832E-3"/>
              <c:y val="0.25629868366767639"/>
            </c:manualLayout>
          </c:layout>
          <c:overlay val="0"/>
        </c:title>
        <c:numFmt formatCode="0%" sourceLinked="0"/>
        <c:majorTickMark val="in"/>
        <c:minorTickMark val="none"/>
        <c:tickLblPos val="nextTo"/>
        <c:spPr>
          <a:ln/>
        </c:spPr>
        <c:crossAx val="-501601472"/>
        <c:crosses val="autoZero"/>
        <c:crossBetween val="midCat"/>
      </c:valAx>
      <c:spPr>
        <a:solidFill>
          <a:schemeClr val="bg1"/>
        </a:solidFill>
        <a:ln>
          <a:solidFill>
            <a:schemeClr val="bg2"/>
          </a:solidFill>
        </a:ln>
      </c:spPr>
    </c:plotArea>
    <c:legend>
      <c:legendPos val="b"/>
      <c:layout>
        <c:manualLayout>
          <c:xMode val="edge"/>
          <c:yMode val="edge"/>
          <c:x val="0.60007602890235878"/>
          <c:y val="0.6321322982935097"/>
          <c:w val="0.35255682733855231"/>
          <c:h val="0.14118853530908079"/>
        </c:manualLayout>
      </c:layout>
      <c:overlay val="0"/>
    </c:legend>
    <c:plotVisOnly val="1"/>
    <c:dispBlanksAs val="gap"/>
    <c:showDLblsOverMax val="0"/>
  </c:chart>
  <c:txPr>
    <a:bodyPr/>
    <a:lstStyle/>
    <a:p>
      <a:pPr>
        <a:defRPr sz="700"/>
      </a:pPr>
      <a:endParaRPr lang="zh-C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C93A020F-C79F-4126-A924-A5569F12E27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89DA557-4CF9-4BA3-A18B-D73AE191C72B}">
  <ds:schemaRefs>
    <ds:schemaRef ds:uri="http://schemas.openxmlformats.org/officeDocument/2006/bibliography"/>
  </ds:schemaRefs>
</ds:datastoreItem>
</file>

<file path=customXml/itemProps3.xml><?xml version="1.0" encoding="utf-8"?>
<ds:datastoreItem xmlns:ds="http://schemas.openxmlformats.org/officeDocument/2006/customXml" ds:itemID="{72862E7A-81C8-4F42-BBC1-D96BCC1621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463FC2-4F53-4231-A8D2-57E84D91B619}">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33509</Words>
  <Characters>191007</Characters>
  <Application>Microsoft Office Word</Application>
  <DocSecurity>0</DocSecurity>
  <Lines>1591</Lines>
  <Paragraphs>448</Paragraphs>
  <ScaleCrop>false</ScaleCrop>
  <Company>Ericsson</Company>
  <LinksUpToDate>false</LinksUpToDate>
  <CharactersWithSpaces>224068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Ericsson</dc:title>
  <dc:creator>Asbjörn Grövlen</dc:creator>
  <cp:keywords>3GPP; Ericsson; TDoc</cp:keywords>
  <cp:lastModifiedBy>PI Qiping</cp:lastModifiedBy>
  <cp:revision>5</cp:revision>
  <cp:lastPrinted>2008-01-31T07:09:00Z</cp:lastPrinted>
  <dcterms:created xsi:type="dcterms:W3CDTF">2022-08-25T13:57:00Z</dcterms:created>
  <dcterms:modified xsi:type="dcterms:W3CDTF">2022-08-25T13:59:00Z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0x010100D455988B9A22BE468D4E126E5106E30F</vt:lpwstr>
  </property>
  <property fmtid="{D5CDD505-2E9C-101B-9397-08002B2CF9AE}" pid="4" name="KSOProductBuildVer">
    <vt:lpwstr>2052-11.8.2.9022</vt:lpwstr>
  </property>
  <property fmtid="{D5CDD505-2E9C-101B-9397-08002B2CF9AE}" pid="5" name="_dlc_DocIdItemGuid">
    <vt:lpwstr>4eb8b014-1b93-4b33-8420-099157a13a4b</vt:lpwstr>
  </property>
  <property fmtid="{D5CDD505-2E9C-101B-9397-08002B2CF9AE}" pid="6" name="CWM2b6795404d05411dbcc5fe796fe0b402">
    <vt:lpwstr>CWMi7QFzmeK29vYu4R3os2IZyHrDzOjJx5vXbSRFWzG0ME28vatrbIPJ42qXAqGbTdDeIkYX9iyMHRYVYULm5S1yg==</vt:lpwstr>
  </property>
  <property fmtid="{D5CDD505-2E9C-101B-9397-08002B2CF9AE}" pid="7" name="MediaServiceImageTags">
    <vt:lpwstr/>
  </property>
</Properties>
</file>