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r w:rsidR="0058588D" w:rsidRPr="00BB5291">
        <w:rPr>
          <w:rFonts w:ascii="Times New Roman" w:hAnsi="Times New Roman" w:cs="Times New Roman"/>
          <w:lang w:val="en-US" w:eastAsia="ja-JP"/>
        </w:rPr>
        <w:t xml:space="preserve">tabke,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the most discussed topics are SPS/CG and dynamic scheudling enhancments.</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ListParagraph"/>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ListParagraph"/>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7177EC">
        <w:rPr>
          <w:rFonts w:ascii="Times New Roman" w:hAnsi="Times New Roman" w:cs="Times New Roman"/>
          <w:b/>
          <w:bCs/>
          <w:sz w:val="20"/>
          <w:szCs w:val="18"/>
          <w:lang w:val="en-US"/>
        </w:rPr>
        <w:t>Note that c</w:t>
      </w:r>
      <w:r w:rsidR="00FF2DC4" w:rsidRPr="003C5480">
        <w:rPr>
          <w:rFonts w:ascii="Times New Roman" w:hAnsi="Times New Roman" w:cs="Times New Roman"/>
          <w:b/>
          <w:bCs/>
          <w:sz w:val="20"/>
          <w:szCs w:val="18"/>
          <w:lang w:val="en-US"/>
        </w:rPr>
        <w:t>capacity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Heading2"/>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TableGrid"/>
        <w:tblW w:w="0" w:type="auto"/>
        <w:tblLook w:val="04A0" w:firstRow="1" w:lastRow="0" w:firstColumn="1" w:lastColumn="0" w:noHBand="0" w:noVBand="1"/>
      </w:tblPr>
      <w:tblGrid>
        <w:gridCol w:w="9629"/>
      </w:tblGrid>
      <w:tr w:rsidR="00AA3936" w14:paraId="7AACD001" w14:textId="77777777" w:rsidTr="00DD5F6E">
        <w:tc>
          <w:tcPr>
            <w:tcW w:w="9629" w:type="dxa"/>
          </w:tcPr>
          <w:p w14:paraId="105A34AD" w14:textId="77777777" w:rsidR="00AA3936"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DD5F6E">
            <w:pPr>
              <w:pStyle w:val="ListParagraph"/>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DD5F6E">
            <w:pPr>
              <w:pStyle w:val="ListParagraph"/>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DD5F6E">
            <w:pPr>
              <w:rPr>
                <w:rFonts w:ascii="Times New Roman" w:hAnsi="Times New Roman" w:cs="Times New Roman"/>
                <w:szCs w:val="20"/>
                <w:lang w:val="en-US" w:eastAsia="x-none"/>
              </w:rPr>
            </w:pPr>
          </w:p>
          <w:p w14:paraId="2FAC0E77" w14:textId="77777777" w:rsidR="00AA3936" w:rsidRPr="00644297" w:rsidRDefault="00AA3936" w:rsidP="00DD5F6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DD5F6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DD5F6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DD5F6E">
            <w:pPr>
              <w:rPr>
                <w:rFonts w:ascii="Times New Roman" w:hAnsi="Times New Roman" w:cs="Times New Roman"/>
                <w:szCs w:val="20"/>
                <w:lang w:eastAsia="x-none"/>
              </w:rPr>
            </w:pPr>
          </w:p>
          <w:p w14:paraId="589C9DD6" w14:textId="77777777" w:rsidR="00AA3936" w:rsidRPr="00644297" w:rsidRDefault="00AA3936" w:rsidP="00DD5F6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DD5F6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Heading2"/>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TableGrid"/>
        <w:tblW w:w="0" w:type="auto"/>
        <w:tblLook w:val="04A0" w:firstRow="1" w:lastRow="0" w:firstColumn="1" w:lastColumn="0" w:noHBand="0" w:noVBand="1"/>
      </w:tblPr>
      <w:tblGrid>
        <w:gridCol w:w="9629"/>
      </w:tblGrid>
      <w:tr w:rsidR="00AA3936" w14:paraId="65A6AEDE" w14:textId="77777777" w:rsidTr="00DD5F6E">
        <w:tc>
          <w:tcPr>
            <w:tcW w:w="9629" w:type="dxa"/>
          </w:tcPr>
          <w:p w14:paraId="7BBC4395" w14:textId="77777777" w:rsidR="00AA3936" w:rsidRPr="00C52E7F" w:rsidRDefault="00AA3936" w:rsidP="00DD5F6E">
            <w:pPr>
              <w:shd w:val="clear" w:color="auto" w:fill="E8EBFA"/>
              <w:spacing w:after="0" w:line="240" w:lineRule="auto"/>
              <w:jc w:val="left"/>
              <w:rPr>
                <w:rFonts w:ascii="Times New Roman" w:eastAsia="Times New Roman" w:hAnsi="Times New Roman" w:cs="Times New Roman"/>
                <w:b/>
                <w:bCs/>
                <w:color w:val="242424"/>
                <w:sz w:val="21"/>
                <w:szCs w:val="21"/>
                <w:lang w:val="en-SE" w:eastAsia="en-SE"/>
              </w:rPr>
            </w:pPr>
            <w:r w:rsidRPr="00C52E7F">
              <w:rPr>
                <w:rFonts w:ascii="Times New Roman" w:eastAsia="Times New Roman" w:hAnsi="Times New Roman" w:cs="Times New Roman"/>
                <w:b/>
                <w:bCs/>
                <w:color w:val="242424"/>
                <w:sz w:val="21"/>
                <w:szCs w:val="21"/>
                <w:lang w:val="en-SE" w:eastAsia="en-SE"/>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val="en-SE" w:eastAsia="en-SE"/>
              </w:rPr>
            </w:pPr>
            <w:r w:rsidRPr="00E139E8">
              <w:rPr>
                <w:rFonts w:ascii="Times New Roman" w:eastAsia="Times New Roman" w:hAnsi="Times New Roman" w:cs="Times New Roman"/>
                <w:color w:val="242424"/>
                <w:lang w:val="en-SE" w:eastAsia="en-SE"/>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val="en-SE" w:eastAsia="en-SE"/>
              </w:rPr>
            </w:pPr>
            <w:r w:rsidRPr="00E139E8">
              <w:rPr>
                <w:rFonts w:ascii="Times New Roman" w:eastAsia="Times New Roman" w:hAnsi="Times New Roman" w:cs="Times New Roman"/>
                <w:color w:val="242424"/>
                <w:lang w:val="en-SE" w:eastAsia="en-SE"/>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lang w:val="en-SE" w:eastAsia="en-SE"/>
              </w:rPr>
            </w:pPr>
            <w:r w:rsidRPr="00E139E8">
              <w:rPr>
                <w:rFonts w:ascii="Times New Roman" w:eastAsia="Times New Roman" w:hAnsi="Times New Roman" w:cs="Times New Roman"/>
                <w:color w:val="242424"/>
                <w:lang w:val="en-SE" w:eastAsia="en-SE"/>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DD5F6E">
            <w:pPr>
              <w:shd w:val="clear" w:color="auto" w:fill="E8EBFA"/>
              <w:spacing w:after="0" w:line="240" w:lineRule="auto"/>
              <w:ind w:left="720"/>
              <w:jc w:val="left"/>
              <w:rPr>
                <w:rFonts w:ascii="Times New Roman" w:eastAsia="Times New Roman" w:hAnsi="Times New Roman" w:cs="Times New Roman"/>
                <w:color w:val="242424"/>
                <w:lang w:val="en-SE" w:eastAsia="en-SE"/>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CG/SPS enahncements:</w:t>
      </w:r>
    </w:p>
    <w:p w14:paraId="4933190C" w14:textId="77777777" w:rsidR="00AA3936" w:rsidRPr="009E4B4F" w:rsidRDefault="00AA3936" w:rsidP="00AA3936">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225E2B7D" w14:textId="77777777" w:rsidR="00AA3936" w:rsidRDefault="00AA3936" w:rsidP="00AA3936">
      <w:pPr>
        <w:pStyle w:val="NormalWe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SR and BSR enhacements:</w:t>
      </w:r>
    </w:p>
    <w:p w14:paraId="3A6263AF" w14:textId="77777777" w:rsidR="00AA3936"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Norm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Norm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Norm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enhacements:</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Decide by RAN1#110 whether to</w:t>
      </w:r>
      <w:r w:rsidRPr="008A69CF">
        <w:rPr>
          <w:rFonts w:ascii="Times New Roman" w:hAnsi="Times New Roman" w:cs="Times New Roman"/>
          <w:color w:val="FF0000"/>
          <w:sz w:val="20"/>
          <w:szCs w:val="20"/>
          <w:lang w:val="en-US"/>
        </w:rPr>
        <w:t>Depriorotize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Norm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Note: Any measurement gap based enhancements that impacts layer 3 is depriorotized</w:t>
      </w:r>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TableGrid"/>
        <w:tblW w:w="0" w:type="auto"/>
        <w:tblLook w:val="04A0" w:firstRow="1" w:lastRow="0" w:firstColumn="1" w:lastColumn="0" w:noHBand="0" w:noVBand="1"/>
      </w:tblPr>
      <w:tblGrid>
        <w:gridCol w:w="9629"/>
      </w:tblGrid>
      <w:tr w:rsidR="00AA3936" w:rsidRPr="00AA3936" w14:paraId="0214E519" w14:textId="77777777" w:rsidTr="00DD5F6E">
        <w:tc>
          <w:tcPr>
            <w:tcW w:w="9629" w:type="dxa"/>
          </w:tcPr>
          <w:p w14:paraId="643859C6" w14:textId="77777777" w:rsidR="00AA3936" w:rsidRPr="00AA3936" w:rsidRDefault="00AA3936" w:rsidP="00DD5F6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DD5F6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DD5F6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DD5F6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DD5F6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DD5F6E">
            <w:pPr>
              <w:pStyle w:val="NormalWe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DD5F6E">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DD5F6E">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DD5F6E">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DD5F6E">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AA3936">
              <w:rPr>
                <w:rFonts w:ascii="Times New Roman" w:hAnsi="Times New Roman" w:cs="Times New Roman"/>
                <w:sz w:val="20"/>
                <w:szCs w:val="20"/>
              </w:rPr>
              <w:t>BSR enhancement to improve capacity performance</w:t>
            </w:r>
          </w:p>
          <w:p w14:paraId="27C9C199" w14:textId="77777777" w:rsidR="00AA3936" w:rsidRPr="00AA3936" w:rsidRDefault="00AA3936" w:rsidP="00DD5F6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Heading2"/>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ends to deprio</w:t>
      </w:r>
      <w:r w:rsidR="00351B7C">
        <w:rPr>
          <w:rFonts w:ascii="Times New Roman" w:hAnsi="Times New Roman" w:cs="Times New Roman"/>
          <w:lang w:val="en-US" w:eastAsia="ja-JP"/>
        </w:rPr>
        <w:t>tize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ListParagraph"/>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for proponets to provide justification and simulation results. Otherwise, not treated.</w:t>
      </w:r>
    </w:p>
    <w:p w14:paraId="50427109" w14:textId="24DCFE39" w:rsidR="00D10C25" w:rsidRPr="00D10C25" w:rsidRDefault="00D10C25" w:rsidP="00D10C25">
      <w:pPr>
        <w:pStyle w:val="ListParagraph"/>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ListParagraph"/>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ListParagraph"/>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r w:rsidR="00FF3CE0">
        <w:rPr>
          <w:lang w:val="en-US"/>
        </w:rPr>
        <w:t xml:space="preserve">Intital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 xml:space="preserve">(e.g due to jitter) </w:t>
      </w:r>
      <w:r w:rsidR="00B91C6D" w:rsidRPr="00604F92">
        <w:rPr>
          <w:rFonts w:ascii="Times New Roman" w:hAnsi="Times New Roman" w:cs="Times New Roman"/>
          <w:sz w:val="20"/>
          <w:szCs w:val="20"/>
          <w:lang w:val="en-US" w:eastAsia="en-GB"/>
        </w:rPr>
        <w:t>where the UE does not monitor PDCCH and hence, traffic cant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ListParagraph"/>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enhanacement,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ListParagraph"/>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ListParagraph"/>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speparately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ListParagraph"/>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as baseline. Simialr</w:t>
      </w:r>
      <w:r w:rsidR="00285C14" w:rsidRPr="00CA5FB1">
        <w:rPr>
          <w:rFonts w:ascii="Times New Roman" w:hAnsi="Times New Roman" w:cs="Times New Roman"/>
          <w:sz w:val="20"/>
          <w:szCs w:val="20"/>
          <w:lang w:val="en-US" w:eastAsia="en-GB"/>
        </w:rPr>
        <w:t>y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ListParagraph"/>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ListParagraph"/>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It was emphaisez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r w:rsidR="00382F9A" w:rsidRPr="00604F92">
        <w:rPr>
          <w:rFonts w:ascii="Times New Roman" w:hAnsi="Times New Roman" w:cs="Times New Roman"/>
          <w:lang w:val="en-US" w:eastAsia="en-GB"/>
        </w:rPr>
        <w:t>evalautions</w:t>
      </w:r>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main</w:t>
      </w:r>
      <w:r w:rsidR="00B928BB">
        <w:rPr>
          <w:rFonts w:ascii="Times New Roman" w:hAnsi="Times New Roman" w:cs="Times New Roman"/>
          <w:lang w:val="en-US" w:eastAsia="en-GB"/>
        </w:rPr>
        <w:t>observations:</w:t>
      </w:r>
    </w:p>
    <w:p w14:paraId="45CB6691" w14:textId="1CD23F6E" w:rsidR="003D373A" w:rsidRPr="004451C7" w:rsidRDefault="00B928BB"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ListParagraph"/>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perdormance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transmissited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As to section 2 in the summary, I noted there’s no other proposal for “the most polular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propoer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what information would this BSR carry? Is it the BSR for next XR data burst? We share the view as LG that buffer status of next XR data burst cann’t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This proposal was discussed brefily duing offline. Some comments:</w:t>
            </w:r>
          </w:p>
          <w:p w14:paraId="1A6471C7" w14:textId="040D0F7F" w:rsidR="008C2029" w:rsidRDefault="008C2029" w:rsidP="008C2029">
            <w:pPr>
              <w:pStyle w:val="ListParagraph"/>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ListParagraph"/>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3288E04A" w14:textId="1428AFC0" w:rsidR="00104E8F" w:rsidRDefault="00104E8F" w:rsidP="00104E8F">
      <w:pPr>
        <w:pStyle w:val="Heading3"/>
        <w:rPr>
          <w:lang w:val="en-US"/>
        </w:rPr>
      </w:pPr>
      <w:r>
        <w:rPr>
          <w:lang w:val="en-US"/>
        </w:rPr>
        <w:t>2.0.1 Intermediate Discussion</w:t>
      </w:r>
    </w:p>
    <w:p w14:paraId="397FEEBE" w14:textId="77777777" w:rsidR="003F0154" w:rsidRPr="009E4B4F" w:rsidRDefault="003F0154" w:rsidP="003F0154">
      <w:pPr>
        <w:pStyle w:val="Norm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Norm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281E190F" w14:textId="24AF61A9" w:rsidR="00066532" w:rsidRPr="00066532" w:rsidRDefault="00066532" w:rsidP="00066532">
      <w:pPr>
        <w:pStyle w:val="Caption"/>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Caption"/>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NormalWe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NormalWe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NormalWe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Third: Based on the conclusion above, Moderator priorotizes discussions on CG enahncements.</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lastRenderedPageBreak/>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w:t>
            </w:r>
            <w:r w:rsidRPr="007177EC">
              <w:rPr>
                <w:rFonts w:ascii="Times New Roman" w:eastAsiaTheme="minorEastAsia" w:hAnsi="Times New Roman" w:cs="Times New Roman"/>
                <w:sz w:val="20"/>
                <w:szCs w:val="20"/>
                <w:lang w:val="en-US"/>
              </w:rPr>
              <w:lastRenderedPageBreak/>
              <w:t xml:space="preserve">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w:t>
            </w:r>
            <w:r w:rsidRPr="007213F7">
              <w:rPr>
                <w:rFonts w:ascii="Times New Roman" w:hAnsi="Times New Roman" w:cs="Times New Roman"/>
                <w:sz w:val="20"/>
                <w:szCs w:val="20"/>
              </w:rPr>
              <w:lastRenderedPageBreak/>
              <w:t xml:space="preserve">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lastRenderedPageBreak/>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ListParagraph"/>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multi-PxSCH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ListParagraph"/>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ListParagraph"/>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ListParagraph"/>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ListParagraph"/>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ListParagraph"/>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ListParagraph"/>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ListParagraph"/>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ListParagraph"/>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8B0435" w:rsidRDefault="00875B50" w:rsidP="0073787B">
            <w:pPr>
              <w:pStyle w:val="ListParagraph"/>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ListParagraph"/>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ListParagraph"/>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ListParagraph"/>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Heading3"/>
      </w:pPr>
      <w:r>
        <w:t xml:space="preserve">2.0.2 </w:t>
      </w:r>
      <w:r w:rsidR="00240458">
        <w:t xml:space="preserve">Final </w:t>
      </w:r>
      <w:r w:rsidR="005A77EC">
        <w:t>D</w:t>
      </w:r>
      <w:r w:rsidR="00240458">
        <w:t>iscussion – S</w:t>
      </w:r>
      <w:r>
        <w:t>imulation results for eCG</w:t>
      </w:r>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3B7B3C" w:rsidRDefault="00EC5F52" w:rsidP="00EC5F52">
      <w:pPr>
        <w:pStyle w:val="ListParagraph"/>
        <w:keepNext/>
        <w:numPr>
          <w:ilvl w:val="0"/>
          <w:numId w:val="84"/>
        </w:numPr>
        <w:rPr>
          <w:rFonts w:ascii="Times New Roman" w:hAnsi="Times New Roman" w:cs="Times New Roman"/>
          <w:sz w:val="20"/>
          <w:szCs w:val="20"/>
          <w:lang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63868" w:rsidRDefault="00C63868"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SU-MIMO and MU-MIMO</w:t>
      </w:r>
    </w:p>
    <w:p w14:paraId="37833319" w14:textId="2194E19E" w:rsidR="00C63868" w:rsidRPr="00813632" w:rsidRDefault="00C63868" w:rsidP="001946C8">
      <w:pPr>
        <w:pStyle w:val="ListParagraph"/>
        <w:keepNext/>
        <w:numPr>
          <w:ilvl w:val="2"/>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It was understood that for baseline SU-MIMO is sued. However, companies should record in the xls</w:t>
      </w:r>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364539" w:rsidRDefault="00813632" w:rsidP="001946C8">
      <w:pPr>
        <w:pStyle w:val="ListParagraph"/>
        <w:keepNext/>
        <w:numPr>
          <w:ilvl w:val="2"/>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Companies are encouraged to conspider MU-MIMO in their evaluations.</w:t>
      </w:r>
    </w:p>
    <w:p w14:paraId="05168562" w14:textId="4222DE60" w:rsidR="00364539" w:rsidRPr="00364539" w:rsidRDefault="00364539" w:rsidP="001946C8">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B85F6A" w:rsidRDefault="00AE4453" w:rsidP="001946C8">
      <w:pPr>
        <w:pStyle w:val="ListParagraph"/>
        <w:keepNext/>
        <w:numPr>
          <w:ilvl w:val="2"/>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4D6EC9" w:rsidRDefault="00B85F6A" w:rsidP="00B85F6A">
      <w:pPr>
        <w:pStyle w:val="ListParagraph"/>
        <w:keepNext/>
        <w:numPr>
          <w:ilvl w:val="2"/>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propoents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DA4505" w:rsidRDefault="00167DFB" w:rsidP="00ED5484">
      <w:pPr>
        <w:pStyle w:val="ListParagraph"/>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nade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xls.</w:t>
      </w:r>
    </w:p>
    <w:p w14:paraId="754204AE" w14:textId="77777777" w:rsidR="004D4B38" w:rsidRPr="004D4B38" w:rsidRDefault="004D4B38" w:rsidP="004D4B38">
      <w:pPr>
        <w:pStyle w:val="ListParagraph"/>
        <w:keepNext/>
        <w:rPr>
          <w:rFonts w:ascii="Times New Roman" w:hAnsi="Times New Roman" w:cs="Times New Roman"/>
          <w:sz w:val="20"/>
          <w:szCs w:val="20"/>
          <w:lang w:eastAsia="zh-CN"/>
        </w:rPr>
      </w:pPr>
    </w:p>
    <w:p w14:paraId="0A40AE09" w14:textId="77777777" w:rsidR="004D4B38" w:rsidRPr="00A56FE3" w:rsidRDefault="004D4B38" w:rsidP="004D4B38">
      <w:pPr>
        <w:pStyle w:val="ListParagraph"/>
        <w:numPr>
          <w:ilvl w:val="0"/>
          <w:numId w:val="84"/>
        </w:numPr>
        <w:rPr>
          <w:rFonts w:ascii="Times New Roman" w:hAnsi="Times New Roman" w:cs="Times New Roman"/>
          <w:sz w:val="20"/>
          <w:szCs w:val="20"/>
          <w:lang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Ericsson+CATT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ListParagraph"/>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ListParagraph"/>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TableGrid"/>
        <w:tblW w:w="0" w:type="auto"/>
        <w:tblLook w:val="04A0" w:firstRow="1" w:lastRow="0" w:firstColumn="1" w:lastColumn="0" w:noHBand="0" w:noVBand="1"/>
      </w:tblPr>
      <w:tblGrid>
        <w:gridCol w:w="1413"/>
        <w:gridCol w:w="8216"/>
      </w:tblGrid>
      <w:tr w:rsidR="007535C1" w14:paraId="600C11BD" w14:textId="77777777" w:rsidTr="00DD5F6E">
        <w:tc>
          <w:tcPr>
            <w:tcW w:w="1413" w:type="dxa"/>
            <w:shd w:val="clear" w:color="auto" w:fill="A5A5A5" w:themeFill="accent3"/>
          </w:tcPr>
          <w:p w14:paraId="53B93570"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535C1" w14:paraId="1473C981" w14:textId="77777777" w:rsidTr="00DD5F6E">
        <w:tc>
          <w:tcPr>
            <w:tcW w:w="1413" w:type="dxa"/>
          </w:tcPr>
          <w:p w14:paraId="4A115BAD"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6F6C86D"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289DAB13" w14:textId="77777777" w:rsidTr="00DD5F6E">
        <w:tc>
          <w:tcPr>
            <w:tcW w:w="1413" w:type="dxa"/>
          </w:tcPr>
          <w:p w14:paraId="39060D6A"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83D7426"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0A4A7575" w14:textId="77777777" w:rsidTr="00DD5F6E">
        <w:tc>
          <w:tcPr>
            <w:tcW w:w="1413" w:type="dxa"/>
          </w:tcPr>
          <w:p w14:paraId="43B8C681"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2A40B19"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Caption"/>
        <w:keepNext/>
      </w:pPr>
      <w:r>
        <w:t>Summary of performan</w:t>
      </w:r>
      <w:r w:rsidR="00046212">
        <w:t>an</w:t>
      </w:r>
      <w:r>
        <w:t xml:space="preserve">ce evaluation results related to CG enhancements </w:t>
      </w:r>
    </w:p>
    <w:tbl>
      <w:tblPr>
        <w:tblStyle w:val="TableGrid"/>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lastRenderedPageBreak/>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4E32DE82" w14:textId="77777777" w:rsidR="0096102F" w:rsidRDefault="0096102F" w:rsidP="00A15616">
            <w:pPr>
              <w:keepNext/>
              <w:spacing w:after="0"/>
              <w:jc w:val="center"/>
            </w:pPr>
            <w:r>
              <w:rPr>
                <w:noProof/>
                <w:lang w:val="en-US" w:eastAsia="ko-KR"/>
              </w:rPr>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Caption"/>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ListParagraph"/>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ListParagraph"/>
              <w:ind w:left="0"/>
              <w:rPr>
                <w:b/>
                <w:bCs/>
                <w:lang w:val="en-US" w:eastAsia="en-GB"/>
              </w:rPr>
            </w:pPr>
            <w:r w:rsidRPr="00991F1F">
              <w:rPr>
                <w:b/>
                <w:bCs/>
                <w:lang w:val="en-US" w:eastAsia="en-GB"/>
              </w:rPr>
              <w:lastRenderedPageBreak/>
              <w:t>Vivo</w:t>
            </w:r>
          </w:p>
        </w:tc>
      </w:tr>
      <w:tr w:rsidR="0096102F" w14:paraId="78F8BA3A" w14:textId="77777777" w:rsidTr="00A15616">
        <w:tc>
          <w:tcPr>
            <w:tcW w:w="9634" w:type="dxa"/>
          </w:tcPr>
          <w:p w14:paraId="1DD418FC" w14:textId="77777777" w:rsidR="0096102F" w:rsidRDefault="0096102F" w:rsidP="00A15616">
            <w:pPr>
              <w:pStyle w:val="ListParagraph"/>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lastRenderedPageBreak/>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Caption"/>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ListParagraph"/>
              <w:ind w:left="0"/>
              <w:rPr>
                <w:b/>
                <w:bCs/>
                <w:lang w:val="en-US" w:eastAsia="en-GB"/>
              </w:rPr>
            </w:pPr>
            <w:r w:rsidRPr="00991F1F">
              <w:rPr>
                <w:b/>
                <w:bCs/>
                <w:lang w:val="en-US" w:eastAsia="en-GB"/>
              </w:rPr>
              <w:lastRenderedPageBreak/>
              <w:t>CATT</w:t>
            </w:r>
          </w:p>
        </w:tc>
      </w:tr>
      <w:tr w:rsidR="0096102F" w14:paraId="702FDD5E" w14:textId="77777777" w:rsidTr="00A15616">
        <w:tc>
          <w:tcPr>
            <w:tcW w:w="9634" w:type="dxa"/>
          </w:tcPr>
          <w:p w14:paraId="4D3CDA36" w14:textId="77777777" w:rsidR="0096102F" w:rsidRDefault="0096102F" w:rsidP="00A15616">
            <w:pPr>
              <w:pStyle w:val="ListParagraph"/>
              <w:ind w:left="0"/>
              <w:rPr>
                <w:lang w:val="en-US" w:eastAsia="en-GB"/>
              </w:rPr>
            </w:pPr>
          </w:p>
          <w:p w14:paraId="45C79565" w14:textId="77777777" w:rsidR="0096102F" w:rsidRPr="00FF6E35" w:rsidRDefault="0096102F" w:rsidP="00A15616">
            <w:pPr>
              <w:pStyle w:val="BodyText"/>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5C8C0167" w14:textId="77777777" w:rsidR="0096102F" w:rsidRDefault="0096102F" w:rsidP="00A15616">
            <w:pPr>
              <w:pStyle w:val="ListParagraph"/>
              <w:ind w:left="0"/>
              <w:rPr>
                <w:lang w:val="en-US" w:eastAsia="en-GB"/>
              </w:rPr>
            </w:pPr>
          </w:p>
          <w:p w14:paraId="021EBC71" w14:textId="77777777" w:rsidR="0096102F" w:rsidRDefault="0096102F" w:rsidP="00A15616">
            <w:pPr>
              <w:pStyle w:val="ListParagraph"/>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ListParagraph"/>
              <w:ind w:left="0"/>
              <w:rPr>
                <w:b/>
                <w:bCs/>
                <w:lang w:val="en-US" w:eastAsia="en-GB"/>
              </w:rPr>
            </w:pPr>
            <w:r w:rsidRPr="00991F1F">
              <w:rPr>
                <w:b/>
                <w:bCs/>
                <w:lang w:val="en-US" w:eastAsia="en-GB"/>
              </w:rPr>
              <w:t>ZTE/Sanechips</w:t>
            </w:r>
          </w:p>
        </w:tc>
      </w:tr>
      <w:tr w:rsidR="0096102F" w14:paraId="55F391DB" w14:textId="77777777" w:rsidTr="00A15616">
        <w:tc>
          <w:tcPr>
            <w:tcW w:w="9634" w:type="dxa"/>
          </w:tcPr>
          <w:p w14:paraId="76EA162C" w14:textId="77777777" w:rsidR="0096102F" w:rsidRPr="00A00548" w:rsidRDefault="0096102F" w:rsidP="00A15616">
            <w:pPr>
              <w:pStyle w:val="ListParagraph"/>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lastRenderedPageBreak/>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lastRenderedPageBreak/>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45F4D89D" w14:textId="77777777" w:rsidR="0096102F" w:rsidRPr="007213F7" w:rsidRDefault="0096102F" w:rsidP="00A15616">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ADC714E" w14:textId="77777777" w:rsidR="0096102F" w:rsidRDefault="0096102F" w:rsidP="00A15616">
            <w:pPr>
              <w:pStyle w:val="ListParagraph"/>
              <w:ind w:left="0"/>
              <w:rPr>
                <w:lang w:val="en-US" w:eastAsia="en-GB"/>
              </w:rPr>
            </w:pP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ListParagraph"/>
              <w:ind w:left="0"/>
              <w:rPr>
                <w:b/>
                <w:bCs/>
                <w:lang w:val="en-US" w:eastAsia="en-GB"/>
              </w:rPr>
            </w:pPr>
            <w:r w:rsidRPr="00EC75ED">
              <w:rPr>
                <w:b/>
                <w:bCs/>
                <w:lang w:val="en-US" w:eastAsia="en-GB"/>
              </w:rPr>
              <w:lastRenderedPageBreak/>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182906BE"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3433B06"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A15616">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A15616">
            <w:pPr>
              <w:pStyle w:val="ListParagraph"/>
              <w:rPr>
                <w:rFonts w:ascii="Times New Roman" w:eastAsia="SimSun"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SimSun"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SimSun" w:hAnsi="Times New Roman" w:cs="Times New Roman"/>
                <w:sz w:val="20"/>
                <w:szCs w:val="20"/>
                <w:lang w:val="en-US" w:eastAsia="zh-CN"/>
              </w:rPr>
            </w:pPr>
          </w:p>
          <w:p w14:paraId="76FDE7AC" w14:textId="77777777" w:rsidR="0096102F" w:rsidRPr="000E6B12" w:rsidRDefault="0096102F" w:rsidP="00A15616">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A15616">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ListParagraph"/>
              <w:ind w:left="0"/>
              <w:rPr>
                <w:lang w:val="en-US" w:eastAsia="en-GB"/>
              </w:rPr>
            </w:pPr>
          </w:p>
        </w:tc>
      </w:tr>
    </w:tbl>
    <w:p w14:paraId="06A0BE09" w14:textId="77777777" w:rsidR="0096102F" w:rsidRDefault="0096102F" w:rsidP="0096102F">
      <w:pPr>
        <w:pStyle w:val="ListParagraph"/>
        <w:rPr>
          <w:lang w:val="en-US" w:eastAsia="en-GB"/>
        </w:rPr>
      </w:pPr>
    </w:p>
    <w:p w14:paraId="5FA71464" w14:textId="77777777" w:rsidR="0096102F" w:rsidRDefault="0096102F" w:rsidP="0096102F">
      <w:pPr>
        <w:pStyle w:val="ListParagraph"/>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Heading3"/>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To be updated by propoents.</w:t>
      </w:r>
    </w:p>
    <w:p w14:paraId="7EBDF73E"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proponets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eSPS.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ListParagraph"/>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ListParagraph"/>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ListParagraph"/>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Heading3"/>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ListParagraph"/>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To be updated by propoents.</w:t>
      </w:r>
    </w:p>
    <w:p w14:paraId="03B26654"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proponets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eCG.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fro Alt1 or using multi-slot TDAr and indicate an entry in the activation DCI are related to L1.</w:t>
            </w:r>
          </w:p>
          <w:p w14:paraId="342CC9E1"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Heading3"/>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TableGrid"/>
        <w:tblW w:w="0" w:type="auto"/>
        <w:tblLook w:val="04A0" w:firstRow="1" w:lastRow="0" w:firstColumn="1" w:lastColumn="0" w:noHBand="0" w:noVBand="1"/>
      </w:tblPr>
      <w:tblGrid>
        <w:gridCol w:w="1413"/>
        <w:gridCol w:w="8216"/>
      </w:tblGrid>
      <w:tr w:rsidR="007535C1" w14:paraId="6567BC09" w14:textId="77777777" w:rsidTr="00DD5F6E">
        <w:tc>
          <w:tcPr>
            <w:tcW w:w="1413" w:type="dxa"/>
            <w:shd w:val="clear" w:color="auto" w:fill="A5A5A5" w:themeFill="accent3"/>
          </w:tcPr>
          <w:p w14:paraId="1FA5CECE"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535C1" w14:paraId="4CCA29E2" w14:textId="77777777" w:rsidTr="00DD5F6E">
        <w:tc>
          <w:tcPr>
            <w:tcW w:w="1413" w:type="dxa"/>
          </w:tcPr>
          <w:p w14:paraId="57A58E2B" w14:textId="4BEE70D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54BECDA" w14:textId="66EDCD6B"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643DBA1F" w14:textId="77777777" w:rsidTr="00DD5F6E">
        <w:tc>
          <w:tcPr>
            <w:tcW w:w="1413" w:type="dxa"/>
          </w:tcPr>
          <w:p w14:paraId="02B58FE8" w14:textId="620A91F0"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DD5F6E">
            <w:pPr>
              <w:pStyle w:val="ListParagraph"/>
              <w:ind w:left="0"/>
              <w:rPr>
                <w:rFonts w:ascii="Times New Roman" w:eastAsiaTheme="minorEastAsia" w:hAnsi="Times New Roman" w:cs="Times New Roman"/>
                <w:sz w:val="20"/>
                <w:szCs w:val="20"/>
                <w:lang w:val="en-GB" w:eastAsia="ja-JP"/>
              </w:rPr>
            </w:pPr>
          </w:p>
        </w:tc>
      </w:tr>
      <w:tr w:rsidR="007535C1" w14:paraId="16B2DDA5" w14:textId="77777777" w:rsidTr="00DD5F6E">
        <w:tc>
          <w:tcPr>
            <w:tcW w:w="1413" w:type="dxa"/>
          </w:tcPr>
          <w:p w14:paraId="2F1A2805" w14:textId="33C0A657" w:rsidR="007535C1" w:rsidRDefault="007535C1"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DD5F6E">
            <w:pPr>
              <w:pStyle w:val="ListParagraph"/>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739DCB5D" w14:textId="77777777" w:rsidR="003F0154" w:rsidRDefault="003F0154" w:rsidP="003F0154">
      <w:pPr>
        <w:pStyle w:val="Heading3"/>
        <w:numPr>
          <w:ilvl w:val="2"/>
          <w:numId w:val="64"/>
        </w:numPr>
        <w:rPr>
          <w:lang w:val="en-US"/>
        </w:rPr>
      </w:pPr>
      <w:r>
        <w:rPr>
          <w:lang w:val="en-US"/>
        </w:rPr>
        <w:t>Intermediate discussions</w:t>
      </w:r>
    </w:p>
    <w:p w14:paraId="17C77301" w14:textId="77777777" w:rsid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proponets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ListParagraph"/>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ListParagraph"/>
        <w:ind w:left="0"/>
        <w:rPr>
          <w:rFonts w:ascii="Times New Roman" w:eastAsiaTheme="minorEastAsia" w:hAnsi="Times New Roman" w:cs="Times New Roman"/>
          <w:sz w:val="20"/>
          <w:szCs w:val="20"/>
          <w:lang w:val="en-GB" w:eastAsia="ja-JP"/>
        </w:rPr>
      </w:pPr>
    </w:p>
    <w:tbl>
      <w:tblPr>
        <w:tblStyle w:val="TableGri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ListParagraph"/>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ListParagraph"/>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Heading3"/>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153056" w14:paraId="3D46520C" w14:textId="77777777" w:rsidTr="00DD5F6E">
        <w:tc>
          <w:tcPr>
            <w:tcW w:w="1413" w:type="dxa"/>
            <w:shd w:val="clear" w:color="auto" w:fill="A5A5A5" w:themeFill="accent3"/>
          </w:tcPr>
          <w:p w14:paraId="1E74EBC2"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53056" w14:paraId="58216914" w14:textId="77777777" w:rsidTr="00DD5F6E">
        <w:tc>
          <w:tcPr>
            <w:tcW w:w="1413" w:type="dxa"/>
          </w:tcPr>
          <w:p w14:paraId="4DC65AD8"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D97EB0E"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r w:rsidR="00153056" w14:paraId="3448CBE3" w14:textId="77777777" w:rsidTr="00DD5F6E">
        <w:tc>
          <w:tcPr>
            <w:tcW w:w="1413" w:type="dxa"/>
          </w:tcPr>
          <w:p w14:paraId="14C8FAD0"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D4AA92B"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r w:rsidR="00153056" w14:paraId="4417F202" w14:textId="77777777" w:rsidTr="00DD5F6E">
        <w:tc>
          <w:tcPr>
            <w:tcW w:w="1413" w:type="dxa"/>
          </w:tcPr>
          <w:p w14:paraId="67C28147"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BE67B61" w14:textId="77777777" w:rsidR="00153056" w:rsidRDefault="00153056" w:rsidP="00DD5F6E">
            <w:pPr>
              <w:pStyle w:val="ListParagraph"/>
              <w:ind w:left="0"/>
              <w:rPr>
                <w:rFonts w:ascii="Times New Roman" w:eastAsiaTheme="minorEastAsia" w:hAnsi="Times New Roman" w:cs="Times New Roman"/>
                <w:sz w:val="20"/>
                <w:szCs w:val="20"/>
                <w:lang w:val="en-GB" w:eastAsia="ja-JP"/>
              </w:rPr>
            </w:pP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Heading3"/>
        <w:numPr>
          <w:ilvl w:val="2"/>
          <w:numId w:val="64"/>
        </w:numPr>
        <w:rPr>
          <w:lang w:val="en-US"/>
        </w:rPr>
      </w:pPr>
      <w:r>
        <w:rPr>
          <w:lang w:val="en-US"/>
        </w:rPr>
        <w:t>Intermediate Discussion</w:t>
      </w:r>
    </w:p>
    <w:p w14:paraId="61BB096F" w14:textId="7B1751FA" w:rsidR="00066532" w:rsidRPr="00066532" w:rsidRDefault="00066532" w:rsidP="00066532">
      <w:pPr>
        <w:pStyle w:val="Norm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proponets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TableGri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ListParagraph"/>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ListParagraph"/>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ListParagraph"/>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Heading3"/>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TableGrid"/>
        <w:tblW w:w="0" w:type="auto"/>
        <w:tblLook w:val="04A0" w:firstRow="1" w:lastRow="0" w:firstColumn="1" w:lastColumn="0" w:noHBand="0" w:noVBand="1"/>
      </w:tblPr>
      <w:tblGrid>
        <w:gridCol w:w="1413"/>
        <w:gridCol w:w="8216"/>
      </w:tblGrid>
      <w:tr w:rsidR="009A4B77" w14:paraId="6EA5FF49" w14:textId="77777777" w:rsidTr="00DD5F6E">
        <w:tc>
          <w:tcPr>
            <w:tcW w:w="1413" w:type="dxa"/>
            <w:shd w:val="clear" w:color="auto" w:fill="A5A5A5" w:themeFill="accent3"/>
          </w:tcPr>
          <w:p w14:paraId="323C358D"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DD5F6E">
        <w:tc>
          <w:tcPr>
            <w:tcW w:w="1413" w:type="dxa"/>
          </w:tcPr>
          <w:p w14:paraId="713F96F1"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r w:rsidR="009A4B77" w14:paraId="002CCF32" w14:textId="77777777" w:rsidTr="00DD5F6E">
        <w:tc>
          <w:tcPr>
            <w:tcW w:w="1413" w:type="dxa"/>
          </w:tcPr>
          <w:p w14:paraId="0FAFD296"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r w:rsidR="009A4B77" w14:paraId="36CA8577" w14:textId="77777777" w:rsidTr="00DD5F6E">
        <w:tc>
          <w:tcPr>
            <w:tcW w:w="1413" w:type="dxa"/>
          </w:tcPr>
          <w:p w14:paraId="52156922"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DD5F6E">
            <w:pPr>
              <w:pStyle w:val="ListParagraph"/>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lastRenderedPageBreak/>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ListParagraph"/>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ListParagraph"/>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ListParagraph"/>
        <w:ind w:left="360"/>
        <w:rPr>
          <w:lang w:val="en-US" w:eastAsia="ja-JP"/>
        </w:rPr>
      </w:pPr>
    </w:p>
    <w:p w14:paraId="23F6290A" w14:textId="77777777" w:rsidR="0017461D" w:rsidRPr="008B0435" w:rsidRDefault="0017461D" w:rsidP="004451C7">
      <w:pPr>
        <w:pStyle w:val="ListParagraph"/>
        <w:ind w:left="360"/>
        <w:rPr>
          <w:lang w:val="en-US"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are supportive to extend usage of single DCI scheduling multi-PxSCH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 xml:space="preserve">single DCI scheduling multi-PxSCH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multi-PxSCH</w:t>
            </w:r>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multi-PUxCH scheduling could be emulated by activating and releasing SPS/CG and it would be more efficient if XR traffic is periodic or prolonged more than 10 ms.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TE, Sanchips</w:t>
            </w:r>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lastRenderedPageBreak/>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1435F45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ListParagraph"/>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lastRenderedPageBreak/>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ListParagraph"/>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ListParagraph"/>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Heading5"/>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favour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Heading4"/>
        <w:rPr>
          <w:lang w:val="en-US"/>
        </w:rPr>
      </w:pPr>
      <w:r>
        <w:rPr>
          <w:lang w:val="en-US"/>
        </w:rPr>
        <w:t>3.1.2.1 Intermediate Discussion</w:t>
      </w:r>
    </w:p>
    <w:p w14:paraId="6A710EE1" w14:textId="00AE568F" w:rsidR="002C6E9C" w:rsidRDefault="002C6E9C" w:rsidP="002C6E9C">
      <w:pPr>
        <w:pStyle w:val="Caption"/>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ListParagraph"/>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ListParagraph"/>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TableGrid"/>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t’s not quite clear to us why these techniqus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reportings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Heading4"/>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4418BA" w14:paraId="372A7B01" w14:textId="77777777" w:rsidTr="00DD5F6E">
        <w:tc>
          <w:tcPr>
            <w:tcW w:w="1413" w:type="dxa"/>
            <w:shd w:val="clear" w:color="auto" w:fill="A5A5A5" w:themeFill="accent3"/>
          </w:tcPr>
          <w:p w14:paraId="35283B56"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DD5F6E">
        <w:tc>
          <w:tcPr>
            <w:tcW w:w="1413" w:type="dxa"/>
          </w:tcPr>
          <w:p w14:paraId="73BDADED"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EC651C3"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r>
      <w:tr w:rsidR="004418BA" w14:paraId="4E7B36F0" w14:textId="77777777" w:rsidTr="00DD5F6E">
        <w:tc>
          <w:tcPr>
            <w:tcW w:w="1413" w:type="dxa"/>
          </w:tcPr>
          <w:p w14:paraId="698FD40A"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r>
      <w:tr w:rsidR="004418BA" w14:paraId="562751B8" w14:textId="77777777" w:rsidTr="00DD5F6E">
        <w:tc>
          <w:tcPr>
            <w:tcW w:w="1413" w:type="dxa"/>
          </w:tcPr>
          <w:p w14:paraId="67F77911"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DD5F6E">
            <w:pPr>
              <w:pStyle w:val="ListParagraph"/>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Heading3"/>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ListParagraph"/>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ListParagraph"/>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ListParagraph"/>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ListParagraph"/>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Similar to our comment for 3.1.2. It may be better not to tie this proposal to the extension to FR1/FR2-1. This can be also applicable to FR2-2. So we are not in favour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PxSCH scheduled by single DCI”, is it equal to multi-PxSCH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“multi-PxSCH”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multi-PxSCH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Based on the comments and discussion offline, the Moderator suggest not to include depenecy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Heading4"/>
        <w:rPr>
          <w:lang w:val="en-US"/>
        </w:rPr>
      </w:pPr>
      <w:r>
        <w:rPr>
          <w:lang w:val="en-US"/>
        </w:rPr>
        <w:t>3.1.3.1 Intermediate Discussion</w:t>
      </w:r>
    </w:p>
    <w:p w14:paraId="1A7623B4" w14:textId="0535D888" w:rsidR="002C6E9C" w:rsidRPr="00066532" w:rsidRDefault="002C6E9C" w:rsidP="002C6E9C">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6E9C" w:rsidRPr="00312769" w14:paraId="351B8851" w14:textId="77777777" w:rsidTr="005D5326">
        <w:tc>
          <w:tcPr>
            <w:tcW w:w="1413" w:type="dxa"/>
            <w:shd w:val="clear" w:color="auto" w:fill="A5A5A5" w:themeFill="accent3"/>
          </w:tcPr>
          <w:p w14:paraId="41447C71"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5D5326">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5D5326">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stuying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5D5326">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5D5326">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5D5326">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Heading4"/>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TableGrid"/>
        <w:tblW w:w="0" w:type="auto"/>
        <w:tblLook w:val="04A0" w:firstRow="1" w:lastRow="0" w:firstColumn="1" w:lastColumn="0" w:noHBand="0" w:noVBand="1"/>
      </w:tblPr>
      <w:tblGrid>
        <w:gridCol w:w="1413"/>
        <w:gridCol w:w="8216"/>
      </w:tblGrid>
      <w:tr w:rsidR="00CD3DCF" w14:paraId="424137F2" w14:textId="77777777" w:rsidTr="00DD5F6E">
        <w:tc>
          <w:tcPr>
            <w:tcW w:w="1413" w:type="dxa"/>
            <w:shd w:val="clear" w:color="auto" w:fill="A5A5A5" w:themeFill="accent3"/>
          </w:tcPr>
          <w:p w14:paraId="4D0F4E98"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DD5F6E">
        <w:tc>
          <w:tcPr>
            <w:tcW w:w="1413" w:type="dxa"/>
          </w:tcPr>
          <w:p w14:paraId="5B0C2198"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B71A685"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r>
      <w:tr w:rsidR="00CD3DCF" w14:paraId="2B53DC88" w14:textId="77777777" w:rsidTr="00DD5F6E">
        <w:tc>
          <w:tcPr>
            <w:tcW w:w="1413" w:type="dxa"/>
          </w:tcPr>
          <w:p w14:paraId="09007760"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r>
      <w:tr w:rsidR="00CD3DCF" w14:paraId="5120C6BE" w14:textId="77777777" w:rsidTr="00DD5F6E">
        <w:tc>
          <w:tcPr>
            <w:tcW w:w="1413" w:type="dxa"/>
          </w:tcPr>
          <w:p w14:paraId="4B402599"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DD5F6E">
            <w:pPr>
              <w:pStyle w:val="ListParagraph"/>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Heading3"/>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NormalWeb"/>
        <w:numPr>
          <w:ilvl w:val="0"/>
          <w:numId w:val="77"/>
        </w:numPr>
        <w:jc w:val="left"/>
      </w:pPr>
      <w:r>
        <w:rPr>
          <w:lang w:val="en-US"/>
        </w:rPr>
        <w:t xml:space="preserve">Study of </w:t>
      </w:r>
      <w:r w:rsidR="0033017F">
        <w:rPr>
          <w:lang w:val="en-US"/>
        </w:rPr>
        <w:t xml:space="preserve">whether/how to enhance </w:t>
      </w:r>
      <w:r w:rsidRPr="00A34780">
        <w:t xml:space="preserve">BSRto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Norm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Norm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Norm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On SR, during offline HW also showed intestest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NormalWe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Heading3"/>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Norm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Norm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Norm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Norm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lastRenderedPageBreak/>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Norm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Norm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NormalWe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NormalWe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72983655" w14:textId="77777777" w:rsidR="008F697D" w:rsidRPr="00AA3936" w:rsidRDefault="008F697D" w:rsidP="008F697D">
            <w:pPr>
              <w:pStyle w:val="ListParagraph"/>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AA3936">
              <w:rPr>
                <w:rFonts w:ascii="Times New Roman" w:hAnsi="Times New Roman" w:cs="Times New Roman"/>
                <w:sz w:val="20"/>
                <w:szCs w:val="20"/>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Heading3"/>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TableGrid"/>
        <w:tblW w:w="0" w:type="auto"/>
        <w:tblLook w:val="04A0" w:firstRow="1" w:lastRow="0" w:firstColumn="1" w:lastColumn="0" w:noHBand="0" w:noVBand="1"/>
      </w:tblPr>
      <w:tblGrid>
        <w:gridCol w:w="1413"/>
        <w:gridCol w:w="8216"/>
      </w:tblGrid>
      <w:tr w:rsidR="000448AB" w14:paraId="62EEDD71" w14:textId="77777777" w:rsidTr="00DD5F6E">
        <w:tc>
          <w:tcPr>
            <w:tcW w:w="1413" w:type="dxa"/>
            <w:shd w:val="clear" w:color="auto" w:fill="A5A5A5" w:themeFill="accent3"/>
          </w:tcPr>
          <w:p w14:paraId="573569EC"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448AB" w14:paraId="178DAA7C" w14:textId="77777777" w:rsidTr="00DD5F6E">
        <w:tc>
          <w:tcPr>
            <w:tcW w:w="1413" w:type="dxa"/>
          </w:tcPr>
          <w:p w14:paraId="00B22AD8"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4E225E6F"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r w:rsidR="000448AB" w14:paraId="696C4632" w14:textId="77777777" w:rsidTr="00DD5F6E">
        <w:tc>
          <w:tcPr>
            <w:tcW w:w="1413" w:type="dxa"/>
          </w:tcPr>
          <w:p w14:paraId="30D2140A"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r w:rsidR="000448AB" w14:paraId="67594C53" w14:textId="77777777" w:rsidTr="00DD5F6E">
        <w:tc>
          <w:tcPr>
            <w:tcW w:w="1413" w:type="dxa"/>
          </w:tcPr>
          <w:p w14:paraId="79CDE9F7"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DD5F6E">
            <w:pPr>
              <w:pStyle w:val="ListParagraph"/>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w:t>
            </w:r>
            <w:r w:rsidRPr="00604F92">
              <w:rPr>
                <w:rFonts w:ascii="Times New Roman" w:hAnsi="Times New Roman" w:cs="Times New Roman"/>
                <w:b/>
                <w:szCs w:val="20"/>
              </w:rPr>
              <w:lastRenderedPageBreak/>
              <w:t>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Heading3"/>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Proponets of the enhancements are kindly requested to provide clarifications with respect to the comments/questions raised.</w:t>
      </w:r>
    </w:p>
    <w:tbl>
      <w:tblPr>
        <w:tblStyle w:val="TableGrid"/>
        <w:tblW w:w="0" w:type="auto"/>
        <w:tblLook w:val="04A0" w:firstRow="1" w:lastRow="0" w:firstColumn="1" w:lastColumn="0" w:noHBand="0" w:noVBand="1"/>
      </w:tblPr>
      <w:tblGrid>
        <w:gridCol w:w="1413"/>
        <w:gridCol w:w="8216"/>
      </w:tblGrid>
      <w:tr w:rsidR="007F5FE5" w14:paraId="7B8229D9" w14:textId="77777777" w:rsidTr="00DD5F6E">
        <w:tc>
          <w:tcPr>
            <w:tcW w:w="1413" w:type="dxa"/>
            <w:shd w:val="clear" w:color="auto" w:fill="A5A5A5" w:themeFill="accent3"/>
          </w:tcPr>
          <w:p w14:paraId="1F6FE34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F5FE5" w14:paraId="22B1E312" w14:textId="77777777" w:rsidTr="00DD5F6E">
        <w:tc>
          <w:tcPr>
            <w:tcW w:w="1413" w:type="dxa"/>
          </w:tcPr>
          <w:p w14:paraId="4B8C74D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666A9A64"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r w:rsidR="007F5FE5" w14:paraId="077D353D" w14:textId="77777777" w:rsidTr="00DD5F6E">
        <w:tc>
          <w:tcPr>
            <w:tcW w:w="1413" w:type="dxa"/>
          </w:tcPr>
          <w:p w14:paraId="1D60DCDE"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805F463"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r w:rsidR="007F5FE5" w14:paraId="5E42FBE5" w14:textId="77777777" w:rsidTr="00DD5F6E">
        <w:tc>
          <w:tcPr>
            <w:tcW w:w="1413" w:type="dxa"/>
          </w:tcPr>
          <w:p w14:paraId="69700C45"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A93AC3B" w14:textId="77777777" w:rsidR="007F5FE5" w:rsidRDefault="007F5FE5" w:rsidP="00DD5F6E">
            <w:pPr>
              <w:pStyle w:val="ListParagraph"/>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Heading2"/>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ListParagraph"/>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ListParagraph"/>
        <w:numPr>
          <w:ilvl w:val="0"/>
          <w:numId w:val="47"/>
        </w:numPr>
        <w:rPr>
          <w:lang w:val="en-US" w:eastAsia="ja-JP"/>
        </w:rPr>
      </w:pPr>
      <w:r w:rsidRPr="00261258">
        <w:rPr>
          <w:lang w:val="en-US" w:eastAsia="ja-JP"/>
        </w:rPr>
        <w:t>Multi-PxSDH : Ericsson, no capacity gain. IDC and vivo shown capacity gain.</w:t>
      </w:r>
    </w:p>
    <w:p w14:paraId="4C391F0D" w14:textId="57C09BED" w:rsidR="008875D8" w:rsidRPr="00261258" w:rsidRDefault="008875D8" w:rsidP="008875D8">
      <w:pPr>
        <w:pStyle w:val="ListParagraph"/>
        <w:numPr>
          <w:ilvl w:val="1"/>
          <w:numId w:val="47"/>
        </w:numPr>
        <w:rPr>
          <w:lang w:val="en-US" w:eastAsia="ja-JP"/>
        </w:rPr>
      </w:pPr>
      <w:r w:rsidRPr="00261258">
        <w:rPr>
          <w:lang w:val="en-US" w:eastAsia="ja-JP"/>
        </w:rPr>
        <w:t>Basedline for multi-PxSCH: Singl</w:t>
      </w:r>
      <w:r w:rsidR="005916EF" w:rsidRPr="00261258">
        <w:rPr>
          <w:lang w:val="en-US" w:eastAsia="ja-JP"/>
        </w:rPr>
        <w:t>e slot or multi-slot?</w:t>
      </w:r>
    </w:p>
    <w:p w14:paraId="6B8BF311" w14:textId="479AB558" w:rsidR="00261258" w:rsidRPr="00261258" w:rsidRDefault="00261258" w:rsidP="00261258">
      <w:pPr>
        <w:pStyle w:val="ListParagraph"/>
        <w:keepNext/>
        <w:numPr>
          <w:ilvl w:val="0"/>
          <w:numId w:val="47"/>
        </w:numPr>
        <w:rPr>
          <w:rFonts w:ascii="Times New Roman" w:hAnsi="Times New Roman" w:cs="Times New Roman"/>
          <w:sz w:val="20"/>
          <w:szCs w:val="20"/>
          <w:lang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261258" w:rsidRDefault="00261258" w:rsidP="00261258">
      <w:pPr>
        <w:pStyle w:val="ListParagraph"/>
        <w:keepNext/>
        <w:numPr>
          <w:ilvl w:val="0"/>
          <w:numId w:val="47"/>
        </w:numPr>
        <w:rPr>
          <w:rFonts w:ascii="Times New Roman" w:hAnsi="Times New Roman" w:cs="Times New Roman"/>
          <w:sz w:val="20"/>
          <w:szCs w:val="20"/>
          <w:lang w:eastAsia="zh-CN"/>
        </w:rPr>
      </w:pPr>
      <w:r w:rsidRPr="00261258">
        <w:rPr>
          <w:rFonts w:ascii="Times New Roman" w:hAnsi="Times New Roman" w:cs="Times New Roman"/>
          <w:sz w:val="20"/>
          <w:szCs w:val="20"/>
          <w:lang w:val="en-US" w:eastAsia="en-GB"/>
        </w:rPr>
        <w:t>Nokia and Lenovo stated, that the baseline should be supported by the current specification</w:t>
      </w:r>
    </w:p>
    <w:p w14:paraId="132AC9CA" w14:textId="77777777" w:rsidR="00261258" w:rsidRPr="003C1207" w:rsidRDefault="00261258" w:rsidP="00261258">
      <w:pPr>
        <w:pStyle w:val="ListParagraph"/>
        <w:ind w:left="1440"/>
        <w:rPr>
          <w:lang w:val="en-US" w:eastAsia="ja-JP"/>
        </w:rPr>
      </w:pPr>
    </w:p>
    <w:p w14:paraId="4159E2C9" w14:textId="77777777" w:rsidR="003C1207" w:rsidRPr="00393375" w:rsidRDefault="003C1207" w:rsidP="00846745">
      <w:pPr>
        <w:rPr>
          <w:lang w:val="en-US" w:eastAsia="ja-JP"/>
        </w:rPr>
      </w:pPr>
    </w:p>
    <w:tbl>
      <w:tblPr>
        <w:tblStyle w:val="TableGrid"/>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7D2CD6">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7D2CD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7D2CD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XR-PWM scheme 2:</w:t>
                  </w:r>
                </w:p>
                <w:p w14:paraId="5779E901"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7D2CD6">
            <w:pPr>
              <w:rPr>
                <w:rFonts w:ascii="Times New Roman" w:eastAsiaTheme="minorEastAsia" w:hAnsi="Times New Roman" w:cs="Times New Roman"/>
                <w:sz w:val="20"/>
                <w:szCs w:val="20"/>
                <w:lang w:eastAsia="zh-CN"/>
              </w:rPr>
            </w:pPr>
          </w:p>
          <w:p w14:paraId="3152FBBF" w14:textId="77777777" w:rsidR="00846745" w:rsidRPr="00604F92" w:rsidRDefault="00846745" w:rsidP="007D2CD6">
            <w:pPr>
              <w:pStyle w:val="Caption"/>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7D2CD6">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7D2CD6">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7D2CD6">
            <w:pPr>
              <w:rPr>
                <w:rFonts w:ascii="Times New Roman" w:eastAsiaTheme="minorEastAsia" w:hAnsi="Times New Roman" w:cs="Times New Roman"/>
                <w:sz w:val="20"/>
                <w:szCs w:val="20"/>
                <w:lang w:eastAsia="zh-CN"/>
              </w:rPr>
            </w:pPr>
          </w:p>
          <w:p w14:paraId="6F19AB6B" w14:textId="77777777" w:rsidR="00846745" w:rsidRDefault="00846745" w:rsidP="007D2CD6">
            <w:pPr>
              <w:pStyle w:val="BodyText"/>
              <w:ind w:left="-2"/>
              <w:rPr>
                <w:rFonts w:ascii="Times New Roman" w:eastAsia="SimSun"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HW/HiSi</w:t>
            </w:r>
            <w:r w:rsidR="0075444E">
              <w:rPr>
                <w:rFonts w:ascii="Times New Roman" w:hAnsi="Times New Roman" w:cs="Times New Roman"/>
                <w:lang w:val="en-US" w:eastAsia="en-GB"/>
              </w:rPr>
              <w:t>licon</w:t>
            </w:r>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75444E">
              <w:rPr>
                <w:rFonts w:ascii="Times New Roman" w:hAnsi="Times New Roman" w:cs="Times New Roman"/>
                <w:u w:val="single"/>
                <w:lang w:eastAsia="zh-CN"/>
              </w:rPr>
              <w:t>Case 1 (C1: Proportional Fair scheduling)</w:t>
            </w:r>
            <w:r w:rsidRPr="0075444E">
              <w:rPr>
                <w:rFonts w:ascii="Times New Roman" w:hAnsi="Times New Roman" w:cs="Times New Roman"/>
                <w:lang w:eastAsia="zh-CN"/>
              </w:rPr>
              <w:t>: we assume gNB uses PF scheduling, i.e., the scheduling priority of each user is calculated as the ratio of the instantaneous data rate over the historical data rate. The gNB does not consider delay during scheduling.</w:t>
            </w:r>
          </w:p>
          <w:p w14:paraId="0C2BFC7B"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75444E">
              <w:rPr>
                <w:rFonts w:ascii="Times New Roman" w:hAnsi="Times New Roman" w:cs="Times New Roman"/>
                <w:u w:val="single"/>
                <w:lang w:eastAsia="zh-CN"/>
              </w:rPr>
              <w:t>Case 2 (C2: Delay-aware, gNB is not aware of the exact data arrival time)</w:t>
            </w:r>
            <w:r w:rsidRPr="0075444E">
              <w:rPr>
                <w:rFonts w:ascii="Times New Roman" w:hAnsi="Times New Roman" w:cs="Times New Roman"/>
                <w:lang w:eastAsia="zh-CN"/>
              </w:rPr>
              <w:t xml:space="preserve">: we assume gNB is not aware of the exact UL data arrival time, and can only reply on SR or BSR reception time for delay-aware scheduling. </w:t>
            </w:r>
          </w:p>
          <w:p w14:paraId="0E81B7C1" w14:textId="77777777" w:rsidR="00986EDA" w:rsidRPr="0075444E" w:rsidRDefault="00986EDA" w:rsidP="00261258">
            <w:pPr>
              <w:pStyle w:val="ListParagraph"/>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75444E">
              <w:rPr>
                <w:rFonts w:ascii="Times New Roman" w:hAnsi="Times New Roman" w:cs="Times New Roman"/>
                <w:u w:val="single"/>
                <w:lang w:eastAsia="zh-CN"/>
              </w:rPr>
              <w:t>Case 3 (C3: Delay-aware, gNB is aware of the exact data arrival time)</w:t>
            </w:r>
            <w:r w:rsidRPr="0075444E">
              <w:rPr>
                <w:rFonts w:ascii="Times New Roman" w:hAnsi="Times New Roman" w:cs="Times New Roman"/>
                <w:lang w:eastAsia="zh-CN"/>
              </w:rPr>
              <w:t>: we assume gNB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xml:space="preserve">. By comparing C1 and C2, it is observed that delay-aware scheduling can increase capacity, but since the gNB cannot know the exact remaining </w:t>
            </w:r>
            <w:r w:rsidRPr="0075444E">
              <w:rPr>
                <w:rFonts w:ascii="Times New Roman" w:hAnsi="Times New Roman" w:cs="Times New Roman"/>
                <w:lang w:eastAsia="zh-CN"/>
              </w:rPr>
              <w:lastRenderedPageBreak/>
              <w:t>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Caption"/>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TableGrid"/>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DD5F6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DD5F6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DD5F6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Caption"/>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InterDigital</w:t>
            </w:r>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ListParagraph"/>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ListParagraph"/>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ListParagraph"/>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ListParagraph"/>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ListParagraph"/>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ko-KR"/>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Based on the simulation assumptions in Appendix A, system-level simulation is performed to compare the system capacity of VR/AR between single-PDSCH scheduling and multi-PDSCH scheduling in InH scenario, where SU-MIMO scheduler is assumed. In the simulation, the following PDCCH overhead for a slot is assumed for simplicity:</w:t>
            </w:r>
          </w:p>
          <w:p w14:paraId="1AE38134" w14:textId="77777777" w:rsidR="00D55B33" w:rsidRPr="00E41CE7" w:rsidRDefault="00D55B33" w:rsidP="00261258">
            <w:pPr>
              <w:pStyle w:val="ListParagraph"/>
              <w:numPr>
                <w:ilvl w:val="0"/>
                <w:numId w:val="88"/>
              </w:numPr>
              <w:spacing w:after="160"/>
              <w:contextualSpacing/>
              <w:rPr>
                <w:rFonts w:ascii="Times New Roman" w:hAnsi="Times New Roman" w:cs="Times New Roman"/>
                <w:sz w:val="20"/>
                <w:szCs w:val="20"/>
              </w:rPr>
            </w:pPr>
            <w:bookmarkStart w:id="13" w:name="_Hlk111198731"/>
            <w:r w:rsidRPr="00E41CE7">
              <w:rPr>
                <w:rFonts w:ascii="Times New Roman" w:hAnsi="Times New Roman" w:cs="Times New Roman"/>
                <w:b/>
                <w:bCs/>
                <w:sz w:val="20"/>
                <w:szCs w:val="20"/>
              </w:rPr>
              <w:lastRenderedPageBreak/>
              <w:t>Case 1</w:t>
            </w:r>
            <w:r w:rsidRPr="00E41CE7">
              <w:rPr>
                <w:rFonts w:ascii="Times New Roman" w:hAnsi="Times New Roman" w:cs="Times New Roman"/>
                <w:sz w:val="20"/>
                <w:szCs w:val="20"/>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E41CE7" w:rsidRDefault="00D55B33" w:rsidP="00261258">
            <w:pPr>
              <w:pStyle w:val="ListParagraph"/>
              <w:numPr>
                <w:ilvl w:val="0"/>
                <w:numId w:val="88"/>
              </w:numPr>
              <w:spacing w:after="160"/>
              <w:contextualSpacing/>
              <w:rPr>
                <w:rFonts w:ascii="Times New Roman" w:hAnsi="Times New Roman" w:cs="Times New Roman"/>
                <w:sz w:val="20"/>
                <w:szCs w:val="20"/>
              </w:rPr>
            </w:pPr>
            <w:r w:rsidRPr="00E41CE7">
              <w:rPr>
                <w:rFonts w:ascii="Times New Roman" w:hAnsi="Times New Roman" w:cs="Times New Roman"/>
                <w:b/>
                <w:bCs/>
                <w:sz w:val="20"/>
                <w:szCs w:val="20"/>
              </w:rPr>
              <w:t>Case 2</w:t>
            </w:r>
            <w:r w:rsidRPr="00E41CE7">
              <w:rPr>
                <w:rFonts w:ascii="Times New Roman" w:hAnsi="Times New Roman" w:cs="Times New Roman"/>
                <w:sz w:val="20"/>
                <w:szCs w:val="20"/>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DD5F6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DD5F6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Caption"/>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Caption"/>
              <w:rPr>
                <w:rFonts w:ascii="Times New Roman" w:eastAsiaTheme="minorEastAsia" w:hAnsi="Times New Roman" w:cs="Times New Roman"/>
                <w:b w:val="0"/>
                <w:i/>
                <w:lang w:eastAsia="zh-CN"/>
              </w:rPr>
            </w:pPr>
            <w:r w:rsidRPr="00E41CE7">
              <w:rPr>
                <w:rFonts w:ascii="Times New Roman" w:eastAsia="SimSun" w:hAnsi="Times New Roman" w:cs="Times New Roman"/>
                <w:i/>
              </w:rPr>
              <w:t xml:space="preserve">Observation </w:t>
            </w:r>
            <w:r w:rsidRPr="00E41CE7">
              <w:rPr>
                <w:rFonts w:ascii="Times New Roman" w:eastAsia="SimSun" w:hAnsi="Times New Roman" w:cs="Times New Roman"/>
              </w:rPr>
              <w:fldChar w:fldCharType="begin"/>
            </w:r>
            <w:r w:rsidRPr="00E41CE7">
              <w:rPr>
                <w:rFonts w:ascii="Times New Roman" w:eastAsia="SimSun" w:hAnsi="Times New Roman" w:cs="Times New Roman"/>
                <w:i/>
                <w:lang w:val="en-US" w:eastAsia="zh-CN"/>
              </w:rPr>
              <w:instrText xml:space="preserve"> SEQ Observation \* ARABIC </w:instrText>
            </w:r>
            <w:r w:rsidRPr="00E41CE7">
              <w:rPr>
                <w:rFonts w:ascii="Times New Roman" w:eastAsia="SimSun" w:hAnsi="Times New Roman" w:cs="Times New Roman"/>
                <w:i/>
              </w:rPr>
              <w:fldChar w:fldCharType="separate"/>
            </w:r>
            <w:r w:rsidRPr="00E41CE7">
              <w:rPr>
                <w:rFonts w:ascii="Times New Roman" w:eastAsia="SimSun" w:hAnsi="Times New Roman" w:cs="Times New Roman"/>
                <w:i/>
                <w:lang w:val="en-US" w:eastAsia="zh-CN"/>
              </w:rPr>
              <w:t>4</w:t>
            </w:r>
            <w:r w:rsidRPr="00E41CE7">
              <w:rPr>
                <w:rFonts w:ascii="Times New Roman" w:eastAsia="SimSun" w:hAnsi="Times New Roman" w:cs="Times New Roman"/>
              </w:rPr>
              <w:fldChar w:fldCharType="end"/>
            </w:r>
            <w:r w:rsidRPr="00E41CE7">
              <w:rPr>
                <w:rFonts w:ascii="Times New Roman" w:eastAsia="SimSun"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BodyText"/>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noProof/>
                <w:szCs w:val="20"/>
              </w:rPr>
              <w:lastRenderedPageBreak/>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Caption"/>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BodyText"/>
              <w:rPr>
                <w:rFonts w:ascii="Times New Roman" w:hAnsi="Times New Roman" w:cs="Times New Roman"/>
                <w:sz w:val="20"/>
                <w:szCs w:val="20"/>
              </w:rPr>
            </w:pPr>
          </w:p>
          <w:p w14:paraId="3B1EA6C0" w14:textId="77777777" w:rsidR="00D55B33" w:rsidRPr="00461C86" w:rsidRDefault="00D55B33" w:rsidP="00D55B33">
            <w:pPr>
              <w:pStyle w:val="BodyText"/>
              <w:keepNext/>
              <w:jc w:val="center"/>
              <w:rPr>
                <w:rFonts w:ascii="Times New Roman" w:hAnsi="Times New Roman" w:cs="Times New Roman"/>
                <w:sz w:val="20"/>
                <w:szCs w:val="20"/>
              </w:rPr>
            </w:pPr>
            <w:r w:rsidRPr="00461C86">
              <w:rPr>
                <w:rFonts w:ascii="Times New Roman" w:hAnsi="Times New Roman" w:cs="Times New Roman"/>
                <w:sz w:val="20"/>
                <w:szCs w:val="20"/>
              </w:rPr>
              <w:t xml:space="preserve"> </w:t>
            </w:r>
            <w:r w:rsidRPr="00461C86">
              <w:rPr>
                <w:rFonts w:ascii="Times New Roman" w:hAnsi="Times New Roman" w:cs="Times New Roman"/>
                <w:noProof/>
                <w:szCs w:val="20"/>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Caption"/>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BodyText"/>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BodyText"/>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ZTE/Sanechips</w:t>
            </w:r>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Caption"/>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SimSun"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TableGrid"/>
              <w:tblW w:w="0" w:type="auto"/>
              <w:jc w:val="center"/>
              <w:tblLook w:val="04A0" w:firstRow="1" w:lastRow="0" w:firstColumn="1" w:lastColumn="0" w:noHBand="0" w:noVBand="1"/>
            </w:tblPr>
            <w:tblGrid>
              <w:gridCol w:w="2227"/>
              <w:gridCol w:w="2677"/>
            </w:tblGrid>
            <w:tr w:rsidR="00D55B33" w:rsidRPr="005932FE" w14:paraId="5023AA89" w14:textId="77777777" w:rsidTr="00DD5F6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DD5F6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DD5F6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DD5F6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lastRenderedPageBreak/>
              <w:t>Further evaluate and justify the performance of single DCI scheduling multi-PxSCHs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ListParagraph"/>
              <w:ind w:left="0"/>
              <w:rPr>
                <w:rFonts w:ascii="Times New Roman" w:hAnsi="Times New Roman" w:cs="Times New Roman"/>
                <w:lang w:val="en-US" w:eastAsia="en-GB"/>
              </w:rPr>
            </w:pPr>
            <w:r>
              <w:rPr>
                <w:rFonts w:ascii="Times New Roman" w:hAnsi="Times New Roman" w:cs="Times New Roman"/>
                <w:lang w:val="en-US" w:eastAsia="en-GB"/>
              </w:rPr>
              <w:lastRenderedPageBreak/>
              <w:t>Ericsson</w:t>
            </w:r>
          </w:p>
        </w:tc>
        <w:tc>
          <w:tcPr>
            <w:tcW w:w="8262" w:type="dxa"/>
            <w:shd w:val="clear" w:color="auto" w:fill="auto"/>
          </w:tcPr>
          <w:p w14:paraId="763C194A"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and PRBs over a maximum of 3 consecutive slots. This scheme mimics a standard multi-PDSCH mechanism due to the constraints of allocating same MCS/PRB resources for a set of 3 consecutive TBs. This case is considered as baseline.</w:t>
            </w:r>
          </w:p>
          <w:p w14:paraId="25DC616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PRBs but variable MCS over a maximum of 3 consecutive slots. This scheme mimics a multi-PDSCH scheme with enhanced MCS flexibility for a set of 3 consecutive TBs.  </w:t>
            </w:r>
          </w:p>
          <w:p w14:paraId="66B53AF5" w14:textId="77777777" w:rsidR="00D55B33" w:rsidRPr="006E6924" w:rsidRDefault="00D55B33" w:rsidP="00261258">
            <w:pPr>
              <w:pStyle w:val="BodyText"/>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but variable PRBs over a maximum of 3 consecutive slots. This scheme mimics a multi-PDSCH scheme with enhanced PRB flexibility for a set of 3 consecutive TBs.</w:t>
            </w:r>
          </w:p>
          <w:p w14:paraId="1187DDA8" w14:textId="77777777" w:rsidR="00D55B33" w:rsidRPr="006E6924" w:rsidRDefault="00D55B33" w:rsidP="00261258">
            <w:pPr>
              <w:pStyle w:val="BodyText"/>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BodyText"/>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variable MCS and PRBs over a maximum of 3 consecutive slots. This scheme mimics a multi-PDSCH scheme with enhanced MCS/PRB flexibility for a set of 3 consecutive TBs.</w:t>
            </w:r>
          </w:p>
          <w:p w14:paraId="0C2BEF93" w14:textId="77777777" w:rsidR="00D55B33" w:rsidRPr="006E6924" w:rsidRDefault="00D55B33" w:rsidP="00D55B33">
            <w:pPr>
              <w:pStyle w:val="BodyText"/>
              <w:keepNext/>
              <w:jc w:val="center"/>
              <w:rPr>
                <w:rFonts w:ascii="Times New Roman" w:hAnsi="Times New Roman" w:cs="Times New Roman"/>
                <w:sz w:val="20"/>
                <w:szCs w:val="20"/>
              </w:rPr>
            </w:pPr>
            <w:r w:rsidRPr="006E6924">
              <w:rPr>
                <w:rFonts w:ascii="Times New Roman" w:hAnsi="Times New Roman" w:cs="Times New Roman"/>
                <w:noProof/>
                <w:szCs w:val="20"/>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Caption"/>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Caption"/>
              <w:keepNext/>
              <w:rPr>
                <w:rFonts w:ascii="Times New Roman" w:hAnsi="Times New Roman" w:cs="Times New Roman"/>
                <w:sz w:val="20"/>
                <w:szCs w:val="20"/>
              </w:rPr>
            </w:pPr>
            <w:r w:rsidRPr="006E6924">
              <w:rPr>
                <w:rFonts w:ascii="Times New Roman" w:hAnsi="Times New Roman" w:cs="Times New Roman"/>
                <w:sz w:val="20"/>
                <w:szCs w:val="20"/>
              </w:rPr>
              <w:lastRenderedPageBreak/>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TableGrid"/>
              <w:tblW w:w="0" w:type="auto"/>
              <w:tblLook w:val="04A0" w:firstRow="1" w:lastRow="0" w:firstColumn="1" w:lastColumn="0" w:noHBand="0" w:noVBand="1"/>
            </w:tblPr>
            <w:tblGrid>
              <w:gridCol w:w="3932"/>
              <w:gridCol w:w="2192"/>
              <w:gridCol w:w="1912"/>
            </w:tblGrid>
            <w:tr w:rsidR="00D55B33" w:rsidRPr="006E6924" w14:paraId="51960114" w14:textId="77777777" w:rsidTr="00DD5F6E">
              <w:tc>
                <w:tcPr>
                  <w:tcW w:w="4815" w:type="dxa"/>
                  <w:shd w:val="clear" w:color="auto" w:fill="E7E6E6" w:themeFill="background2"/>
                </w:tcPr>
                <w:p w14:paraId="594A1897"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BodyText"/>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DD5F6E">
              <w:tc>
                <w:tcPr>
                  <w:tcW w:w="4815" w:type="dxa"/>
                </w:tcPr>
                <w:p w14:paraId="02B43C41"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DD5F6E">
              <w:tc>
                <w:tcPr>
                  <w:tcW w:w="4815" w:type="dxa"/>
                </w:tcPr>
                <w:p w14:paraId="5310CC4B"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DD5F6E">
              <w:tc>
                <w:tcPr>
                  <w:tcW w:w="4815" w:type="dxa"/>
                </w:tcPr>
                <w:p w14:paraId="63CE6B1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DD5F6E">
              <w:tc>
                <w:tcPr>
                  <w:tcW w:w="4815" w:type="dxa"/>
                </w:tcPr>
                <w:p w14:paraId="1013A76A"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DD5F6E">
              <w:tc>
                <w:tcPr>
                  <w:tcW w:w="4815" w:type="dxa"/>
                </w:tcPr>
                <w:p w14:paraId="4053D2D4" w14:textId="77777777" w:rsidR="00D55B33" w:rsidRPr="006E6924" w:rsidRDefault="00D55B33" w:rsidP="00D55B33">
                  <w:pPr>
                    <w:pStyle w:val="BodyText"/>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BodyText"/>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BodyText"/>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ListParagraph"/>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ListParagraph"/>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ListParagraph"/>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 xml:space="preserve">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Heading3"/>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form some observations for this enhancement in this meeting. If offline time permitted, we should let the proponent to elaborate on the enhancement mechanism using 1 or 2 minutes to let companies get a more compresensive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We think we should depriotrize these topics as they were extensively discussed in Rel-17 under URLLC/IIoT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higly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proponets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r w:rsidR="00104E8F">
              <w:rPr>
                <w:rFonts w:ascii="Times New Roman" w:hAnsi="Times New Roman" w:cs="Times New Roman"/>
                <w:szCs w:val="20"/>
                <w:lang w:val="en-US" w:eastAsia="ko-KR"/>
              </w:rPr>
              <w:t>Please rasie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Heading3"/>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DF1B1F" w14:paraId="7031FCA2" w14:textId="77777777" w:rsidTr="005D5326">
        <w:tc>
          <w:tcPr>
            <w:tcW w:w="1413" w:type="dxa"/>
            <w:shd w:val="clear" w:color="auto" w:fill="A5A5A5" w:themeFill="accent3"/>
          </w:tcPr>
          <w:p w14:paraId="1EB919A4"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5D5326">
        <w:tc>
          <w:tcPr>
            <w:tcW w:w="1413" w:type="dxa"/>
          </w:tcPr>
          <w:p w14:paraId="48B5B7C8" w14:textId="140D0CF5"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5D5326">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5D5326">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Heading3"/>
      </w:pPr>
      <w:r>
        <w:lastRenderedPageBreak/>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257DE0" w14:paraId="355B8FD6" w14:textId="77777777" w:rsidTr="00DD5F6E">
        <w:tc>
          <w:tcPr>
            <w:tcW w:w="1413" w:type="dxa"/>
            <w:shd w:val="clear" w:color="auto" w:fill="A5A5A5" w:themeFill="accent3"/>
          </w:tcPr>
          <w:p w14:paraId="7287DD90"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257DE0" w14:paraId="5107EB9A" w14:textId="77777777" w:rsidTr="00DD5F6E">
        <w:tc>
          <w:tcPr>
            <w:tcW w:w="1413" w:type="dxa"/>
          </w:tcPr>
          <w:p w14:paraId="14A9E64D"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54F4DE7B"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r>
      <w:tr w:rsidR="00257DE0" w14:paraId="7D7F5C4E" w14:textId="77777777" w:rsidTr="00DD5F6E">
        <w:tc>
          <w:tcPr>
            <w:tcW w:w="1413" w:type="dxa"/>
          </w:tcPr>
          <w:p w14:paraId="37E64165"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767A05A"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r>
      <w:tr w:rsidR="00257DE0" w14:paraId="7ADAED4E" w14:textId="77777777" w:rsidTr="00DD5F6E">
        <w:tc>
          <w:tcPr>
            <w:tcW w:w="1413" w:type="dxa"/>
          </w:tcPr>
          <w:p w14:paraId="1A0524B5"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525DFDB5" w14:textId="77777777" w:rsidR="00257DE0" w:rsidRDefault="00257DE0" w:rsidP="00DD5F6E">
            <w:pPr>
              <w:pStyle w:val="ListParagraph"/>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TableGrid"/>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lastRenderedPageBreak/>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Caption"/>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Heading3"/>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Heading3"/>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6824F8" w:rsidRPr="00914A5D" w14:paraId="1E528B31" w14:textId="77777777" w:rsidTr="005D5326">
        <w:tc>
          <w:tcPr>
            <w:tcW w:w="1413" w:type="dxa"/>
            <w:shd w:val="clear" w:color="auto" w:fill="A5A5A5" w:themeFill="accent3"/>
          </w:tcPr>
          <w:p w14:paraId="5D9E48BB"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5D5326">
        <w:tc>
          <w:tcPr>
            <w:tcW w:w="1413" w:type="dxa"/>
          </w:tcPr>
          <w:p w14:paraId="5FB28F85" w14:textId="5CA6D489"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5D5326">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5D5326">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Heading3"/>
      </w:pPr>
      <w:r>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B6199A" w14:paraId="7EF38A61" w14:textId="77777777" w:rsidTr="00DD5F6E">
        <w:tc>
          <w:tcPr>
            <w:tcW w:w="1413" w:type="dxa"/>
            <w:shd w:val="clear" w:color="auto" w:fill="A5A5A5" w:themeFill="accent3"/>
          </w:tcPr>
          <w:p w14:paraId="083747F2"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DD5F6E">
        <w:tc>
          <w:tcPr>
            <w:tcW w:w="1413" w:type="dxa"/>
          </w:tcPr>
          <w:p w14:paraId="6010BA5A"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r w:rsidR="00B6199A" w14:paraId="73CC2D84" w14:textId="77777777" w:rsidTr="00DD5F6E">
        <w:tc>
          <w:tcPr>
            <w:tcW w:w="1413" w:type="dxa"/>
          </w:tcPr>
          <w:p w14:paraId="43730917"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r w:rsidR="00B6199A" w14:paraId="49996FFE" w14:textId="77777777" w:rsidTr="00DD5F6E">
        <w:tc>
          <w:tcPr>
            <w:tcW w:w="1413" w:type="dxa"/>
          </w:tcPr>
          <w:p w14:paraId="7AFB1B3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DD5F6E">
            <w:pPr>
              <w:pStyle w:val="ListParagraph"/>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ListParagraph"/>
        <w:ind w:left="0"/>
        <w:rPr>
          <w:rFonts w:eastAsiaTheme="minorEastAsia"/>
          <w:lang w:eastAsia="zh-CN"/>
        </w:rPr>
      </w:pPr>
    </w:p>
    <w:tbl>
      <w:tblPr>
        <w:tblStyle w:val="TableGrid"/>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Caption"/>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7724F774" w14:textId="77777777" w:rsidR="00F62C54" w:rsidRDefault="00F62C54" w:rsidP="00A15616">
            <w:pPr>
              <w:pStyle w:val="Caption"/>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r w:rsidRPr="00C15300">
                    <w:rPr>
                      <w:b/>
                      <w:bCs/>
                      <w:sz w:val="12"/>
                      <w:szCs w:val="14"/>
                    </w:rPr>
                    <w:t>BiT</w:t>
                  </w:r>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r w:rsidRPr="00C15300">
                    <w:rPr>
                      <w:b/>
                      <w:bCs/>
                      <w:sz w:val="12"/>
                      <w:szCs w:val="14"/>
                    </w:rPr>
                    <w:t>BiT</w:t>
                  </w:r>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t>60</w:t>
                  </w:r>
                </w:p>
                <w:p w14:paraId="0F7D5677" w14:textId="77777777" w:rsidR="00F62C54" w:rsidRPr="00C15300" w:rsidRDefault="00F62C54" w:rsidP="00A15616">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28" w:name="_Ref101273656"/>
            <w:r w:rsidRPr="0021796B">
              <w:rPr>
                <w:rFonts w:ascii="Times New Roman" w:hAnsi="Times New Roman" w:cs="Times New Roman"/>
                <w:sz w:val="20"/>
                <w:szCs w:val="20"/>
              </w:rPr>
              <w:t xml:space="preserve">Figure </w:t>
            </w:r>
            <w:bookmarkEnd w:id="28"/>
            <w:r w:rsidRPr="0021796B">
              <w:rPr>
                <w:rFonts w:ascii="Times New Roman" w:hAnsi="Times New Roman" w:cs="Times New Roman"/>
                <w:sz w:val="20"/>
                <w:szCs w:val="20"/>
              </w:rPr>
              <w:t xml:space="preserve">1. DL Capacity evaluation of the different link adaptation schemes (with/without eCQI) for CG traffic (Video Single-Stream) and AR/VR (Video Single-Stream) in Indoor Hotspot </w:t>
            </w:r>
            <w:r w:rsidRPr="0021796B">
              <w:rPr>
                <w:rFonts w:ascii="Times New Roman" w:hAnsi="Times New Roman" w:cs="Times New Roman"/>
                <w:sz w:val="20"/>
                <w:szCs w:val="20"/>
              </w:rPr>
              <w:lastRenderedPageBreak/>
              <w:t>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29"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29"/>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0"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0"/>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lastRenderedPageBreak/>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Heading3"/>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w:t>
            </w:r>
            <w:r>
              <w:rPr>
                <w:rFonts w:ascii="Times New Roman" w:hAnsi="Times New Roman" w:cs="Times New Roman"/>
                <w:szCs w:val="20"/>
                <w:lang w:val="en-US" w:eastAsia="ko-KR"/>
              </w:rPr>
              <w:lastRenderedPageBreak/>
              <w:t>based on offlien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proponets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Heading3"/>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054DC228" w14:textId="73972984" w:rsidR="002C01E3" w:rsidRPr="00066532" w:rsidRDefault="002C01E3" w:rsidP="002C01E3">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C01E3" w:rsidRPr="0080319A" w14:paraId="2437FC0D" w14:textId="77777777" w:rsidTr="005D5326">
        <w:tc>
          <w:tcPr>
            <w:tcW w:w="1413" w:type="dxa"/>
            <w:shd w:val="clear" w:color="auto" w:fill="A5A5A5" w:themeFill="accent3"/>
          </w:tcPr>
          <w:p w14:paraId="131E1FF2"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5D5326">
        <w:tc>
          <w:tcPr>
            <w:tcW w:w="1413" w:type="dxa"/>
          </w:tcPr>
          <w:p w14:paraId="12CD36FF" w14:textId="5A662F59"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5D5326">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lastRenderedPageBreak/>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5D5326">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Heading3"/>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80319A" w14:paraId="6F84FCBD" w14:textId="77777777" w:rsidTr="00DD5F6E">
        <w:tc>
          <w:tcPr>
            <w:tcW w:w="1413" w:type="dxa"/>
            <w:shd w:val="clear" w:color="auto" w:fill="A5A5A5" w:themeFill="accent3"/>
          </w:tcPr>
          <w:p w14:paraId="6D03BE41"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DD5F6E">
        <w:tc>
          <w:tcPr>
            <w:tcW w:w="1413" w:type="dxa"/>
          </w:tcPr>
          <w:p w14:paraId="5BE0DA97"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5C2EBD7A"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r>
      <w:tr w:rsidR="0080319A" w14:paraId="15E75CAD" w14:textId="77777777" w:rsidTr="00DD5F6E">
        <w:tc>
          <w:tcPr>
            <w:tcW w:w="1413" w:type="dxa"/>
          </w:tcPr>
          <w:p w14:paraId="7C643623"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B7DD87F"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r>
      <w:tr w:rsidR="0080319A" w14:paraId="59C694C8" w14:textId="77777777" w:rsidTr="00DD5F6E">
        <w:tc>
          <w:tcPr>
            <w:tcW w:w="1413" w:type="dxa"/>
          </w:tcPr>
          <w:p w14:paraId="67DB18D6"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DD5F6E">
            <w:pPr>
              <w:pStyle w:val="ListParagraph"/>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TableGrid"/>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5547280E" w14:textId="77777777" w:rsidR="00A861C2" w:rsidRPr="0021796B" w:rsidRDefault="00A861C2" w:rsidP="00A15616">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lastRenderedPageBreak/>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Caption"/>
              <w:jc w:val="center"/>
              <w:rPr>
                <w:rFonts w:ascii="Times New Roman" w:hAnsi="Times New Roman" w:cs="Times New Roman"/>
                <w:sz w:val="20"/>
                <w:szCs w:val="20"/>
              </w:rPr>
            </w:pPr>
            <w:r w:rsidRPr="0021796B">
              <w:rPr>
                <w:rFonts w:ascii="Times New Roman" w:hAnsi="Times New Roman" w:cs="Times New Roman"/>
                <w:sz w:val="20"/>
                <w:szCs w:val="20"/>
              </w:rPr>
              <w:t>Figure 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 xml:space="preserve">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w:t>
            </w:r>
            <w:r w:rsidRPr="00DA5397">
              <w:rPr>
                <w:rFonts w:ascii="Times New Roman" w:hAnsi="Times New Roman" w:cs="Times New Roman"/>
                <w:sz w:val="20"/>
                <w:szCs w:val="20"/>
                <w:lang w:eastAsia="x-none"/>
              </w:rPr>
              <w:lastRenderedPageBreak/>
              <w:t>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Heading3"/>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lastRenderedPageBreak/>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proponets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Norm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propoents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Heading3"/>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7D754177"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BC5566" w14:paraId="261073D9" w14:textId="77777777" w:rsidTr="005D5326">
        <w:tc>
          <w:tcPr>
            <w:tcW w:w="1413" w:type="dxa"/>
            <w:shd w:val="clear" w:color="auto" w:fill="A5A5A5" w:themeFill="accent3"/>
          </w:tcPr>
          <w:p w14:paraId="165D616D"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5D5326">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5D5326">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Heading3"/>
      </w:pPr>
      <w:r>
        <w:lastRenderedPageBreak/>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135B95" w14:paraId="1386D692" w14:textId="77777777" w:rsidTr="00DD5F6E">
        <w:tc>
          <w:tcPr>
            <w:tcW w:w="1413" w:type="dxa"/>
            <w:shd w:val="clear" w:color="auto" w:fill="A5A5A5" w:themeFill="accent3"/>
          </w:tcPr>
          <w:p w14:paraId="0C3C21FB"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DD5F6E">
        <w:tc>
          <w:tcPr>
            <w:tcW w:w="1413" w:type="dxa"/>
          </w:tcPr>
          <w:p w14:paraId="36E24939"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r w:rsidR="00135B95" w14:paraId="69AAE0CF" w14:textId="77777777" w:rsidTr="00DD5F6E">
        <w:tc>
          <w:tcPr>
            <w:tcW w:w="1413" w:type="dxa"/>
          </w:tcPr>
          <w:p w14:paraId="52E51F09"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r w:rsidR="00135B95" w14:paraId="46E4BA82" w14:textId="77777777" w:rsidTr="00DD5F6E">
        <w:tc>
          <w:tcPr>
            <w:tcW w:w="1413" w:type="dxa"/>
          </w:tcPr>
          <w:p w14:paraId="5B7F43FB"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DD5F6E">
            <w:pPr>
              <w:pStyle w:val="ListParagraph"/>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8B0435" w:rsidRDefault="002D229E" w:rsidP="0073787B">
            <w:pPr>
              <w:pStyle w:val="ListParagraph"/>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lastRenderedPageBreak/>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31" w:name="_Ref101358358"/>
            <w:r w:rsidRPr="00E57980">
              <w:rPr>
                <w:rFonts w:ascii="Times New Roman" w:hAnsi="Times New Roman" w:cs="Times New Roman"/>
                <w:sz w:val="20"/>
                <w:szCs w:val="20"/>
              </w:rPr>
              <w:t xml:space="preserve">Figure </w:t>
            </w:r>
            <w:bookmarkEnd w:id="31"/>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lastRenderedPageBreak/>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2"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2"/>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Heading3"/>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depriorotized</w:t>
      </w:r>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ince this enhancement is proposed by us, we want to provide some supplement details on how to do the simulation. To accomodate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(added by Moderator based on offlien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Norm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s-MeasureConfig</w:t>
            </w:r>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clairfty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Moderator requests Nokia and MTK to address the comments during the offlien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NormalWeb"/>
        <w:rPr>
          <w:lang w:val="en-US"/>
        </w:rPr>
      </w:pPr>
    </w:p>
    <w:p w14:paraId="1FE6EFFD" w14:textId="3DC761B8" w:rsidR="002E4772" w:rsidRDefault="002E4772" w:rsidP="002E4772">
      <w:pPr>
        <w:pStyle w:val="Heading3"/>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Norm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Decide by RAN1#110 whether to</w:t>
      </w:r>
      <w:r w:rsidRPr="008A69CF">
        <w:rPr>
          <w:rFonts w:ascii="Times New Roman" w:hAnsi="Times New Roman" w:cs="Times New Roman"/>
          <w:color w:val="FF0000"/>
          <w:sz w:val="20"/>
          <w:szCs w:val="20"/>
          <w:lang w:val="en-US"/>
        </w:rPr>
        <w:t>Depriorotize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Note: Any measurement gap based enhancements that impacts layer 3 is depriorotized.</w:t>
      </w:r>
    </w:p>
    <w:p w14:paraId="285369AC" w14:textId="77777777" w:rsidR="008A69CF" w:rsidRPr="001E5B45" w:rsidRDefault="008A69CF" w:rsidP="007C2489">
      <w:pPr>
        <w:pStyle w:val="NormalWeb"/>
        <w:ind w:left="576" w:firstLine="0"/>
        <w:rPr>
          <w:rFonts w:ascii="Times New Roman" w:hAnsi="Times New Roman" w:cs="Times New Roman"/>
          <w:sz w:val="20"/>
          <w:szCs w:val="20"/>
          <w:lang w:val="en-US"/>
        </w:rPr>
      </w:pPr>
    </w:p>
    <w:p w14:paraId="65C9E928" w14:textId="3AC65997" w:rsidR="002E4772"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Moderator requests proponets (MTK &amp; Nokia/NSB) to provide a harmined description of the proposal based on the request during the offline,</w:t>
      </w:r>
    </w:p>
    <w:p w14:paraId="0E029AD2"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8F29C3" w14:paraId="67A00624" w14:textId="77777777" w:rsidTr="005D5326">
        <w:tc>
          <w:tcPr>
            <w:tcW w:w="1413" w:type="dxa"/>
            <w:shd w:val="clear" w:color="auto" w:fill="A5A5A5" w:themeFill="accent3"/>
          </w:tcPr>
          <w:p w14:paraId="14FA245D"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5D5326">
        <w:tc>
          <w:tcPr>
            <w:tcW w:w="1413" w:type="dxa"/>
          </w:tcPr>
          <w:p w14:paraId="01188247" w14:textId="1BC4664C"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NormalWe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s-MeasureConfig</w:t>
            </w:r>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F29C3" w:rsidRDefault="008D0D14" w:rsidP="005D5326">
            <w:pPr>
              <w:rPr>
                <w:rFonts w:ascii="Times New Roman" w:hAnsi="Times New Roman" w:cs="Times New Roman"/>
                <w:sz w:val="20"/>
                <w:szCs w:val="20"/>
                <w:lang w:eastAsia="en-GB"/>
              </w:rPr>
            </w:pPr>
          </w:p>
        </w:tc>
      </w:tr>
      <w:tr w:rsidR="00E76D08" w:rsidRPr="008F29C3" w14:paraId="3CC1C90D" w14:textId="77777777" w:rsidTr="005D5326">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lastRenderedPageBreak/>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E76D08" w:rsidRPr="008F29C3" w14:paraId="190DEA80" w14:textId="77777777" w:rsidTr="005D5326">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Heading3"/>
      </w:pPr>
      <w:r>
        <w:t>4.</w:t>
      </w:r>
      <w:r w:rsidR="004777A9">
        <w:t>5</w:t>
      </w:r>
      <w:r>
        <w:t>.</w:t>
      </w:r>
      <w:r w:rsidR="00DF1B1F">
        <w:t>2</w:t>
      </w:r>
      <w:r>
        <w:t xml:space="preserve"> </w:t>
      </w:r>
      <w:r w:rsidR="00DF1B1F">
        <w:t>Final Discussion</w:t>
      </w:r>
      <w:r>
        <w:t xml:space="preserve"> – Discussion on simulation </w:t>
      </w:r>
      <w:r w:rsidR="004777A9">
        <w:t>for MG</w:t>
      </w:r>
    </w:p>
    <w:p w14:paraId="152B3E64" w14:textId="77777777" w:rsidR="00DF1B1F" w:rsidRPr="00DF1B1F" w:rsidRDefault="00DF1B1F" w:rsidP="00DF1B1F">
      <w:pPr>
        <w:rPr>
          <w:lang w:eastAsia="ja-JP"/>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more looser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33" w:author="Gapeyenko, Margarita (Nokia - FI/Espoo)" w:date="2022-08-24T16:54:00Z"/>
                <w:rFonts w:eastAsia="Times New Roman"/>
                <w:i/>
                <w:iCs/>
                <w:lang w:val="nb-NO"/>
              </w:rPr>
            </w:pPr>
            <w:ins w:id="34"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5" w:author="Gapeyenko, Margarita (Nokia - FI/Espoo)" w:date="2022-08-24T16:54:00Z"/>
                <w:rFonts w:eastAsia="Times New Roman"/>
                <w:i/>
                <w:iCs/>
                <w:lang w:val="nb-NO"/>
              </w:rPr>
            </w:pPr>
            <w:ins w:id="36"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7" w:author="Gapeyenko, Margarita (Nokia - FI/Espoo)" w:date="2022-08-24T16:54:00Z"/>
                <w:rFonts w:eastAsia="Times New Roman"/>
                <w:i/>
                <w:iCs/>
                <w:lang w:val="nb-NO"/>
              </w:rPr>
            </w:pPr>
            <w:ins w:id="38"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39" w:author="Gapeyenko, Margarita (Nokia - FI/Espoo)" w:date="2022-08-24T16:54:00Z"/>
                <w:rFonts w:eastAsia="Times New Roman"/>
                <w:i/>
                <w:iCs/>
                <w:lang w:val="nb-NO"/>
              </w:rPr>
            </w:pPr>
            <w:ins w:id="40"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1" w:author="Gapeyenko, Margarita (Nokia - FI/Espoo)" w:date="2022-08-24T16:54:00Z"/>
                <w:rFonts w:eastAsia="Times New Roman"/>
                <w:i/>
                <w:lang w:val="nb-NO"/>
              </w:rPr>
            </w:pPr>
            <w:ins w:id="42"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Before investigating these proposals, a few things need to be clarified and defined. First, the scenarios must be defined to study the inter-UE/intro-UE multiplexing issues and performance and these </w:t>
            </w:r>
            <w:r w:rsidRPr="004F2D2D">
              <w:rPr>
                <w:rFonts w:ascii="Times New Roman" w:hAnsi="Times New Roman" w:cs="Times New Roman"/>
                <w:sz w:val="20"/>
                <w:szCs w:val="20"/>
              </w:rPr>
              <w:lastRenderedPageBreak/>
              <w:t>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ListParagraph"/>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3"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43"/>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Heading3"/>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w:t>
            </w:r>
            <w:r>
              <w:rPr>
                <w:rFonts w:ascii="Times New Roman" w:eastAsia="PMingLiU" w:hAnsi="Times New Roman" w:cs="Times New Roman"/>
                <w:szCs w:val="20"/>
                <w:lang w:val="en-US" w:eastAsia="zh-TW"/>
              </w:rPr>
              <w:lastRenderedPageBreak/>
              <w:t>this enhancement and form some observations for this enhancement in this meeting. If offline time permitted, we should let the proponent to elaborate on the enhancement mechanism using 1 or 2 minutes to let companies get a more compresensive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 xml:space="preserve">Depriortize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preper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proponets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Heading3"/>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Norm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Norm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Norm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2BFD24C9" w14:textId="77777777" w:rsidR="002E4772" w:rsidRPr="00066532" w:rsidRDefault="002E4772" w:rsidP="002E4772">
      <w:pPr>
        <w:pStyle w:val="Norm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TableGrid"/>
        <w:tblW w:w="0" w:type="auto"/>
        <w:tblLook w:val="04A0" w:firstRow="1" w:lastRow="0" w:firstColumn="1" w:lastColumn="0" w:noHBand="0" w:noVBand="1"/>
      </w:tblPr>
      <w:tblGrid>
        <w:gridCol w:w="1413"/>
        <w:gridCol w:w="8216"/>
      </w:tblGrid>
      <w:tr w:rsidR="002E4772" w:rsidRPr="00EC127F" w14:paraId="24D36697" w14:textId="77777777" w:rsidTr="005D5326">
        <w:tc>
          <w:tcPr>
            <w:tcW w:w="1413" w:type="dxa"/>
            <w:shd w:val="clear" w:color="auto" w:fill="A5A5A5" w:themeFill="accent3"/>
          </w:tcPr>
          <w:p w14:paraId="29790298"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5D5326">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Heading3"/>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lastRenderedPageBreak/>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TableGrid"/>
        <w:tblW w:w="0" w:type="auto"/>
        <w:tblLook w:val="04A0" w:firstRow="1" w:lastRow="0" w:firstColumn="1" w:lastColumn="0" w:noHBand="0" w:noVBand="1"/>
      </w:tblPr>
      <w:tblGrid>
        <w:gridCol w:w="1413"/>
        <w:gridCol w:w="8216"/>
      </w:tblGrid>
      <w:tr w:rsidR="000366C6" w14:paraId="2FFDB3A0" w14:textId="77777777" w:rsidTr="00DD5F6E">
        <w:tc>
          <w:tcPr>
            <w:tcW w:w="1413" w:type="dxa"/>
            <w:shd w:val="clear" w:color="auto" w:fill="A5A5A5" w:themeFill="accent3"/>
          </w:tcPr>
          <w:p w14:paraId="1FB9F6E4"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DD5F6E">
        <w:tc>
          <w:tcPr>
            <w:tcW w:w="1413" w:type="dxa"/>
          </w:tcPr>
          <w:p w14:paraId="32E0DDD0"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77AA427C"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r>
      <w:tr w:rsidR="000366C6" w14:paraId="50AA6802" w14:textId="77777777" w:rsidTr="00DD5F6E">
        <w:tc>
          <w:tcPr>
            <w:tcW w:w="1413" w:type="dxa"/>
          </w:tcPr>
          <w:p w14:paraId="0A8B6235"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r>
      <w:tr w:rsidR="000366C6" w14:paraId="154440FE" w14:textId="77777777" w:rsidTr="00DD5F6E">
        <w:tc>
          <w:tcPr>
            <w:tcW w:w="1413" w:type="dxa"/>
          </w:tcPr>
          <w:p w14:paraId="3464F071"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DD5F6E">
            <w:pPr>
              <w:pStyle w:val="ListParagraph"/>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Heading2"/>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ListParagraph"/>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Heading3"/>
        <w:numPr>
          <w:ilvl w:val="2"/>
          <w:numId w:val="34"/>
        </w:numPr>
      </w:pPr>
      <w:r>
        <w:t>D</w:t>
      </w:r>
      <w:r w:rsidR="002E4772">
        <w:t>iscusison</w:t>
      </w:r>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E450E4"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98D3" w14:textId="77777777" w:rsidR="00D35C0B" w:rsidRDefault="00D35C0B">
      <w:pPr>
        <w:spacing w:after="0" w:line="240" w:lineRule="auto"/>
      </w:pPr>
      <w:r>
        <w:separator/>
      </w:r>
    </w:p>
  </w:endnote>
  <w:endnote w:type="continuationSeparator" w:id="0">
    <w:p w14:paraId="5866BF7E" w14:textId="77777777" w:rsidR="00D35C0B" w:rsidRDefault="00D3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B07116">
      <w:rPr>
        <w:rStyle w:val="PageNumber"/>
        <w:noProof/>
      </w:rPr>
      <w:t>53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07116">
      <w:rPr>
        <w:rStyle w:val="PageNumber"/>
        <w:noProof/>
      </w:rPr>
      <w:t>53</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1D00B" w14:textId="77777777" w:rsidR="00D35C0B" w:rsidRDefault="00D35C0B">
      <w:pPr>
        <w:spacing w:after="0" w:line="240" w:lineRule="auto"/>
      </w:pPr>
      <w:r>
        <w:separator/>
      </w:r>
    </w:p>
  </w:footnote>
  <w:footnote w:type="continuationSeparator" w:id="0">
    <w:p w14:paraId="3796EED7" w14:textId="77777777" w:rsidR="00D35C0B" w:rsidRDefault="00D35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3"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5"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8"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0"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5"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7"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8"/>
  </w:num>
  <w:num w:numId="2">
    <w:abstractNumId w:val="33"/>
  </w:num>
  <w:num w:numId="3">
    <w:abstractNumId w:val="10"/>
  </w:num>
  <w:num w:numId="4">
    <w:abstractNumId w:val="25"/>
  </w:num>
  <w:num w:numId="5">
    <w:abstractNumId w:val="22"/>
  </w:num>
  <w:num w:numId="6">
    <w:abstractNumId w:val="66"/>
  </w:num>
  <w:num w:numId="7">
    <w:abstractNumId w:val="3"/>
  </w:num>
  <w:num w:numId="8">
    <w:abstractNumId w:val="84"/>
  </w:num>
  <w:num w:numId="9">
    <w:abstractNumId w:val="57"/>
  </w:num>
  <w:num w:numId="10">
    <w:abstractNumId w:val="38"/>
  </w:num>
  <w:num w:numId="11">
    <w:abstractNumId w:val="59"/>
  </w:num>
  <w:num w:numId="12">
    <w:abstractNumId w:val="60"/>
  </w:num>
  <w:num w:numId="13">
    <w:abstractNumId w:val="45"/>
  </w:num>
  <w:num w:numId="14">
    <w:abstractNumId w:val="79"/>
  </w:num>
  <w:num w:numId="15">
    <w:abstractNumId w:val="4"/>
  </w:num>
  <w:num w:numId="16">
    <w:abstractNumId w:val="56"/>
  </w:num>
  <w:num w:numId="1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num>
  <w:num w:numId="19">
    <w:abstractNumId w:val="49"/>
  </w:num>
  <w:num w:numId="20">
    <w:abstractNumId w:val="17"/>
  </w:num>
  <w:num w:numId="21">
    <w:abstractNumId w:val="83"/>
  </w:num>
  <w:num w:numId="22">
    <w:abstractNumId w:val="0"/>
  </w:num>
  <w:num w:numId="23">
    <w:abstractNumId w:val="55"/>
  </w:num>
  <w:num w:numId="24">
    <w:abstractNumId w:val="11"/>
  </w:num>
  <w:num w:numId="25">
    <w:abstractNumId w:val="39"/>
  </w:num>
  <w:num w:numId="26">
    <w:abstractNumId w:val="43"/>
  </w:num>
  <w:num w:numId="27">
    <w:abstractNumId w:val="32"/>
  </w:num>
  <w:num w:numId="28">
    <w:abstractNumId w:val="40"/>
  </w:num>
  <w:num w:numId="29">
    <w:abstractNumId w:val="44"/>
  </w:num>
  <w:num w:numId="30">
    <w:abstractNumId w:val="77"/>
  </w:num>
  <w:num w:numId="31">
    <w:abstractNumId w:val="64"/>
  </w:num>
  <w:num w:numId="32">
    <w:abstractNumId w:val="74"/>
  </w:num>
  <w:num w:numId="33">
    <w:abstractNumId w:val="70"/>
  </w:num>
  <w:num w:numId="34">
    <w:abstractNumId w:val="16"/>
  </w:num>
  <w:num w:numId="35">
    <w:abstractNumId w:val="86"/>
  </w:num>
  <w:num w:numId="36">
    <w:abstractNumId w:val="47"/>
  </w:num>
  <w:num w:numId="37">
    <w:abstractNumId w:val="29"/>
  </w:num>
  <w:num w:numId="38">
    <w:abstractNumId w:val="14"/>
  </w:num>
  <w:num w:numId="39">
    <w:abstractNumId w:val="6"/>
  </w:num>
  <w:num w:numId="40">
    <w:abstractNumId w:val="8"/>
  </w:num>
  <w:num w:numId="41">
    <w:abstractNumId w:val="36"/>
  </w:num>
  <w:num w:numId="42">
    <w:abstractNumId w:val="1"/>
  </w:num>
  <w:num w:numId="43">
    <w:abstractNumId w:val="42"/>
  </w:num>
  <w:num w:numId="44">
    <w:abstractNumId w:val="5"/>
  </w:num>
  <w:num w:numId="45">
    <w:abstractNumId w:val="67"/>
  </w:num>
  <w:num w:numId="46">
    <w:abstractNumId w:val="20"/>
  </w:num>
  <w:num w:numId="47">
    <w:abstractNumId w:val="7"/>
  </w:num>
  <w:num w:numId="48">
    <w:abstractNumId w:val="15"/>
  </w:num>
  <w:num w:numId="49">
    <w:abstractNumId w:val="71"/>
  </w:num>
  <w:num w:numId="50">
    <w:abstractNumId w:val="62"/>
  </w:num>
  <w:num w:numId="51">
    <w:abstractNumId w:val="46"/>
  </w:num>
  <w:num w:numId="52">
    <w:abstractNumId w:val="21"/>
  </w:num>
  <w:num w:numId="53">
    <w:abstractNumId w:val="28"/>
  </w:num>
  <w:num w:numId="54">
    <w:abstractNumId w:val="13"/>
  </w:num>
  <w:num w:numId="55">
    <w:abstractNumId w:val="19"/>
  </w:num>
  <w:num w:numId="56">
    <w:abstractNumId w:val="54"/>
  </w:num>
  <w:num w:numId="57">
    <w:abstractNumId w:val="81"/>
  </w:num>
  <w:num w:numId="58">
    <w:abstractNumId w:val="48"/>
  </w:num>
  <w:num w:numId="59">
    <w:abstractNumId w:val="87"/>
  </w:num>
  <w:num w:numId="60">
    <w:abstractNumId w:val="68"/>
  </w:num>
  <w:num w:numId="61">
    <w:abstractNumId w:val="91"/>
  </w:num>
  <w:num w:numId="62">
    <w:abstractNumId w:val="69"/>
  </w:num>
  <w:num w:numId="63">
    <w:abstractNumId w:val="52"/>
  </w:num>
  <w:num w:numId="64">
    <w:abstractNumId w:val="90"/>
  </w:num>
  <w:num w:numId="65">
    <w:abstractNumId w:val="51"/>
  </w:num>
  <w:num w:numId="66">
    <w:abstractNumId w:val="73"/>
  </w:num>
  <w:num w:numId="67">
    <w:abstractNumId w:val="72"/>
  </w:num>
  <w:num w:numId="68">
    <w:abstractNumId w:val="63"/>
  </w:num>
  <w:num w:numId="69">
    <w:abstractNumId w:val="26"/>
  </w:num>
  <w:num w:numId="70">
    <w:abstractNumId w:val="85"/>
  </w:num>
  <w:num w:numId="71">
    <w:abstractNumId w:val="18"/>
  </w:num>
  <w:num w:numId="72">
    <w:abstractNumId w:val="61"/>
  </w:num>
  <w:num w:numId="73">
    <w:abstractNumId w:val="65"/>
  </w:num>
  <w:num w:numId="74">
    <w:abstractNumId w:val="53"/>
  </w:num>
  <w:num w:numId="75">
    <w:abstractNumId w:val="76"/>
  </w:num>
  <w:num w:numId="76">
    <w:abstractNumId w:val="24"/>
  </w:num>
  <w:num w:numId="77">
    <w:abstractNumId w:val="50"/>
  </w:num>
  <w:num w:numId="78">
    <w:abstractNumId w:val="34"/>
  </w:num>
  <w:num w:numId="79">
    <w:abstractNumId w:val="27"/>
  </w:num>
  <w:num w:numId="80">
    <w:abstractNumId w:val="41"/>
  </w:num>
  <w:num w:numId="81">
    <w:abstractNumId w:val="30"/>
  </w:num>
  <w:num w:numId="82">
    <w:abstractNumId w:val="58"/>
  </w:num>
  <w:num w:numId="83">
    <w:abstractNumId w:val="88"/>
  </w:num>
  <w:num w:numId="84">
    <w:abstractNumId w:val="89"/>
  </w:num>
  <w:num w:numId="85">
    <w:abstractNumId w:val="9"/>
  </w:num>
  <w:num w:numId="86">
    <w:abstractNumId w:val="80"/>
  </w:num>
  <w:num w:numId="87">
    <w:abstractNumId w:val="31"/>
  </w:num>
  <w:num w:numId="88">
    <w:abstractNumId w:val="12"/>
  </w:num>
  <w:num w:numId="89">
    <w:abstractNumId w:val="82"/>
  </w:num>
  <w:num w:numId="90">
    <w:abstractNumId w:val="2"/>
  </w:num>
  <w:num w:numId="91">
    <w:abstractNumId w:val="37"/>
  </w:num>
  <w:num w:numId="92">
    <w:abstractNumId w:val="23"/>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列出段落 Char,Lista1 Char,?? ?? Char,????? Char,????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4.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87</Pages>
  <Words>33106</Words>
  <Characters>186858</Characters>
  <Application>Microsoft Office Word</Application>
  <DocSecurity>0</DocSecurity>
  <Lines>1557</Lines>
  <Paragraphs>439</Paragraphs>
  <ScaleCrop>false</ScaleCrop>
  <Company>Ericsson</Company>
  <LinksUpToDate>false</LinksUpToDate>
  <CharactersWithSpaces>219525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131</cp:revision>
  <cp:lastPrinted>2008-01-31T07:09:00Z</cp:lastPrinted>
  <dcterms:created xsi:type="dcterms:W3CDTF">2022-08-25T09:40:00Z</dcterms:created>
  <dcterms:modified xsi:type="dcterms:W3CDTF">2022-08-25T12:23:00Z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