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 xml:space="preserve">-ACK/CBG </w:t>
            </w:r>
            <w:proofErr w:type="spellStart"/>
            <w:r>
              <w:rPr>
                <w:rFonts w:ascii="Times New Roman" w:hAnsi="Times New Roman" w:cs="Times New Roman"/>
                <w:sz w:val="16"/>
                <w:szCs w:val="16"/>
                <w:lang w:val="en-US" w:eastAsia="ja-JP"/>
              </w:rPr>
              <w:t>enh</w:t>
            </w:r>
            <w:proofErr w:type="spellEnd"/>
            <w:r>
              <w:rPr>
                <w:rFonts w:ascii="Times New Roman" w:hAnsi="Times New Roman" w:cs="Times New Roman"/>
                <w:sz w:val="16"/>
                <w:szCs w:val="16"/>
                <w:lang w:val="en-US" w:eastAsia="ja-JP"/>
              </w:rPr>
              <w:t>.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00B1A981"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R1-2207820.</w:t>
      </w:r>
    </w:p>
    <w:p w14:paraId="3AC070A3" w14:textId="76126D00" w:rsidR="009E4B4F" w:rsidRDefault="00C55DDB" w:rsidP="00957675">
      <w:pPr>
        <w:pStyle w:val="Heading2"/>
        <w:numPr>
          <w:ilvl w:val="1"/>
          <w:numId w:val="80"/>
        </w:numPr>
      </w:pPr>
      <w:r>
        <w:t>First online session</w:t>
      </w:r>
    </w:p>
    <w:p w14:paraId="352F63BF" w14:textId="27D84E14" w:rsidR="00C55DDB" w:rsidRPr="00644297" w:rsidRDefault="00C55DDB" w:rsidP="00C55DDB">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p w14:paraId="30382751" w14:textId="77777777" w:rsidR="00C55DDB" w:rsidRPr="00644297" w:rsidRDefault="00C55DDB" w:rsidP="00C55DDB">
      <w:pPr>
        <w:rPr>
          <w:rFonts w:ascii="Times New Roman" w:hAnsi="Times New Roman" w:cs="Times New Roman"/>
          <w:szCs w:val="20"/>
          <w:lang w:eastAsia="ja-JP"/>
        </w:rPr>
      </w:pPr>
    </w:p>
    <w:p w14:paraId="70FCFD17" w14:textId="18E567B2" w:rsidR="00C55DDB" w:rsidRPr="00644297" w:rsidRDefault="00C55DDB" w:rsidP="00C55DDB">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34864DC6" w14:textId="77777777" w:rsidR="00C55DDB" w:rsidRPr="00644297" w:rsidRDefault="00C55DDB" w:rsidP="00C55DDB">
      <w:pPr>
        <w:rPr>
          <w:rFonts w:ascii="Times New Roman" w:hAnsi="Times New Roman" w:cs="Times New Roman"/>
          <w:szCs w:val="20"/>
          <w:lang w:eastAsia="x-none"/>
        </w:rPr>
      </w:pPr>
    </w:p>
    <w:p w14:paraId="1F62667F" w14:textId="77777777" w:rsidR="00C55DDB" w:rsidRPr="00644297" w:rsidRDefault="00C55DDB" w:rsidP="00C55DDB">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1D02C724" w14:textId="77777777" w:rsidR="00C55DDB" w:rsidRPr="00644297" w:rsidRDefault="00C55DDB" w:rsidP="00957675">
      <w:pPr>
        <w:pStyle w:val="ListParagraph"/>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0E9E81FA" w14:textId="77777777" w:rsidR="00C55DDB" w:rsidRPr="00644297" w:rsidRDefault="00C55DDB" w:rsidP="00957675">
      <w:pPr>
        <w:pStyle w:val="ListParagraph"/>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304E7CFA" w14:textId="77777777" w:rsidR="00C55DDB" w:rsidRPr="00644297" w:rsidRDefault="00C55DDB" w:rsidP="00C55DDB">
      <w:pPr>
        <w:rPr>
          <w:rFonts w:ascii="Times New Roman" w:hAnsi="Times New Roman" w:cs="Times New Roman"/>
          <w:szCs w:val="20"/>
          <w:lang w:val="en-US" w:eastAsia="x-none"/>
        </w:rPr>
      </w:pPr>
    </w:p>
    <w:p w14:paraId="4E1D4FC5" w14:textId="77777777" w:rsidR="00C55DDB" w:rsidRPr="00644297" w:rsidRDefault="00C55DDB" w:rsidP="00C55DDB">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lastRenderedPageBreak/>
        <w:t>Agreement</w:t>
      </w:r>
    </w:p>
    <w:p w14:paraId="558A274F" w14:textId="77777777" w:rsidR="00C55DDB" w:rsidRPr="00644297" w:rsidRDefault="00C55DDB" w:rsidP="00C55DDB">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t>RAN1 to make decision on the following in RAN1#110bis-e</w:t>
      </w:r>
    </w:p>
    <w:p w14:paraId="3012ED5F" w14:textId="77777777" w:rsidR="00C55DDB" w:rsidRPr="00644297" w:rsidRDefault="00C55DDB" w:rsidP="00957675">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61293006" w14:textId="77777777" w:rsidR="00C55DDB" w:rsidRPr="00644297" w:rsidRDefault="00C55DDB" w:rsidP="00C55DDB">
      <w:pPr>
        <w:rPr>
          <w:rFonts w:ascii="Times New Roman" w:hAnsi="Times New Roman" w:cs="Times New Roman"/>
          <w:szCs w:val="20"/>
          <w:lang w:eastAsia="x-none"/>
        </w:rPr>
      </w:pPr>
    </w:p>
    <w:p w14:paraId="04244035" w14:textId="77777777" w:rsidR="00C55DDB" w:rsidRPr="00644297" w:rsidRDefault="00C55DDB" w:rsidP="00C55DDB">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7DBFE58D" w14:textId="77777777" w:rsidR="00C55DDB" w:rsidRPr="00644297" w:rsidRDefault="00C55DDB" w:rsidP="00C55DDB">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p w14:paraId="3CC328D9" w14:textId="33C7DFAC" w:rsidR="00C55DDB" w:rsidRDefault="00C55DDB" w:rsidP="00C55DDB">
      <w:pPr>
        <w:rPr>
          <w:lang w:eastAsia="ja-JP"/>
        </w:rPr>
      </w:pPr>
    </w:p>
    <w:p w14:paraId="15DC9251" w14:textId="7651F777" w:rsidR="00C55DDB" w:rsidRDefault="00C55DDB" w:rsidP="00957675">
      <w:pPr>
        <w:pStyle w:val="Heading2"/>
        <w:numPr>
          <w:ilvl w:val="1"/>
          <w:numId w:val="80"/>
        </w:numPr>
      </w:pPr>
      <w:r>
        <w:t>Second online session</w:t>
      </w:r>
    </w:p>
    <w:p w14:paraId="303B845F" w14:textId="337EB091" w:rsidR="00C55DDB" w:rsidRDefault="00C55DDB" w:rsidP="00C55DDB">
      <w:pPr>
        <w:rPr>
          <w:lang w:eastAsia="ja-JP"/>
        </w:rPr>
      </w:pPr>
      <w:r>
        <w:rPr>
          <w:lang w:eastAsia="ja-JP"/>
        </w:rPr>
        <w:t>Moderator’s recommendation for discussion and decision is as the following:</w:t>
      </w:r>
    </w:p>
    <w:p w14:paraId="1E4876A8" w14:textId="5097B6CA" w:rsidR="000959F7" w:rsidRPr="000959F7" w:rsidRDefault="000959F7" w:rsidP="00C55DDB">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603B7EBF" w14:textId="77777777" w:rsidR="00C55DDB" w:rsidRPr="009E4B4F" w:rsidRDefault="00C55DDB" w:rsidP="00C55DDB">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57A5C5F" w14:textId="77777777" w:rsidR="00C55DDB" w:rsidRPr="004451C7" w:rsidRDefault="00C55DDB" w:rsidP="00C55DDB">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22369370" w14:textId="77777777" w:rsidR="00C55DDB" w:rsidRPr="009E4B4F" w:rsidRDefault="00C55DDB"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22C2EAE2" w14:textId="77777777" w:rsidR="00C55DDB" w:rsidRPr="004451C7" w:rsidRDefault="00C55DDB"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10C0FBF" w14:textId="77777777" w:rsidR="000959F7" w:rsidRDefault="000959F7" w:rsidP="00C55DDB">
      <w:pPr>
        <w:pStyle w:val="NormalWeb"/>
        <w:ind w:left="0" w:firstLine="0"/>
        <w:jc w:val="left"/>
        <w:rPr>
          <w:rFonts w:ascii="Times New Roman" w:hAnsi="Times New Roman" w:cs="Times New Roman"/>
          <w:b/>
          <w:bCs/>
          <w:sz w:val="20"/>
          <w:szCs w:val="20"/>
          <w:highlight w:val="yellow"/>
          <w:lang w:val="en-US"/>
        </w:rPr>
      </w:pPr>
    </w:p>
    <w:p w14:paraId="264EFC4E" w14:textId="4DE7490A" w:rsidR="000959F7" w:rsidRPr="000959F7" w:rsidRDefault="000959F7" w:rsidP="00C55DDB">
      <w:pPr>
        <w:pStyle w:val="Norm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4A19C468" w14:textId="66C4C88F" w:rsidR="00C55DDB" w:rsidRDefault="00C55DDB" w:rsidP="00C55DDB">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CCFFE50" w14:textId="78F0AEA3" w:rsidR="00C55DDB" w:rsidRDefault="00C55DDB" w:rsidP="00C55DDB">
      <w:pPr>
        <w:pStyle w:val="Norm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025C407F" w14:textId="54DA9E7A" w:rsidR="00C55DDB" w:rsidRPr="00644297" w:rsidRDefault="00C55DDB" w:rsidP="00957675">
      <w:pPr>
        <w:pStyle w:val="Norm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017F6340" w14:textId="77777777" w:rsidR="000959F7" w:rsidRPr="000959F7" w:rsidRDefault="000959F7" w:rsidP="000959F7">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0F0F36F0" w14:textId="17ECF339" w:rsidR="000959F7" w:rsidRPr="00644297" w:rsidRDefault="000959F7"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55BB60DE" w14:textId="77777777" w:rsidR="000959F7" w:rsidRPr="004451C7" w:rsidRDefault="000959F7"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61FEA36E" w14:textId="0E238D92" w:rsidR="00644297" w:rsidRPr="000959F7" w:rsidRDefault="000959F7" w:rsidP="000959F7">
      <w:pPr>
        <w:pStyle w:val="Norm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4AE18F29" w14:textId="77777777" w:rsidR="00100E1E" w:rsidRPr="00100E1E" w:rsidRDefault="00100E1E" w:rsidP="00100E1E">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4A3DECF0"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4B7933F" w14:textId="77777777"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198AC7B" w14:textId="77777777"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573113B" w14:textId="0A68ED56" w:rsidR="007C2489" w:rsidRPr="007C2489" w:rsidRDefault="009E4C76" w:rsidP="007C248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lastRenderedPageBreak/>
        <w:t>Proposal 4-6-1</w:t>
      </w:r>
      <w:r w:rsidR="002C01E3">
        <w:rPr>
          <w:rFonts w:ascii="Times New Roman" w:hAnsi="Times New Roman" w:cs="Times New Roman"/>
          <w:b/>
          <w:bCs/>
          <w:szCs w:val="20"/>
          <w:highlight w:val="yellow"/>
          <w:lang w:val="en-US" w:eastAsia="ko-KR"/>
        </w:rPr>
        <w:t>(updated)</w:t>
      </w:r>
      <w:r w:rsidR="002C01E3" w:rsidRPr="009E4C76">
        <w:rPr>
          <w:rFonts w:ascii="Times New Roman" w:hAnsi="Times New Roman" w:cs="Times New Roman"/>
          <w:b/>
          <w:bCs/>
          <w:szCs w:val="20"/>
          <w:highlight w:val="yellow"/>
          <w:lang w:val="en-US" w:eastAsia="ko-KR"/>
        </w:rPr>
        <w:t>:</w:t>
      </w:r>
      <w:r w:rsidR="002C01E3" w:rsidRPr="009E4C76">
        <w:rPr>
          <w:rFonts w:ascii="Times New Roman" w:hAnsi="Times New Roman" w:cs="Times New Roman"/>
          <w:b/>
          <w:bCs/>
          <w:szCs w:val="20"/>
          <w:lang w:val="en-US" w:eastAsia="ko-KR"/>
        </w:rPr>
        <w:t xml:space="preserve"> </w:t>
      </w:r>
    </w:p>
    <w:p w14:paraId="5B0B7105"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0FBAF1F" w14:textId="77777777"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27A1E17"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282EE" w14:textId="77777777" w:rsidR="007C2489" w:rsidRDefault="007C2489" w:rsidP="002C01E3">
      <w:pPr>
        <w:tabs>
          <w:tab w:val="center" w:pos="4000"/>
        </w:tabs>
        <w:rPr>
          <w:rFonts w:ascii="Times New Roman" w:hAnsi="Times New Roman" w:cs="Times New Roman"/>
          <w:b/>
          <w:bCs/>
          <w:szCs w:val="20"/>
          <w:highlight w:val="yellow"/>
          <w:lang w:val="en-US" w:eastAsia="ko-KR"/>
        </w:rPr>
      </w:pPr>
    </w:p>
    <w:p w14:paraId="1E31783C" w14:textId="50EB1C89" w:rsidR="002C01E3" w:rsidRPr="002C01E3" w:rsidRDefault="002C01E3" w:rsidP="002C01E3">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6ADE564F"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EA1FD99"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BC566E0" w14:textId="7C426DC5" w:rsidR="007C2489" w:rsidRPr="007C2489"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1B1F515" w14:textId="77777777" w:rsidR="007C2489" w:rsidRDefault="007C2489" w:rsidP="002C01E3">
      <w:pPr>
        <w:tabs>
          <w:tab w:val="center" w:pos="4000"/>
        </w:tabs>
        <w:rPr>
          <w:rFonts w:ascii="Times New Roman" w:hAnsi="Times New Roman" w:cs="Times New Roman"/>
          <w:b/>
          <w:bCs/>
          <w:szCs w:val="20"/>
          <w:highlight w:val="yellow"/>
          <w:lang w:val="en-US" w:eastAsia="ko-KR"/>
        </w:rPr>
      </w:pPr>
    </w:p>
    <w:p w14:paraId="7394CF6D" w14:textId="7F086FB2"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2EE682A8"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C2F3CD3"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B3D43AB" w14:textId="13B9FAF1" w:rsidR="002C01E3" w:rsidRPr="007C2489"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B2AB7EF" w14:textId="77777777" w:rsidR="007C2489" w:rsidRPr="002C01E3" w:rsidRDefault="007C2489" w:rsidP="007C2489">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00DF08AC" w14:textId="77777777" w:rsidR="007C2489" w:rsidRPr="00BF48D4" w:rsidRDefault="007C248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75C4E7C" w14:textId="77777777" w:rsidR="007C2489" w:rsidRPr="00BF48D4"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0DCA174" w14:textId="0F18C1A5" w:rsidR="007C2489" w:rsidRPr="007C2489"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4FB14A" w14:textId="77777777" w:rsidR="007C2489" w:rsidRDefault="007C2489" w:rsidP="007C2489">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34514E82" w14:textId="77777777" w:rsidR="007C2489" w:rsidRPr="008A69CF" w:rsidRDefault="007C2489"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E3D96E9" w14:textId="77777777" w:rsidR="007C2489" w:rsidRPr="005A4DB9"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BD33FA4" w14:textId="77777777" w:rsidR="007C2489" w:rsidRPr="004451C7"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45783069" w14:textId="423D25A2" w:rsidR="00100E1E" w:rsidRPr="004451C7" w:rsidRDefault="007C2489" w:rsidP="007C2489">
      <w:pPr>
        <w:pStyle w:val="Norm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p>
    <w:p w14:paraId="7D456B6D" w14:textId="77777777" w:rsidR="00C55DDB" w:rsidRPr="00100E1E" w:rsidRDefault="00C55DDB" w:rsidP="00C55DDB">
      <w:pPr>
        <w:rPr>
          <w:lang w:val="en-US" w:eastAsia="ja-JP"/>
        </w:rPr>
      </w:pP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lastRenderedPageBreak/>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proofErr w:type="gramStart"/>
      <w:r w:rsidRPr="007177EC">
        <w:rPr>
          <w:rStyle w:val="B1Zchn"/>
          <w:rFonts w:ascii="Times New Roman" w:hAnsi="Times New Roman" w:cs="Times New Roman"/>
          <w:lang w:val="en-US"/>
        </w:rPr>
        <w:t>Similar to</w:t>
      </w:r>
      <w:proofErr w:type="gramEnd"/>
      <w:r w:rsidRPr="007177EC">
        <w:rPr>
          <w:rStyle w:val="B1Zchn"/>
          <w:rFonts w:ascii="Times New Roman" w:hAnsi="Times New Roman" w:cs="Times New Roman"/>
          <w:lang w:val="en-US"/>
        </w:rPr>
        <w:t xml:space="preserve">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lastRenderedPageBreak/>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ListParagraph"/>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 xml:space="preserve">it was proposed to consider both </w:t>
      </w:r>
      <w:proofErr w:type="gramStart"/>
      <w:r w:rsidR="00430F37" w:rsidRPr="00546749">
        <w:rPr>
          <w:rFonts w:ascii="Times New Roman" w:hAnsi="Times New Roman" w:cs="Times New Roman"/>
          <w:sz w:val="20"/>
          <w:szCs w:val="20"/>
          <w:lang w:val="en-US"/>
        </w:rPr>
        <w:t>Always</w:t>
      </w:r>
      <w:proofErr w:type="gramEnd"/>
      <w:r w:rsidR="00430F37" w:rsidRPr="00546749">
        <w:rPr>
          <w:rFonts w:ascii="Times New Roman" w:hAnsi="Times New Roman" w:cs="Times New Roman"/>
          <w:sz w:val="20"/>
          <w:szCs w:val="20"/>
          <w:lang w:val="en-US"/>
        </w:rPr>
        <w:t xml:space="preserve">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proofErr w:type="gramStart"/>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w:t>
      </w:r>
      <w:proofErr w:type="gramEnd"/>
      <w:r w:rsidRPr="00546749">
        <w:rPr>
          <w:rFonts w:ascii="Times New Roman" w:hAnsi="Times New Roman" w:cs="Times New Roman"/>
          <w:sz w:val="20"/>
          <w:szCs w:val="20"/>
          <w:lang w:val="en-US"/>
        </w:rPr>
        <w:t xml:space="preserve">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ListParagraph"/>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ListParagraph"/>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ListParagraph"/>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proofErr w:type="gramStart"/>
      <w:r w:rsidRPr="00604F92">
        <w:rPr>
          <w:rFonts w:ascii="Times New Roman" w:hAnsi="Times New Roman" w:cs="Times New Roman"/>
          <w:lang w:val="en-US" w:eastAsia="en-GB"/>
        </w:rPr>
        <w:t>It is clear that views</w:t>
      </w:r>
      <w:proofErr w:type="gramEnd"/>
      <w:r w:rsidRPr="00604F92">
        <w:rPr>
          <w:rFonts w:ascii="Times New Roman" w:hAnsi="Times New Roman" w:cs="Times New Roman"/>
          <w:lang w:val="en-US" w:eastAsia="en-GB"/>
        </w:rPr>
        <w:t xml:space="preserve">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ListParagraph"/>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ListParagraph"/>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Based on the comments in this document, and limited discussion offline, Moderator suggests </w:t>
            </w:r>
            <w:proofErr w:type="gramStart"/>
            <w:r>
              <w:rPr>
                <w:rFonts w:ascii="Times New Roman" w:hAnsi="Times New Roman" w:cs="Times New Roman"/>
                <w:szCs w:val="20"/>
                <w:lang w:val="en-US" w:eastAsia="en-GB"/>
              </w:rPr>
              <w:t>to consider</w:t>
            </w:r>
            <w:proofErr w:type="gramEnd"/>
            <w:r>
              <w:rPr>
                <w:rFonts w:ascii="Times New Roman" w:hAnsi="Times New Roman" w:cs="Times New Roman"/>
                <w:szCs w:val="20"/>
                <w:lang w:val="en-US" w:eastAsia="en-GB"/>
              </w:rPr>
              <w:t xml:space="preserve"> this proposal during online discussion to choose an alternative.</w:t>
            </w:r>
          </w:p>
          <w:p w14:paraId="0650DE4D" w14:textId="0C863F8A" w:rsidR="008C2029" w:rsidRPr="009E4B4F" w:rsidRDefault="008C2029" w:rsidP="008C2029">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3288E04A" w14:textId="1428AFC0" w:rsidR="00104E8F" w:rsidRDefault="00104E8F" w:rsidP="00104E8F">
      <w:pPr>
        <w:pStyle w:val="Heading3"/>
        <w:rPr>
          <w:lang w:val="en-US"/>
        </w:rPr>
      </w:pPr>
      <w:r>
        <w:rPr>
          <w:lang w:val="en-US"/>
        </w:rPr>
        <w:t>2.0.1 Intermediate Discussion</w:t>
      </w:r>
    </w:p>
    <w:p w14:paraId="397FEEBE" w14:textId="77777777" w:rsidR="003F0154" w:rsidRPr="009E4B4F" w:rsidRDefault="003F0154" w:rsidP="003F0154">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Caption"/>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Caption"/>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3F0154" w14:paraId="72271F2F" w14:textId="77777777" w:rsidTr="6CD51785">
        <w:tc>
          <w:tcPr>
            <w:tcW w:w="1413" w:type="dxa"/>
            <w:shd w:val="clear" w:color="auto" w:fill="A5A5A5" w:themeFill="accent3"/>
          </w:tcPr>
          <w:p w14:paraId="4FFB189D" w14:textId="75F8ADA6" w:rsidR="003F0154" w:rsidRPr="00066532" w:rsidRDefault="003F0154" w:rsidP="00104E8F">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066532" w:rsidRDefault="003F0154" w:rsidP="00104E8F">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3F0154" w14:paraId="418B856B" w14:textId="77777777" w:rsidTr="6CD51785">
        <w:tc>
          <w:tcPr>
            <w:tcW w:w="1413" w:type="dxa"/>
          </w:tcPr>
          <w:p w14:paraId="61E43865" w14:textId="62AF9291" w:rsidR="003F0154" w:rsidRPr="006D3CBB" w:rsidRDefault="006D3CBB" w:rsidP="00104E8F">
            <w:pPr>
              <w:rPr>
                <w:rFonts w:ascii="Times New Roman" w:hAnsi="Times New Roman" w:cs="Times New Roman"/>
                <w:lang w:val="en-US" w:eastAsia="en-GB"/>
              </w:rPr>
            </w:pPr>
            <w:r w:rsidRPr="006D3CBB">
              <w:rPr>
                <w:rFonts w:ascii="Times New Roman" w:hAnsi="Times New Roman" w:cs="Times New Roman"/>
                <w:lang w:val="en-US" w:eastAsia="en-GB"/>
              </w:rPr>
              <w:t>Nokia, NSB</w:t>
            </w:r>
          </w:p>
        </w:tc>
        <w:tc>
          <w:tcPr>
            <w:tcW w:w="8216" w:type="dxa"/>
          </w:tcPr>
          <w:p w14:paraId="0B54714E" w14:textId="103DC17A" w:rsidR="003F0154" w:rsidRPr="006D3CBB" w:rsidRDefault="006D3CBB" w:rsidP="00104E8F">
            <w:pPr>
              <w:rPr>
                <w:rFonts w:ascii="Times New Roman" w:hAnsi="Times New Roman" w:cs="Times New Roman"/>
                <w:lang w:val="en-US" w:eastAsia="en-GB"/>
              </w:rPr>
            </w:pPr>
            <w:r>
              <w:rPr>
                <w:rFonts w:ascii="Times New Roman" w:hAnsi="Times New Roman" w:cs="Times New Roman"/>
                <w:lang w:val="en-US" w:eastAsia="en-GB"/>
              </w:rPr>
              <w:t>The proposed enhancements should be proposed on top of the best solution available. We support Alt 1, as it has less delay as compared to Alt 2.</w:t>
            </w:r>
            <w:r w:rsidR="00274368">
              <w:rPr>
                <w:rFonts w:ascii="Times New Roman" w:hAnsi="Times New Roman" w:cs="Times New Roman"/>
                <w:lang w:val="en-US" w:eastAsia="en-GB"/>
              </w:rPr>
              <w:t xml:space="preserve"> However, we cannot assume that gNB knows the buffer status report</w:t>
            </w:r>
            <w:r w:rsidR="00882D2A">
              <w:rPr>
                <w:rFonts w:ascii="Times New Roman" w:hAnsi="Times New Roman" w:cs="Times New Roman"/>
                <w:lang w:val="en-US" w:eastAsia="en-GB"/>
              </w:rPr>
              <w:t xml:space="preserve"> before it received one.</w:t>
            </w:r>
          </w:p>
        </w:tc>
      </w:tr>
      <w:tr w:rsidR="00E76D08" w14:paraId="5473176C" w14:textId="77777777" w:rsidTr="6CD51785">
        <w:tc>
          <w:tcPr>
            <w:tcW w:w="1413" w:type="dxa"/>
          </w:tcPr>
          <w:p w14:paraId="208A29AC" w14:textId="5BE34F5E"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6F6D701E" w14:textId="3A68AFBA" w:rsidR="00E76D08" w:rsidRDefault="00E76D08" w:rsidP="00E76D08">
            <w:pPr>
              <w:rPr>
                <w:lang w:val="en-US" w:eastAsia="en-GB"/>
              </w:rPr>
            </w:pPr>
            <w:r>
              <w:rPr>
                <w:rFonts w:eastAsia="PMingLiU" w:hint="eastAsia"/>
                <w:lang w:val="en-US" w:eastAsia="zh-TW"/>
              </w:rPr>
              <w:t>N</w:t>
            </w:r>
            <w:r>
              <w:rPr>
                <w:rFonts w:eastAsia="PMingLiU"/>
                <w:lang w:val="en-US" w:eastAsia="zh-TW"/>
              </w:rPr>
              <w:t xml:space="preserve">ot quite sure what’s the difference between </w:t>
            </w:r>
            <w:r w:rsidRPr="009E4B4F">
              <w:rPr>
                <w:rFonts w:ascii="Times New Roman" w:hAnsi="Times New Roman" w:cs="Times New Roman"/>
                <w:b/>
                <w:bCs/>
                <w:sz w:val="20"/>
                <w:szCs w:val="20"/>
                <w:highlight w:val="yellow"/>
                <w:lang w:val="en-US"/>
              </w:rPr>
              <w:t>Proposal 2-0-1 (updated)</w:t>
            </w:r>
            <w:r>
              <w:rPr>
                <w:rFonts w:ascii="Times New Roman" w:hAnsi="Times New Roman" w:cs="Times New Roman"/>
                <w:b/>
                <w:bCs/>
                <w:sz w:val="20"/>
                <w:szCs w:val="20"/>
                <w:lang w:val="en-US"/>
              </w:rPr>
              <w:t xml:space="preserve"> </w:t>
            </w:r>
            <w:r>
              <w:rPr>
                <w:rFonts w:eastAsia="PMingLiU"/>
                <w:lang w:val="en-US" w:eastAsia="zh-TW"/>
              </w:rPr>
              <w:t xml:space="preserve">and </w:t>
            </w:r>
            <w:r w:rsidRPr="009E4B4F">
              <w:rPr>
                <w:rFonts w:ascii="Times New Roman" w:hAnsi="Times New Roman" w:cs="Times New Roman"/>
                <w:b/>
                <w:bCs/>
                <w:sz w:val="20"/>
                <w:szCs w:val="20"/>
                <w:highlight w:val="yellow"/>
                <w:lang w:val="en-US"/>
              </w:rPr>
              <w:t>Proposal 2-0-1</w:t>
            </w:r>
            <w:r>
              <w:rPr>
                <w:rFonts w:eastAsia="PMingLiU"/>
                <w:lang w:val="en-US" w:eastAsia="zh-TW"/>
              </w:rPr>
              <w:t xml:space="preserve">. </w:t>
            </w:r>
            <w:proofErr w:type="gramStart"/>
            <w:r>
              <w:rPr>
                <w:rFonts w:eastAsia="PMingLiU"/>
                <w:lang w:val="en-US" w:eastAsia="zh-TW"/>
              </w:rPr>
              <w:t>We</w:t>
            </w:r>
            <w:proofErr w:type="gramEnd"/>
            <w:r>
              <w:rPr>
                <w:rFonts w:eastAsia="PMingLiU"/>
                <w:lang w:val="en-US" w:eastAsia="zh-TW"/>
              </w:rPr>
              <w:t xml:space="preserve"> still sightly prefer Alt. 2.</w:t>
            </w:r>
          </w:p>
        </w:tc>
      </w:tr>
      <w:tr w:rsidR="00E76D08" w14:paraId="5FBAE0EC" w14:textId="77777777" w:rsidTr="6CD51785">
        <w:tc>
          <w:tcPr>
            <w:tcW w:w="1413" w:type="dxa"/>
          </w:tcPr>
          <w:p w14:paraId="5E56730F" w14:textId="59A786FE" w:rsidR="00E76D08" w:rsidRPr="00236633" w:rsidRDefault="00236633" w:rsidP="00E76D08">
            <w:pPr>
              <w:rPr>
                <w:rFonts w:ascii="Times New Roman" w:hAnsi="Times New Roman" w:cs="Times New Roman"/>
                <w:lang w:val="en-US" w:eastAsia="en-GB"/>
              </w:rPr>
            </w:pPr>
            <w:r w:rsidRPr="00236633">
              <w:rPr>
                <w:rFonts w:ascii="Times New Roman" w:hAnsi="Times New Roman" w:cs="Times New Roman"/>
                <w:lang w:val="en-US" w:eastAsia="en-GB"/>
              </w:rPr>
              <w:t>Qualcomm</w:t>
            </w:r>
          </w:p>
        </w:tc>
        <w:tc>
          <w:tcPr>
            <w:tcW w:w="8216" w:type="dxa"/>
          </w:tcPr>
          <w:p w14:paraId="3588E4B6" w14:textId="47B3D105" w:rsidR="00E76D08" w:rsidRPr="00236633" w:rsidRDefault="00236633" w:rsidP="00E76D08">
            <w:pPr>
              <w:rPr>
                <w:rFonts w:ascii="Times New Roman" w:hAnsi="Times New Roman" w:cs="Times New Roman"/>
                <w:lang w:val="en-US" w:eastAsia="en-GB"/>
              </w:rPr>
            </w:pPr>
            <w:r w:rsidRPr="6CD51785">
              <w:rPr>
                <w:rFonts w:ascii="Times New Roman" w:hAnsi="Times New Roman" w:cs="Times New Roman"/>
                <w:lang w:val="en-US" w:eastAsia="en-GB"/>
              </w:rPr>
              <w:t>We support Alt 1 as it is the best available solution.</w:t>
            </w:r>
          </w:p>
        </w:tc>
      </w:tr>
      <w:tr w:rsidR="00A16F64" w14:paraId="0CA2D3E3" w14:textId="77777777" w:rsidTr="6CD51785">
        <w:tc>
          <w:tcPr>
            <w:tcW w:w="1413" w:type="dxa"/>
          </w:tcPr>
          <w:p w14:paraId="1F53B087" w14:textId="7E8B075A" w:rsidR="00A16F64" w:rsidRDefault="00A16F64" w:rsidP="00A16F64">
            <w:pPr>
              <w:rPr>
                <w:lang w:val="en-US" w:eastAsia="en-GB"/>
              </w:rPr>
            </w:pPr>
            <w:r w:rsidRPr="00FB364B">
              <w:rPr>
                <w:rFonts w:ascii="Times New Roman" w:hAnsi="Times New Roman" w:cs="Times New Roman"/>
                <w:lang w:val="en-US" w:eastAsia="en-GB"/>
              </w:rPr>
              <w:t>Lenovo</w:t>
            </w:r>
          </w:p>
        </w:tc>
        <w:tc>
          <w:tcPr>
            <w:tcW w:w="8216" w:type="dxa"/>
          </w:tcPr>
          <w:p w14:paraId="68A7E902" w14:textId="36A601D4" w:rsidR="00A16F64" w:rsidRDefault="00A16F64" w:rsidP="00A16F64">
            <w:pPr>
              <w:rPr>
                <w:lang w:val="en-US" w:eastAsia="en-GB"/>
              </w:rPr>
            </w:pPr>
            <w:r>
              <w:rPr>
                <w:rFonts w:ascii="Times New Roman" w:hAnsi="Times New Roman" w:cs="Times New Roman"/>
                <w:lang w:val="en-US" w:eastAsia="en-GB"/>
              </w:rPr>
              <w:t>The use-case/scenario for Alt 2 needs to be justified.</w:t>
            </w:r>
          </w:p>
        </w:tc>
      </w:tr>
      <w:tr w:rsidR="00E76D08" w14:paraId="46FE43F0" w14:textId="77777777" w:rsidTr="6CD51785">
        <w:tc>
          <w:tcPr>
            <w:tcW w:w="1413" w:type="dxa"/>
          </w:tcPr>
          <w:p w14:paraId="5DA75CFE" w14:textId="77777777" w:rsidR="00E76D08" w:rsidRDefault="00E76D08" w:rsidP="00E76D08">
            <w:pPr>
              <w:rPr>
                <w:lang w:val="en-US" w:eastAsia="en-GB"/>
              </w:rPr>
            </w:pPr>
          </w:p>
        </w:tc>
        <w:tc>
          <w:tcPr>
            <w:tcW w:w="8216" w:type="dxa"/>
          </w:tcPr>
          <w:p w14:paraId="78A75895" w14:textId="77777777" w:rsidR="00E76D08" w:rsidRDefault="00E76D08" w:rsidP="00E76D08">
            <w:pPr>
              <w:rPr>
                <w:lang w:val="en-US" w:eastAsia="en-GB"/>
              </w:rPr>
            </w:pP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w:t>
                  </w:r>
                  <w:proofErr w:type="gramStart"/>
                  <w:r w:rsidRPr="00893C34">
                    <w:rPr>
                      <w:rFonts w:eastAsiaTheme="minorEastAsia"/>
                      <w:b/>
                      <w:sz w:val="14"/>
                      <w:szCs w:val="16"/>
                      <w:lang w:eastAsia="zh-CN"/>
                    </w:rPr>
                    <w:t>satisfied</w:t>
                  </w:r>
                  <w:proofErr w:type="gramEnd"/>
                  <w:r w:rsidRPr="00893C34">
                    <w:rPr>
                      <w:rFonts w:eastAsiaTheme="minorEastAsia"/>
                      <w:b/>
                      <w:sz w:val="14"/>
                      <w:szCs w:val="16"/>
                      <w:lang w:eastAsia="zh-CN"/>
                    </w:rPr>
                    <w:t xml:space="preserve">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xml:space="preserve">% </w:t>
                  </w:r>
                  <w:proofErr w:type="gramStart"/>
                  <w:r w:rsidRPr="00893C34">
                    <w:rPr>
                      <w:rFonts w:eastAsiaTheme="minorEastAsia" w:hint="eastAsia"/>
                      <w:b/>
                      <w:sz w:val="14"/>
                      <w:szCs w:val="16"/>
                      <w:lang w:eastAsia="zh-CN"/>
                    </w:rPr>
                    <w:t>of</w:t>
                  </w:r>
                  <w:proofErr w:type="gramEnd"/>
                  <w:r w:rsidRPr="00893C34">
                    <w:rPr>
                      <w:rFonts w:eastAsiaTheme="minorEastAsia" w:hint="eastAsia"/>
                      <w:b/>
                      <w:sz w:val="14"/>
                      <w:szCs w:val="16"/>
                      <w:lang w:eastAsia="zh-CN"/>
                    </w:rPr>
                    <w:t xml:space="preserve">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w:t>
                  </w:r>
                  <w:proofErr w:type="gramStart"/>
                  <w:r w:rsidRPr="00324944">
                    <w:rPr>
                      <w:rFonts w:eastAsiaTheme="minorEastAsia"/>
                      <w:b/>
                      <w:sz w:val="14"/>
                      <w:szCs w:val="16"/>
                      <w:lang w:eastAsia="zh-CN"/>
                    </w:rPr>
                    <w:t>satisfied</w:t>
                  </w:r>
                  <w:proofErr w:type="gramEnd"/>
                  <w:r w:rsidRPr="00324944">
                    <w:rPr>
                      <w:rFonts w:eastAsiaTheme="minorEastAsia"/>
                      <w:b/>
                      <w:sz w:val="14"/>
                      <w:szCs w:val="16"/>
                      <w:lang w:eastAsia="zh-CN"/>
                    </w:rPr>
                    <w:t xml:space="preserve">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 </w:t>
                  </w:r>
                  <w:proofErr w:type="gramStart"/>
                  <w:r w:rsidRPr="00324944">
                    <w:rPr>
                      <w:rFonts w:eastAsiaTheme="minorEastAsia"/>
                      <w:b/>
                      <w:sz w:val="14"/>
                      <w:szCs w:val="16"/>
                      <w:lang w:eastAsia="zh-CN"/>
                    </w:rPr>
                    <w:t>of</w:t>
                  </w:r>
                  <w:proofErr w:type="gramEnd"/>
                  <w:r w:rsidRPr="00324944">
                    <w:rPr>
                      <w:rFonts w:eastAsiaTheme="minorEastAsia"/>
                      <w:b/>
                      <w:sz w:val="14"/>
                      <w:szCs w:val="16"/>
                      <w:lang w:eastAsia="zh-CN"/>
                    </w:rPr>
                    <w:t xml:space="preserve">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signaling, which is also relevant to TDD pattern. </w:t>
            </w:r>
            <w:proofErr w:type="gramStart"/>
            <w:r w:rsidRPr="007213F7">
              <w:rPr>
                <w:rFonts w:ascii="Times New Roman" w:hAnsi="Times New Roman" w:cs="Times New Roman"/>
                <w:sz w:val="20"/>
                <w:szCs w:val="20"/>
              </w:rPr>
              <w:t>Last but not least</w:t>
            </w:r>
            <w:proofErr w:type="gramEnd"/>
            <w:r w:rsidRPr="007213F7">
              <w:rPr>
                <w:rFonts w:ascii="Times New Roman" w:hAnsi="Times New Roman" w:cs="Times New Roman"/>
                <w:sz w:val="20"/>
                <w:szCs w:val="20"/>
              </w:rPr>
              <w: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SimSun" w:hAnsi="Times New Roman" w:cs="Times New Roman"/>
                <w:sz w:val="20"/>
                <w:szCs w:val="20"/>
                <w:lang w:val="en-US" w:eastAsia="zh-CN"/>
              </w:rPr>
              <w:lastRenderedPageBreak/>
              <w:t>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1: The additional resource allocation is indicated by L1 signalling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w:t>
            </w:r>
            <w:proofErr w:type="gramStart"/>
            <w:r w:rsidRPr="00A46BEF">
              <w:rPr>
                <w:rFonts w:ascii="Times New Roman" w:hAnsi="Times New Roman" w:cs="Times New Roman"/>
                <w:sz w:val="16"/>
                <w:szCs w:val="16"/>
              </w:rPr>
              <w:t>be considered to be</w:t>
            </w:r>
            <w:proofErr w:type="gramEnd"/>
            <w:r w:rsidRPr="00A46BEF">
              <w:rPr>
                <w:rFonts w:ascii="Times New Roman" w:hAnsi="Times New Roman" w:cs="Times New Roman"/>
                <w:sz w:val="16"/>
                <w:szCs w:val="16"/>
              </w:rPr>
              <w:t xml:space="preserv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xml:space="preserve">, the transmission scheme of multiple CG PUSCHs configuration with adaptive parameter adjustment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 xml:space="preserve">When considering the traffic model of 20Mbps@60fps, 30ms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InterDigital</w:t>
            </w:r>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Consider Dynamic SPS/CG configuration to dynamically adjust the transmission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A new SPS type configuration that is </w:t>
            </w:r>
            <w:proofErr w:type="gramStart"/>
            <w:r w:rsidRPr="00A46BEF">
              <w:rPr>
                <w:rFonts w:ascii="Times New Roman" w:hAnsi="Times New Roman" w:cs="Times New Roman"/>
                <w:sz w:val="16"/>
                <w:szCs w:val="16"/>
              </w:rPr>
              <w:t>similar to</w:t>
            </w:r>
            <w:proofErr w:type="gramEnd"/>
            <w:r w:rsidRPr="00A46BEF">
              <w:rPr>
                <w:rFonts w:ascii="Times New Roman" w:hAnsi="Times New Roman" w:cs="Times New Roman"/>
                <w:sz w:val="16"/>
                <w:szCs w:val="16"/>
              </w:rPr>
              <w:t xml:space="preserve">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Huawei/HiSilicon</w:t>
            </w:r>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If the size of CG resource is larger than the actual frame size, radio resources may be </w:t>
            </w:r>
            <w:proofErr w:type="gramStart"/>
            <w:r w:rsidRPr="008B0435">
              <w:rPr>
                <w:rFonts w:ascii="Times New Roman" w:hAnsi="Times New Roman" w:cs="Times New Roman"/>
                <w:sz w:val="16"/>
                <w:szCs w:val="16"/>
                <w:lang w:val="en-US"/>
              </w:rPr>
              <w:t>wasted;</w:t>
            </w:r>
            <w:proofErr w:type="gramEnd"/>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SPS/CG parameters/configurations adaptation can be considered for XR </w:t>
            </w:r>
            <w:proofErr w:type="gramStart"/>
            <w:r w:rsidRPr="00A46BEF">
              <w:rPr>
                <w:rFonts w:ascii="Times New Roman" w:hAnsi="Times New Roman" w:cs="Times New Roman"/>
                <w:sz w:val="16"/>
                <w:szCs w:val="16"/>
              </w:rPr>
              <w:t>service</w:t>
            </w:r>
            <w:proofErr w:type="gramEnd"/>
            <w:r w:rsidRPr="00A46BEF">
              <w:rPr>
                <w:rFonts w:ascii="Times New Roman" w:hAnsi="Times New Roman" w:cs="Times New Roman"/>
                <w:sz w:val="16"/>
                <w:szCs w:val="16"/>
              </w:rPr>
              <w:t xml:space="preserv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5815EE63" w:rsidR="0096102F" w:rsidRDefault="0096102F" w:rsidP="0096102F">
      <w:pPr>
        <w:pStyle w:val="Heading3"/>
      </w:pPr>
      <w:r>
        <w:t>2.0.2 [Temp] Offline – Discussion on simulation results for eCG</w:t>
      </w:r>
    </w:p>
    <w:p w14:paraId="61EB7921" w14:textId="5C674379" w:rsidR="0096102F" w:rsidRPr="00CB7DB6" w:rsidRDefault="0096102F" w:rsidP="00CE623C">
      <w:pPr>
        <w:rPr>
          <w:lang w:eastAsia="ja-JP"/>
        </w:rPr>
      </w:pPr>
    </w:p>
    <w:p w14:paraId="00946E4D" w14:textId="5FDA0986" w:rsidR="0096102F" w:rsidRPr="00B13F12" w:rsidRDefault="00CB7DB6" w:rsidP="00CB7DB6">
      <w:pPr>
        <w:pStyle w:val="ListParagraph"/>
        <w:numPr>
          <w:ilvl w:val="0"/>
          <w:numId w:val="84"/>
        </w:numPr>
        <w:rPr>
          <w:lang w:eastAsia="ja-JP"/>
        </w:rPr>
      </w:pPr>
      <w:r>
        <w:rPr>
          <w:lang w:val="en-US" w:eastAsia="ja-JP"/>
        </w:rPr>
        <w:t xml:space="preserve">Aligning baseline </w:t>
      </w:r>
    </w:p>
    <w:p w14:paraId="4AAC3B3C" w14:textId="52C69945" w:rsidR="00B13F12" w:rsidRPr="00B13F12" w:rsidRDefault="00B13F12" w:rsidP="00B13F12">
      <w:pPr>
        <w:pStyle w:val="ListParagraph"/>
        <w:numPr>
          <w:ilvl w:val="1"/>
          <w:numId w:val="84"/>
        </w:numPr>
        <w:rPr>
          <w:lang w:eastAsia="ja-JP"/>
        </w:rPr>
      </w:pPr>
      <w:r>
        <w:rPr>
          <w:lang w:val="en-US" w:eastAsia="ja-JP"/>
        </w:rPr>
        <w:t>Delay assumption on BSR – concluded online</w:t>
      </w:r>
    </w:p>
    <w:p w14:paraId="27F2D80A" w14:textId="3EEAFFA5" w:rsidR="00B13F12" w:rsidRPr="00B13F12" w:rsidRDefault="00B13F12" w:rsidP="00B13F12">
      <w:pPr>
        <w:pStyle w:val="ListParagraph"/>
        <w:numPr>
          <w:ilvl w:val="1"/>
          <w:numId w:val="84"/>
        </w:numPr>
        <w:rPr>
          <w:lang w:eastAsia="ja-JP"/>
        </w:rPr>
      </w:pPr>
      <w:r>
        <w:rPr>
          <w:lang w:val="en-US" w:eastAsia="ja-JP"/>
        </w:rPr>
        <w:t>Always on (</w:t>
      </w:r>
      <w:r w:rsidR="005F2DAA">
        <w:rPr>
          <w:lang w:val="en-US" w:eastAsia="ja-JP"/>
        </w:rPr>
        <w:t>C-DRX optional, but not baseline)</w:t>
      </w:r>
    </w:p>
    <w:p w14:paraId="41A26B2F" w14:textId="302768EA" w:rsidR="00B13F12" w:rsidRPr="005F2DAA" w:rsidRDefault="00B13F12" w:rsidP="00B13F12">
      <w:pPr>
        <w:pStyle w:val="ListParagraph"/>
        <w:numPr>
          <w:ilvl w:val="1"/>
          <w:numId w:val="84"/>
        </w:numPr>
        <w:rPr>
          <w:lang w:eastAsia="ja-JP"/>
        </w:rPr>
      </w:pPr>
      <w:r>
        <w:rPr>
          <w:lang w:val="en-US" w:eastAsia="ja-JP"/>
        </w:rPr>
        <w:t xml:space="preserve">SU-MIMO </w:t>
      </w:r>
      <w:r w:rsidR="005F2DAA">
        <w:rPr>
          <w:lang w:val="en-US" w:eastAsia="ja-JP"/>
        </w:rPr>
        <w:t>(MU-MIMO optional, but not baseline)</w:t>
      </w:r>
    </w:p>
    <w:p w14:paraId="72F0B0F9" w14:textId="36FD0286" w:rsidR="005F2DAA" w:rsidRPr="005F2DAA" w:rsidRDefault="005F2DAA" w:rsidP="00B13F12">
      <w:pPr>
        <w:pStyle w:val="ListParagraph"/>
        <w:numPr>
          <w:ilvl w:val="1"/>
          <w:numId w:val="84"/>
        </w:numPr>
        <w:rPr>
          <w:lang w:eastAsia="ja-JP"/>
        </w:rPr>
      </w:pPr>
      <w:r>
        <w:rPr>
          <w:lang w:val="en-US" w:eastAsia="ja-JP"/>
        </w:rPr>
        <w:t>..?</w:t>
      </w:r>
    </w:p>
    <w:p w14:paraId="57808DE0" w14:textId="00C69A50" w:rsidR="009D7164" w:rsidRPr="00F3394A" w:rsidRDefault="00574869" w:rsidP="005F2DAA">
      <w:pPr>
        <w:pStyle w:val="ListParagraph"/>
        <w:numPr>
          <w:ilvl w:val="0"/>
          <w:numId w:val="84"/>
        </w:numPr>
        <w:rPr>
          <w:lang w:eastAsia="ja-JP"/>
        </w:rPr>
      </w:pPr>
      <w:r>
        <w:rPr>
          <w:lang w:val="en-US" w:eastAsia="ja-JP"/>
        </w:rPr>
        <w:t>CG for pose/</w:t>
      </w:r>
      <w:proofErr w:type="gramStart"/>
      <w:r>
        <w:rPr>
          <w:lang w:val="en-US" w:eastAsia="ja-JP"/>
        </w:rPr>
        <w:t>control ,</w:t>
      </w:r>
      <w:proofErr w:type="gramEnd"/>
      <w:r>
        <w:rPr>
          <w:lang w:val="en-US" w:eastAsia="ja-JP"/>
        </w:rPr>
        <w:t xml:space="preserve"> and BSR is beneficial. </w:t>
      </w:r>
      <w:r w:rsidR="009D7164">
        <w:rPr>
          <w:lang w:val="en-US" w:eastAsia="ja-JP"/>
        </w:rPr>
        <w:t xml:space="preserve">The focus of </w:t>
      </w:r>
      <w:proofErr w:type="spellStart"/>
      <w:r w:rsidR="009D7164">
        <w:rPr>
          <w:lang w:val="en-US" w:eastAsia="ja-JP"/>
        </w:rPr>
        <w:t>enhacements</w:t>
      </w:r>
      <w:proofErr w:type="spellEnd"/>
      <w:r w:rsidR="009D7164">
        <w:rPr>
          <w:lang w:val="en-US" w:eastAsia="ja-JP"/>
        </w:rPr>
        <w:t xml:space="preserve"> </w:t>
      </w:r>
      <w:proofErr w:type="gramStart"/>
      <w:r w:rsidR="009D7164">
        <w:rPr>
          <w:lang w:val="en-US" w:eastAsia="ja-JP"/>
        </w:rPr>
        <w:t>are</w:t>
      </w:r>
      <w:proofErr w:type="gramEnd"/>
      <w:r w:rsidR="009D7164">
        <w:rPr>
          <w:lang w:val="en-US" w:eastAsia="ja-JP"/>
        </w:rPr>
        <w:t xml:space="preserve"> focused on UL traffic with video.</w:t>
      </w:r>
    </w:p>
    <w:p w14:paraId="5E1A9D11" w14:textId="744D5A07" w:rsidR="00F3394A" w:rsidRPr="00B61934" w:rsidRDefault="00F3394A" w:rsidP="005F2DAA">
      <w:pPr>
        <w:pStyle w:val="ListParagraph"/>
        <w:numPr>
          <w:ilvl w:val="0"/>
          <w:numId w:val="84"/>
        </w:numPr>
        <w:rPr>
          <w:lang w:eastAsia="ja-JP"/>
        </w:rPr>
      </w:pPr>
      <w:proofErr w:type="spellStart"/>
      <w:r>
        <w:rPr>
          <w:lang w:val="en-US" w:eastAsia="ja-JP"/>
        </w:rPr>
        <w:t>Discrepency</w:t>
      </w:r>
      <w:proofErr w:type="spellEnd"/>
      <w:r>
        <w:rPr>
          <w:lang w:val="en-US" w:eastAsia="ja-JP"/>
        </w:rPr>
        <w:t xml:space="preserve"> between </w:t>
      </w:r>
      <w:proofErr w:type="spellStart"/>
      <w:r>
        <w:rPr>
          <w:lang w:val="en-US" w:eastAsia="ja-JP"/>
        </w:rPr>
        <w:t>Ericsson</w:t>
      </w:r>
      <w:r w:rsidR="00B61934">
        <w:rPr>
          <w:lang w:val="en-US" w:eastAsia="ja-JP"/>
        </w:rPr>
        <w:t>+CATT</w:t>
      </w:r>
      <w:proofErr w:type="spellEnd"/>
      <w:r>
        <w:rPr>
          <w:lang w:val="en-US" w:eastAsia="ja-JP"/>
        </w:rPr>
        <w:t xml:space="preserve"> results and DCM+ZTE</w:t>
      </w:r>
    </w:p>
    <w:p w14:paraId="5683C138" w14:textId="63B8F05B" w:rsidR="00B61934" w:rsidRPr="00B61934" w:rsidRDefault="00B61934" w:rsidP="00B61934">
      <w:pPr>
        <w:pStyle w:val="ListParagraph"/>
        <w:numPr>
          <w:ilvl w:val="1"/>
          <w:numId w:val="84"/>
        </w:numPr>
        <w:rPr>
          <w:lang w:eastAsia="ja-JP"/>
        </w:rPr>
      </w:pPr>
      <w:r>
        <w:rPr>
          <w:lang w:val="en-US" w:eastAsia="ja-JP"/>
        </w:rPr>
        <w:t xml:space="preserve">CG (or eCG) </w:t>
      </w:r>
      <w:r w:rsidR="00997A68">
        <w:rPr>
          <w:lang w:val="en-US" w:eastAsia="ja-JP"/>
        </w:rPr>
        <w:t xml:space="preserve">better than </w:t>
      </w:r>
      <w:proofErr w:type="gramStart"/>
      <w:r w:rsidR="00997A68">
        <w:rPr>
          <w:lang w:val="en-US" w:eastAsia="ja-JP"/>
        </w:rPr>
        <w:t>DG ?</w:t>
      </w:r>
      <w:proofErr w:type="gramEnd"/>
    </w:p>
    <w:p w14:paraId="3B7A95DC" w14:textId="77777777" w:rsidR="0096102F" w:rsidRDefault="0096102F" w:rsidP="0096102F">
      <w:pPr>
        <w:pStyle w:val="Caption"/>
        <w:keepNext/>
        <w:rPr>
          <w:lang w:eastAsia="zh-CN"/>
        </w:rPr>
      </w:pPr>
    </w:p>
    <w:p w14:paraId="68D3DF34" w14:textId="77777777" w:rsidR="0096102F" w:rsidRDefault="0096102F" w:rsidP="0096102F">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96102F" w14:paraId="1F2B2985" w14:textId="77777777" w:rsidTr="00A15616">
        <w:tc>
          <w:tcPr>
            <w:tcW w:w="9634" w:type="dxa"/>
            <w:shd w:val="clear" w:color="auto" w:fill="DEEAF6" w:themeFill="accent5" w:themeFillTint="33"/>
          </w:tcPr>
          <w:p w14:paraId="2326B645" w14:textId="77777777" w:rsidR="0096102F" w:rsidRPr="00991F1F" w:rsidRDefault="0096102F" w:rsidP="00A15616">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A15616">
        <w:tc>
          <w:tcPr>
            <w:tcW w:w="9634" w:type="dxa"/>
          </w:tcPr>
          <w:p w14:paraId="55E48C7C"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A15616">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A15616">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4E32DE82" w14:textId="77777777" w:rsidR="0096102F" w:rsidRDefault="0096102F" w:rsidP="00A15616">
            <w:pPr>
              <w:keepNext/>
              <w:spacing w:after="0"/>
              <w:jc w:val="center"/>
            </w:pPr>
            <w:r>
              <w:rPr>
                <w:noProof/>
                <w:lang w:val="en-US" w:eastAsia="ko-KR"/>
              </w:rPr>
              <w:lastRenderedPageBreak/>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A15616">
            <w:pPr>
              <w:pStyle w:val="Caption"/>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A15616">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A15616">
              <w:tc>
                <w:tcPr>
                  <w:tcW w:w="2122" w:type="dxa"/>
                  <w:shd w:val="clear" w:color="auto" w:fill="A5A5A5" w:themeFill="accent3"/>
                </w:tcPr>
                <w:p w14:paraId="54D0599D" w14:textId="77777777" w:rsidR="0096102F" w:rsidRPr="003510B2" w:rsidRDefault="0096102F" w:rsidP="00A15616">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A15616">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A15616">
                  <w:pPr>
                    <w:jc w:val="center"/>
                    <w:rPr>
                      <w:sz w:val="16"/>
                      <w:szCs w:val="16"/>
                      <w:lang w:eastAsia="ja-JP"/>
                    </w:rPr>
                  </w:pPr>
                  <w:r w:rsidRPr="003510B2">
                    <w:rPr>
                      <w:sz w:val="16"/>
                      <w:szCs w:val="16"/>
                      <w:lang w:eastAsia="ja-JP"/>
                    </w:rPr>
                    <w:t>15ms PDB</w:t>
                  </w:r>
                </w:p>
              </w:tc>
            </w:tr>
            <w:tr w:rsidR="0096102F" w:rsidRPr="003510B2" w14:paraId="18DC5F96" w14:textId="77777777" w:rsidTr="00A15616">
              <w:tc>
                <w:tcPr>
                  <w:tcW w:w="2122" w:type="dxa"/>
                  <w:shd w:val="clear" w:color="auto" w:fill="A5A5A5" w:themeFill="accent3"/>
                </w:tcPr>
                <w:p w14:paraId="14792BE4" w14:textId="77777777" w:rsidR="0096102F" w:rsidRPr="003510B2" w:rsidRDefault="0096102F" w:rsidP="00A15616">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A15616">
              <w:tc>
                <w:tcPr>
                  <w:tcW w:w="2122" w:type="dxa"/>
                </w:tcPr>
                <w:p w14:paraId="594BB803" w14:textId="77777777" w:rsidR="0096102F" w:rsidRPr="003510B2" w:rsidRDefault="0096102F" w:rsidP="00A15616">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A15616">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A15616">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A15616">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A15616">
                  <w:pPr>
                    <w:jc w:val="center"/>
                    <w:rPr>
                      <w:sz w:val="16"/>
                      <w:szCs w:val="16"/>
                      <w:lang w:eastAsia="ja-JP"/>
                    </w:rPr>
                  </w:pPr>
                  <w:r w:rsidRPr="003510B2">
                    <w:rPr>
                      <w:sz w:val="16"/>
                      <w:szCs w:val="16"/>
                      <w:lang w:eastAsia="ja-JP"/>
                    </w:rPr>
                    <w:t>96%</w:t>
                  </w:r>
                </w:p>
              </w:tc>
            </w:tr>
            <w:tr w:rsidR="0096102F" w:rsidRPr="003510B2" w14:paraId="46ED6242" w14:textId="77777777" w:rsidTr="00A15616">
              <w:tc>
                <w:tcPr>
                  <w:tcW w:w="2122" w:type="dxa"/>
                </w:tcPr>
                <w:p w14:paraId="26775EFC" w14:textId="77777777" w:rsidR="0096102F" w:rsidRPr="003510B2" w:rsidRDefault="0096102F" w:rsidP="00A15616">
                  <w:pPr>
                    <w:rPr>
                      <w:sz w:val="16"/>
                      <w:szCs w:val="16"/>
                      <w:lang w:eastAsia="ja-JP"/>
                    </w:rPr>
                  </w:pPr>
                  <w:r w:rsidRPr="003510B2">
                    <w:rPr>
                      <w:sz w:val="16"/>
                      <w:szCs w:val="16"/>
                      <w:lang w:eastAsia="ja-JP"/>
                    </w:rPr>
                    <w:t>Normal DG</w:t>
                  </w:r>
                </w:p>
              </w:tc>
              <w:tc>
                <w:tcPr>
                  <w:tcW w:w="1701" w:type="dxa"/>
                </w:tcPr>
                <w:p w14:paraId="4C83B899"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A15616">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A15616">
                  <w:pPr>
                    <w:jc w:val="center"/>
                    <w:rPr>
                      <w:sz w:val="16"/>
                      <w:szCs w:val="16"/>
                      <w:lang w:eastAsia="ja-JP"/>
                    </w:rPr>
                  </w:pPr>
                  <w:r w:rsidRPr="003510B2">
                    <w:rPr>
                      <w:sz w:val="16"/>
                      <w:szCs w:val="16"/>
                      <w:lang w:eastAsia="ja-JP"/>
                    </w:rPr>
                    <w:t>0%</w:t>
                  </w:r>
                </w:p>
              </w:tc>
            </w:tr>
            <w:tr w:rsidR="0096102F" w:rsidRPr="003510B2" w14:paraId="571B037B" w14:textId="77777777" w:rsidTr="00A15616">
              <w:tc>
                <w:tcPr>
                  <w:tcW w:w="2122" w:type="dxa"/>
                </w:tcPr>
                <w:p w14:paraId="1BDF5306" w14:textId="77777777" w:rsidR="0096102F" w:rsidRPr="003510B2" w:rsidRDefault="0096102F" w:rsidP="00A15616">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A15616">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A15616">
                  <w:pPr>
                    <w:jc w:val="center"/>
                    <w:rPr>
                      <w:sz w:val="16"/>
                      <w:szCs w:val="16"/>
                      <w:lang w:eastAsia="ja-JP"/>
                    </w:rPr>
                  </w:pPr>
                  <w:r w:rsidRPr="003510B2">
                    <w:rPr>
                      <w:sz w:val="16"/>
                      <w:szCs w:val="16"/>
                      <w:lang w:eastAsia="ja-JP"/>
                    </w:rPr>
                    <w:t>76%</w:t>
                  </w:r>
                </w:p>
              </w:tc>
            </w:tr>
            <w:tr w:rsidR="0096102F" w:rsidRPr="003510B2" w14:paraId="42B7A341" w14:textId="77777777" w:rsidTr="00A15616">
              <w:tc>
                <w:tcPr>
                  <w:tcW w:w="2122" w:type="dxa"/>
                </w:tcPr>
                <w:p w14:paraId="426161C5" w14:textId="77777777" w:rsidR="0096102F" w:rsidRPr="003510B2" w:rsidRDefault="0096102F" w:rsidP="00A15616">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A15616">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A15616">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A15616">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A15616">
                  <w:pPr>
                    <w:jc w:val="center"/>
                    <w:rPr>
                      <w:sz w:val="16"/>
                      <w:szCs w:val="16"/>
                      <w:lang w:eastAsia="ja-JP"/>
                    </w:rPr>
                  </w:pPr>
                  <w:r w:rsidRPr="003510B2">
                    <w:rPr>
                      <w:sz w:val="16"/>
                      <w:szCs w:val="16"/>
                      <w:lang w:eastAsia="ja-JP"/>
                    </w:rPr>
                    <w:t>-39%</w:t>
                  </w:r>
                </w:p>
              </w:tc>
            </w:tr>
          </w:tbl>
          <w:p w14:paraId="19FEC0F8" w14:textId="77777777" w:rsidR="0096102F" w:rsidRDefault="0096102F" w:rsidP="00A15616">
            <w:pPr>
              <w:pStyle w:val="ListParagraph"/>
              <w:ind w:left="0"/>
              <w:rPr>
                <w:lang w:val="en-US" w:eastAsia="en-GB"/>
              </w:rPr>
            </w:pPr>
          </w:p>
        </w:tc>
      </w:tr>
      <w:tr w:rsidR="0096102F" w14:paraId="31657F5E" w14:textId="77777777" w:rsidTr="00A15616">
        <w:tc>
          <w:tcPr>
            <w:tcW w:w="9634" w:type="dxa"/>
            <w:shd w:val="clear" w:color="auto" w:fill="DEEAF6" w:themeFill="accent5" w:themeFillTint="33"/>
          </w:tcPr>
          <w:p w14:paraId="2059D5A3" w14:textId="77777777" w:rsidR="0096102F" w:rsidRPr="00991F1F" w:rsidRDefault="0096102F" w:rsidP="00A15616">
            <w:pPr>
              <w:pStyle w:val="ListParagraph"/>
              <w:ind w:left="0"/>
              <w:rPr>
                <w:b/>
                <w:bCs/>
                <w:lang w:val="en-US" w:eastAsia="en-GB"/>
              </w:rPr>
            </w:pPr>
            <w:r w:rsidRPr="00991F1F">
              <w:rPr>
                <w:b/>
                <w:bCs/>
                <w:lang w:val="en-US" w:eastAsia="en-GB"/>
              </w:rPr>
              <w:lastRenderedPageBreak/>
              <w:t>Vivo</w:t>
            </w:r>
          </w:p>
        </w:tc>
      </w:tr>
      <w:tr w:rsidR="0096102F" w14:paraId="78F8BA3A" w14:textId="77777777" w:rsidTr="00A15616">
        <w:tc>
          <w:tcPr>
            <w:tcW w:w="9634" w:type="dxa"/>
          </w:tcPr>
          <w:p w14:paraId="1DD418FC" w14:textId="77777777" w:rsidR="0096102F" w:rsidRDefault="0096102F" w:rsidP="00A15616">
            <w:pPr>
              <w:pStyle w:val="ListParagraph"/>
              <w:ind w:left="0"/>
              <w:rPr>
                <w:lang w:val="en-US" w:eastAsia="en-GB"/>
              </w:rPr>
            </w:pPr>
          </w:p>
          <w:p w14:paraId="417B6215" w14:textId="77777777" w:rsidR="0096102F" w:rsidRPr="004B401F" w:rsidRDefault="0096102F" w:rsidP="00A15616">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A15616">
            <w:pPr>
              <w:spacing w:line="360" w:lineRule="auto"/>
              <w:jc w:val="center"/>
            </w:pPr>
            <w:r>
              <w:rPr>
                <w:noProof/>
                <w:lang w:val="en-US" w:eastAsia="ko-KR"/>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A15616">
            <w:pPr>
              <w:pStyle w:val="Caption"/>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A15616">
        <w:tc>
          <w:tcPr>
            <w:tcW w:w="9634" w:type="dxa"/>
            <w:shd w:val="clear" w:color="auto" w:fill="DEEAF6" w:themeFill="accent5" w:themeFillTint="33"/>
          </w:tcPr>
          <w:p w14:paraId="790D3495" w14:textId="77777777" w:rsidR="0096102F" w:rsidRPr="00991F1F" w:rsidRDefault="0096102F" w:rsidP="00A15616">
            <w:pPr>
              <w:pStyle w:val="ListParagraph"/>
              <w:ind w:left="0"/>
              <w:rPr>
                <w:b/>
                <w:bCs/>
                <w:lang w:val="en-US" w:eastAsia="en-GB"/>
              </w:rPr>
            </w:pPr>
            <w:r w:rsidRPr="00991F1F">
              <w:rPr>
                <w:b/>
                <w:bCs/>
                <w:lang w:val="en-US" w:eastAsia="en-GB"/>
              </w:rPr>
              <w:t>CATT</w:t>
            </w:r>
          </w:p>
        </w:tc>
      </w:tr>
      <w:tr w:rsidR="0096102F" w14:paraId="702FDD5E" w14:textId="77777777" w:rsidTr="00A15616">
        <w:tc>
          <w:tcPr>
            <w:tcW w:w="9634" w:type="dxa"/>
          </w:tcPr>
          <w:p w14:paraId="4D3CDA36" w14:textId="77777777" w:rsidR="0096102F" w:rsidRDefault="0096102F" w:rsidP="00A15616">
            <w:pPr>
              <w:pStyle w:val="ListParagraph"/>
              <w:ind w:left="0"/>
              <w:rPr>
                <w:lang w:val="en-US" w:eastAsia="en-GB"/>
              </w:rPr>
            </w:pPr>
          </w:p>
          <w:p w14:paraId="45C79565" w14:textId="77777777" w:rsidR="0096102F" w:rsidRPr="00FF6E35" w:rsidRDefault="0096102F" w:rsidP="00A15616">
            <w:pPr>
              <w:pStyle w:val="BodyText"/>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A15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A15616">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A15616">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96102F" w:rsidRPr="00FF6E35" w14:paraId="2A069FF6" w14:textId="77777777" w:rsidTr="00A15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A15616">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96102F" w:rsidRPr="00FF6E35" w14:paraId="11F24E0D"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96102F" w:rsidRPr="00FF6E35" w14:paraId="275B3EF3" w14:textId="77777777" w:rsidTr="00A1561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96102F" w:rsidRPr="00FF6E35" w14:paraId="0AC256E3"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5C8C0167" w14:textId="77777777" w:rsidR="0096102F" w:rsidRDefault="0096102F" w:rsidP="00A15616">
            <w:pPr>
              <w:pStyle w:val="ListParagraph"/>
              <w:ind w:left="0"/>
              <w:rPr>
                <w:lang w:val="en-US" w:eastAsia="en-GB"/>
              </w:rPr>
            </w:pPr>
          </w:p>
          <w:p w14:paraId="021EBC71" w14:textId="77777777" w:rsidR="0096102F" w:rsidRDefault="0096102F" w:rsidP="00A15616">
            <w:pPr>
              <w:pStyle w:val="ListParagraph"/>
              <w:ind w:left="0"/>
              <w:rPr>
                <w:lang w:val="en-US" w:eastAsia="en-GB"/>
              </w:rPr>
            </w:pPr>
          </w:p>
        </w:tc>
      </w:tr>
      <w:tr w:rsidR="0096102F" w14:paraId="434CDDE9" w14:textId="77777777" w:rsidTr="00A15616">
        <w:tc>
          <w:tcPr>
            <w:tcW w:w="9634" w:type="dxa"/>
            <w:shd w:val="clear" w:color="auto" w:fill="DEEAF6" w:themeFill="accent5" w:themeFillTint="33"/>
          </w:tcPr>
          <w:p w14:paraId="774C4054" w14:textId="77777777" w:rsidR="0096102F" w:rsidRPr="00991F1F" w:rsidRDefault="0096102F" w:rsidP="00A15616">
            <w:pPr>
              <w:pStyle w:val="ListParagraph"/>
              <w:ind w:left="0"/>
              <w:rPr>
                <w:b/>
                <w:bCs/>
                <w:lang w:val="en-US" w:eastAsia="en-GB"/>
              </w:rPr>
            </w:pPr>
            <w:r w:rsidRPr="00991F1F">
              <w:rPr>
                <w:b/>
                <w:bCs/>
                <w:lang w:val="en-US" w:eastAsia="en-GB"/>
              </w:rPr>
              <w:lastRenderedPageBreak/>
              <w:t>ZTE/Sanechips</w:t>
            </w:r>
          </w:p>
        </w:tc>
      </w:tr>
      <w:tr w:rsidR="0096102F" w14:paraId="55F391DB" w14:textId="77777777" w:rsidTr="00A15616">
        <w:tc>
          <w:tcPr>
            <w:tcW w:w="9634" w:type="dxa"/>
          </w:tcPr>
          <w:p w14:paraId="76EA162C" w14:textId="77777777" w:rsidR="0096102F" w:rsidRPr="00A00548" w:rsidRDefault="0096102F" w:rsidP="00A15616">
            <w:pPr>
              <w:pStyle w:val="ListParagraph"/>
              <w:ind w:left="0"/>
              <w:rPr>
                <w:rFonts w:ascii="Times New Roman" w:hAnsi="Times New Roman" w:cs="Times New Roman"/>
                <w:b/>
                <w:bCs/>
                <w:sz w:val="20"/>
                <w:szCs w:val="20"/>
                <w:lang w:val="en-US" w:eastAsia="en-GB"/>
              </w:rPr>
            </w:pPr>
          </w:p>
          <w:p w14:paraId="0D6190B8" w14:textId="77777777" w:rsidR="0096102F" w:rsidRPr="00A00548" w:rsidRDefault="0096102F" w:rsidP="00A15616">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72F9AAB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512E322B"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74478DA9"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signaling, which is also relevant to TDD pattern. </w:t>
            </w:r>
            <w:proofErr w:type="gramStart"/>
            <w:r w:rsidRPr="007213F7">
              <w:rPr>
                <w:rFonts w:ascii="Times New Roman" w:hAnsi="Times New Roman" w:cs="Times New Roman"/>
                <w:sz w:val="20"/>
                <w:szCs w:val="20"/>
              </w:rPr>
              <w:t>Last but not least</w:t>
            </w:r>
            <w:proofErr w:type="gramEnd"/>
            <w:r w:rsidRPr="007213F7">
              <w:rPr>
                <w:rFonts w:ascii="Times New Roman" w:hAnsi="Times New Roman" w:cs="Times New Roman"/>
                <w:sz w:val="20"/>
                <w:szCs w:val="20"/>
              </w:rPr>
              <w:t>, Delay3 is the gap between BSR signaling and PUSCH, which is relevant to TDD pattern and the gNB scheduling capability.</w:t>
            </w:r>
          </w:p>
          <w:p w14:paraId="13E6B40F"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1496601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F043FD"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lastRenderedPageBreak/>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A15616">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10DA78" w14:textId="77777777" w:rsidR="0096102F" w:rsidRPr="007213F7" w:rsidRDefault="0096102F" w:rsidP="00A15616">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A15616">
              <w:trPr>
                <w:trHeight w:val="90"/>
              </w:trPr>
              <w:tc>
                <w:tcPr>
                  <w:tcW w:w="4643" w:type="dxa"/>
                </w:tcPr>
                <w:p w14:paraId="4199EAD0"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A15616">
              <w:tc>
                <w:tcPr>
                  <w:tcW w:w="4643" w:type="dxa"/>
                </w:tcPr>
                <w:p w14:paraId="1B0C67BF" w14:textId="77777777" w:rsidR="0096102F" w:rsidRPr="007213F7" w:rsidRDefault="0096102F" w:rsidP="00A15616">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45F4D89D" w14:textId="77777777" w:rsidR="0096102F" w:rsidRPr="007213F7" w:rsidRDefault="0096102F" w:rsidP="00A15616">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343E735C" w14:textId="77777777" w:rsidR="0096102F" w:rsidRPr="008A6958"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ADC714E" w14:textId="77777777" w:rsidR="0096102F" w:rsidRDefault="0096102F" w:rsidP="00A15616">
            <w:pPr>
              <w:pStyle w:val="ListParagraph"/>
              <w:ind w:left="0"/>
              <w:rPr>
                <w:lang w:val="en-US" w:eastAsia="en-GB"/>
              </w:rPr>
            </w:pPr>
          </w:p>
        </w:tc>
      </w:tr>
      <w:tr w:rsidR="0096102F" w14:paraId="3EBE19F8" w14:textId="77777777" w:rsidTr="00A15616">
        <w:tc>
          <w:tcPr>
            <w:tcW w:w="9634" w:type="dxa"/>
            <w:shd w:val="clear" w:color="auto" w:fill="DEEAF6" w:themeFill="accent5" w:themeFillTint="33"/>
          </w:tcPr>
          <w:p w14:paraId="7C2F5433" w14:textId="50E4FA64" w:rsidR="0096102F" w:rsidRPr="00991F1F" w:rsidRDefault="0096102F" w:rsidP="00A15616">
            <w:pPr>
              <w:pStyle w:val="ListParagraph"/>
              <w:ind w:left="0"/>
              <w:rPr>
                <w:b/>
                <w:bCs/>
                <w:lang w:val="en-US" w:eastAsia="en-GB"/>
              </w:rPr>
            </w:pPr>
            <w:proofErr w:type="spellStart"/>
            <w:r w:rsidRPr="00991F1F">
              <w:rPr>
                <w:b/>
                <w:bCs/>
                <w:lang w:val="en-US" w:eastAsia="en-GB"/>
              </w:rPr>
              <w:lastRenderedPageBreak/>
              <w:t>IntelDigital</w:t>
            </w:r>
            <w:proofErr w:type="spellEnd"/>
            <w:r w:rsidR="00765078">
              <w:rPr>
                <w:b/>
                <w:bCs/>
                <w:lang w:val="en-US" w:eastAsia="en-GB"/>
              </w:rPr>
              <w:t xml:space="preserve"> – (DL results)</w:t>
            </w:r>
          </w:p>
        </w:tc>
      </w:tr>
      <w:tr w:rsidR="0096102F" w14:paraId="714603D9" w14:textId="77777777" w:rsidTr="00A15616">
        <w:tc>
          <w:tcPr>
            <w:tcW w:w="9634" w:type="dxa"/>
            <w:shd w:val="clear" w:color="auto" w:fill="DEEAF6" w:themeFill="accent5" w:themeFillTint="33"/>
          </w:tcPr>
          <w:p w14:paraId="1DA580AC" w14:textId="77777777" w:rsidR="0096102F" w:rsidRPr="00EC75ED" w:rsidRDefault="0096102F" w:rsidP="00A15616">
            <w:pPr>
              <w:pStyle w:val="ListParagraph"/>
              <w:ind w:left="0"/>
              <w:rPr>
                <w:b/>
                <w:bCs/>
                <w:lang w:val="en-US" w:eastAsia="en-GB"/>
              </w:rPr>
            </w:pPr>
            <w:r w:rsidRPr="00EC75ED">
              <w:rPr>
                <w:b/>
                <w:bCs/>
                <w:lang w:val="en-US" w:eastAsia="en-GB"/>
              </w:rPr>
              <w:t>NTT DOCOMO</w:t>
            </w:r>
          </w:p>
        </w:tc>
      </w:tr>
      <w:tr w:rsidR="0096102F" w14:paraId="6DE50940" w14:textId="77777777" w:rsidTr="00A15616">
        <w:tc>
          <w:tcPr>
            <w:tcW w:w="9634" w:type="dxa"/>
          </w:tcPr>
          <w:p w14:paraId="260E92F8"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182906BE"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78F467E8"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3433B06"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553C25E0"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7F85F443" w14:textId="77777777" w:rsidR="0096102F" w:rsidRPr="000E6B12" w:rsidRDefault="0096102F" w:rsidP="00A15616">
            <w:pPr>
              <w:pStyle w:val="ListParagraph"/>
              <w:rPr>
                <w:rFonts w:ascii="Times New Roman" w:eastAsia="SimSun" w:hAnsi="Times New Roman" w:cs="Times New Roman"/>
                <w:sz w:val="20"/>
                <w:szCs w:val="20"/>
                <w:lang w:val="en-US" w:eastAsia="zh-CN"/>
              </w:rPr>
            </w:pPr>
          </w:p>
          <w:p w14:paraId="50F8B223" w14:textId="77777777" w:rsidR="0096102F" w:rsidRPr="000E6B12" w:rsidRDefault="0096102F" w:rsidP="00A15616">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A15616">
              <w:tc>
                <w:tcPr>
                  <w:tcW w:w="1620" w:type="dxa"/>
                </w:tcPr>
                <w:p w14:paraId="6FD6D608" w14:textId="77777777" w:rsidR="0096102F" w:rsidRPr="000E6B12" w:rsidRDefault="0096102F" w:rsidP="00A15616">
                  <w:pPr>
                    <w:rPr>
                      <w:rFonts w:ascii="Times New Roman" w:eastAsia="SimSun" w:hAnsi="Times New Roman" w:cs="Times New Roman"/>
                      <w:sz w:val="20"/>
                      <w:szCs w:val="20"/>
                      <w:lang w:val="en-US" w:eastAsia="zh-CN"/>
                    </w:rPr>
                  </w:pPr>
                </w:p>
              </w:tc>
              <w:tc>
                <w:tcPr>
                  <w:tcW w:w="1276" w:type="dxa"/>
                </w:tcPr>
                <w:p w14:paraId="1FDDF1A3"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208BB017"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29EF2CD6"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5797D659"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96102F" w:rsidRPr="000E6B12" w14:paraId="27E8B9B0" w14:textId="77777777" w:rsidTr="00A15616">
              <w:tc>
                <w:tcPr>
                  <w:tcW w:w="1620" w:type="dxa"/>
                </w:tcPr>
                <w:p w14:paraId="5FFA3F02"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1E501AF4"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0226B359"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21BB135C"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20E2627B"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262866D6" w14:textId="77777777" w:rsidR="0096102F" w:rsidRPr="000E6B12" w:rsidRDefault="0096102F" w:rsidP="00A15616">
            <w:pPr>
              <w:ind w:left="360"/>
              <w:rPr>
                <w:rFonts w:ascii="Times New Roman" w:eastAsia="SimSun" w:hAnsi="Times New Roman" w:cs="Times New Roman"/>
                <w:sz w:val="20"/>
                <w:szCs w:val="20"/>
                <w:lang w:val="en-US" w:eastAsia="zh-CN"/>
              </w:rPr>
            </w:pPr>
          </w:p>
          <w:p w14:paraId="76FDE7AC" w14:textId="77777777" w:rsidR="0096102F" w:rsidRPr="000E6B12" w:rsidRDefault="0096102F" w:rsidP="00A15616">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6FEEA811"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31B282EC"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A15616">
            <w:pPr>
              <w:pStyle w:val="ListParagraph"/>
              <w:ind w:left="0"/>
              <w:rPr>
                <w:lang w:val="en-US" w:eastAsia="en-GB"/>
              </w:rPr>
            </w:pPr>
          </w:p>
        </w:tc>
      </w:tr>
    </w:tbl>
    <w:p w14:paraId="06A0BE09" w14:textId="77777777" w:rsidR="0096102F" w:rsidRDefault="0096102F" w:rsidP="0096102F">
      <w:pPr>
        <w:pStyle w:val="ListParagraph"/>
        <w:rPr>
          <w:lang w:val="en-US" w:eastAsia="en-GB"/>
        </w:rPr>
      </w:pPr>
    </w:p>
    <w:p w14:paraId="5FA71464" w14:textId="77777777" w:rsidR="0096102F" w:rsidRDefault="0096102F" w:rsidP="0096102F">
      <w:pPr>
        <w:pStyle w:val="ListParagraph"/>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Heading3"/>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proofErr w:type="gramStart"/>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w:t>
      </w:r>
      <w:proofErr w:type="gramEnd"/>
      <w:r w:rsidR="00066532" w:rsidRPr="00E868AE">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eSPS. Our current numerical assessment of SPS showed 5 times reduction in DCI </w:t>
            </w:r>
            <w:r>
              <w:rPr>
                <w:rFonts w:ascii="Times New Roman" w:eastAsiaTheme="minorEastAsia" w:hAnsi="Times New Roman" w:cs="Times New Roman"/>
                <w:sz w:val="20"/>
                <w:szCs w:val="20"/>
                <w:lang w:val="en-GB" w:eastAsia="ja-JP"/>
              </w:rPr>
              <w:lastRenderedPageBreak/>
              <w:t xml:space="preserve">overhead as compared to DG where we consider DCI for Re-Tx, </w:t>
            </w:r>
            <w:r w:rsidR="005D6BD2">
              <w:rPr>
                <w:rFonts w:ascii="Times New Roman" w:eastAsiaTheme="minorEastAsia" w:hAnsi="Times New Roman" w:cs="Times New Roman"/>
                <w:sz w:val="20"/>
                <w:szCs w:val="20"/>
                <w:lang w:val="en-GB" w:eastAsia="ja-JP"/>
              </w:rPr>
              <w:t>assignment of extra resources and 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ListParagraph"/>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lastRenderedPageBreak/>
              <w:t>M</w:t>
            </w:r>
            <w:r>
              <w:rPr>
                <w:rFonts w:ascii="Times New Roman" w:eastAsia="PMingLiU" w:hAnsi="Times New Roman" w:cs="Times New Roman"/>
                <w:sz w:val="20"/>
                <w:szCs w:val="20"/>
                <w:lang w:val="en-GB" w:eastAsia="zh-TW"/>
              </w:rPr>
              <w:t>TK</w:t>
            </w:r>
          </w:p>
        </w:tc>
        <w:tc>
          <w:tcPr>
            <w:tcW w:w="8216" w:type="dxa"/>
          </w:tcPr>
          <w:p w14:paraId="48C1ADD9" w14:textId="4D9566A6"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09EFF56" w14:textId="77777777" w:rsidTr="003F0154">
        <w:tc>
          <w:tcPr>
            <w:tcW w:w="1413" w:type="dxa"/>
          </w:tcPr>
          <w:p w14:paraId="56583F28"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127BC0C5"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ListParagraph"/>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Heading3"/>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4A959241"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CG configuration</w:t>
      </w:r>
    </w:p>
    <w:p w14:paraId="027CAAD5" w14:textId="77777777"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5D5326">
        <w:tc>
          <w:tcPr>
            <w:tcW w:w="1413" w:type="dxa"/>
          </w:tcPr>
          <w:p w14:paraId="78068048" w14:textId="5710202C" w:rsidR="003F0154"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eCG. We think that more analysis should be done to motivate the changes to CG.</w:t>
            </w:r>
          </w:p>
        </w:tc>
      </w:tr>
      <w:tr w:rsidR="00E76D08" w14:paraId="41D6ED82" w14:textId="77777777" w:rsidTr="005D5326">
        <w:tc>
          <w:tcPr>
            <w:tcW w:w="1413" w:type="dxa"/>
          </w:tcPr>
          <w:p w14:paraId="0FD35AD7" w14:textId="3434C8C4"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3A509E55" w14:textId="6806D1AE"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5D5326">
        <w:tc>
          <w:tcPr>
            <w:tcW w:w="1413" w:type="dxa"/>
          </w:tcPr>
          <w:p w14:paraId="6D626AC4" w14:textId="25F7712A"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5D5326">
        <w:tc>
          <w:tcPr>
            <w:tcW w:w="1413" w:type="dxa"/>
          </w:tcPr>
          <w:p w14:paraId="5201A0D3"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2383B0FF"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77AF900C"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20AC4A4E" w14:textId="2536185E" w:rsidR="004451C7" w:rsidRPr="00BF48D4" w:rsidRDefault="004451C7" w:rsidP="004451C7">
      <w:pPr>
        <w:rPr>
          <w:lang w:val="en-US"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739DCB5D" w14:textId="77777777" w:rsidR="003F0154" w:rsidRDefault="003F0154" w:rsidP="003F0154">
      <w:pPr>
        <w:pStyle w:val="Heading3"/>
        <w:numPr>
          <w:ilvl w:val="2"/>
          <w:numId w:val="64"/>
        </w:numPr>
        <w:rPr>
          <w:lang w:val="en-US"/>
        </w:rPr>
      </w:pPr>
      <w:r>
        <w:rPr>
          <w:lang w:val="en-US"/>
        </w:rPr>
        <w:t>Intermediate discussions</w:t>
      </w:r>
    </w:p>
    <w:p w14:paraId="17C77301" w14:textId="77777777" w:rsid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ListParagraph"/>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5D5326">
        <w:tc>
          <w:tcPr>
            <w:tcW w:w="1413" w:type="dxa"/>
          </w:tcPr>
          <w:p w14:paraId="78623374" w14:textId="0DF66886"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eSPS/eCG. We think that more analysis should be done to motivate the changes to SPS/CG.</w:t>
            </w:r>
          </w:p>
        </w:tc>
      </w:tr>
      <w:tr w:rsidR="00E76D08" w14:paraId="42586B93" w14:textId="77777777" w:rsidTr="005D5326">
        <w:tc>
          <w:tcPr>
            <w:tcW w:w="1413" w:type="dxa"/>
          </w:tcPr>
          <w:p w14:paraId="68F98F2F" w14:textId="3ECF019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F6E267" w14:textId="267CC31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5D5326">
        <w:tc>
          <w:tcPr>
            <w:tcW w:w="1413" w:type="dxa"/>
          </w:tcPr>
          <w:p w14:paraId="5523BE4B" w14:textId="5A163FD2"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5D5326">
        <w:tc>
          <w:tcPr>
            <w:tcW w:w="1413" w:type="dxa"/>
          </w:tcPr>
          <w:p w14:paraId="736A4789"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4F4753B8"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50A08A28"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China Telecom, CMCC, ETRI, Google, LG, CEWiT, Qualcomm, InterDigital,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Heading3"/>
        <w:numPr>
          <w:ilvl w:val="2"/>
          <w:numId w:val="64"/>
        </w:numPr>
        <w:rPr>
          <w:lang w:val="en-US"/>
        </w:rPr>
      </w:pPr>
      <w:r>
        <w:rPr>
          <w:lang w:val="en-US"/>
        </w:rPr>
        <w:t>Intermediate Discussion</w:t>
      </w:r>
    </w:p>
    <w:p w14:paraId="61BB096F" w14:textId="7B1751FA" w:rsidR="00066532" w:rsidRPr="00066532" w:rsidRDefault="00066532" w:rsidP="00066532">
      <w:pPr>
        <w:pStyle w:val="Norm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Company</w:t>
            </w:r>
          </w:p>
        </w:tc>
        <w:tc>
          <w:tcPr>
            <w:tcW w:w="8216" w:type="dxa"/>
            <w:shd w:val="clear" w:color="auto" w:fill="A5A5A5" w:themeFill="accent3"/>
          </w:tcPr>
          <w:p w14:paraId="742088F1" w14:textId="05C22323" w:rsidR="00066532"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5D5326">
        <w:tc>
          <w:tcPr>
            <w:tcW w:w="1413" w:type="dxa"/>
          </w:tcPr>
          <w:p w14:paraId="6F115C91" w14:textId="663A24B7"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eSPS/eCG. We think that more analysis should be done to motivate the changes to SPS/CG.</w:t>
            </w:r>
          </w:p>
        </w:tc>
      </w:tr>
      <w:tr w:rsidR="00E76D08" w14:paraId="5F829AA0" w14:textId="77777777" w:rsidTr="005D5326">
        <w:tc>
          <w:tcPr>
            <w:tcW w:w="1413" w:type="dxa"/>
          </w:tcPr>
          <w:p w14:paraId="61B74B5A" w14:textId="402EAFDA"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FD2A7F7" w14:textId="5A1D1C2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5D5326">
        <w:tc>
          <w:tcPr>
            <w:tcW w:w="1413" w:type="dxa"/>
          </w:tcPr>
          <w:p w14:paraId="3072DB8B" w14:textId="4179C11D"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5D5326">
        <w:tc>
          <w:tcPr>
            <w:tcW w:w="1413" w:type="dxa"/>
          </w:tcPr>
          <w:p w14:paraId="67834BD2"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3300989F"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 xml:space="preserve">sending an XR </w:t>
      </w:r>
      <w:r w:rsidR="003B0439" w:rsidRPr="00705889">
        <w:rPr>
          <w:rFonts w:ascii="Times New Roman" w:hAnsi="Times New Roman" w:cs="Times New Roman"/>
          <w:sz w:val="20"/>
          <w:szCs w:val="20"/>
          <w:lang w:val="en-US" w:eastAsia="ja-JP"/>
        </w:rPr>
        <w:lastRenderedPageBreak/>
        <w:t>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 xml:space="preserve">capacity performance gain can be assessed to be </w:t>
      </w:r>
      <w:proofErr w:type="gramStart"/>
      <w:r w:rsidR="00DA3941" w:rsidRPr="00705889">
        <w:rPr>
          <w:rFonts w:ascii="Times New Roman" w:hAnsi="Times New Roman" w:cs="Times New Roman"/>
          <w:b/>
          <w:bCs/>
          <w:sz w:val="20"/>
          <w:szCs w:val="20"/>
          <w:lang w:val="en-US" w:eastAsia="ja-JP"/>
        </w:rPr>
        <w:t>beneficial?</w:t>
      </w:r>
      <w:proofErr w:type="gramEnd"/>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5A1822">
              <w:rPr>
                <w:rFonts w:ascii="Times New Roman" w:hAnsi="Times New Roman" w:cs="Times New Roman"/>
                <w:sz w:val="20"/>
                <w:szCs w:val="20"/>
              </w:rPr>
              <w:t>is not be</w:t>
            </w:r>
            <w:proofErr w:type="gramEnd"/>
            <w:r w:rsidRPr="005A1822">
              <w:rPr>
                <w:rFonts w:ascii="Times New Roman" w:hAnsi="Times New Roman" w:cs="Times New Roman"/>
                <w:sz w:val="20"/>
                <w:szCs w:val="20"/>
              </w:rPr>
              <w:t xml:space="preserv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1C07BC3E" w:rsidR="00741AFF" w:rsidRDefault="00741AFF" w:rsidP="00741AFF">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w:t>
            </w:r>
            <w:r>
              <w:rPr>
                <w:rFonts w:ascii="Times New Roman" w:hAnsi="Times New Roman" w:cs="Times New Roman"/>
                <w:szCs w:val="20"/>
                <w:lang w:val="en-US" w:eastAsia="ko-KR"/>
              </w:rPr>
              <w:lastRenderedPageBreak/>
              <w:t>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lastRenderedPageBreak/>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 xml:space="preserve">The proposal is aligned with the agreement made. At the time of preparation FL summary, the updated Chair notes were not </w:t>
            </w:r>
            <w:proofErr w:type="gramStart"/>
            <w:r>
              <w:rPr>
                <w:rFonts w:ascii="Times New Roman" w:hAnsi="Times New Roman" w:cs="Times New Roman"/>
                <w:lang w:val="en-US" w:eastAsia="en-GB"/>
              </w:rPr>
              <w:t>available .</w:t>
            </w:r>
            <w:proofErr w:type="gramEnd"/>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6FAC919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proofErr w:type="gramStart"/>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roofErr w:type="gramEnd"/>
      <w:r w:rsidR="00BB43AC" w:rsidRPr="00705889">
        <w:rPr>
          <w:rFonts w:ascii="Times New Roman" w:hAnsi="Times New Roman" w:cs="Times New Roman"/>
          <w:sz w:val="20"/>
          <w:szCs w:val="20"/>
          <w:lang w:val="en-US" w:eastAsia="ja-JP"/>
        </w:rPr>
        <w: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ListParagraph"/>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xml:space="preserve">. There is no need to mention some specific enhancements at this stage. Companies could propose potential enhancements </w:t>
            </w:r>
            <w:r>
              <w:rPr>
                <w:rFonts w:ascii="Times New Roman" w:hAnsi="Times New Roman" w:cs="Times New Roman"/>
                <w:szCs w:val="20"/>
                <w:lang w:val="en-US" w:eastAsia="en-GB"/>
              </w:rPr>
              <w:lastRenderedPageBreak/>
              <w:t xml:space="preserve">if the feature is agreed to be extended to FR1/FR2 and shortlisting of the enhancements to be studied further could be discussed </w:t>
            </w:r>
            <w:proofErr w:type="gramStart"/>
            <w:r>
              <w:rPr>
                <w:rFonts w:ascii="Times New Roman" w:hAnsi="Times New Roman" w:cs="Times New Roman"/>
                <w:szCs w:val="20"/>
                <w:lang w:val="en-US" w:eastAsia="en-GB"/>
              </w:rPr>
              <w:t>later on</w:t>
            </w:r>
            <w:proofErr w:type="gramEnd"/>
            <w:r>
              <w:rPr>
                <w:rFonts w:ascii="Times New Roman" w:hAnsi="Times New Roman" w:cs="Times New Roman"/>
                <w:szCs w:val="20"/>
                <w:lang w:val="en-US" w:eastAsia="en-GB"/>
              </w:rPr>
              <w:t>.</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r w:rsidR="008C2029" w14:paraId="362F061D" w14:textId="77777777" w:rsidTr="008B0435">
        <w:tc>
          <w:tcPr>
            <w:tcW w:w="1413" w:type="dxa"/>
          </w:tcPr>
          <w:p w14:paraId="5438D110" w14:textId="6CF81043" w:rsidR="008C2029" w:rsidRDefault="008C2029" w:rsidP="008C2029">
            <w:pPr>
              <w:rPr>
                <w:rFonts w:ascii="Times New Roman" w:hAnsi="Times New Roman" w:cs="Times New Roman"/>
                <w:szCs w:val="20"/>
                <w:lang w:val="en-US" w:eastAsia="en-GB"/>
              </w:rPr>
            </w:pPr>
          </w:p>
        </w:tc>
        <w:tc>
          <w:tcPr>
            <w:tcW w:w="8216" w:type="dxa"/>
          </w:tcPr>
          <w:p w14:paraId="22B934E5" w14:textId="0D180157" w:rsidR="008C2029" w:rsidRDefault="008C2029" w:rsidP="008C2029">
            <w:pPr>
              <w:rPr>
                <w:rFonts w:ascii="Times New Roman" w:hAnsi="Times New Roman" w:cs="Times New Roman"/>
                <w:szCs w:val="20"/>
                <w:lang w:val="en-US" w:eastAsia="en-GB"/>
              </w:rPr>
            </w:pPr>
          </w:p>
        </w:tc>
      </w:tr>
      <w:tr w:rsidR="008C2029" w14:paraId="63F57EA0" w14:textId="77777777" w:rsidTr="008B0435">
        <w:tc>
          <w:tcPr>
            <w:tcW w:w="1413" w:type="dxa"/>
          </w:tcPr>
          <w:p w14:paraId="450A66F8" w14:textId="77777777" w:rsidR="008C2029" w:rsidRDefault="008C2029" w:rsidP="008C2029">
            <w:pPr>
              <w:rPr>
                <w:rFonts w:ascii="Times New Roman" w:hAnsi="Times New Roman" w:cs="Times New Roman"/>
                <w:szCs w:val="20"/>
                <w:lang w:val="en-US" w:eastAsia="en-GB"/>
              </w:rPr>
            </w:pPr>
          </w:p>
        </w:tc>
        <w:tc>
          <w:tcPr>
            <w:tcW w:w="8216" w:type="dxa"/>
          </w:tcPr>
          <w:p w14:paraId="3B1D092B" w14:textId="77777777" w:rsidR="008C2029" w:rsidRDefault="008C2029" w:rsidP="008C2029">
            <w:pPr>
              <w:rPr>
                <w:rFonts w:ascii="Times New Roman" w:hAnsi="Times New Roman" w:cs="Times New Roman"/>
                <w:szCs w:val="20"/>
                <w:lang w:val="en-US" w:eastAsia="en-GB"/>
              </w:rPr>
            </w:pPr>
          </w:p>
        </w:tc>
      </w:tr>
    </w:tbl>
    <w:p w14:paraId="1C2B8C0C" w14:textId="4EA3A767" w:rsidR="004451C7" w:rsidRDefault="004451C7" w:rsidP="004451C7">
      <w:pPr>
        <w:jc w:val="left"/>
      </w:pPr>
    </w:p>
    <w:p w14:paraId="50F699E8" w14:textId="2970C359" w:rsidR="002C6E9C" w:rsidRDefault="002C6E9C" w:rsidP="002C6E9C">
      <w:pPr>
        <w:pStyle w:val="Heading4"/>
        <w:rPr>
          <w:lang w:val="en-US"/>
        </w:rPr>
      </w:pPr>
      <w:r>
        <w:rPr>
          <w:lang w:val="en-US"/>
        </w:rPr>
        <w:t>3.1.2.1 Intermediate Discussion</w:t>
      </w:r>
    </w:p>
    <w:p w14:paraId="6A710EE1" w14:textId="00AE568F" w:rsidR="002C6E9C" w:rsidRDefault="002C6E9C" w:rsidP="002C6E9C">
      <w:pPr>
        <w:pStyle w:val="Caption"/>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TableGrid"/>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 xml:space="preserve">We are ok to study the enhancements. We should note that the baseline </w:t>
            </w:r>
            <w:proofErr w:type="gramStart"/>
            <w:r>
              <w:rPr>
                <w:rFonts w:ascii="Times New Roman" w:hAnsi="Times New Roman" w:cs="Times New Roman"/>
                <w:szCs w:val="20"/>
                <w:lang w:val="en-US" w:eastAsia="en-GB"/>
              </w:rPr>
              <w:t>has to</w:t>
            </w:r>
            <w:proofErr w:type="gramEnd"/>
            <w:r>
              <w:rPr>
                <w:rFonts w:ascii="Times New Roman" w:hAnsi="Times New Roman" w:cs="Times New Roman"/>
                <w:szCs w:val="20"/>
                <w:lang w:val="en-US" w:eastAsia="en-GB"/>
              </w:rPr>
              <w:t xml:space="preserve">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PMingLiU" w:hAnsi="Times New Roman" w:cs="Times New Roman" w:hint="eastAsia"/>
                <w:sz w:val="20"/>
                <w:szCs w:val="20"/>
                <w:lang w:eastAsia="zh-TW"/>
              </w:rPr>
              <w:t>M</w:t>
            </w:r>
            <w:r>
              <w:rPr>
                <w:rFonts w:ascii="Times New Roman" w:eastAsia="PMingLiU"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PMingLiU" w:hAnsi="Times New Roman" w:cs="Times New Roman" w:hint="eastAsia"/>
                <w:sz w:val="20"/>
                <w:szCs w:val="20"/>
                <w:lang w:eastAsia="zh-TW"/>
              </w:rPr>
              <w:t>I</w:t>
            </w:r>
            <w:r>
              <w:rPr>
                <w:rFonts w:ascii="Times New Roman" w:eastAsia="PMingLiU" w:hAnsi="Times New Roman" w:cs="Times New Roman"/>
                <w:sz w:val="20"/>
                <w:szCs w:val="20"/>
                <w:lang w:eastAsia="zh-TW"/>
              </w:rPr>
              <w:t xml:space="preserve">t’s not quite clear to us why these </w:t>
            </w:r>
            <w:proofErr w:type="spellStart"/>
            <w:r>
              <w:rPr>
                <w:rFonts w:ascii="Times New Roman" w:eastAsia="PMingLiU" w:hAnsi="Times New Roman" w:cs="Times New Roman"/>
                <w:sz w:val="20"/>
                <w:szCs w:val="20"/>
                <w:lang w:eastAsia="zh-TW"/>
              </w:rPr>
              <w:t>techniqus</w:t>
            </w:r>
            <w:proofErr w:type="spellEnd"/>
            <w:r>
              <w:rPr>
                <w:rFonts w:ascii="Times New Roman" w:eastAsia="PMingLiU" w:hAnsi="Times New Roman" w:cs="Times New Roman"/>
                <w:sz w:val="20"/>
                <w:szCs w:val="20"/>
                <w:lang w:eastAsia="zh-TW"/>
              </w:rPr>
              <w:t xml:space="preserve"> can bring XR capacity gain. Does it mean the current HARQ-ACK mechanism is not prompt enough for XR? We suggest </w:t>
            </w:r>
            <w:proofErr w:type="gramStart"/>
            <w:r>
              <w:rPr>
                <w:rFonts w:ascii="Times New Roman" w:eastAsia="PMingLiU" w:hAnsi="Times New Roman" w:cs="Times New Roman"/>
                <w:sz w:val="20"/>
                <w:szCs w:val="20"/>
                <w:lang w:eastAsia="zh-TW"/>
              </w:rPr>
              <w:t>to capture</w:t>
            </w:r>
            <w:proofErr w:type="gramEnd"/>
            <w:r>
              <w:rPr>
                <w:rFonts w:ascii="Times New Roman" w:eastAsia="PMingLiU" w:hAnsi="Times New Roman" w:cs="Times New Roman"/>
                <w:sz w:val="20"/>
                <w:szCs w:val="20"/>
                <w:lang w:eastAsia="zh-TW"/>
              </w:rPr>
              <w:t xml:space="preserv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w:t>
            </w:r>
            <w:proofErr w:type="spellStart"/>
            <w:r w:rsidR="4ECE5E86" w:rsidRPr="6CD51785">
              <w:rPr>
                <w:rFonts w:ascii="Times New Roman" w:hAnsi="Times New Roman" w:cs="Times New Roman"/>
                <w:lang w:val="en-US" w:eastAsia="en-GB"/>
              </w:rPr>
              <w:t>reportings</w:t>
            </w:r>
            <w:proofErr w:type="spellEnd"/>
            <w:r w:rsidR="4ECE5E86" w:rsidRPr="6CD51785">
              <w:rPr>
                <w:rFonts w:ascii="Times New Roman" w:hAnsi="Times New Roman" w:cs="Times New Roman"/>
                <w:lang w:val="en-US" w:eastAsia="en-GB"/>
              </w:rPr>
              <w:t xml:space="preserve">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6CD51785">
        <w:tc>
          <w:tcPr>
            <w:tcW w:w="1413" w:type="dxa"/>
          </w:tcPr>
          <w:p w14:paraId="3BB8DFEC" w14:textId="77777777" w:rsidR="00E76D08" w:rsidRDefault="00E76D08" w:rsidP="00E76D08">
            <w:pPr>
              <w:rPr>
                <w:lang w:val="en-US" w:eastAsia="en-GB"/>
              </w:rPr>
            </w:pPr>
          </w:p>
        </w:tc>
        <w:tc>
          <w:tcPr>
            <w:tcW w:w="8216" w:type="dxa"/>
          </w:tcPr>
          <w:p w14:paraId="3E733434" w14:textId="77777777" w:rsidR="00E76D08" w:rsidRDefault="00E76D08" w:rsidP="00E76D08">
            <w:pPr>
              <w:rPr>
                <w:lang w:val="en-US" w:eastAsia="en-GB"/>
              </w:rPr>
            </w:pPr>
          </w:p>
        </w:tc>
      </w:tr>
    </w:tbl>
    <w:p w14:paraId="65D7E895" w14:textId="77777777" w:rsidR="002C6E9C" w:rsidRPr="003F0154" w:rsidRDefault="002C6E9C" w:rsidP="002C6E9C">
      <w:pPr>
        <w:rPr>
          <w:lang w:val="en-US" w:eastAsia="en-GB"/>
        </w:rPr>
      </w:pPr>
    </w:p>
    <w:p w14:paraId="7759F41B" w14:textId="77777777" w:rsidR="002C6E9C" w:rsidRDefault="002C6E9C" w:rsidP="004451C7">
      <w:pPr>
        <w:jc w:val="left"/>
      </w:pPr>
    </w:p>
    <w:p w14:paraId="63383C82" w14:textId="66858C42" w:rsidR="00643F29" w:rsidRDefault="00643F29" w:rsidP="000A36D0">
      <w:pPr>
        <w:pStyle w:val="Heading3"/>
        <w:rPr>
          <w:lang w:val="en-US"/>
        </w:rPr>
      </w:pPr>
      <w:r>
        <w:rPr>
          <w:lang w:val="en-US"/>
        </w:rPr>
        <w:lastRenderedPageBreak/>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PxSCHs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xml:space="preserve">: Multiple PDSCHs transmission shall consider reliability aspects by </w:t>
            </w:r>
            <w:proofErr w:type="gramStart"/>
            <w:r w:rsidRPr="007D43ED">
              <w:rPr>
                <w:rFonts w:ascii="Times New Roman" w:hAnsi="Times New Roman" w:cs="Times New Roman"/>
                <w:sz w:val="20"/>
                <w:szCs w:val="20"/>
              </w:rPr>
              <w:t>taking into account</w:t>
            </w:r>
            <w:proofErr w:type="gramEnd"/>
            <w:r w:rsidRPr="007D43ED">
              <w:rPr>
                <w:rFonts w:ascii="Times New Roman" w:hAnsi="Times New Roman" w:cs="Times New Roman"/>
                <w:sz w:val="20"/>
                <w:szCs w:val="20"/>
              </w:rPr>
              <w:t xml:space="preserve">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7D43ED">
              <w:rPr>
                <w:rFonts w:ascii="Times New Roman" w:hAnsi="Times New Roman" w:cs="Times New Roman"/>
                <w:sz w:val="20"/>
                <w:szCs w:val="20"/>
              </w:rPr>
              <w:t>is not be</w:t>
            </w:r>
            <w:proofErr w:type="gramEnd"/>
            <w:r w:rsidRPr="007D43ED">
              <w:rPr>
                <w:rFonts w:ascii="Times New Roman" w:hAnsi="Times New Roman" w:cs="Times New Roman"/>
                <w:sz w:val="20"/>
                <w:szCs w:val="20"/>
              </w:rPr>
              <w:t xml:space="preserv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proofErr w:type="gramStart"/>
            <w:r>
              <w:rPr>
                <w:rFonts w:ascii="Times New Roman" w:hAnsi="Times New Roman" w:cs="Times New Roman"/>
                <w:szCs w:val="20"/>
                <w:lang w:val="en-US" w:eastAsia="en-GB"/>
              </w:rPr>
              <w:t>Similar to</w:t>
            </w:r>
            <w:proofErr w:type="gramEnd"/>
            <w:r>
              <w:rPr>
                <w:rFonts w:ascii="Times New Roman" w:hAnsi="Times New Roman" w:cs="Times New Roman"/>
                <w:szCs w:val="20"/>
                <w:lang w:val="en-US" w:eastAsia="en-GB"/>
              </w:rPr>
              <w:t xml:space="preserve">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Heading4"/>
        <w:rPr>
          <w:lang w:val="en-US"/>
        </w:rPr>
      </w:pPr>
      <w:r>
        <w:rPr>
          <w:lang w:val="en-US"/>
        </w:rPr>
        <w:t>3.1.3.1 Intermediate Discussion</w:t>
      </w:r>
    </w:p>
    <w:p w14:paraId="1A7623B4" w14:textId="0535D888"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6E9C" w14:paraId="351B8851" w14:textId="77777777" w:rsidTr="005D5326">
        <w:tc>
          <w:tcPr>
            <w:tcW w:w="1413" w:type="dxa"/>
            <w:shd w:val="clear" w:color="auto" w:fill="A5A5A5" w:themeFill="accent3"/>
          </w:tcPr>
          <w:p w14:paraId="41447C71"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7B66E2E6"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733394BA" w14:textId="77777777" w:rsidTr="005D5326">
        <w:tc>
          <w:tcPr>
            <w:tcW w:w="1413" w:type="dxa"/>
          </w:tcPr>
          <w:p w14:paraId="7C496184" w14:textId="4A9685DD"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262EF9D8" w14:textId="20B4017F" w:rsidR="00E76D08" w:rsidRDefault="00E76D08" w:rsidP="00E76D08">
            <w:pPr>
              <w:rPr>
                <w:lang w:val="en-US" w:eastAsia="en-GB"/>
              </w:rPr>
            </w:pPr>
            <w:r>
              <w:rPr>
                <w:rFonts w:ascii="Times New Roman" w:hAnsi="Times New Roman" w:cs="Times New Roman"/>
                <w:sz w:val="20"/>
                <w:szCs w:val="18"/>
                <w:lang w:val="en-US"/>
              </w:rPr>
              <w:t>M</w:t>
            </w:r>
            <w:r w:rsidRPr="008B0435">
              <w:rPr>
                <w:rFonts w:ascii="Times New Roman" w:hAnsi="Times New Roman" w:cs="Times New Roman"/>
                <w:sz w:val="20"/>
                <w:szCs w:val="18"/>
                <w:lang w:val="en-US"/>
              </w:rPr>
              <w:t>ulti-slot</w:t>
            </w:r>
            <w:r>
              <w:rPr>
                <w:rFonts w:ascii="Times New Roman" w:hAnsi="Times New Roman" w:cs="Times New Roman"/>
                <w:sz w:val="20"/>
                <w:szCs w:val="18"/>
                <w:lang w:val="en-US"/>
              </w:rPr>
              <w:t xml:space="preserve"> scheduling saves the control overhead while the bottle neck for XR capacity is data rather than control. It is not clear to us where the capacity gain comes from.</w:t>
            </w:r>
          </w:p>
        </w:tc>
      </w:tr>
      <w:tr w:rsidR="00F8568C" w14:paraId="47F15360" w14:textId="77777777" w:rsidTr="005D5326">
        <w:tc>
          <w:tcPr>
            <w:tcW w:w="1413" w:type="dxa"/>
          </w:tcPr>
          <w:p w14:paraId="1CDDABCB" w14:textId="2E34DE4D" w:rsidR="00F8568C" w:rsidRDefault="00F8568C" w:rsidP="00F8568C">
            <w:pPr>
              <w:rPr>
                <w:lang w:val="en-US" w:eastAsia="en-GB"/>
              </w:rPr>
            </w:pPr>
            <w:r w:rsidRPr="00B44BF2">
              <w:rPr>
                <w:rFonts w:ascii="Times New Roman" w:hAnsi="Times New Roman" w:cs="Times New Roman"/>
                <w:lang w:val="en-US" w:eastAsia="en-GB"/>
              </w:rPr>
              <w:t>Qualcomm</w:t>
            </w:r>
          </w:p>
        </w:tc>
        <w:tc>
          <w:tcPr>
            <w:tcW w:w="8216" w:type="dxa"/>
          </w:tcPr>
          <w:p w14:paraId="7F1446E9" w14:textId="094A6ADA" w:rsidR="00F8568C" w:rsidRDefault="00F8568C" w:rsidP="00F8568C">
            <w:pPr>
              <w:rPr>
                <w:lang w:val="en-US" w:eastAsia="en-GB"/>
              </w:rPr>
            </w:pPr>
            <w:r w:rsidRPr="00B44BF2">
              <w:rPr>
                <w:rFonts w:ascii="Times New Roman" w:hAnsi="Times New Roman" w:cs="Times New Roman"/>
                <w:lang w:val="en-US" w:eastAsia="en-GB"/>
              </w:rPr>
              <w:t xml:space="preserve">We support </w:t>
            </w:r>
            <w:proofErr w:type="spellStart"/>
            <w:r w:rsidRPr="00B44BF2">
              <w:rPr>
                <w:rFonts w:ascii="Times New Roman" w:hAnsi="Times New Roman" w:cs="Times New Roman"/>
                <w:lang w:val="en-US" w:eastAsia="en-GB"/>
              </w:rPr>
              <w:t>stuying</w:t>
            </w:r>
            <w:proofErr w:type="spellEnd"/>
            <w:r w:rsidRPr="00B44BF2">
              <w:rPr>
                <w:rFonts w:ascii="Times New Roman" w:hAnsi="Times New Roman" w:cs="Times New Roman"/>
                <w:lang w:val="en-US" w:eastAsia="en-GB"/>
              </w:rPr>
              <w:t xml:space="preserve"> these enhancement</w:t>
            </w:r>
            <w:r>
              <w:rPr>
                <w:rFonts w:ascii="Times New Roman" w:hAnsi="Times New Roman" w:cs="Times New Roman"/>
                <w:lang w:val="en-US" w:eastAsia="en-GB"/>
              </w:rPr>
              <w:t xml:space="preserve">s without any restriction to FR. We think (to be validated using simulations) that for XR, </w:t>
            </w:r>
            <w:r w:rsidR="002B3DFD">
              <w:rPr>
                <w:rFonts w:ascii="Times New Roman" w:hAnsi="Times New Roman" w:cs="Times New Roman"/>
                <w:lang w:val="en-US" w:eastAsia="en-GB"/>
              </w:rPr>
              <w:t xml:space="preserve">such enhancements </w:t>
            </w:r>
            <w:r w:rsidR="00C86AA5">
              <w:rPr>
                <w:rFonts w:ascii="Times New Roman" w:hAnsi="Times New Roman" w:cs="Times New Roman"/>
                <w:lang w:val="en-US" w:eastAsia="en-GB"/>
              </w:rPr>
              <w:t>may</w:t>
            </w:r>
            <w:r>
              <w:rPr>
                <w:rFonts w:ascii="Times New Roman" w:hAnsi="Times New Roman" w:cs="Times New Roman"/>
                <w:lang w:val="en-US" w:eastAsia="en-GB"/>
              </w:rPr>
              <w:t xml:space="preserve"> help with capacity. </w:t>
            </w:r>
          </w:p>
        </w:tc>
      </w:tr>
      <w:tr w:rsidR="008663B9" w14:paraId="1DF274D2" w14:textId="77777777" w:rsidTr="005D5326">
        <w:tc>
          <w:tcPr>
            <w:tcW w:w="1413" w:type="dxa"/>
          </w:tcPr>
          <w:p w14:paraId="10187819" w14:textId="195C3CFF" w:rsidR="008663B9" w:rsidRDefault="008663B9" w:rsidP="008663B9">
            <w:pPr>
              <w:rPr>
                <w:lang w:val="en-US" w:eastAsia="en-GB"/>
              </w:rPr>
            </w:pPr>
            <w:r>
              <w:rPr>
                <w:lang w:val="en-US" w:eastAsia="en-GB"/>
              </w:rPr>
              <w:t>Lenovo</w:t>
            </w:r>
          </w:p>
        </w:tc>
        <w:tc>
          <w:tcPr>
            <w:tcW w:w="8216" w:type="dxa"/>
          </w:tcPr>
          <w:p w14:paraId="15C411FB" w14:textId="029CC195" w:rsidR="008663B9" w:rsidRDefault="008663B9" w:rsidP="008663B9">
            <w:pPr>
              <w:rPr>
                <w:lang w:val="en-US" w:eastAsia="en-GB"/>
              </w:rPr>
            </w:pPr>
            <w:r w:rsidRPr="009A4E54">
              <w:rPr>
                <w:rFonts w:ascii="Times" w:hAnsi="Times" w:cs="Times"/>
                <w:lang w:eastAsia="zh-CN"/>
              </w:rPr>
              <w:t>Assuming the scheduler is aware of I-slice and P-slice boundaries, the specified multiple TB scheduling (UL or DL)</w:t>
            </w:r>
            <w:r>
              <w:rPr>
                <w:rFonts w:ascii="Times" w:hAnsi="Times" w:cs="Times"/>
                <w:lang w:eastAsia="zh-CN"/>
              </w:rPr>
              <w:t xml:space="preserve"> [e.g., for FR2-2]</w:t>
            </w:r>
            <w:r w:rsidRPr="009A4E54">
              <w:rPr>
                <w:rFonts w:ascii="Times" w:hAnsi="Times" w:cs="Times"/>
                <w:lang w:eastAsia="zh-CN"/>
              </w:rPr>
              <w:t xml:space="preserve">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14:paraId="5733C00C" w14:textId="77777777" w:rsidTr="005D5326">
        <w:tc>
          <w:tcPr>
            <w:tcW w:w="1413" w:type="dxa"/>
          </w:tcPr>
          <w:p w14:paraId="79785D53" w14:textId="77777777" w:rsidR="00E76D08" w:rsidRDefault="00E76D08" w:rsidP="00E76D08">
            <w:pPr>
              <w:rPr>
                <w:lang w:val="en-US" w:eastAsia="en-GB"/>
              </w:rPr>
            </w:pPr>
          </w:p>
        </w:tc>
        <w:tc>
          <w:tcPr>
            <w:tcW w:w="8216" w:type="dxa"/>
          </w:tcPr>
          <w:p w14:paraId="19A12C78" w14:textId="77777777" w:rsidR="00E76D08" w:rsidRDefault="00E76D08" w:rsidP="00E76D08">
            <w:pPr>
              <w:rPr>
                <w:lang w:val="en-US" w:eastAsia="en-GB"/>
              </w:rPr>
            </w:pPr>
          </w:p>
        </w:tc>
      </w:tr>
      <w:tr w:rsidR="00E76D08" w14:paraId="5B235BCD" w14:textId="77777777" w:rsidTr="005D5326">
        <w:tc>
          <w:tcPr>
            <w:tcW w:w="1413" w:type="dxa"/>
          </w:tcPr>
          <w:p w14:paraId="775B7EFF" w14:textId="77777777" w:rsidR="00E76D08" w:rsidRDefault="00E76D08" w:rsidP="00E76D08">
            <w:pPr>
              <w:rPr>
                <w:lang w:val="en-US" w:eastAsia="en-GB"/>
              </w:rPr>
            </w:pPr>
          </w:p>
        </w:tc>
        <w:tc>
          <w:tcPr>
            <w:tcW w:w="8216" w:type="dxa"/>
          </w:tcPr>
          <w:p w14:paraId="0C23F965" w14:textId="77777777" w:rsidR="00E76D08" w:rsidRDefault="00E76D08" w:rsidP="00E76D08">
            <w:pPr>
              <w:rPr>
                <w:lang w:val="en-US" w:eastAsia="en-GB"/>
              </w:rPr>
            </w:pPr>
          </w:p>
        </w:tc>
      </w:tr>
    </w:tbl>
    <w:p w14:paraId="7685A594" w14:textId="77777777" w:rsidR="002C6E9C" w:rsidRPr="003F0154" w:rsidRDefault="002C6E9C" w:rsidP="002C6E9C">
      <w:pPr>
        <w:rPr>
          <w:lang w:val="en-US" w:eastAsia="en-GB"/>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w:t>
      </w:r>
      <w:r w:rsidR="00246148" w:rsidRPr="00705889">
        <w:rPr>
          <w:rFonts w:ascii="Times New Roman" w:hAnsi="Times New Roman" w:cs="Times New Roman"/>
          <w:szCs w:val="20"/>
          <w:lang w:val="en-US" w:eastAsia="ja-JP"/>
        </w:rPr>
        <w:lastRenderedPageBreak/>
        <w:t xml:space="preserve">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xml:space="preserve">: Proactive UL scheduling can be beneficial, i.e., if gNB can know the potential UL frame arrival and size, gNB can proactively schedule PUSCH resource to the UE so that UE </w:t>
            </w:r>
            <w:r w:rsidRPr="00A34780">
              <w:rPr>
                <w:rFonts w:ascii="Times New Roman" w:hAnsi="Times New Roman" w:cs="Times New Roman"/>
                <w:sz w:val="20"/>
                <w:szCs w:val="20"/>
              </w:rPr>
              <w:lastRenderedPageBreak/>
              <w:t>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xml:space="preserve">: Apply BPSK/QPSK to SR to indicate 2-4 BSR values </w:t>
            </w:r>
            <w:proofErr w:type="gramStart"/>
            <w:r w:rsidRPr="00A34780">
              <w:rPr>
                <w:rFonts w:ascii="Times New Roman" w:hAnsi="Times New Roman" w:cs="Times New Roman"/>
                <w:sz w:val="20"/>
                <w:szCs w:val="20"/>
              </w:rPr>
              <w:t>in order to</w:t>
            </w:r>
            <w:proofErr w:type="gramEnd"/>
            <w:r w:rsidRPr="00A34780">
              <w:rPr>
                <w:rFonts w:ascii="Times New Roman" w:hAnsi="Times New Roman" w:cs="Times New Roman"/>
                <w:sz w:val="20"/>
                <w:szCs w:val="20"/>
              </w:rPr>
              <w:t xml:space="preserve">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Heading3"/>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Norm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Norm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Norm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2B132A">
        <w:tc>
          <w:tcPr>
            <w:tcW w:w="1413" w:type="dxa"/>
          </w:tcPr>
          <w:p w14:paraId="5C83CAE2"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lastRenderedPageBreak/>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Norm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 xml:space="preserve">on the comments and offline discussions, Moderator suggests </w:t>
            </w:r>
            <w:proofErr w:type="gramStart"/>
            <w:r>
              <w:rPr>
                <w:rFonts w:ascii="Times New Roman" w:hAnsi="Times New Roman" w:cs="Times New Roman"/>
                <w:sz w:val="20"/>
                <w:szCs w:val="20"/>
                <w:lang w:val="en-US"/>
              </w:rPr>
              <w:t>to endorse</w:t>
            </w:r>
            <w:proofErr w:type="gramEnd"/>
            <w:r>
              <w:rPr>
                <w:rFonts w:ascii="Times New Roman" w:hAnsi="Times New Roman" w:cs="Times New Roman"/>
                <w:sz w:val="20"/>
                <w:szCs w:val="20"/>
                <w:lang w:val="en-US"/>
              </w:rPr>
              <w:t xml:space="preserve"> the following:</w:t>
            </w:r>
          </w:p>
          <w:p w14:paraId="6F14DD9F" w14:textId="5697374A" w:rsidR="008C2029"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w:t>
            </w:r>
            <w:proofErr w:type="gramStart"/>
            <w:r>
              <w:rPr>
                <w:rFonts w:ascii="Times New Roman" w:hAnsi="Times New Roman" w:cs="Times New Roman"/>
                <w:szCs w:val="20"/>
                <w:lang w:eastAsia="ko-KR"/>
              </w:rPr>
              <w:t>to consider</w:t>
            </w:r>
            <w:proofErr w:type="gramEnd"/>
            <w:r>
              <w:rPr>
                <w:rFonts w:ascii="Times New Roman" w:hAnsi="Times New Roman" w:cs="Times New Roman"/>
                <w:szCs w:val="20"/>
                <w:lang w:eastAsia="ko-KR"/>
              </w:rPr>
              <w:t xml:space="preserve"> Option 2 and refer the decision to the next meeting.</w:t>
            </w:r>
          </w:p>
          <w:p w14:paraId="6A9DCD38" w14:textId="64F7FECC" w:rsidR="008C2029" w:rsidRPr="000959F7"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NormalWeb"/>
              <w:ind w:left="576" w:firstLine="0"/>
              <w:jc w:val="left"/>
              <w:rPr>
                <w:rFonts w:ascii="Times New Roman" w:hAnsi="Times New Roman" w:cs="Times New Roman"/>
                <w:szCs w:val="20"/>
                <w:lang w:val="en-US" w:eastAsia="ko-KR"/>
              </w:rPr>
            </w:pPr>
          </w:p>
        </w:tc>
      </w:tr>
      <w:tr w:rsidR="00C96FEF" w14:paraId="29C84DB4" w14:textId="77777777" w:rsidTr="00644297">
        <w:tc>
          <w:tcPr>
            <w:tcW w:w="1413" w:type="dxa"/>
            <w:shd w:val="clear" w:color="auto" w:fill="5B9BD5" w:themeFill="accent5"/>
          </w:tcPr>
          <w:p w14:paraId="64732E73" w14:textId="77777777" w:rsidR="00C96FEF" w:rsidRDefault="00C96FEF" w:rsidP="008C2029">
            <w:pPr>
              <w:rPr>
                <w:rFonts w:ascii="Times New Roman" w:hAnsi="Times New Roman" w:cs="Times New Roman"/>
                <w:szCs w:val="20"/>
                <w:lang w:val="en-US" w:eastAsia="ko-KR"/>
              </w:rPr>
            </w:pPr>
          </w:p>
        </w:tc>
        <w:tc>
          <w:tcPr>
            <w:tcW w:w="8216" w:type="dxa"/>
          </w:tcPr>
          <w:p w14:paraId="31C9E7A4" w14:textId="77777777" w:rsidR="00C96FEF" w:rsidRPr="00644297" w:rsidRDefault="00C96FEF" w:rsidP="008C2029">
            <w:pPr>
              <w:pStyle w:val="NormalWeb"/>
              <w:ind w:left="0" w:firstLine="0"/>
              <w:jc w:val="left"/>
              <w:rPr>
                <w:rFonts w:ascii="Times New Roman" w:hAnsi="Times New Roman" w:cs="Times New Roman"/>
                <w:sz w:val="20"/>
                <w:szCs w:val="20"/>
                <w:lang w:val="en-US"/>
              </w:rPr>
            </w:pPr>
          </w:p>
        </w:tc>
      </w:tr>
    </w:tbl>
    <w:p w14:paraId="6DC257EE" w14:textId="3A567053" w:rsidR="003B2EEB" w:rsidRDefault="003B2EEB" w:rsidP="001D44E7">
      <w:pPr>
        <w:rPr>
          <w:lang w:val="en-US"/>
        </w:rPr>
      </w:pPr>
    </w:p>
    <w:p w14:paraId="0E417323" w14:textId="47C27103" w:rsidR="006824F8" w:rsidRDefault="006824F8" w:rsidP="006824F8">
      <w:pPr>
        <w:pStyle w:val="Heading4"/>
        <w:rPr>
          <w:lang w:val="en-US"/>
        </w:rPr>
      </w:pPr>
      <w:r>
        <w:rPr>
          <w:lang w:val="en-US"/>
        </w:rPr>
        <w:t>3.1.3.1 Intermediate Discussion</w:t>
      </w:r>
    </w:p>
    <w:p w14:paraId="09766147" w14:textId="760F0BFA" w:rsidR="006824F8" w:rsidRDefault="006824F8" w:rsidP="006824F8">
      <w:pPr>
        <w:rPr>
          <w:lang w:val="en-US" w:eastAsia="ja-JP"/>
        </w:rPr>
      </w:pPr>
    </w:p>
    <w:p w14:paraId="7000C2F4" w14:textId="77777777" w:rsidR="006824F8"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lastRenderedPageBreak/>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Norm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508BDB7A" w14:textId="77777777" w:rsidTr="6CD51785">
        <w:tc>
          <w:tcPr>
            <w:tcW w:w="1413" w:type="dxa"/>
            <w:shd w:val="clear" w:color="auto" w:fill="A5A5A5" w:themeFill="accent3"/>
          </w:tcPr>
          <w:p w14:paraId="6D2263B3"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32607594" w14:textId="77777777" w:rsidTr="6CD51785">
        <w:tc>
          <w:tcPr>
            <w:tcW w:w="1413" w:type="dxa"/>
          </w:tcPr>
          <w:p w14:paraId="206FA5D9" w14:textId="1EF011AD" w:rsidR="006824F8" w:rsidRPr="00C61E19" w:rsidRDefault="00C61E19" w:rsidP="005D5326">
            <w:pPr>
              <w:rPr>
                <w:rFonts w:ascii="Times New Roman" w:hAnsi="Times New Roman" w:cs="Times New Roman"/>
                <w:lang w:val="en-US" w:eastAsia="en-GB"/>
              </w:rPr>
            </w:pPr>
            <w:r w:rsidRPr="00C61E19">
              <w:rPr>
                <w:rFonts w:ascii="Times New Roman" w:hAnsi="Times New Roman" w:cs="Times New Roman"/>
                <w:lang w:val="en-US" w:eastAsia="en-GB"/>
              </w:rPr>
              <w:t>Nokia, NSB</w:t>
            </w:r>
          </w:p>
        </w:tc>
        <w:tc>
          <w:tcPr>
            <w:tcW w:w="8216" w:type="dxa"/>
          </w:tcPr>
          <w:p w14:paraId="763A3717" w14:textId="111805F2" w:rsidR="006824F8" w:rsidRPr="00C61E19" w:rsidRDefault="00C61E19" w:rsidP="005D5326">
            <w:pPr>
              <w:rPr>
                <w:rFonts w:ascii="Times New Roman" w:hAnsi="Times New Roman" w:cs="Times New Roman"/>
                <w:lang w:val="en-US" w:eastAsia="en-GB"/>
              </w:rPr>
            </w:pPr>
            <w:r w:rsidRPr="00C61E19">
              <w:rPr>
                <w:rFonts w:ascii="Times New Roman" w:hAnsi="Times New Roman" w:cs="Times New Roman"/>
                <w:lang w:val="en-US" w:eastAsia="en-GB"/>
              </w:rPr>
              <w:t xml:space="preserve">SR and BSR enhancements are RAN2 related </w:t>
            </w:r>
            <w:proofErr w:type="gramStart"/>
            <w:r w:rsidRPr="00C61E19">
              <w:rPr>
                <w:rFonts w:ascii="Times New Roman" w:hAnsi="Times New Roman" w:cs="Times New Roman"/>
                <w:lang w:val="en-US" w:eastAsia="en-GB"/>
              </w:rPr>
              <w:t>issues</w:t>
            </w:r>
            <w:proofErr w:type="gramEnd"/>
            <w:r w:rsidRPr="00C61E19">
              <w:rPr>
                <w:rFonts w:ascii="Times New Roman" w:hAnsi="Times New Roman" w:cs="Times New Roman"/>
                <w:lang w:val="en-US" w:eastAsia="en-GB"/>
              </w:rPr>
              <w:t xml:space="preserve"> and it is up to RAN2 to decide whether the enhancements are beneficial or not. Given that RAN2 is now ongoing and started the discussion SR and BSR we propose to continue this discussion there and not to duplicate the work</w:t>
            </w:r>
            <w:r w:rsidR="00F11941">
              <w:rPr>
                <w:rFonts w:ascii="Times New Roman" w:hAnsi="Times New Roman" w:cs="Times New Roman"/>
                <w:lang w:val="en-US" w:eastAsia="en-GB"/>
              </w:rPr>
              <w:t xml:space="preserve"> in RAN1</w:t>
            </w:r>
            <w:r w:rsidRPr="00C61E19">
              <w:rPr>
                <w:rFonts w:ascii="Times New Roman" w:hAnsi="Times New Roman" w:cs="Times New Roman"/>
                <w:lang w:val="en-US" w:eastAsia="en-GB"/>
              </w:rPr>
              <w:t>.</w:t>
            </w:r>
          </w:p>
        </w:tc>
      </w:tr>
      <w:tr w:rsidR="00E76D08" w14:paraId="65F670DE" w14:textId="77777777" w:rsidTr="6CD51785">
        <w:tc>
          <w:tcPr>
            <w:tcW w:w="1413" w:type="dxa"/>
          </w:tcPr>
          <w:p w14:paraId="398B6AEF" w14:textId="6AEFCF92"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34922732" w14:textId="358AEF4A" w:rsidR="00E76D08" w:rsidRDefault="00E76D08" w:rsidP="00E76D08">
            <w:pPr>
              <w:rPr>
                <w:lang w:val="en-US" w:eastAsia="en-GB"/>
              </w:rPr>
            </w:pPr>
            <w:r>
              <w:rPr>
                <w:rFonts w:eastAsia="PMingLiU" w:hint="eastAsia"/>
                <w:lang w:val="en-US" w:eastAsia="zh-TW"/>
              </w:rPr>
              <w:t>F</w:t>
            </w:r>
            <w:r>
              <w:rPr>
                <w:rFonts w:eastAsia="PMingLiU"/>
                <w:lang w:val="en-US" w:eastAsia="zh-TW"/>
              </w:rPr>
              <w:t xml:space="preserve">ine with the proposal while sharing similar concern as Nokia. We suggest </w:t>
            </w:r>
            <w:proofErr w:type="gramStart"/>
            <w:r>
              <w:rPr>
                <w:rFonts w:eastAsia="PMingLiU"/>
                <w:lang w:val="en-US" w:eastAsia="zh-TW"/>
              </w:rPr>
              <w:t>to capture</w:t>
            </w:r>
            <w:proofErr w:type="gramEnd"/>
            <w:r>
              <w:rPr>
                <w:rFonts w:eastAsia="PMingLiU"/>
                <w:lang w:val="en-US" w:eastAsia="zh-TW"/>
              </w:rPr>
              <w:t xml:space="preserve"> some simulation/evaluation results as observations first before deciding whether to pursue the corresponding enhancement.</w:t>
            </w:r>
          </w:p>
        </w:tc>
      </w:tr>
      <w:tr w:rsidR="00E76D08" w14:paraId="5205C18D" w14:textId="77777777" w:rsidTr="6CD51785">
        <w:tc>
          <w:tcPr>
            <w:tcW w:w="1413" w:type="dxa"/>
          </w:tcPr>
          <w:p w14:paraId="3A54EE55" w14:textId="741E37AD" w:rsidR="00E76D08" w:rsidRPr="00EE137F" w:rsidRDefault="00EE137F" w:rsidP="00E76D08">
            <w:pPr>
              <w:rPr>
                <w:rFonts w:ascii="Times New Roman" w:hAnsi="Times New Roman" w:cs="Times New Roman"/>
                <w:lang w:val="en-US" w:eastAsia="en-GB"/>
              </w:rPr>
            </w:pPr>
            <w:r w:rsidRPr="00EE137F">
              <w:rPr>
                <w:rFonts w:ascii="Times New Roman" w:hAnsi="Times New Roman" w:cs="Times New Roman"/>
                <w:lang w:val="en-US" w:eastAsia="en-GB"/>
              </w:rPr>
              <w:t>Qualcomm</w:t>
            </w:r>
          </w:p>
        </w:tc>
        <w:tc>
          <w:tcPr>
            <w:tcW w:w="8216" w:type="dxa"/>
          </w:tcPr>
          <w:p w14:paraId="67480C1E" w14:textId="5D8F9822" w:rsidR="00E76D08" w:rsidRPr="00EE137F" w:rsidRDefault="79A71D96" w:rsidP="00E76D08">
            <w:pPr>
              <w:rPr>
                <w:rFonts w:ascii="Times New Roman" w:hAnsi="Times New Roman" w:cs="Times New Roman"/>
                <w:lang w:val="en-US" w:eastAsia="en-GB"/>
              </w:rPr>
            </w:pPr>
            <w:r w:rsidRPr="6CD51785">
              <w:rPr>
                <w:rFonts w:ascii="Times New Roman" w:hAnsi="Times New Roman" w:cs="Times New Roman"/>
                <w:lang w:val="en-US" w:eastAsia="en-GB"/>
              </w:rPr>
              <w:t>We are fine with both proposals, but not quite understand the motivation of the note in 3-3-1. It may seem to contradict with the phrase “</w:t>
            </w:r>
            <w:r w:rsidRPr="6CD51785">
              <w:rPr>
                <w:rFonts w:ascii="Times New Roman" w:hAnsi="Times New Roman" w:cs="Times New Roman"/>
                <w:lang w:val="en-US"/>
              </w:rPr>
              <w:t xml:space="preserve">is not </w:t>
            </w:r>
            <w:r w:rsidRPr="6CD51785">
              <w:rPr>
                <w:rFonts w:ascii="Times New Roman" w:hAnsi="Times New Roman" w:cs="Times New Roman"/>
              </w:rPr>
              <w:t xml:space="preserve">handled by RAN” in the main bullet. </w:t>
            </w:r>
          </w:p>
        </w:tc>
      </w:tr>
      <w:tr w:rsidR="00E76D08" w14:paraId="6D3DFDF6" w14:textId="77777777" w:rsidTr="6CD51785">
        <w:tc>
          <w:tcPr>
            <w:tcW w:w="1413" w:type="dxa"/>
          </w:tcPr>
          <w:p w14:paraId="41DF1238" w14:textId="77777777" w:rsidR="00E76D08" w:rsidRDefault="00E76D08" w:rsidP="00E76D08">
            <w:pPr>
              <w:rPr>
                <w:lang w:val="en-US" w:eastAsia="en-GB"/>
              </w:rPr>
            </w:pPr>
          </w:p>
        </w:tc>
        <w:tc>
          <w:tcPr>
            <w:tcW w:w="8216" w:type="dxa"/>
          </w:tcPr>
          <w:p w14:paraId="25CAB993" w14:textId="77777777" w:rsidR="00E76D08" w:rsidRDefault="00E76D08" w:rsidP="00E76D08">
            <w:pPr>
              <w:rPr>
                <w:lang w:val="en-US" w:eastAsia="en-GB"/>
              </w:rPr>
            </w:pPr>
          </w:p>
        </w:tc>
      </w:tr>
      <w:tr w:rsidR="00E76D08" w14:paraId="0A4E58EF" w14:textId="77777777" w:rsidTr="6CD51785">
        <w:tc>
          <w:tcPr>
            <w:tcW w:w="1413" w:type="dxa"/>
          </w:tcPr>
          <w:p w14:paraId="7E44C418" w14:textId="77777777" w:rsidR="00E76D08" w:rsidRDefault="00E76D08" w:rsidP="00E76D08">
            <w:pPr>
              <w:rPr>
                <w:lang w:val="en-US" w:eastAsia="en-GB"/>
              </w:rPr>
            </w:pPr>
          </w:p>
        </w:tc>
        <w:tc>
          <w:tcPr>
            <w:tcW w:w="8216" w:type="dxa"/>
          </w:tcPr>
          <w:p w14:paraId="2F23C521" w14:textId="77777777" w:rsidR="00E76D08" w:rsidRDefault="00E76D08" w:rsidP="00E76D08">
            <w:pPr>
              <w:rPr>
                <w:lang w:val="en-US" w:eastAsia="en-GB"/>
              </w:rPr>
            </w:pPr>
          </w:p>
        </w:tc>
      </w:tr>
    </w:tbl>
    <w:p w14:paraId="7AB68969" w14:textId="77777777" w:rsidR="006824F8" w:rsidRPr="003F0154" w:rsidRDefault="006824F8" w:rsidP="006824F8">
      <w:pPr>
        <w:rPr>
          <w:lang w:val="en-US" w:eastAsia="en-GB"/>
        </w:rPr>
      </w:pPr>
    </w:p>
    <w:p w14:paraId="211FF2E0" w14:textId="77777777" w:rsidR="006824F8" w:rsidRPr="00604F92" w:rsidRDefault="006824F8" w:rsidP="001D44E7">
      <w:pPr>
        <w:rPr>
          <w:lang w:val="en-US"/>
        </w:rPr>
      </w:pPr>
    </w:p>
    <w:p w14:paraId="5AE52AD8" w14:textId="26F07E5C" w:rsidR="006A21A1" w:rsidRDefault="006A21A1" w:rsidP="00116748">
      <w:pPr>
        <w:pStyle w:val="Heading2"/>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proofErr w:type="gramStart"/>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w:t>
      </w:r>
      <w:proofErr w:type="gramEnd"/>
      <w:r w:rsidR="00DA47EB" w:rsidRPr="00705889">
        <w:rPr>
          <w:rFonts w:ascii="Times New Roman" w:hAnsi="Times New Roman" w:cs="Times New Roman"/>
          <w:b/>
          <w:bCs/>
          <w:sz w:val="20"/>
          <w:szCs w:val="20"/>
          <w:lang w:val="en-US" w:eastAsia="ja-JP"/>
        </w:rPr>
        <w:t xml:space="preserve">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Heading3"/>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lastRenderedPageBreak/>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DEDAFB0" w:rsidR="00873E8A" w:rsidRDefault="00873E8A" w:rsidP="001D44E7">
      <w:pPr>
        <w:rPr>
          <w:lang w:val="en-US"/>
        </w:rPr>
      </w:pPr>
    </w:p>
    <w:p w14:paraId="6105F5C3" w14:textId="315F3CD6" w:rsidR="008F576F" w:rsidRDefault="008F576F" w:rsidP="008F576F">
      <w:pPr>
        <w:pStyle w:val="Heading3"/>
      </w:pPr>
      <w:r>
        <w:t>3</w:t>
      </w:r>
      <w:r>
        <w:t>.</w:t>
      </w:r>
      <w:r>
        <w:t>4</w:t>
      </w:r>
      <w:r>
        <w:t xml:space="preserve">.2 [Temp] Offline – Discussion on </w:t>
      </w:r>
      <w:r w:rsidR="00846745">
        <w:t>other DG enhancements</w:t>
      </w:r>
    </w:p>
    <w:p w14:paraId="561C27E4" w14:textId="77777777" w:rsidR="00393375" w:rsidRPr="00604F92" w:rsidRDefault="00393375" w:rsidP="00393375">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lang w:val="en-US" w:eastAsia="ja-JP"/>
        </w:rPr>
        <w:t xml:space="preserve"> The proponent ha</w:t>
      </w:r>
      <w:r>
        <w:rPr>
          <w:rFonts w:ascii="Times New Roman" w:hAnsi="Times New Roman" w:cs="Times New Roman"/>
          <w:b/>
          <w:bCs/>
          <w:sz w:val="20"/>
          <w:szCs w:val="20"/>
          <w:lang w:val="en-US" w:eastAsia="ja-JP"/>
        </w:rPr>
        <w:t>s</w:t>
      </w:r>
      <w:r w:rsidRPr="00705889">
        <w:rPr>
          <w:rFonts w:ascii="Times New Roman" w:hAnsi="Times New Roman" w:cs="Times New Roman"/>
          <w:b/>
          <w:bCs/>
          <w:sz w:val="20"/>
          <w:szCs w:val="20"/>
          <w:lang w:val="en-US" w:eastAsia="ja-JP"/>
        </w:rPr>
        <w:t xml:space="preserve"> provided detailed analysis and capacity and power saving performance evaluation to justify the enhancement. </w:t>
      </w:r>
      <w:proofErr w:type="gramStart"/>
      <w:r w:rsidRPr="00705889">
        <w:rPr>
          <w:rFonts w:ascii="Times New Roman" w:hAnsi="Times New Roman" w:cs="Times New Roman"/>
          <w:b/>
          <w:bCs/>
          <w:sz w:val="20"/>
          <w:szCs w:val="20"/>
          <w:lang w:val="en-US" w:eastAsia="ja-JP"/>
        </w:rPr>
        <w:t>Considering the description of the scheme, it</w:t>
      </w:r>
      <w:proofErr w:type="gramEnd"/>
      <w:r w:rsidRPr="00705889">
        <w:rPr>
          <w:rFonts w:ascii="Times New Roman" w:hAnsi="Times New Roman" w:cs="Times New Roman"/>
          <w:b/>
          <w:bCs/>
          <w:sz w:val="20"/>
          <w:szCs w:val="20"/>
          <w:lang w:val="en-US" w:eastAsia="ja-JP"/>
        </w:rPr>
        <w:t xml:space="preserve"> appears that the proposed enhancement is higher layer, and not L1. What are the physical layer attributes of the technique? Is the related work within RAN1, or RAN2, or both?</w:t>
      </w:r>
    </w:p>
    <w:p w14:paraId="113328A1" w14:textId="77777777" w:rsidR="00393375" w:rsidRPr="00705889" w:rsidRDefault="00393375" w:rsidP="00393375">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 xml:space="preserve">XR-dedicated PDCCH Monitoring Window (CATT): The proponent has investigated the impact of capacity enhancement techniques on power </w:t>
      </w:r>
      <w:proofErr w:type="gramStart"/>
      <w:r>
        <w:rPr>
          <w:rFonts w:ascii="Times New Roman" w:hAnsi="Times New Roman" w:cs="Times New Roman"/>
          <w:b/>
          <w:bCs/>
          <w:sz w:val="20"/>
          <w:szCs w:val="20"/>
          <w:lang w:val="en-US" w:eastAsia="ja-JP"/>
        </w:rPr>
        <w:t>saving, and</w:t>
      </w:r>
      <w:proofErr w:type="gramEnd"/>
      <w:r>
        <w:rPr>
          <w:rFonts w:ascii="Times New Roman" w:hAnsi="Times New Roman" w:cs="Times New Roman"/>
          <w:b/>
          <w:bCs/>
          <w:sz w:val="20"/>
          <w:szCs w:val="20"/>
          <w:lang w:val="en-US" w:eastAsia="ja-JP"/>
        </w:rPr>
        <w:t xml:space="preserve"> provided system level evaluation results for the proposed scheme that provides capacity performance gain with increasing power saving gain.</w:t>
      </w:r>
    </w:p>
    <w:p w14:paraId="2DADB230" w14:textId="77777777" w:rsidR="00846745" w:rsidRPr="00393375" w:rsidRDefault="00846745" w:rsidP="00846745">
      <w:pPr>
        <w:rPr>
          <w:lang w:val="en-US" w:eastAsia="ja-JP"/>
        </w:rPr>
      </w:pPr>
    </w:p>
    <w:tbl>
      <w:tblPr>
        <w:tblStyle w:val="TableGrid"/>
        <w:tblW w:w="0" w:type="auto"/>
        <w:tblLook w:val="04A0" w:firstRow="1" w:lastRow="0" w:firstColumn="1" w:lastColumn="0" w:noHBand="0" w:noVBand="1"/>
      </w:tblPr>
      <w:tblGrid>
        <w:gridCol w:w="1805"/>
        <w:gridCol w:w="7824"/>
      </w:tblGrid>
      <w:tr w:rsidR="00846745" w:rsidRPr="00116748" w14:paraId="2462603F" w14:textId="77777777" w:rsidTr="007D2CD6">
        <w:tc>
          <w:tcPr>
            <w:tcW w:w="1805" w:type="dxa"/>
            <w:shd w:val="clear" w:color="auto" w:fill="auto"/>
          </w:tcPr>
          <w:p w14:paraId="43B0D658" w14:textId="77777777" w:rsidR="00846745" w:rsidRPr="00116748" w:rsidRDefault="00846745" w:rsidP="007D2CD6">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CATT</w:t>
            </w:r>
          </w:p>
        </w:tc>
        <w:tc>
          <w:tcPr>
            <w:tcW w:w="7824" w:type="dxa"/>
            <w:shd w:val="clear" w:color="auto" w:fill="auto"/>
          </w:tcPr>
          <w:p w14:paraId="721BBF90" w14:textId="77777777" w:rsidR="00846745" w:rsidRPr="00604F92" w:rsidRDefault="00846745" w:rsidP="007D2CD6">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846745" w:rsidRPr="005F2306" w14:paraId="66AA2D1A" w14:textId="77777777" w:rsidTr="007D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7D2CD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7D2CD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000" w:type="pct"/>
                  <w:shd w:val="clear" w:color="auto" w:fill="D9E2F3" w:themeFill="accent1" w:themeFillTint="33"/>
                  <w:vAlign w:val="center"/>
                </w:tcPr>
                <w:p w14:paraId="16A424D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068" w:type="pct"/>
                  <w:shd w:val="clear" w:color="auto" w:fill="D9E2F3" w:themeFill="accent1" w:themeFillTint="33"/>
                  <w:vAlign w:val="center"/>
                </w:tcPr>
                <w:p w14:paraId="322657D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25931F3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4C9F0021"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1C9B49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7D2CD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5779E901"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7D2CD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7D2CD6">
            <w:pPr>
              <w:rPr>
                <w:rFonts w:ascii="Times New Roman" w:eastAsiaTheme="minorEastAsia" w:hAnsi="Times New Roman" w:cs="Times New Roman"/>
                <w:sz w:val="20"/>
                <w:szCs w:val="20"/>
                <w:lang w:eastAsia="zh-CN"/>
              </w:rPr>
            </w:pPr>
          </w:p>
          <w:p w14:paraId="31C83F18" w14:textId="77777777" w:rsidR="00846745" w:rsidRDefault="00846745" w:rsidP="007D2CD6">
            <w:pPr>
              <w:pStyle w:val="BodyText"/>
              <w:spacing w:afterLines="50"/>
              <w:rPr>
                <w:rFonts w:ascii="Times New Roman" w:hAnsi="Times New Roman" w:cs="Times New Roman"/>
                <w:b/>
                <w:sz w:val="20"/>
                <w:szCs w:val="20"/>
              </w:rPr>
            </w:pPr>
          </w:p>
          <w:p w14:paraId="6A295435" w14:textId="77777777" w:rsidR="00846745" w:rsidRPr="00604F92" w:rsidRDefault="00846745" w:rsidP="007D2CD6">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4E9062F3" w14:textId="77777777" w:rsidR="00846745" w:rsidRDefault="00846745" w:rsidP="007D2CD6">
            <w:pPr>
              <w:jc w:val="left"/>
              <w:rPr>
                <w:rFonts w:ascii="Times New Roman" w:hAnsi="Times New Roman" w:cs="Times New Roman"/>
                <w:b/>
                <w:color w:val="E66E0A"/>
                <w:sz w:val="20"/>
                <w:szCs w:val="18"/>
              </w:rPr>
            </w:pPr>
          </w:p>
          <w:p w14:paraId="1430DB1F" w14:textId="77777777" w:rsidR="00846745" w:rsidRDefault="00846745" w:rsidP="007D2CD6">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3152FBBF" w14:textId="77777777" w:rsidR="00846745" w:rsidRPr="00604F92" w:rsidRDefault="00846745" w:rsidP="007D2CD6">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846745" w:rsidRPr="000451F5" w14:paraId="38212A85" w14:textId="77777777" w:rsidTr="007D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7D2CD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7D2CD6">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7D2CD6">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lastRenderedPageBreak/>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7D2CD6">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7D2CD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7D2CD6">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7D2CD6">
            <w:pPr>
              <w:rPr>
                <w:rFonts w:ascii="Times New Roman" w:eastAsiaTheme="minorEastAsia" w:hAnsi="Times New Roman" w:cs="Times New Roman"/>
                <w:sz w:val="20"/>
                <w:szCs w:val="20"/>
                <w:lang w:eastAsia="zh-CN"/>
              </w:rPr>
            </w:pPr>
          </w:p>
          <w:p w14:paraId="6F19AB6B" w14:textId="77777777" w:rsidR="00846745" w:rsidRDefault="00846745" w:rsidP="007D2CD6">
            <w:pPr>
              <w:pStyle w:val="BodyText"/>
              <w:ind w:left="-2"/>
              <w:rPr>
                <w:rFonts w:ascii="Times New Roman" w:eastAsia="SimSun" w:hAnsi="Times New Roman" w:cs="Times New Roman"/>
                <w:bCs/>
                <w:sz w:val="20"/>
                <w:szCs w:val="20"/>
              </w:rPr>
            </w:pPr>
          </w:p>
          <w:p w14:paraId="46D21B09" w14:textId="77777777" w:rsidR="00846745" w:rsidRPr="00604F92" w:rsidRDefault="00846745" w:rsidP="007D2CD6">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05640928" w14:textId="77777777" w:rsidR="00846745" w:rsidRPr="005C0E7F" w:rsidRDefault="00846745" w:rsidP="007D2CD6">
            <w:pPr>
              <w:pStyle w:val="BodyText"/>
              <w:rPr>
                <w:rFonts w:ascii="Times New Roman" w:eastAsia="SimSun" w:hAnsi="Times New Roman" w:cs="Times New Roman"/>
                <w:bCs/>
                <w:sz w:val="20"/>
                <w:szCs w:val="20"/>
              </w:rPr>
            </w:pPr>
          </w:p>
          <w:p w14:paraId="69BFF1AF" w14:textId="77777777" w:rsidR="00846745" w:rsidRPr="005C0E7F" w:rsidRDefault="00846745" w:rsidP="007D2CD6">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03A7C296" w14:textId="77777777" w:rsidR="00846745" w:rsidRDefault="00846745" w:rsidP="007D2CD6">
            <w:pPr>
              <w:jc w:val="left"/>
              <w:rPr>
                <w:rFonts w:ascii="Times New Roman" w:hAnsi="Times New Roman" w:cs="Times New Roman"/>
                <w:b/>
                <w:color w:val="E66E0A"/>
                <w:sz w:val="20"/>
                <w:szCs w:val="18"/>
              </w:rPr>
            </w:pPr>
          </w:p>
          <w:p w14:paraId="55E09935" w14:textId="77777777" w:rsidR="00846745" w:rsidRPr="00116748" w:rsidRDefault="00846745" w:rsidP="007D2CD6">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bl>
    <w:p w14:paraId="1279AD9C" w14:textId="08893781" w:rsidR="008F576F" w:rsidRDefault="008F576F" w:rsidP="001D44E7"/>
    <w:p w14:paraId="13231387" w14:textId="77777777" w:rsidR="00846745" w:rsidRPr="008F576F" w:rsidRDefault="00846745" w:rsidP="001D44E7"/>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lastRenderedPageBreak/>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ListParagraph"/>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ListParagraph"/>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lastRenderedPageBreak/>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 xml:space="preserve">/URLLC, </w:t>
            </w:r>
            <w:proofErr w:type="gramStart"/>
            <w:r w:rsidRPr="00937AB8">
              <w:rPr>
                <w:rFonts w:ascii="Times New Roman" w:hAnsi="Times New Roman" w:cs="Times New Roman"/>
                <w:sz w:val="20"/>
                <w:szCs w:val="20"/>
              </w:rPr>
              <w:t>a number of</w:t>
            </w:r>
            <w:proofErr w:type="gramEnd"/>
            <w:r w:rsidRPr="00937AB8">
              <w:rPr>
                <w:rFonts w:ascii="Times New Roman" w:hAnsi="Times New Roman" w:cs="Times New Roman"/>
                <w:sz w:val="20"/>
                <w:szCs w:val="20"/>
              </w:rPr>
              <w:t xml:space="preserve">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lastRenderedPageBreak/>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subband/beam/spatial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w:t>
            </w:r>
            <w:proofErr w:type="gramStart"/>
            <w:r w:rsidRPr="008B0435">
              <w:rPr>
                <w:rFonts w:ascii="Times New Roman" w:hAnsi="Times New Roman" w:cs="Times New Roman"/>
                <w:sz w:val="20"/>
                <w:szCs w:val="18"/>
                <w:lang w:val="en-US" w:eastAsia="ja-JP"/>
              </w:rPr>
              <w:t>soft-combining</w:t>
            </w:r>
            <w:proofErr w:type="gramEnd"/>
            <w:r w:rsidRPr="008B0435">
              <w:rPr>
                <w:rFonts w:ascii="Times New Roman" w:hAnsi="Times New Roman" w:cs="Times New Roman"/>
                <w:sz w:val="20"/>
                <w:szCs w:val="18"/>
                <w:lang w:val="en-US" w:eastAsia="ja-JP"/>
              </w:rPr>
              <w:t xml:space="preserve">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w:t>
            </w:r>
            <w:proofErr w:type="gramStart"/>
            <w:r w:rsidRPr="008B0435">
              <w:rPr>
                <w:rFonts w:ascii="Times New Roman" w:hAnsi="Times New Roman" w:cs="Times New Roman"/>
                <w:sz w:val="20"/>
                <w:szCs w:val="18"/>
                <w:lang w:val="en-US" w:eastAsia="ja-JP"/>
              </w:rPr>
              <w:t>mis-alignment</w:t>
            </w:r>
            <w:proofErr w:type="gramEnd"/>
            <w:r w:rsidRPr="008B0435">
              <w:rPr>
                <w:rFonts w:ascii="Times New Roman" w:hAnsi="Times New Roman" w:cs="Times New Roman"/>
                <w:sz w:val="20"/>
                <w:szCs w:val="18"/>
                <w:lang w:val="en-US" w:eastAsia="ja-JP"/>
              </w:rPr>
              <w:t xml:space="preserve">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w:t>
            </w:r>
            <w:r w:rsidRPr="00B500CE">
              <w:rPr>
                <w:rFonts w:ascii="Times New Roman" w:hAnsi="Times New Roman" w:cs="Times New Roman"/>
                <w:sz w:val="20"/>
                <w:szCs w:val="20"/>
                <w:lang w:eastAsia="zh-CN"/>
              </w:rPr>
              <w:lastRenderedPageBreak/>
              <w:t xml:space="preserve">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w:t>
            </w:r>
            <w:proofErr w:type="gramStart"/>
            <w:r w:rsidRPr="00BE2383">
              <w:rPr>
                <w:rFonts w:ascii="Times New Roman" w:eastAsiaTheme="minorEastAsia" w:hAnsi="Times New Roman" w:cs="Times New Roman"/>
                <w:sz w:val="20"/>
                <w:szCs w:val="20"/>
                <w:lang w:eastAsia="zh-CN"/>
              </w:rPr>
              <w:t>in order for</w:t>
            </w:r>
            <w:proofErr w:type="gramEnd"/>
            <w:r w:rsidRPr="00BE2383">
              <w:rPr>
                <w:rFonts w:ascii="Times New Roman" w:eastAsiaTheme="minorEastAsia" w:hAnsi="Times New Roman" w:cs="Times New Roman"/>
                <w:sz w:val="20"/>
                <w:szCs w:val="20"/>
                <w:lang w:eastAsia="zh-CN"/>
              </w:rPr>
              <w:t xml:space="preserve"> a “delta-MCS” report to be meaningful. Such requirements are not generally realistic. Also, unlike sporadic URLLC traffic, XR traffic is largely predictable within a time period (including the jitter</w:t>
            </w:r>
            <w:proofErr w:type="gramStart"/>
            <w:r w:rsidRPr="00BE2383">
              <w:rPr>
                <w:rFonts w:ascii="Times New Roman" w:eastAsiaTheme="minorEastAsia" w:hAnsi="Times New Roman" w:cs="Times New Roman"/>
                <w:sz w:val="20"/>
                <w:szCs w:val="20"/>
                <w:lang w:eastAsia="zh-CN"/>
              </w:rPr>
              <w:t>), and</w:t>
            </w:r>
            <w:proofErr w:type="gramEnd"/>
            <w:r w:rsidRPr="00BE2383">
              <w:rPr>
                <w:rFonts w:ascii="Times New Roman" w:eastAsiaTheme="minorEastAsia" w:hAnsi="Times New Roman" w:cs="Times New Roman"/>
                <w:sz w:val="20"/>
                <w:szCs w:val="20"/>
                <w:lang w:eastAsia="zh-CN"/>
              </w:rPr>
              <w:t xml:space="preserve">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Heading3"/>
        <w:rPr>
          <w:lang w:val="en-US"/>
        </w:rPr>
      </w:pPr>
      <w:r>
        <w:rPr>
          <w:lang w:val="en-US"/>
        </w:rPr>
        <w:t>4.1.1 Initial discussion</w:t>
      </w:r>
    </w:p>
    <w:p w14:paraId="50123D7B" w14:textId="77777777" w:rsidR="00432EFA" w:rsidRDefault="00432EFA" w:rsidP="00432EFA">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w:t>
            </w:r>
            <w:proofErr w:type="gramStart"/>
            <w:r w:rsidRPr="16A8970F">
              <w:rPr>
                <w:rFonts w:ascii="Times New Roman" w:hAnsi="Times New Roman" w:cs="Times New Roman"/>
                <w:lang w:val="en-US" w:eastAsia="en-GB"/>
              </w:rPr>
              <w:t>In order to</w:t>
            </w:r>
            <w:proofErr w:type="gramEnd"/>
            <w:r w:rsidRPr="16A8970F">
              <w:rPr>
                <w:rFonts w:ascii="Times New Roman" w:hAnsi="Times New Roman" w:cs="Times New Roman"/>
                <w:lang w:val="en-US" w:eastAsia="en-GB"/>
              </w:rPr>
              <w:t xml:space="preserve">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gramStart"/>
            <w:r>
              <w:rPr>
                <w:rFonts w:ascii="Times New Roman" w:hAnsi="Times New Roman" w:cs="Times New Roman"/>
                <w:szCs w:val="20"/>
                <w:lang w:val="en-US" w:eastAsia="en-GB"/>
              </w:rPr>
              <w:t>IIoT</w:t>
            </w:r>
            <w:proofErr w:type="gram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URLLC/IIoT,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proofErr w:type="gram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proofErr w:type="gram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57414065" w:rsidR="006824F8" w:rsidRDefault="006824F8" w:rsidP="006824F8">
      <w:pPr>
        <w:pStyle w:val="Heading3"/>
        <w:rPr>
          <w:lang w:val="en-US"/>
        </w:rPr>
      </w:pPr>
      <w:r>
        <w:rPr>
          <w:lang w:val="en-US"/>
        </w:rPr>
        <w:t>4.1.2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7031FCA2" w14:textId="77777777" w:rsidTr="005D5326">
        <w:tc>
          <w:tcPr>
            <w:tcW w:w="1413" w:type="dxa"/>
            <w:shd w:val="clear" w:color="auto" w:fill="A5A5A5" w:themeFill="accent3"/>
          </w:tcPr>
          <w:p w14:paraId="1EB919A4"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3E196B31"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1ABEE88A" w14:textId="77777777" w:rsidTr="005D5326">
        <w:tc>
          <w:tcPr>
            <w:tcW w:w="1413" w:type="dxa"/>
          </w:tcPr>
          <w:p w14:paraId="48B5B7C8" w14:textId="140D0CF5" w:rsidR="006824F8" w:rsidRPr="00C96FEF" w:rsidRDefault="00C96FEF" w:rsidP="005D5326">
            <w:pPr>
              <w:rPr>
                <w:rFonts w:ascii="Times New Roman" w:hAnsi="Times New Roman" w:cs="Times New Roman"/>
                <w:lang w:val="en-US" w:eastAsia="en-GB"/>
              </w:rPr>
            </w:pPr>
            <w:r w:rsidRPr="00C96FEF">
              <w:rPr>
                <w:rFonts w:ascii="Times New Roman" w:hAnsi="Times New Roman" w:cs="Times New Roman"/>
                <w:lang w:val="en-US" w:eastAsia="en-GB"/>
              </w:rPr>
              <w:t>Nokia, NSB</w:t>
            </w:r>
          </w:p>
        </w:tc>
        <w:tc>
          <w:tcPr>
            <w:tcW w:w="8216" w:type="dxa"/>
          </w:tcPr>
          <w:p w14:paraId="7E5840E7" w14:textId="12589A5A" w:rsidR="006824F8" w:rsidRPr="00C96FEF" w:rsidRDefault="00C96FEF" w:rsidP="005D5326">
            <w:pPr>
              <w:rPr>
                <w:rFonts w:ascii="Times New Roman" w:hAnsi="Times New Roman" w:cs="Times New Roman"/>
                <w:lang w:val="en-US" w:eastAsia="en-GB"/>
              </w:rPr>
            </w:pPr>
            <w:r w:rsidRPr="00C96FEF">
              <w:rPr>
                <w:rFonts w:ascii="Times New Roman" w:hAnsi="Times New Roman" w:cs="Times New Roman"/>
                <w:lang w:val="en-US" w:eastAsia="en-GB"/>
              </w:rPr>
              <w:t>We support Option 2.</w:t>
            </w:r>
          </w:p>
        </w:tc>
      </w:tr>
      <w:tr w:rsidR="00E76D08" w14:paraId="27F92A2C" w14:textId="77777777" w:rsidTr="005D5326">
        <w:tc>
          <w:tcPr>
            <w:tcW w:w="1413" w:type="dxa"/>
          </w:tcPr>
          <w:p w14:paraId="28EBAB1C" w14:textId="0180DCA7"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741014C1" w14:textId="479D90DD" w:rsidR="00E76D08" w:rsidRDefault="00E76D08" w:rsidP="00E76D08">
            <w:pPr>
              <w:rPr>
                <w:lang w:val="en-US" w:eastAsia="en-GB"/>
              </w:rPr>
            </w:pPr>
            <w:r>
              <w:rPr>
                <w:rFonts w:eastAsia="PMingLiU" w:hint="eastAsia"/>
                <w:lang w:val="en-US" w:eastAsia="zh-TW"/>
              </w:rPr>
              <w:t>@</w:t>
            </w:r>
            <w:r>
              <w:rPr>
                <w:rFonts w:eastAsia="PMingLiU"/>
                <w:lang w:val="en-US" w:eastAsia="zh-TW"/>
              </w:rPr>
              <w:t>Moderator: Soft HARQ-</w:t>
            </w:r>
            <w:r>
              <w:rPr>
                <w:rFonts w:eastAsia="PMingLiU" w:hint="eastAsia"/>
                <w:lang w:val="en-US" w:eastAsia="zh-TW"/>
              </w:rPr>
              <w:t>ACK c</w:t>
            </w:r>
            <w:r>
              <w:rPr>
                <w:rFonts w:eastAsia="PMingLiU"/>
                <w:lang w:val="en-US" w:eastAsia="zh-TW"/>
              </w:rPr>
              <w:t>an have many different methods to obtain the soft values. It is kind of depending on implementation and it is not quite clear to us how to reproduce the simulation results from the proponent.</w:t>
            </w:r>
          </w:p>
        </w:tc>
      </w:tr>
      <w:tr w:rsidR="00E76D08" w14:paraId="4A622E72" w14:textId="77777777" w:rsidTr="005D5326">
        <w:tc>
          <w:tcPr>
            <w:tcW w:w="1413" w:type="dxa"/>
          </w:tcPr>
          <w:p w14:paraId="1CD3AFC8" w14:textId="55DD7E03" w:rsidR="00E76D08" w:rsidRPr="00C3188E" w:rsidRDefault="00C3188E" w:rsidP="00E76D08">
            <w:pPr>
              <w:rPr>
                <w:rFonts w:ascii="Times New Roman" w:hAnsi="Times New Roman" w:cs="Times New Roman"/>
                <w:lang w:val="en-US" w:eastAsia="en-GB"/>
              </w:rPr>
            </w:pPr>
            <w:r w:rsidRPr="00C3188E">
              <w:rPr>
                <w:rFonts w:ascii="Times New Roman" w:hAnsi="Times New Roman" w:cs="Times New Roman"/>
                <w:lang w:val="en-US" w:eastAsia="en-GB"/>
              </w:rPr>
              <w:t>Qualcomm</w:t>
            </w:r>
          </w:p>
        </w:tc>
        <w:tc>
          <w:tcPr>
            <w:tcW w:w="8216" w:type="dxa"/>
          </w:tcPr>
          <w:p w14:paraId="000B3E50" w14:textId="1F3EAFD6" w:rsidR="00B673FB" w:rsidRPr="00C3188E" w:rsidRDefault="00B673FB" w:rsidP="00E76D08">
            <w:pPr>
              <w:rPr>
                <w:rFonts w:ascii="Times New Roman" w:hAnsi="Times New Roman" w:cs="Times New Roman"/>
                <w:lang w:val="en-US" w:eastAsia="en-GB"/>
              </w:rPr>
            </w:pPr>
            <w:r w:rsidRPr="00C96FEF">
              <w:rPr>
                <w:rFonts w:ascii="Times New Roman" w:hAnsi="Times New Roman" w:cs="Times New Roman"/>
                <w:lang w:val="en-US" w:eastAsia="en-GB"/>
              </w:rPr>
              <w:t>We support Option 2.</w:t>
            </w:r>
            <w:r>
              <w:rPr>
                <w:rFonts w:ascii="Times New Roman" w:hAnsi="Times New Roman" w:cs="Times New Roman"/>
                <w:lang w:val="en-US" w:eastAsia="en-GB"/>
              </w:rPr>
              <w:t xml:space="preserve"> </w:t>
            </w:r>
            <w:r w:rsidR="003F0A33">
              <w:rPr>
                <w:rFonts w:ascii="Times New Roman" w:hAnsi="Times New Roman" w:cs="Times New Roman"/>
                <w:lang w:val="en-US" w:eastAsia="en-GB"/>
              </w:rPr>
              <w:t>According to our simulations, there are decent gains by using delta MCS. Hence, we propose that companies have more time to evaluate if needed.</w:t>
            </w:r>
          </w:p>
        </w:tc>
      </w:tr>
      <w:tr w:rsidR="00E76D08" w14:paraId="0E4B6EDD" w14:textId="77777777" w:rsidTr="005D5326">
        <w:tc>
          <w:tcPr>
            <w:tcW w:w="1413" w:type="dxa"/>
          </w:tcPr>
          <w:p w14:paraId="339CABC6" w14:textId="77777777" w:rsidR="00E76D08" w:rsidRDefault="00E76D08" w:rsidP="00E76D08">
            <w:pPr>
              <w:rPr>
                <w:lang w:val="en-US" w:eastAsia="en-GB"/>
              </w:rPr>
            </w:pPr>
          </w:p>
        </w:tc>
        <w:tc>
          <w:tcPr>
            <w:tcW w:w="8216" w:type="dxa"/>
          </w:tcPr>
          <w:p w14:paraId="1C76A2AC" w14:textId="77777777" w:rsidR="00E76D08" w:rsidRDefault="00E76D08" w:rsidP="00E76D08">
            <w:pPr>
              <w:rPr>
                <w:lang w:val="en-US" w:eastAsia="en-GB"/>
              </w:rPr>
            </w:pPr>
          </w:p>
        </w:tc>
      </w:tr>
      <w:tr w:rsidR="00E76D08" w14:paraId="53048832" w14:textId="77777777" w:rsidTr="005D5326">
        <w:tc>
          <w:tcPr>
            <w:tcW w:w="1413" w:type="dxa"/>
          </w:tcPr>
          <w:p w14:paraId="7EE8C79C" w14:textId="77777777" w:rsidR="00E76D08" w:rsidRDefault="00E76D08" w:rsidP="00E76D08">
            <w:pPr>
              <w:rPr>
                <w:lang w:val="en-US" w:eastAsia="en-GB"/>
              </w:rPr>
            </w:pPr>
          </w:p>
        </w:tc>
        <w:tc>
          <w:tcPr>
            <w:tcW w:w="8216" w:type="dxa"/>
          </w:tcPr>
          <w:p w14:paraId="433E95C5" w14:textId="77777777" w:rsidR="00E76D08" w:rsidRDefault="00E76D08" w:rsidP="00E76D08">
            <w:pPr>
              <w:rPr>
                <w:lang w:val="en-US" w:eastAsia="en-GB"/>
              </w:rPr>
            </w:pPr>
          </w:p>
        </w:tc>
      </w:tr>
    </w:tbl>
    <w:p w14:paraId="6FE9DA00" w14:textId="77777777" w:rsidR="006824F8" w:rsidRPr="003F0154" w:rsidRDefault="006824F8" w:rsidP="006824F8">
      <w:pPr>
        <w:rPr>
          <w:lang w:val="en-US" w:eastAsia="en-GB"/>
        </w:rPr>
      </w:pPr>
    </w:p>
    <w:p w14:paraId="16B5B047" w14:textId="2B99FAC5" w:rsidR="00433EBC" w:rsidRDefault="00FF667B" w:rsidP="00433EBC">
      <w:pPr>
        <w:pStyle w:val="Heading3"/>
      </w:pPr>
      <w:r>
        <w:t>4</w:t>
      </w:r>
      <w:r w:rsidR="00433EBC">
        <w:t>.</w:t>
      </w:r>
      <w:r>
        <w:t>1</w:t>
      </w:r>
      <w:r w:rsidR="00433EBC">
        <w:t xml:space="preserve">.2 [Temp] Offline – Discussion on simulation results </w:t>
      </w:r>
      <w:r w:rsidR="002F7B89">
        <w:t>for Delta MC</w:t>
      </w:r>
      <w:r w:rsidR="008F576F">
        <w:t>S</w:t>
      </w:r>
      <w:r w:rsidR="002F7B89">
        <w:t>/Sof</w:t>
      </w:r>
      <w:r w:rsidR="008F576F">
        <w:t>t</w:t>
      </w:r>
      <w:r w:rsidR="002F7B89">
        <w:t xml:space="preserve"> HARQ-ACK</w:t>
      </w:r>
    </w:p>
    <w:p w14:paraId="3F0783D0" w14:textId="46317222" w:rsidR="002F7B89" w:rsidRPr="001F3387" w:rsidRDefault="001F3387" w:rsidP="001F3387">
      <w:pPr>
        <w:pStyle w:val="ListParagraph"/>
        <w:numPr>
          <w:ilvl w:val="0"/>
          <w:numId w:val="85"/>
        </w:numPr>
        <w:rPr>
          <w:lang w:eastAsia="ja-JP"/>
        </w:rPr>
      </w:pPr>
      <w:r>
        <w:rPr>
          <w:lang w:val="en-US" w:eastAsia="ja-JP"/>
        </w:rPr>
        <w:t xml:space="preserve">Any question on simulation results </w:t>
      </w:r>
      <w:proofErr w:type="gramStart"/>
      <w:r>
        <w:rPr>
          <w:lang w:val="en-US" w:eastAsia="ja-JP"/>
        </w:rPr>
        <w:t>( +</w:t>
      </w:r>
      <w:proofErr w:type="gramEnd"/>
      <w:r>
        <w:rPr>
          <w:lang w:val="en-US" w:eastAsia="ja-JP"/>
        </w:rPr>
        <w:t xml:space="preserve"> address MTK comment)</w:t>
      </w:r>
    </w:p>
    <w:p w14:paraId="71F46A20" w14:textId="362075C3" w:rsidR="001F3387" w:rsidRDefault="001F3387" w:rsidP="001F3387">
      <w:pPr>
        <w:rPr>
          <w:lang w:eastAsia="ja-JP"/>
        </w:rPr>
      </w:pPr>
    </w:p>
    <w:tbl>
      <w:tblPr>
        <w:tblStyle w:val="TableGrid"/>
        <w:tblW w:w="0" w:type="auto"/>
        <w:tblLayout w:type="fixed"/>
        <w:tblLook w:val="04A0" w:firstRow="1" w:lastRow="0" w:firstColumn="1" w:lastColumn="0" w:noHBand="0" w:noVBand="1"/>
      </w:tblPr>
      <w:tblGrid>
        <w:gridCol w:w="1271"/>
        <w:gridCol w:w="8358"/>
      </w:tblGrid>
      <w:tr w:rsidR="00FF667B" w:rsidRPr="00F26D8A" w14:paraId="1D294899" w14:textId="77777777" w:rsidTr="00A15616">
        <w:tc>
          <w:tcPr>
            <w:tcW w:w="1271" w:type="dxa"/>
          </w:tcPr>
          <w:p w14:paraId="13BB6309" w14:textId="77777777" w:rsidR="00FF667B" w:rsidRPr="0083283D" w:rsidRDefault="00FF667B" w:rsidP="00A15616">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3A7CAE74" w14:textId="77777777" w:rsidR="00FF667B" w:rsidRPr="00F26D8A"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A15616">
            <w:pPr>
              <w:keepNext/>
              <w:jc w:val="center"/>
            </w:pPr>
            <w:r w:rsidRPr="0009097A">
              <w:rPr>
                <w:noProof/>
                <w:lang w:val="en-US" w:eastAsia="ko-KR"/>
              </w:rPr>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A15616">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A15616">
            <w:pPr>
              <w:rPr>
                <w:lang w:val="en-US"/>
              </w:rPr>
            </w:pPr>
          </w:p>
          <w:p w14:paraId="7F60704D" w14:textId="77777777" w:rsidR="00FF667B" w:rsidRPr="0009097A" w:rsidRDefault="00FF667B" w:rsidP="00A15616">
            <w:pPr>
              <w:keepNext/>
              <w:jc w:val="center"/>
            </w:pPr>
            <w:r w:rsidRPr="0009097A">
              <w:rPr>
                <w:noProof/>
                <w:lang w:val="en-US" w:eastAsia="ko-KR"/>
              </w:rPr>
              <w:lastRenderedPageBreak/>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A15616">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A15616">
            <w:pPr>
              <w:rPr>
                <w:rFonts w:ascii="Times New Roman" w:hAnsi="Times New Roman" w:cs="Times New Roman"/>
                <w:b/>
                <w:bCs/>
                <w:sz w:val="20"/>
                <w:szCs w:val="20"/>
              </w:rPr>
            </w:pPr>
            <w:r w:rsidRPr="00F26D8A">
              <w:rPr>
                <w:rFonts w:ascii="Times New Roman" w:hAnsi="Times New Roman" w:cs="Times New Roman"/>
                <w:b/>
                <w:bCs/>
                <w:sz w:val="20"/>
                <w:szCs w:val="20"/>
              </w:rPr>
              <w:t>Observation 3: Soft HARQ-ACK is observed to provide a significant gain in XR capacity over baseline HARQ-ACK.</w:t>
            </w:r>
          </w:p>
          <w:p w14:paraId="1A2CE364" w14:textId="77777777" w:rsidR="00FF667B" w:rsidRPr="00F26D8A" w:rsidRDefault="00FF667B" w:rsidP="00A15616">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A15616">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Heading2"/>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Heading3"/>
        <w:rPr>
          <w:lang w:val="en-US"/>
        </w:rPr>
      </w:pPr>
      <w:r>
        <w:rPr>
          <w:lang w:val="en-US"/>
        </w:rPr>
        <w:t>4.2.1 Initial discussion</w:t>
      </w:r>
    </w:p>
    <w:p w14:paraId="7F399782" w14:textId="77777777" w:rsidR="00932CFD" w:rsidRDefault="00932CFD" w:rsidP="00932CFD">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2621CD20" w:rsidR="006824F8" w:rsidRDefault="006824F8" w:rsidP="006824F8">
      <w:pPr>
        <w:pStyle w:val="Heading3"/>
        <w:rPr>
          <w:lang w:val="en-US"/>
        </w:rPr>
      </w:pPr>
      <w:r>
        <w:rPr>
          <w:lang w:val="en-US"/>
        </w:rPr>
        <w:t>4.2.2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1E528B31" w14:textId="77777777" w:rsidTr="005D5326">
        <w:tc>
          <w:tcPr>
            <w:tcW w:w="1413" w:type="dxa"/>
            <w:shd w:val="clear" w:color="auto" w:fill="A5A5A5" w:themeFill="accent3"/>
          </w:tcPr>
          <w:p w14:paraId="5D9E48BB"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1C590647"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7E537DF6" w14:textId="77777777" w:rsidTr="005D5326">
        <w:tc>
          <w:tcPr>
            <w:tcW w:w="1413" w:type="dxa"/>
          </w:tcPr>
          <w:p w14:paraId="5FB28F85" w14:textId="5CA6D489" w:rsidR="006824F8" w:rsidRPr="00614706" w:rsidRDefault="00C96FEF" w:rsidP="005D5326">
            <w:pPr>
              <w:rPr>
                <w:rFonts w:ascii="Times New Roman" w:hAnsi="Times New Roman" w:cs="Times New Roman"/>
                <w:lang w:val="en-US" w:eastAsia="en-GB"/>
              </w:rPr>
            </w:pPr>
            <w:r w:rsidRPr="00614706">
              <w:rPr>
                <w:rFonts w:ascii="Times New Roman" w:hAnsi="Times New Roman" w:cs="Times New Roman"/>
                <w:lang w:val="en-US" w:eastAsia="en-GB"/>
              </w:rPr>
              <w:t>Nokia, NSB</w:t>
            </w:r>
          </w:p>
        </w:tc>
        <w:tc>
          <w:tcPr>
            <w:tcW w:w="8216" w:type="dxa"/>
          </w:tcPr>
          <w:p w14:paraId="6038CE69" w14:textId="2D09978E" w:rsidR="006824F8" w:rsidRPr="00614706" w:rsidRDefault="00C96FEF" w:rsidP="005D5326">
            <w:pPr>
              <w:rPr>
                <w:rFonts w:ascii="Times New Roman" w:hAnsi="Times New Roman" w:cs="Times New Roman"/>
                <w:lang w:val="en-US" w:eastAsia="en-GB"/>
              </w:rPr>
            </w:pPr>
            <w:r w:rsidRPr="00614706">
              <w:rPr>
                <w:rFonts w:ascii="Times New Roman" w:hAnsi="Times New Roman" w:cs="Times New Roman"/>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14:paraId="627027ED" w14:textId="77777777" w:rsidTr="005D5326">
        <w:tc>
          <w:tcPr>
            <w:tcW w:w="1413" w:type="dxa"/>
          </w:tcPr>
          <w:p w14:paraId="6414552E" w14:textId="076CD664"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7B14A7A4" w14:textId="75697B10" w:rsidR="00E76D08" w:rsidRDefault="00E76D08" w:rsidP="00E76D08">
            <w:pPr>
              <w:rPr>
                <w:lang w:val="en-US" w:eastAsia="en-GB"/>
              </w:rPr>
            </w:pPr>
            <w:r>
              <w:rPr>
                <w:rFonts w:eastAsia="PMingLiU" w:hint="eastAsia"/>
                <w:lang w:val="en-US" w:eastAsia="zh-TW"/>
              </w:rPr>
              <w:t>F</w:t>
            </w:r>
            <w:r>
              <w:rPr>
                <w:rFonts w:eastAsia="PMingLiU"/>
                <w:lang w:val="en-US" w:eastAsia="zh-TW"/>
              </w:rPr>
              <w:t>ine with the proposal.</w:t>
            </w:r>
          </w:p>
        </w:tc>
      </w:tr>
      <w:tr w:rsidR="00E76D08" w14:paraId="00E3FB73" w14:textId="77777777" w:rsidTr="005D5326">
        <w:tc>
          <w:tcPr>
            <w:tcW w:w="1413" w:type="dxa"/>
          </w:tcPr>
          <w:p w14:paraId="03B897ED" w14:textId="045CEBF9" w:rsidR="00E76D08" w:rsidRPr="0082785C" w:rsidRDefault="0082785C" w:rsidP="00E76D08">
            <w:pPr>
              <w:rPr>
                <w:rFonts w:ascii="Times New Roman" w:hAnsi="Times New Roman" w:cs="Times New Roman"/>
                <w:lang w:val="en-US" w:eastAsia="en-GB"/>
              </w:rPr>
            </w:pPr>
            <w:r w:rsidRPr="0082785C">
              <w:rPr>
                <w:rFonts w:ascii="Times New Roman" w:hAnsi="Times New Roman" w:cs="Times New Roman"/>
                <w:lang w:val="en-US" w:eastAsia="en-GB"/>
              </w:rPr>
              <w:t>Qualcomm</w:t>
            </w:r>
          </w:p>
        </w:tc>
        <w:tc>
          <w:tcPr>
            <w:tcW w:w="8216" w:type="dxa"/>
          </w:tcPr>
          <w:p w14:paraId="5BA916FE" w14:textId="4E56C39F" w:rsidR="00E76D08" w:rsidRPr="0082785C" w:rsidRDefault="0082785C" w:rsidP="00E76D08">
            <w:pPr>
              <w:rPr>
                <w:rFonts w:ascii="Times New Roman" w:hAnsi="Times New Roman" w:cs="Times New Roman"/>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eastAsia="PMingLiU" w:hAnsi="Times New Roman" w:cs="Times New Roman"/>
                <w:szCs w:val="20"/>
                <w:lang w:val="en-US" w:eastAsia="zh-TW"/>
              </w:rPr>
              <w:t>if proponents need extra meeting to provide simulation results)</w:t>
            </w:r>
          </w:p>
        </w:tc>
      </w:tr>
      <w:tr w:rsidR="00E76D08" w14:paraId="66C74BF1" w14:textId="77777777" w:rsidTr="005D5326">
        <w:tc>
          <w:tcPr>
            <w:tcW w:w="1413" w:type="dxa"/>
          </w:tcPr>
          <w:p w14:paraId="453210D7" w14:textId="77777777" w:rsidR="00E76D08" w:rsidRDefault="00E76D08" w:rsidP="00E76D08">
            <w:pPr>
              <w:rPr>
                <w:lang w:val="en-US" w:eastAsia="en-GB"/>
              </w:rPr>
            </w:pPr>
          </w:p>
        </w:tc>
        <w:tc>
          <w:tcPr>
            <w:tcW w:w="8216" w:type="dxa"/>
          </w:tcPr>
          <w:p w14:paraId="2CBCEC70" w14:textId="77777777" w:rsidR="00E76D08" w:rsidRDefault="00E76D08" w:rsidP="00E76D08">
            <w:pPr>
              <w:rPr>
                <w:lang w:val="en-US" w:eastAsia="en-GB"/>
              </w:rPr>
            </w:pPr>
          </w:p>
        </w:tc>
      </w:tr>
      <w:tr w:rsidR="00E76D08" w14:paraId="2542D9F4" w14:textId="77777777" w:rsidTr="005D5326">
        <w:tc>
          <w:tcPr>
            <w:tcW w:w="1413" w:type="dxa"/>
          </w:tcPr>
          <w:p w14:paraId="06B952CB" w14:textId="77777777" w:rsidR="00E76D08" w:rsidRDefault="00E76D08" w:rsidP="00E76D08">
            <w:pPr>
              <w:rPr>
                <w:lang w:val="en-US" w:eastAsia="en-GB"/>
              </w:rPr>
            </w:pPr>
          </w:p>
        </w:tc>
        <w:tc>
          <w:tcPr>
            <w:tcW w:w="8216" w:type="dxa"/>
          </w:tcPr>
          <w:p w14:paraId="0EA9DAFD" w14:textId="77777777" w:rsidR="00E76D08" w:rsidRDefault="00E76D08" w:rsidP="00E76D08">
            <w:pPr>
              <w:rPr>
                <w:lang w:val="en-US" w:eastAsia="en-GB"/>
              </w:rPr>
            </w:pP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267DA70C" w14:textId="1080D967" w:rsidR="00FF667B" w:rsidRDefault="00FF667B" w:rsidP="00FF667B">
      <w:pPr>
        <w:pStyle w:val="Heading3"/>
      </w:pPr>
      <w:r>
        <w:t>4.1.2 [Temp] Offline – Discussion on simulation results for cooperative MIMO</w:t>
      </w:r>
    </w:p>
    <w:p w14:paraId="0401D047" w14:textId="17DC1184" w:rsidR="00FF5425" w:rsidRPr="00B1639B" w:rsidRDefault="00F62C54" w:rsidP="00FF5425">
      <w:pPr>
        <w:pStyle w:val="ListParagraph"/>
        <w:numPr>
          <w:ilvl w:val="0"/>
          <w:numId w:val="85"/>
        </w:numPr>
        <w:rPr>
          <w:lang w:eastAsia="ja-JP"/>
        </w:rPr>
      </w:pPr>
      <w:r>
        <w:rPr>
          <w:lang w:val="en-US" w:eastAsia="ja-JP"/>
        </w:rPr>
        <w:t xml:space="preserve">What </w:t>
      </w:r>
      <w:r w:rsidR="00FF5425">
        <w:rPr>
          <w:lang w:val="en-US" w:eastAsia="ja-JP"/>
        </w:rPr>
        <w:t>extra simulation results are needed (QC)?</w:t>
      </w:r>
    </w:p>
    <w:p w14:paraId="3D7E3613" w14:textId="3FB2576D" w:rsidR="00FF667B" w:rsidRPr="00836D38" w:rsidRDefault="00B1639B" w:rsidP="00FF667B">
      <w:pPr>
        <w:pStyle w:val="ListParagraph"/>
        <w:numPr>
          <w:ilvl w:val="0"/>
          <w:numId w:val="85"/>
        </w:numPr>
        <w:rPr>
          <w:lang w:eastAsia="ja-JP"/>
        </w:rPr>
      </w:pPr>
      <w:r>
        <w:rPr>
          <w:lang w:val="en-US" w:eastAsia="ja-JP"/>
        </w:rPr>
        <w:t>FW comment on MU-MIMO being based line (if not discussed in section 2)</w:t>
      </w:r>
    </w:p>
    <w:p w14:paraId="7653BB01" w14:textId="77777777" w:rsidR="00836D38" w:rsidRPr="001F3387" w:rsidRDefault="00836D38" w:rsidP="00B1639B">
      <w:pPr>
        <w:pStyle w:val="ListParagraph"/>
        <w:rPr>
          <w:lang w:eastAsia="ja-JP"/>
        </w:rPr>
      </w:pPr>
    </w:p>
    <w:tbl>
      <w:tblPr>
        <w:tblStyle w:val="TableGrid"/>
        <w:tblW w:w="0" w:type="auto"/>
        <w:tblLook w:val="04A0" w:firstRow="1" w:lastRow="0" w:firstColumn="1" w:lastColumn="0" w:noHBand="0" w:noVBand="1"/>
      </w:tblPr>
      <w:tblGrid>
        <w:gridCol w:w="1072"/>
        <w:gridCol w:w="8557"/>
      </w:tblGrid>
      <w:tr w:rsidR="00F62C54" w:rsidRPr="0053360C" w14:paraId="665E2295" w14:textId="77777777" w:rsidTr="00A15616">
        <w:tc>
          <w:tcPr>
            <w:tcW w:w="1072" w:type="dxa"/>
          </w:tcPr>
          <w:p w14:paraId="0491B8AB" w14:textId="77777777" w:rsidR="00F62C54" w:rsidRPr="00EE4958" w:rsidRDefault="00F62C54" w:rsidP="00A15616">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65663243" w14:textId="77777777" w:rsidR="00F62C54" w:rsidRPr="00596D09" w:rsidRDefault="00F62C54" w:rsidP="00A15616">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CA332BF" w14:textId="77777777" w:rsidR="00F62C54" w:rsidRDefault="00F62C54" w:rsidP="00A15616">
            <w:pPr>
              <w:keepNext/>
              <w:jc w:val="center"/>
            </w:pPr>
            <w:r w:rsidRPr="007D06A2">
              <w:rPr>
                <w:noProof/>
                <w:lang w:val="en-US" w:eastAsia="ko-KR"/>
              </w:rPr>
              <w:lastRenderedPageBreak/>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A15616">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63DE7FA2" w14:textId="77777777" w:rsidR="00F62C54" w:rsidRPr="00705889" w:rsidRDefault="00F62C54" w:rsidP="00A15616">
            <w:pPr>
              <w:rPr>
                <w:lang w:eastAsia="en-GB"/>
              </w:rPr>
            </w:pPr>
          </w:p>
          <w:p w14:paraId="69D35572" w14:textId="77777777" w:rsidR="00F62C54" w:rsidRPr="00E20630" w:rsidRDefault="00F62C54" w:rsidP="00A15616">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F62C54" w:rsidRPr="00E20630" w14:paraId="18B91644" w14:textId="77777777" w:rsidTr="00A15616">
              <w:trPr>
                <w:trHeight w:val="296"/>
                <w:jc w:val="center"/>
              </w:trPr>
              <w:tc>
                <w:tcPr>
                  <w:tcW w:w="2160" w:type="dxa"/>
                  <w:shd w:val="clear" w:color="auto" w:fill="8EAADB" w:themeFill="accent1" w:themeFillTint="99"/>
                </w:tcPr>
                <w:p w14:paraId="6B81F052" w14:textId="77777777" w:rsidR="00F62C54" w:rsidRPr="00705889" w:rsidRDefault="00F62C54" w:rsidP="00A15616">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A15616">
                  <w:pPr>
                    <w:jc w:val="center"/>
                    <w:rPr>
                      <w:sz w:val="18"/>
                      <w:szCs w:val="18"/>
                    </w:rPr>
                  </w:pPr>
                  <w:r w:rsidRPr="00705889">
                    <w:rPr>
                      <w:sz w:val="18"/>
                      <w:szCs w:val="18"/>
                    </w:rPr>
                    <w:t>Capacity (users/cell) (Uneven UE Load)</w:t>
                  </w:r>
                </w:p>
              </w:tc>
            </w:tr>
            <w:tr w:rsidR="00F62C54" w:rsidRPr="00E20630" w14:paraId="467E636F" w14:textId="77777777" w:rsidTr="00A15616">
              <w:trPr>
                <w:jc w:val="center"/>
              </w:trPr>
              <w:tc>
                <w:tcPr>
                  <w:tcW w:w="2160" w:type="dxa"/>
                  <w:shd w:val="clear" w:color="auto" w:fill="8EAADB" w:themeFill="accent1" w:themeFillTint="99"/>
                </w:tcPr>
                <w:p w14:paraId="0F97EB79" w14:textId="77777777" w:rsidR="00F62C54" w:rsidRPr="00705889" w:rsidRDefault="00F62C54" w:rsidP="00A15616">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A15616">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A15616">
              <w:trPr>
                <w:jc w:val="center"/>
              </w:trPr>
              <w:tc>
                <w:tcPr>
                  <w:tcW w:w="2160" w:type="dxa"/>
                  <w:shd w:val="clear" w:color="auto" w:fill="8EAADB" w:themeFill="accent1" w:themeFillTint="99"/>
                </w:tcPr>
                <w:p w14:paraId="79B96FA3" w14:textId="77777777" w:rsidR="00F62C54" w:rsidRPr="00705889" w:rsidRDefault="00F62C54" w:rsidP="00A15616">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A15616">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A15616">
            <w:pPr>
              <w:rPr>
                <w:b/>
                <w:bCs/>
                <w:lang w:eastAsia="x-none"/>
              </w:rPr>
            </w:pPr>
          </w:p>
          <w:p w14:paraId="3F101989" w14:textId="77777777" w:rsidR="00F62C54" w:rsidRPr="00C15300"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7724F774" w14:textId="77777777" w:rsidR="00F62C54" w:rsidRDefault="00F62C54" w:rsidP="00A15616">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A15616">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A15616">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A15616">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A15616">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A15616">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A15616">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A15616">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A15616">
                  <w:pPr>
                    <w:rPr>
                      <w:sz w:val="12"/>
                      <w:szCs w:val="14"/>
                    </w:rPr>
                  </w:pPr>
                  <w:r w:rsidRPr="00C15300">
                    <w:rPr>
                      <w:b/>
                      <w:bCs/>
                      <w:sz w:val="12"/>
                      <w:szCs w:val="14"/>
                    </w:rPr>
                    <w:t>Capacity</w:t>
                  </w:r>
                </w:p>
              </w:tc>
            </w:tr>
            <w:tr w:rsidR="00F62C54" w:rsidRPr="00C15300" w14:paraId="51C3A194" w14:textId="77777777" w:rsidTr="00A15616">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A15616">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A15616">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A15616">
                  <w:pPr>
                    <w:rPr>
                      <w:sz w:val="12"/>
                      <w:szCs w:val="14"/>
                    </w:rPr>
                  </w:pPr>
                  <w:r w:rsidRPr="00C15300">
                    <w:rPr>
                      <w:b/>
                      <w:bCs/>
                      <w:sz w:val="12"/>
                      <w:szCs w:val="14"/>
                    </w:rPr>
                    <w:t>[DDDSU]</w:t>
                  </w:r>
                </w:p>
              </w:tc>
            </w:tr>
            <w:tr w:rsidR="00F62C54" w:rsidRPr="00C15300" w14:paraId="04AD20C1" w14:textId="77777777" w:rsidTr="00A15616">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A15616">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A15616">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A15616">
                  <w:pPr>
                    <w:rPr>
                      <w:sz w:val="12"/>
                      <w:szCs w:val="14"/>
                    </w:rPr>
                  </w:pPr>
                  <w:proofErr w:type="spellStart"/>
                  <w:r w:rsidRPr="00C15300">
                    <w:rPr>
                      <w:b/>
                      <w:bCs/>
                      <w:sz w:val="12"/>
                      <w:szCs w:val="14"/>
                    </w:rPr>
                    <w:t>BiT</w:t>
                  </w:r>
                  <w:proofErr w:type="spellEnd"/>
                </w:p>
                <w:p w14:paraId="3619459A" w14:textId="77777777" w:rsidR="00F62C54" w:rsidRPr="00C15300" w:rsidRDefault="00F62C54" w:rsidP="00A15616">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A15616">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A15616">
                  <w:pPr>
                    <w:rPr>
                      <w:sz w:val="12"/>
                      <w:szCs w:val="14"/>
                    </w:rPr>
                  </w:pPr>
                  <w:proofErr w:type="spellStart"/>
                  <w:r w:rsidRPr="00C15300">
                    <w:rPr>
                      <w:b/>
                      <w:bCs/>
                      <w:sz w:val="12"/>
                      <w:szCs w:val="14"/>
                    </w:rPr>
                    <w:t>BiT</w:t>
                  </w:r>
                  <w:proofErr w:type="spellEnd"/>
                </w:p>
                <w:p w14:paraId="34E9B40D" w14:textId="77777777" w:rsidR="00F62C54" w:rsidRPr="00C15300" w:rsidRDefault="00F62C54" w:rsidP="00A15616">
                  <w:pPr>
                    <w:rPr>
                      <w:sz w:val="12"/>
                      <w:szCs w:val="14"/>
                    </w:rPr>
                  </w:pPr>
                  <w:r w:rsidRPr="00C15300">
                    <w:rPr>
                      <w:b/>
                      <w:bCs/>
                      <w:sz w:val="12"/>
                      <w:szCs w:val="14"/>
                    </w:rPr>
                    <w:t>Gain</w:t>
                  </w:r>
                </w:p>
              </w:tc>
            </w:tr>
            <w:tr w:rsidR="00F62C54" w:rsidRPr="00C15300" w14:paraId="750A7E5C" w14:textId="77777777" w:rsidTr="00A15616">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A15616">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A15616">
                  <w:pPr>
                    <w:rPr>
                      <w:sz w:val="12"/>
                      <w:szCs w:val="14"/>
                    </w:rPr>
                  </w:pPr>
                  <w:r w:rsidRPr="00C15300">
                    <w:rPr>
                      <w:sz w:val="12"/>
                      <w:szCs w:val="14"/>
                    </w:rPr>
                    <w:t>AR/VR</w:t>
                  </w:r>
                </w:p>
                <w:p w14:paraId="4A4993A1" w14:textId="77777777" w:rsidR="00F62C54" w:rsidRPr="00C15300" w:rsidRDefault="00F62C54" w:rsidP="00A15616">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A15616">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A15616">
                  <w:pPr>
                    <w:rPr>
                      <w:sz w:val="12"/>
                      <w:szCs w:val="14"/>
                    </w:rPr>
                  </w:pPr>
                  <w:r w:rsidRPr="00C15300">
                    <w:rPr>
                      <w:sz w:val="12"/>
                      <w:szCs w:val="14"/>
                    </w:rPr>
                    <w:t>45Mbps</w:t>
                  </w:r>
                </w:p>
                <w:p w14:paraId="793C6346" w14:textId="77777777" w:rsidR="00F62C54" w:rsidRPr="00C15300" w:rsidRDefault="00F62C54" w:rsidP="00A15616">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A15616">
                  <w:pPr>
                    <w:rPr>
                      <w:sz w:val="12"/>
                      <w:szCs w:val="14"/>
                    </w:rPr>
                  </w:pPr>
                  <w:r w:rsidRPr="00C15300">
                    <w:rPr>
                      <w:sz w:val="12"/>
                      <w:szCs w:val="14"/>
                    </w:rPr>
                    <w:t>60</w:t>
                  </w:r>
                </w:p>
                <w:p w14:paraId="0F7D5677" w14:textId="77777777" w:rsidR="00F62C54" w:rsidRPr="00C15300" w:rsidRDefault="00F62C54" w:rsidP="00A15616">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A15616">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A15616">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A15616">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A15616">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A15616">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A15616">
                  <w:pPr>
                    <w:rPr>
                      <w:sz w:val="12"/>
                      <w:szCs w:val="14"/>
                    </w:rPr>
                  </w:pPr>
                  <w:r w:rsidRPr="00C15300">
                    <w:rPr>
                      <w:sz w:val="12"/>
                      <w:szCs w:val="14"/>
                    </w:rPr>
                    <w:t>38.5%</w:t>
                  </w:r>
                </w:p>
              </w:tc>
            </w:tr>
            <w:tr w:rsidR="00F62C54" w:rsidRPr="00C15300" w14:paraId="29439D0F" w14:textId="77777777" w:rsidTr="00A15616">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A15616">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A15616">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A15616">
                  <w:pPr>
                    <w:rPr>
                      <w:sz w:val="12"/>
                      <w:szCs w:val="14"/>
                    </w:rPr>
                  </w:pPr>
                  <w:r w:rsidRPr="00C15300">
                    <w:rPr>
                      <w:sz w:val="12"/>
                      <w:szCs w:val="14"/>
                    </w:rPr>
                    <w:t>30 Mbps</w:t>
                  </w:r>
                </w:p>
                <w:p w14:paraId="6B131824"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A15616">
                  <w:pPr>
                    <w:rPr>
                      <w:sz w:val="12"/>
                      <w:szCs w:val="14"/>
                    </w:rPr>
                  </w:pPr>
                  <w:r w:rsidRPr="00C15300">
                    <w:rPr>
                      <w:sz w:val="12"/>
                      <w:szCs w:val="14"/>
                    </w:rPr>
                    <w:t>60</w:t>
                  </w:r>
                </w:p>
                <w:p w14:paraId="39B75BBD"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A15616">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A15616">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A15616">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A15616">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A15616">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A15616">
                  <w:pPr>
                    <w:rPr>
                      <w:sz w:val="12"/>
                      <w:szCs w:val="14"/>
                    </w:rPr>
                  </w:pPr>
                  <w:r w:rsidRPr="00C15300">
                    <w:rPr>
                      <w:sz w:val="12"/>
                      <w:szCs w:val="14"/>
                    </w:rPr>
                    <w:t>18.9%</w:t>
                  </w:r>
                </w:p>
              </w:tc>
            </w:tr>
            <w:tr w:rsidR="00F62C54" w:rsidRPr="00C15300" w14:paraId="2E48FAF4" w14:textId="77777777" w:rsidTr="00A15616">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A15616">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A15616">
                  <w:pPr>
                    <w:rPr>
                      <w:sz w:val="12"/>
                      <w:szCs w:val="14"/>
                    </w:rPr>
                  </w:pPr>
                  <w:r w:rsidRPr="00C15300">
                    <w:rPr>
                      <w:sz w:val="12"/>
                      <w:szCs w:val="14"/>
                    </w:rPr>
                    <w:t>CG</w:t>
                  </w:r>
                </w:p>
                <w:p w14:paraId="7F863255" w14:textId="77777777" w:rsidR="00F62C54" w:rsidRPr="00C15300" w:rsidRDefault="00F62C54" w:rsidP="00A15616">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A15616">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A15616">
                  <w:pPr>
                    <w:rPr>
                      <w:sz w:val="12"/>
                      <w:szCs w:val="14"/>
                    </w:rPr>
                  </w:pPr>
                  <w:r w:rsidRPr="00C15300">
                    <w:rPr>
                      <w:sz w:val="12"/>
                      <w:szCs w:val="14"/>
                    </w:rPr>
                    <w:t>45Mbps</w:t>
                  </w:r>
                </w:p>
                <w:p w14:paraId="3390F532"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A15616">
                  <w:pPr>
                    <w:rPr>
                      <w:sz w:val="12"/>
                      <w:szCs w:val="14"/>
                    </w:rPr>
                  </w:pPr>
                  <w:r w:rsidRPr="00C15300">
                    <w:rPr>
                      <w:sz w:val="12"/>
                      <w:szCs w:val="14"/>
                    </w:rPr>
                    <w:t>60</w:t>
                  </w:r>
                </w:p>
                <w:p w14:paraId="40EDA729"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A15616">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A15616">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A15616">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A15616">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A15616">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A15616">
                  <w:pPr>
                    <w:rPr>
                      <w:sz w:val="12"/>
                      <w:szCs w:val="14"/>
                    </w:rPr>
                  </w:pPr>
                  <w:r w:rsidRPr="00C15300">
                    <w:rPr>
                      <w:sz w:val="12"/>
                      <w:szCs w:val="14"/>
                    </w:rPr>
                    <w:t>24.7%</w:t>
                  </w:r>
                </w:p>
              </w:tc>
            </w:tr>
            <w:tr w:rsidR="00F62C54" w:rsidRPr="00C15300" w14:paraId="4B6568F3" w14:textId="77777777" w:rsidTr="00A15616">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A15616">
                  <w:pPr>
                    <w:rPr>
                      <w:sz w:val="12"/>
                      <w:szCs w:val="14"/>
                    </w:rPr>
                  </w:pPr>
                  <w:r w:rsidRPr="00C15300">
                    <w:rPr>
                      <w:sz w:val="12"/>
                      <w:szCs w:val="14"/>
                    </w:rPr>
                    <w:t>30 Mbps</w:t>
                  </w:r>
                </w:p>
                <w:p w14:paraId="3309AD3F"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A15616">
                  <w:pPr>
                    <w:rPr>
                      <w:sz w:val="12"/>
                      <w:szCs w:val="14"/>
                    </w:rPr>
                  </w:pPr>
                  <w:r w:rsidRPr="00C15300">
                    <w:rPr>
                      <w:sz w:val="12"/>
                      <w:szCs w:val="14"/>
                    </w:rPr>
                    <w:t>60</w:t>
                  </w:r>
                </w:p>
                <w:p w14:paraId="0C921C9B"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A15616">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A15616">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A15616">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A15616">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A15616">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A15616">
                  <w:pPr>
                    <w:rPr>
                      <w:sz w:val="12"/>
                      <w:szCs w:val="14"/>
                    </w:rPr>
                  </w:pPr>
                  <w:r w:rsidRPr="00C15300">
                    <w:rPr>
                      <w:sz w:val="12"/>
                      <w:szCs w:val="14"/>
                    </w:rPr>
                    <w:t>11.1%</w:t>
                  </w:r>
                </w:p>
              </w:tc>
            </w:tr>
          </w:tbl>
          <w:p w14:paraId="0C780A06" w14:textId="77777777" w:rsidR="00F62C54" w:rsidRDefault="00F62C54" w:rsidP="00A15616"/>
          <w:p w14:paraId="74253030" w14:textId="77777777" w:rsidR="00F62C54" w:rsidRPr="00705889" w:rsidRDefault="00F62C54" w:rsidP="00A15616">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A15616">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w:t>
            </w:r>
            <w:proofErr w:type="gramStart"/>
            <w:r w:rsidRPr="0021796B">
              <w:rPr>
                <w:rFonts w:ascii="Times New Roman" w:hAnsi="Times New Roman" w:cs="Times New Roman"/>
                <w:sz w:val="20"/>
                <w:szCs w:val="20"/>
              </w:rPr>
              <w:t>in order to</w:t>
            </w:r>
            <w:proofErr w:type="gramEnd"/>
            <w:r w:rsidRPr="0021796B">
              <w:rPr>
                <w:rFonts w:ascii="Times New Roman" w:hAnsi="Times New Roman" w:cs="Times New Roman"/>
                <w:sz w:val="20"/>
                <w:szCs w:val="20"/>
              </w:rPr>
              <w:t xml:space="preserve">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w:t>
            </w:r>
            <w:r w:rsidRPr="0021796B">
              <w:rPr>
                <w:rFonts w:ascii="Times New Roman" w:hAnsi="Times New Roman" w:cs="Times New Roman"/>
                <w:sz w:val="20"/>
                <w:szCs w:val="20"/>
              </w:rPr>
              <w:lastRenderedPageBreak/>
              <w:t xml:space="preserve">deployment in FR1 with X=99% of frames received within </w:t>
            </w:r>
            <w:proofErr w:type="gramStart"/>
            <w:r w:rsidRPr="0021796B">
              <w:rPr>
                <w:rFonts w:ascii="Times New Roman" w:hAnsi="Times New Roman" w:cs="Times New Roman"/>
                <w:sz w:val="20"/>
                <w:szCs w:val="20"/>
              </w:rPr>
              <w:t>PDB</w:t>
            </w:r>
            <w:proofErr w:type="gramEnd"/>
            <w:r w:rsidRPr="0021796B">
              <w:rPr>
                <w:rFonts w:ascii="Times New Roman" w:hAnsi="Times New Roman" w:cs="Times New Roman"/>
                <w:sz w:val="20"/>
                <w:szCs w:val="20"/>
              </w:rPr>
              <w:t xml:space="preserve">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xml:space="preserve">: </w:t>
            </w:r>
            <w:proofErr w:type="gramStart"/>
            <w:r w:rsidRPr="00604F92">
              <w:rPr>
                <w:rFonts w:ascii="Times New Roman" w:hAnsi="Times New Roman" w:cs="Times New Roman"/>
                <w:b/>
                <w:szCs w:val="20"/>
              </w:rPr>
              <w:t>In order to</w:t>
            </w:r>
            <w:proofErr w:type="gramEnd"/>
            <w:r w:rsidRPr="00604F92">
              <w:rPr>
                <w:rFonts w:ascii="Times New Roman" w:hAnsi="Times New Roman" w:cs="Times New Roman"/>
                <w:b/>
                <w:szCs w:val="20"/>
              </w:rPr>
              <w:t xml:space="preserve">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w:t>
            </w:r>
            <w:proofErr w:type="gramStart"/>
            <w:r w:rsidRPr="00EC38F3">
              <w:rPr>
                <w:rFonts w:ascii="Times New Roman" w:hAnsi="Times New Roman" w:cs="Times New Roman"/>
                <w:sz w:val="20"/>
                <w:szCs w:val="20"/>
              </w:rPr>
              <w:t>TB.</w:t>
            </w:r>
            <w:proofErr w:type="gramEnd"/>
            <w:r w:rsidRPr="00EC38F3">
              <w:rPr>
                <w:rFonts w:ascii="Times New Roman" w:hAnsi="Times New Roman" w:cs="Times New Roman"/>
                <w:sz w:val="20"/>
                <w:szCs w:val="20"/>
              </w:rPr>
              <w:t xml:space="preserve">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lastRenderedPageBreak/>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lastRenderedPageBreak/>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Heading3"/>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w:t>
            </w:r>
            <w:proofErr w:type="gramStart"/>
            <w:r>
              <w:rPr>
                <w:rFonts w:ascii="Times New Roman" w:hAnsi="Times New Roman" w:cs="Times New Roman"/>
                <w:szCs w:val="20"/>
                <w:lang w:val="en-US" w:eastAsia="ko-KR"/>
              </w:rPr>
              <w:t>added</w:t>
            </w:r>
            <w:proofErr w:type="gramEnd"/>
            <w:r>
              <w:rPr>
                <w:rFonts w:ascii="Times New Roman" w:hAnsi="Times New Roman" w:cs="Times New Roman"/>
                <w:szCs w:val="20"/>
                <w:lang w:val="en-US" w:eastAsia="ko-KR"/>
              </w:rPr>
              <w:t xml:space="preserve"> by Moderator </w:t>
            </w:r>
            <w:r>
              <w:rPr>
                <w:rFonts w:ascii="Times New Roman" w:hAnsi="Times New Roman" w:cs="Times New Roman"/>
                <w:szCs w:val="20"/>
                <w:lang w:val="en-US" w:eastAsia="ko-KR"/>
              </w:rPr>
              <w:lastRenderedPageBreak/>
              <w:t xml:space="preserve">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lastRenderedPageBreak/>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w:t>
            </w:r>
            <w:r w:rsidRPr="008A69CF">
              <w:rPr>
                <w:rFonts w:ascii="Times New Roman" w:hAnsi="Times New Roman" w:cs="Times New Roman"/>
                <w:bCs/>
                <w:color w:val="000000"/>
                <w:sz w:val="20"/>
                <w:szCs w:val="20"/>
                <w:lang w:val="en-US"/>
              </w:rPr>
              <w:lastRenderedPageBreak/>
              <w:t xml:space="preserve">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proofErr w:type="gramStart"/>
            <w:r>
              <w:rPr>
                <w:rFonts w:ascii="Times New Roman" w:hAnsi="Times New Roman" w:cs="Times New Roman"/>
                <w:szCs w:val="20"/>
                <w:lang w:val="en-US" w:eastAsia="en-GB"/>
              </w:rPr>
              <w:t>Similar to</w:t>
            </w:r>
            <w:proofErr w:type="gramEnd"/>
            <w:r>
              <w:rPr>
                <w:rFonts w:ascii="Times New Roman" w:hAnsi="Times New Roman" w:cs="Times New Roman"/>
                <w:szCs w:val="20"/>
                <w:lang w:val="en-US" w:eastAsia="en-GB"/>
              </w:rPr>
              <w:t xml:space="preserve">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219B3A7D" w:rsidR="002C01E3" w:rsidRDefault="002C01E3" w:rsidP="002C01E3">
      <w:pPr>
        <w:pStyle w:val="Heading3"/>
        <w:rPr>
          <w:lang w:val="en-US"/>
        </w:rPr>
      </w:pPr>
      <w:r>
        <w:rPr>
          <w:lang w:val="en-US"/>
        </w:rPr>
        <w:t>4.3.2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01E3" w14:paraId="2437FC0D" w14:textId="77777777" w:rsidTr="005D5326">
        <w:tc>
          <w:tcPr>
            <w:tcW w:w="1413" w:type="dxa"/>
            <w:shd w:val="clear" w:color="auto" w:fill="A5A5A5" w:themeFill="accent3"/>
          </w:tcPr>
          <w:p w14:paraId="131E1FF2" w14:textId="77777777" w:rsidR="002C01E3" w:rsidRPr="00066532" w:rsidRDefault="002C01E3"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5BC4F39" w14:textId="77777777" w:rsidR="002C01E3" w:rsidRPr="00066532" w:rsidRDefault="002C01E3"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C01E3" w14:paraId="1BA816EC" w14:textId="77777777" w:rsidTr="005D5326">
        <w:tc>
          <w:tcPr>
            <w:tcW w:w="1413" w:type="dxa"/>
          </w:tcPr>
          <w:p w14:paraId="12CD36FF" w14:textId="5A662F59" w:rsidR="002C01E3" w:rsidRPr="008D0D14" w:rsidRDefault="006918CF" w:rsidP="005D5326">
            <w:pPr>
              <w:rPr>
                <w:rFonts w:ascii="Times New Roman" w:hAnsi="Times New Roman" w:cs="Times New Roman"/>
                <w:lang w:val="en-US" w:eastAsia="en-GB"/>
              </w:rPr>
            </w:pPr>
            <w:r w:rsidRPr="008D0D14">
              <w:rPr>
                <w:rFonts w:ascii="Times New Roman" w:hAnsi="Times New Roman" w:cs="Times New Roman"/>
                <w:lang w:val="en-US" w:eastAsia="en-GB"/>
              </w:rPr>
              <w:t>Nokia, NSB</w:t>
            </w:r>
          </w:p>
        </w:tc>
        <w:tc>
          <w:tcPr>
            <w:tcW w:w="8216" w:type="dxa"/>
          </w:tcPr>
          <w:p w14:paraId="2F059D0B" w14:textId="77777777" w:rsidR="006918CF" w:rsidRPr="008A69CF" w:rsidRDefault="006918CF" w:rsidP="006918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05668BC3" w14:textId="77777777" w:rsidR="006918CF" w:rsidRPr="008A69CF"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A69CF" w:rsidRDefault="006918CF" w:rsidP="006918CF">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65C397EC" w14:textId="1939FC2D" w:rsidR="002C01E3" w:rsidRPr="006918CF" w:rsidRDefault="006918CF" w:rsidP="005D5326">
            <w:pPr>
              <w:rPr>
                <w:lang w:val="en-US" w:eastAsia="en-GB"/>
              </w:rPr>
            </w:pPr>
            <w:r>
              <w:rPr>
                <w:lang w:val="en-US" w:eastAsia="en-GB"/>
              </w:rPr>
              <w:t>The proposal does not require to revisit the CSI framework only the</w:t>
            </w:r>
            <w:r w:rsidR="008D0D14">
              <w:rPr>
                <w:lang w:val="en-US" w:eastAsia="en-GB"/>
              </w:rPr>
              <w:t xml:space="preserve"> condition to choose</w:t>
            </w:r>
            <w:r>
              <w:rPr>
                <w:lang w:val="en-US" w:eastAsia="en-GB"/>
              </w:rPr>
              <w:t xml:space="preserve"> CQI index</w:t>
            </w:r>
            <w:r w:rsidR="008D0D14">
              <w:rPr>
                <w:lang w:val="en-US" w:eastAsia="en-GB"/>
              </w:rPr>
              <w:t xml:space="preserve"> in TS 38.214 as mentioned above. </w:t>
            </w:r>
          </w:p>
        </w:tc>
      </w:tr>
      <w:tr w:rsidR="00E76D08" w14:paraId="216B9C3C" w14:textId="77777777" w:rsidTr="005D5326">
        <w:tc>
          <w:tcPr>
            <w:tcW w:w="1413" w:type="dxa"/>
          </w:tcPr>
          <w:p w14:paraId="1A841B93" w14:textId="28CE26B4" w:rsidR="00E76D08" w:rsidRDefault="00E76D08" w:rsidP="00E76D08">
            <w:pPr>
              <w:rPr>
                <w:lang w:val="en-US" w:eastAsia="en-GB"/>
              </w:rPr>
            </w:pPr>
            <w:r>
              <w:rPr>
                <w:rFonts w:eastAsia="PMingLiU" w:hint="eastAsia"/>
                <w:lang w:val="en-US" w:eastAsia="zh-TW"/>
              </w:rPr>
              <w:lastRenderedPageBreak/>
              <w:t>M</w:t>
            </w:r>
            <w:r>
              <w:rPr>
                <w:rFonts w:eastAsia="PMingLiU"/>
                <w:lang w:val="en-US" w:eastAsia="zh-TW"/>
              </w:rPr>
              <w:t>TK</w:t>
            </w:r>
          </w:p>
        </w:tc>
        <w:tc>
          <w:tcPr>
            <w:tcW w:w="8216" w:type="dxa"/>
          </w:tcPr>
          <w:p w14:paraId="5922A6F3" w14:textId="07AF9120" w:rsidR="00E76D08" w:rsidRDefault="00E76D08" w:rsidP="00E76D08">
            <w:pPr>
              <w:rPr>
                <w:lang w:val="en-US" w:eastAsia="en-GB"/>
              </w:rPr>
            </w:pPr>
            <w:r>
              <w:rPr>
                <w:rFonts w:eastAsia="PMingLiU" w:hint="eastAsia"/>
                <w:lang w:val="en-US" w:eastAsia="zh-TW"/>
              </w:rPr>
              <w:t>@</w:t>
            </w:r>
            <w:r>
              <w:rPr>
                <w:rFonts w:eastAsia="PMingLiU"/>
                <w:lang w:val="en-US" w:eastAsia="zh-TW"/>
              </w:rPr>
              <w:t>Moderator: We are wondering how to set the “</w:t>
            </w:r>
            <w:r w:rsidRPr="00306AAB">
              <w:rPr>
                <w:rFonts w:eastAsia="PMingLiU"/>
                <w:lang w:val="en-US" w:eastAsia="zh-TW"/>
              </w:rPr>
              <w:t>CBG error probability</w:t>
            </w:r>
            <w:r>
              <w:rPr>
                <w:rFonts w:eastAsia="PMingLiU"/>
                <w:lang w:val="en-US" w:eastAsia="zh-TW"/>
              </w:rPr>
              <w:t>” described by the proponent. Some further implementation details seem necessary to reproduce the simulation results by the proponent.</w:t>
            </w:r>
          </w:p>
        </w:tc>
      </w:tr>
      <w:tr w:rsidR="00C20546" w14:paraId="1B66D190" w14:textId="77777777" w:rsidTr="005D5326">
        <w:tc>
          <w:tcPr>
            <w:tcW w:w="1413" w:type="dxa"/>
          </w:tcPr>
          <w:p w14:paraId="3855691D" w14:textId="614309E7" w:rsidR="00C20546" w:rsidRDefault="00C20546" w:rsidP="00C20546">
            <w:pPr>
              <w:rPr>
                <w:lang w:val="en-US" w:eastAsia="en-GB"/>
              </w:rPr>
            </w:pPr>
            <w:r w:rsidRPr="0082785C">
              <w:rPr>
                <w:rFonts w:ascii="Times New Roman" w:hAnsi="Times New Roman" w:cs="Times New Roman"/>
                <w:lang w:val="en-US" w:eastAsia="en-GB"/>
              </w:rPr>
              <w:t>Qualcomm</w:t>
            </w:r>
          </w:p>
        </w:tc>
        <w:tc>
          <w:tcPr>
            <w:tcW w:w="8216" w:type="dxa"/>
          </w:tcPr>
          <w:p w14:paraId="3FAE43AB" w14:textId="63DFCF90" w:rsidR="00C20546" w:rsidRDefault="00C20546" w:rsidP="00C20546">
            <w:pPr>
              <w:rPr>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eastAsia="PMingLiU" w:hAnsi="Times New Roman" w:cs="Times New Roman"/>
                <w:szCs w:val="20"/>
                <w:lang w:val="en-US" w:eastAsia="zh-TW"/>
              </w:rPr>
              <w:t>if proponents need extra meeting to provide simulation results)</w:t>
            </w:r>
          </w:p>
        </w:tc>
      </w:tr>
      <w:tr w:rsidR="00E76D08" w14:paraId="0F940208" w14:textId="77777777" w:rsidTr="005D5326">
        <w:tc>
          <w:tcPr>
            <w:tcW w:w="1413" w:type="dxa"/>
          </w:tcPr>
          <w:p w14:paraId="52823E01" w14:textId="77777777" w:rsidR="00E76D08" w:rsidRDefault="00E76D08" w:rsidP="00E76D08">
            <w:pPr>
              <w:rPr>
                <w:lang w:val="en-US" w:eastAsia="en-GB"/>
              </w:rPr>
            </w:pPr>
          </w:p>
        </w:tc>
        <w:tc>
          <w:tcPr>
            <w:tcW w:w="8216" w:type="dxa"/>
          </w:tcPr>
          <w:p w14:paraId="69918B25" w14:textId="77777777" w:rsidR="00E76D08" w:rsidRDefault="00E76D08" w:rsidP="00E76D08">
            <w:pPr>
              <w:rPr>
                <w:lang w:val="en-US" w:eastAsia="en-GB"/>
              </w:rPr>
            </w:pPr>
          </w:p>
        </w:tc>
      </w:tr>
      <w:tr w:rsidR="00E76D08" w14:paraId="53195181" w14:textId="77777777" w:rsidTr="005D5326">
        <w:tc>
          <w:tcPr>
            <w:tcW w:w="1413" w:type="dxa"/>
          </w:tcPr>
          <w:p w14:paraId="3C1E9C7C" w14:textId="77777777" w:rsidR="00E76D08" w:rsidRDefault="00E76D08" w:rsidP="00E76D08">
            <w:pPr>
              <w:rPr>
                <w:lang w:val="en-US" w:eastAsia="en-GB"/>
              </w:rPr>
            </w:pPr>
          </w:p>
        </w:tc>
        <w:tc>
          <w:tcPr>
            <w:tcW w:w="8216" w:type="dxa"/>
          </w:tcPr>
          <w:p w14:paraId="7D6627FF" w14:textId="77777777" w:rsidR="00E76D08" w:rsidRDefault="00E76D08" w:rsidP="00E76D08">
            <w:pPr>
              <w:rPr>
                <w:lang w:val="en-US" w:eastAsia="en-GB"/>
              </w:rPr>
            </w:pPr>
          </w:p>
        </w:tc>
      </w:tr>
    </w:tbl>
    <w:p w14:paraId="0D58A30C" w14:textId="77777777" w:rsidR="002C01E3" w:rsidRPr="003F0154" w:rsidRDefault="002C01E3" w:rsidP="002C01E3">
      <w:pPr>
        <w:rPr>
          <w:lang w:val="en-US" w:eastAsia="en-GB"/>
        </w:rPr>
      </w:pPr>
    </w:p>
    <w:p w14:paraId="161B2410" w14:textId="029E6811" w:rsidR="008A225A" w:rsidRDefault="008A225A" w:rsidP="008A225A">
      <w:pPr>
        <w:pStyle w:val="Heading3"/>
      </w:pPr>
      <w:r>
        <w:t>4.</w:t>
      </w:r>
      <w:r w:rsidR="00A861C2">
        <w:t>3</w:t>
      </w:r>
      <w:r>
        <w:t>.</w:t>
      </w:r>
      <w:r w:rsidR="00A861C2">
        <w:t>3</w:t>
      </w:r>
      <w:r>
        <w:t xml:space="preserve"> [Temp] Offline – Discussion on simulation results </w:t>
      </w:r>
      <w:r w:rsidR="00A861C2">
        <w:t>CQI based CBG</w:t>
      </w:r>
    </w:p>
    <w:p w14:paraId="5D0EF3B1" w14:textId="4C9D4983" w:rsidR="002C01E3" w:rsidRDefault="00804DB1" w:rsidP="00804DB1">
      <w:pPr>
        <w:pStyle w:val="ListParagraph"/>
        <w:numPr>
          <w:ilvl w:val="0"/>
          <w:numId w:val="87"/>
        </w:numPr>
        <w:rPr>
          <w:lang w:val="en-US" w:eastAsia="zh-CN"/>
        </w:rPr>
      </w:pPr>
      <w:r>
        <w:rPr>
          <w:lang w:val="en-US" w:eastAsia="zh-CN"/>
        </w:rPr>
        <w:t xml:space="preserve">MTK: CBG </w:t>
      </w:r>
      <w:proofErr w:type="spellStart"/>
      <w:r>
        <w:rPr>
          <w:lang w:val="en-US" w:eastAsia="zh-CN"/>
        </w:rPr>
        <w:t>erorr</w:t>
      </w:r>
      <w:proofErr w:type="spellEnd"/>
      <w:r>
        <w:rPr>
          <w:lang w:val="en-US" w:eastAsia="zh-CN"/>
        </w:rPr>
        <w:t xml:space="preserve"> </w:t>
      </w:r>
      <w:proofErr w:type="spellStart"/>
      <w:r>
        <w:rPr>
          <w:lang w:val="en-US" w:eastAsia="zh-CN"/>
        </w:rPr>
        <w:t>propability</w:t>
      </w:r>
      <w:proofErr w:type="spellEnd"/>
      <w:r>
        <w:rPr>
          <w:lang w:val="en-US" w:eastAsia="zh-CN"/>
        </w:rPr>
        <w:t xml:space="preserve"> (being </w:t>
      </w:r>
      <w:proofErr w:type="spellStart"/>
      <w:r>
        <w:rPr>
          <w:lang w:val="en-US" w:eastAsia="zh-CN"/>
        </w:rPr>
        <w:t>impleementaiton</w:t>
      </w:r>
      <w:proofErr w:type="spellEnd"/>
      <w:r>
        <w:rPr>
          <w:lang w:val="en-US" w:eastAsia="zh-CN"/>
        </w:rPr>
        <w:t>)</w:t>
      </w:r>
    </w:p>
    <w:p w14:paraId="491A0C31" w14:textId="22B2F454" w:rsidR="00804DB1" w:rsidRPr="00804DB1" w:rsidRDefault="00804DB1" w:rsidP="00804DB1">
      <w:pPr>
        <w:pStyle w:val="ListParagraph"/>
        <w:numPr>
          <w:ilvl w:val="0"/>
          <w:numId w:val="87"/>
        </w:numPr>
        <w:rPr>
          <w:lang w:val="en-US" w:eastAsia="zh-CN"/>
        </w:rPr>
      </w:pPr>
      <w:r>
        <w:rPr>
          <w:lang w:val="en-US" w:eastAsia="zh-CN"/>
        </w:rPr>
        <w:t>QC: extra simulation (on what aspects)?</w:t>
      </w:r>
    </w:p>
    <w:p w14:paraId="1D0075CC" w14:textId="77777777" w:rsidR="00804DB1" w:rsidRPr="00804DB1" w:rsidRDefault="00804DB1" w:rsidP="00804DB1">
      <w:pPr>
        <w:rPr>
          <w:lang w:val="en-US" w:eastAsia="zh-CN"/>
        </w:rPr>
      </w:pPr>
    </w:p>
    <w:tbl>
      <w:tblPr>
        <w:tblStyle w:val="TableGrid"/>
        <w:tblW w:w="0" w:type="auto"/>
        <w:tblLook w:val="04A0" w:firstRow="1" w:lastRow="0" w:firstColumn="1" w:lastColumn="0" w:noHBand="0" w:noVBand="1"/>
      </w:tblPr>
      <w:tblGrid>
        <w:gridCol w:w="1150"/>
        <w:gridCol w:w="8479"/>
      </w:tblGrid>
      <w:tr w:rsidR="00A861C2" w:rsidRPr="00604F92" w14:paraId="420F4F67" w14:textId="77777777" w:rsidTr="00A15616">
        <w:tc>
          <w:tcPr>
            <w:tcW w:w="1150" w:type="dxa"/>
          </w:tcPr>
          <w:p w14:paraId="77ACEDCF" w14:textId="77777777" w:rsidR="00A861C2" w:rsidRPr="004F7408" w:rsidRDefault="00A861C2" w:rsidP="00A15616">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A15616">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w:t>
            </w:r>
            <w:proofErr w:type="gramStart"/>
            <w:r w:rsidRPr="0021796B">
              <w:rPr>
                <w:rFonts w:ascii="Times New Roman" w:hAnsi="Times New Roman" w:cs="Times New Roman"/>
                <w:sz w:val="20"/>
                <w:szCs w:val="20"/>
              </w:rPr>
              <w:t>in order to</w:t>
            </w:r>
            <w:proofErr w:type="gramEnd"/>
            <w:r w:rsidRPr="0021796B">
              <w:rPr>
                <w:rFonts w:ascii="Times New Roman" w:hAnsi="Times New Roman" w:cs="Times New Roman"/>
                <w:sz w:val="20"/>
                <w:szCs w:val="20"/>
              </w:rPr>
              <w:t xml:space="preserve">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A15616">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5547280E" w14:textId="77777777" w:rsidR="00A861C2" w:rsidRPr="0021796B" w:rsidRDefault="00A861C2" w:rsidP="00A1561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A15616">
              <w:trPr>
                <w:trHeight w:val="2551"/>
              </w:trPr>
              <w:tc>
                <w:tcPr>
                  <w:tcW w:w="4819" w:type="dxa"/>
                </w:tcPr>
                <w:p w14:paraId="25D881D2"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A15616">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A15616">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A15616">
            <w:pPr>
              <w:pStyle w:val="Caption"/>
              <w:jc w:val="center"/>
              <w:rPr>
                <w:rFonts w:ascii="Times New Roman" w:hAnsi="Times New Roman" w:cs="Times New Roman"/>
                <w:sz w:val="20"/>
                <w:szCs w:val="20"/>
              </w:rPr>
            </w:pPr>
            <w:r w:rsidRPr="0021796B">
              <w:rPr>
                <w:rFonts w:ascii="Times New Roman" w:hAnsi="Times New Roman" w:cs="Times New Roman"/>
                <w:sz w:val="20"/>
                <w:szCs w:val="20"/>
              </w:rPr>
              <w:t xml:space="preserve">Figure 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deployment in FR1 with X=99% of frames received within </w:t>
            </w:r>
            <w:proofErr w:type="gramStart"/>
            <w:r w:rsidRPr="0021796B">
              <w:rPr>
                <w:rFonts w:ascii="Times New Roman" w:hAnsi="Times New Roman" w:cs="Times New Roman"/>
                <w:sz w:val="20"/>
                <w:szCs w:val="20"/>
              </w:rPr>
              <w:t>PDB</w:t>
            </w:r>
            <w:proofErr w:type="gramEnd"/>
            <w:r w:rsidRPr="0021796B">
              <w:rPr>
                <w:rFonts w:ascii="Times New Roman" w:hAnsi="Times New Roman" w:cs="Times New Roman"/>
                <w:sz w:val="20"/>
                <w:szCs w:val="20"/>
              </w:rPr>
              <w:t xml:space="preserve"> and cells evenly loaded. The lower bound on the percentage of satisfied user is Y=90% (dashed line).</w:t>
            </w:r>
          </w:p>
          <w:p w14:paraId="170BFDAB" w14:textId="1B08EBF3" w:rsidR="00A861C2" w:rsidRPr="00604F92" w:rsidRDefault="00A861C2" w:rsidP="00A15616">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lastRenderedPageBreak/>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Heading3"/>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w:t>
            </w:r>
            <w:proofErr w:type="gramStart"/>
            <w:r>
              <w:rPr>
                <w:rFonts w:ascii="Times New Roman" w:hAnsi="Times New Roman" w:cs="Times New Roman"/>
                <w:szCs w:val="20"/>
                <w:lang w:val="en-US" w:eastAsia="en-GB"/>
              </w:rPr>
              <w:t>slice,…</w:t>
            </w:r>
            <w:proofErr w:type="gramEnd"/>
            <w:r>
              <w:rPr>
                <w:rFonts w:ascii="Times New Roman" w:hAnsi="Times New Roman" w:cs="Times New Roman"/>
                <w:szCs w:val="20"/>
                <w:lang w:val="en-US" w:eastAsia="en-GB"/>
              </w:rPr>
              <w:t xml:space="preserve"> ). XR traffic has more stringent reliability than eMBB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 xml:space="preserve">Even for URLLC, gNB should consider </w:t>
            </w:r>
            <w:proofErr w:type="gramStart"/>
            <w:r>
              <w:rPr>
                <w:rFonts w:ascii="Times New Roman" w:hAnsi="Times New Roman" w:cs="Times New Roman"/>
                <w:szCs w:val="20"/>
                <w:lang w:val="en-US" w:eastAsia="ko-KR"/>
              </w:rPr>
              <w:t>a number of</w:t>
            </w:r>
            <w:proofErr w:type="gramEnd"/>
            <w:r>
              <w:rPr>
                <w:rFonts w:ascii="Times New Roman" w:hAnsi="Times New Roman" w:cs="Times New Roman"/>
                <w:szCs w:val="20"/>
                <w:lang w:val="en-US" w:eastAsia="ko-KR"/>
              </w:rPr>
              <w:t xml:space="preserve">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w:t>
            </w:r>
            <w:proofErr w:type="gramStart"/>
            <w:r>
              <w:rPr>
                <w:rFonts w:ascii="Times New Roman" w:hAnsi="Times New Roman" w:cs="Times New Roman"/>
                <w:szCs w:val="20"/>
                <w:lang w:val="en-US" w:eastAsia="ko-KR"/>
              </w:rPr>
              <w:t>to decide</w:t>
            </w:r>
            <w:proofErr w:type="gramEnd"/>
            <w:r>
              <w:rPr>
                <w:rFonts w:ascii="Times New Roman" w:hAnsi="Times New Roman" w:cs="Times New Roman"/>
                <w:szCs w:val="20"/>
                <w:lang w:val="en-US" w:eastAsia="ko-KR"/>
              </w:rPr>
              <w:t xml:space="preserv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lastRenderedPageBreak/>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this enhancements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w:t>
            </w:r>
            <w:proofErr w:type="gramStart"/>
            <w:r w:rsidR="009E4C76">
              <w:rPr>
                <w:rFonts w:ascii="Times New Roman" w:hAnsi="Times New Roman" w:cs="Times New Roman"/>
                <w:szCs w:val="20"/>
                <w:lang w:val="en-US" w:eastAsia="ko-KR"/>
              </w:rPr>
              <w:t>e.g.</w:t>
            </w:r>
            <w:proofErr w:type="gramEnd"/>
            <w:r w:rsidR="009E4C76">
              <w:rPr>
                <w:rFonts w:ascii="Times New Roman" w:hAnsi="Times New Roman" w:cs="Times New Roman"/>
                <w:szCs w:val="20"/>
                <w:lang w:val="en-US" w:eastAsia="ko-KR"/>
              </w:rPr>
              <w:t xml:space="preserve">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77777777" w:rsidR="002E4772" w:rsidRDefault="002E4772" w:rsidP="002E4772">
      <w:pPr>
        <w:pStyle w:val="Heading3"/>
        <w:rPr>
          <w:lang w:val="en-US"/>
        </w:rPr>
      </w:pPr>
      <w:r>
        <w:rPr>
          <w:lang w:val="en-US"/>
        </w:rPr>
        <w:t>4.3.2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261073D9" w14:textId="77777777" w:rsidTr="005D5326">
        <w:tc>
          <w:tcPr>
            <w:tcW w:w="1413" w:type="dxa"/>
            <w:shd w:val="clear" w:color="auto" w:fill="A5A5A5" w:themeFill="accent3"/>
          </w:tcPr>
          <w:p w14:paraId="165D616D"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176F5B5B"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75AD1600" w14:textId="77777777" w:rsidTr="005D5326">
        <w:tc>
          <w:tcPr>
            <w:tcW w:w="1413" w:type="dxa"/>
          </w:tcPr>
          <w:p w14:paraId="603911BD" w14:textId="0BF4DC95"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086A6B90" w14:textId="4BBF0690" w:rsidR="00E76D08" w:rsidRDefault="00E76D08" w:rsidP="00E76D08">
            <w:pPr>
              <w:rPr>
                <w:lang w:val="en-US" w:eastAsia="en-GB"/>
              </w:rPr>
            </w:pPr>
            <w:r>
              <w:rPr>
                <w:rFonts w:eastAsia="PMingLiU" w:hint="eastAsia"/>
                <w:lang w:val="en-US" w:eastAsia="zh-TW"/>
              </w:rPr>
              <w:t>F</w:t>
            </w:r>
            <w:r>
              <w:rPr>
                <w:rFonts w:eastAsia="PMingLiU"/>
                <w:lang w:val="en-US" w:eastAsia="zh-TW"/>
              </w:rPr>
              <w:t>ine with the proposal.</w:t>
            </w:r>
          </w:p>
        </w:tc>
      </w:tr>
      <w:tr w:rsidR="005233ED" w14:paraId="769A5FDD" w14:textId="77777777" w:rsidTr="005D5326">
        <w:tc>
          <w:tcPr>
            <w:tcW w:w="1413" w:type="dxa"/>
          </w:tcPr>
          <w:p w14:paraId="0C320207" w14:textId="7B92819F" w:rsidR="005233ED" w:rsidRDefault="005233ED" w:rsidP="005233ED">
            <w:pPr>
              <w:rPr>
                <w:lang w:val="en-US" w:eastAsia="en-GB"/>
              </w:rPr>
            </w:pPr>
            <w:r w:rsidRPr="0082785C">
              <w:rPr>
                <w:rFonts w:ascii="Times New Roman" w:hAnsi="Times New Roman" w:cs="Times New Roman"/>
                <w:lang w:val="en-US" w:eastAsia="en-GB"/>
              </w:rPr>
              <w:t>Qualcomm</w:t>
            </w:r>
          </w:p>
        </w:tc>
        <w:tc>
          <w:tcPr>
            <w:tcW w:w="8216" w:type="dxa"/>
          </w:tcPr>
          <w:p w14:paraId="75847C1D" w14:textId="3E83A2F4" w:rsidR="005233ED" w:rsidRDefault="005233ED" w:rsidP="005233ED">
            <w:pPr>
              <w:rPr>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eastAsia="PMingLiU" w:hAnsi="Times New Roman" w:cs="Times New Roman"/>
                <w:szCs w:val="20"/>
                <w:lang w:val="en-US" w:eastAsia="zh-TW"/>
              </w:rPr>
              <w:t>if proponents need extra meeting to provide simulation results)</w:t>
            </w:r>
          </w:p>
        </w:tc>
      </w:tr>
      <w:tr w:rsidR="00E76D08" w14:paraId="2FDB31C4" w14:textId="77777777" w:rsidTr="005D5326">
        <w:tc>
          <w:tcPr>
            <w:tcW w:w="1413" w:type="dxa"/>
          </w:tcPr>
          <w:p w14:paraId="1B5CA0E4" w14:textId="77777777" w:rsidR="00E76D08" w:rsidRDefault="00E76D08" w:rsidP="00E76D08">
            <w:pPr>
              <w:rPr>
                <w:lang w:val="en-US" w:eastAsia="en-GB"/>
              </w:rPr>
            </w:pPr>
          </w:p>
        </w:tc>
        <w:tc>
          <w:tcPr>
            <w:tcW w:w="8216" w:type="dxa"/>
          </w:tcPr>
          <w:p w14:paraId="4B950B31" w14:textId="77777777" w:rsidR="00E76D08" w:rsidRDefault="00E76D08" w:rsidP="00E76D08">
            <w:pPr>
              <w:rPr>
                <w:lang w:val="en-US" w:eastAsia="en-GB"/>
              </w:rPr>
            </w:pPr>
          </w:p>
        </w:tc>
      </w:tr>
      <w:tr w:rsidR="00E76D08" w14:paraId="7C1A01D7" w14:textId="77777777" w:rsidTr="005D5326">
        <w:tc>
          <w:tcPr>
            <w:tcW w:w="1413" w:type="dxa"/>
          </w:tcPr>
          <w:p w14:paraId="0710F350" w14:textId="77777777" w:rsidR="00E76D08" w:rsidRDefault="00E76D08" w:rsidP="00E76D08">
            <w:pPr>
              <w:rPr>
                <w:lang w:val="en-US" w:eastAsia="en-GB"/>
              </w:rPr>
            </w:pPr>
          </w:p>
        </w:tc>
        <w:tc>
          <w:tcPr>
            <w:tcW w:w="8216" w:type="dxa"/>
          </w:tcPr>
          <w:p w14:paraId="30530600" w14:textId="77777777" w:rsidR="00E76D08" w:rsidRDefault="00E76D08" w:rsidP="00E76D08">
            <w:pPr>
              <w:rPr>
                <w:lang w:val="en-US" w:eastAsia="en-GB"/>
              </w:rPr>
            </w:pPr>
          </w:p>
        </w:tc>
      </w:tr>
      <w:tr w:rsidR="00E76D08" w14:paraId="1B310A52" w14:textId="77777777" w:rsidTr="005D5326">
        <w:tc>
          <w:tcPr>
            <w:tcW w:w="1413" w:type="dxa"/>
          </w:tcPr>
          <w:p w14:paraId="0CC59F20" w14:textId="77777777" w:rsidR="00E76D08" w:rsidRDefault="00E76D08" w:rsidP="00E76D08">
            <w:pPr>
              <w:rPr>
                <w:lang w:val="en-US" w:eastAsia="en-GB"/>
              </w:rPr>
            </w:pPr>
          </w:p>
        </w:tc>
        <w:tc>
          <w:tcPr>
            <w:tcW w:w="8216" w:type="dxa"/>
          </w:tcPr>
          <w:p w14:paraId="14765895" w14:textId="77777777" w:rsidR="00E76D08" w:rsidRDefault="00E76D08" w:rsidP="00E76D08">
            <w:pPr>
              <w:rPr>
                <w:lang w:val="en-US" w:eastAsia="en-GB"/>
              </w:rPr>
            </w:pPr>
          </w:p>
        </w:tc>
      </w:tr>
    </w:tbl>
    <w:p w14:paraId="4365BC7D" w14:textId="77777777" w:rsidR="002E4772" w:rsidRPr="003F0154" w:rsidRDefault="002E4772" w:rsidP="002E4772">
      <w:pPr>
        <w:rPr>
          <w:lang w:val="en-US" w:eastAsia="en-GB"/>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 xml:space="preserve">The structure of a MG is </w:t>
            </w:r>
            <w:proofErr w:type="gramStart"/>
            <w:r w:rsidRPr="00DB4BF2">
              <w:rPr>
                <w:rFonts w:ascii="Times New Roman" w:hAnsi="Times New Roman" w:cs="Times New Roman"/>
                <w:sz w:val="20"/>
                <w:szCs w:val="20"/>
                <w:lang w:val="en-AU"/>
              </w:rPr>
              <w:t>similar to</w:t>
            </w:r>
            <w:proofErr w:type="gramEnd"/>
            <w:r w:rsidRPr="00DB4BF2">
              <w:rPr>
                <w:rFonts w:ascii="Times New Roman" w:hAnsi="Times New Roman" w:cs="Times New Roman"/>
                <w:sz w:val="20"/>
                <w:szCs w:val="20"/>
                <w:lang w:val="en-AU"/>
              </w:rPr>
              <w:t xml:space="preserve">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w:t>
            </w:r>
            <w:proofErr w:type="gramStart"/>
            <w:r w:rsidRPr="00E81C44">
              <w:rPr>
                <w:rFonts w:ascii="Times New Roman" w:eastAsia="SimSun" w:hAnsi="Times New Roman" w:cs="Times New Roman"/>
                <w:b/>
                <w:bCs/>
                <w:i/>
                <w:sz w:val="20"/>
                <w:szCs w:val="18"/>
                <w:lang w:val="en-US"/>
              </w:rPr>
              <w:t>time period</w:t>
            </w:r>
            <w:proofErr w:type="gramEnd"/>
            <w:r w:rsidRPr="00E81C44">
              <w:rPr>
                <w:rFonts w:ascii="Times New Roman" w:eastAsia="SimSun" w:hAnsi="Times New Roman" w:cs="Times New Roman"/>
                <w:b/>
                <w:bCs/>
                <w:i/>
                <w:sz w:val="20"/>
                <w:szCs w:val="18"/>
                <w:lang w:val="en-US"/>
              </w:rPr>
              <w:t>.</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UE-to-gNB signaling shall be introduced to make the gNB scheduler aware of when scheduling restrictions apply. The solution may include signaling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Heading3"/>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w:t>
            </w:r>
            <w:proofErr w:type="gramStart"/>
            <w:r>
              <w:rPr>
                <w:rFonts w:ascii="Times New Roman" w:hAnsi="Times New Roman" w:cs="Times New Roman"/>
                <w:szCs w:val="20"/>
                <w:lang w:val="en-US" w:eastAsia="ko-KR"/>
              </w:rPr>
              <w:t>added</w:t>
            </w:r>
            <w:proofErr w:type="gramEnd"/>
            <w:r>
              <w:rPr>
                <w:rFonts w:ascii="Times New Roman" w:hAnsi="Times New Roman" w:cs="Times New Roman"/>
                <w:szCs w:val="20"/>
                <w:lang w:val="en-US" w:eastAsia="ko-KR"/>
              </w:rPr>
              <w:t xml:space="preserve">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NormalWeb"/>
        <w:rPr>
          <w:lang w:val="en-US"/>
        </w:rPr>
      </w:pPr>
    </w:p>
    <w:p w14:paraId="1FE6EFFD" w14:textId="51A3A7EF" w:rsidR="002E4772" w:rsidRDefault="002E4772" w:rsidP="002E4772">
      <w:pPr>
        <w:pStyle w:val="Heading3"/>
        <w:rPr>
          <w:lang w:val="en-US"/>
        </w:rPr>
      </w:pPr>
      <w:r>
        <w:rPr>
          <w:lang w:val="en-US"/>
        </w:rPr>
        <w:t>4.5.2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NormalWeb"/>
        <w:ind w:left="576" w:firstLine="0"/>
        <w:rPr>
          <w:rFonts w:ascii="Times New Roman" w:hAnsi="Times New Roman" w:cs="Times New Roman"/>
          <w:sz w:val="20"/>
          <w:szCs w:val="20"/>
          <w:lang w:val="en-US"/>
        </w:rPr>
      </w:pPr>
    </w:p>
    <w:p w14:paraId="65C9E928" w14:textId="3AC65997" w:rsidR="002E4772"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67A00624" w14:textId="77777777" w:rsidTr="005D5326">
        <w:tc>
          <w:tcPr>
            <w:tcW w:w="1413" w:type="dxa"/>
            <w:shd w:val="clear" w:color="auto" w:fill="A5A5A5" w:themeFill="accent3"/>
          </w:tcPr>
          <w:p w14:paraId="14FA245D"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E4772" w14:paraId="59247339" w14:textId="77777777" w:rsidTr="005D5326">
        <w:tc>
          <w:tcPr>
            <w:tcW w:w="1413" w:type="dxa"/>
          </w:tcPr>
          <w:p w14:paraId="01188247" w14:textId="1BC4664C" w:rsidR="002E4772" w:rsidRDefault="008D0D14" w:rsidP="005D5326">
            <w:pPr>
              <w:rPr>
                <w:lang w:val="en-US" w:eastAsia="en-GB"/>
              </w:rPr>
            </w:pPr>
            <w:r>
              <w:rPr>
                <w:lang w:val="en-US" w:eastAsia="en-GB"/>
              </w:rPr>
              <w:t>Nokia, NSB</w:t>
            </w:r>
          </w:p>
        </w:tc>
        <w:tc>
          <w:tcPr>
            <w:tcW w:w="8216" w:type="dxa"/>
          </w:tcPr>
          <w:p w14:paraId="537D333C" w14:textId="77777777" w:rsidR="002E4772" w:rsidRDefault="008D0D14" w:rsidP="005D5326">
            <w:pPr>
              <w:rPr>
                <w:lang w:val="en-US" w:eastAsia="en-GB"/>
              </w:rPr>
            </w:pPr>
            <w:r>
              <w:rPr>
                <w:lang w:val="en-US" w:eastAsia="en-GB"/>
              </w:rPr>
              <w:t>We prefer Option 2.</w:t>
            </w:r>
          </w:p>
          <w:p w14:paraId="7B41F42E" w14:textId="77777777" w:rsidR="008D0D14" w:rsidRPr="008A69CF" w:rsidRDefault="008D0D14" w:rsidP="008D0D14">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A69CF"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6745A0BD" w14:textId="77777777" w:rsidR="008D0D14" w:rsidRPr="008A69CF"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244A8030" w14:textId="05235E6A" w:rsidR="008D0D14" w:rsidRPr="008D0D14" w:rsidRDefault="008D0D14" w:rsidP="005D5326">
            <w:pPr>
              <w:rPr>
                <w:lang w:eastAsia="en-GB"/>
              </w:rPr>
            </w:pPr>
          </w:p>
        </w:tc>
      </w:tr>
      <w:tr w:rsidR="00E76D08" w14:paraId="3CC1C90D" w14:textId="77777777" w:rsidTr="005D5326">
        <w:tc>
          <w:tcPr>
            <w:tcW w:w="1413" w:type="dxa"/>
          </w:tcPr>
          <w:p w14:paraId="6665497A" w14:textId="204DC3D2"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56C0C7E7" w14:textId="625E10B3" w:rsidR="00E76D08" w:rsidRDefault="00E76D08" w:rsidP="00E76D08">
            <w:pPr>
              <w:rPr>
                <w:lang w:val="en-US" w:eastAsia="en-GB"/>
              </w:rPr>
            </w:pPr>
            <w:r>
              <w:rPr>
                <w:rFonts w:eastAsia="PMingLiU" w:hint="eastAsia"/>
                <w:lang w:val="en-US" w:eastAsia="zh-TW"/>
              </w:rPr>
              <w:t>W</w:t>
            </w:r>
            <w:r>
              <w:rPr>
                <w:rFonts w:eastAsia="PMingLiU"/>
                <w:lang w:val="en-US" w:eastAsia="zh-TW"/>
              </w:rPr>
              <w:t>e prefer to add “</w:t>
            </w:r>
            <w:proofErr w:type="gramStart"/>
            <w:r>
              <w:rPr>
                <w:rFonts w:eastAsia="PMingLiU"/>
                <w:lang w:val="en-US" w:eastAsia="zh-TW"/>
              </w:rPr>
              <w:t>e.g.</w:t>
            </w:r>
            <w:proofErr w:type="gramEnd"/>
            <w:r>
              <w:rPr>
                <w:rFonts w:eastAsia="PMingLiU"/>
                <w:lang w:val="en-US" w:eastAsia="zh-TW"/>
              </w:rPr>
              <w:t xml:space="preserve"> measurement gap” to Nokia’s version (after the red text in current proposal) to harmonize the proposals.</w:t>
            </w:r>
          </w:p>
        </w:tc>
      </w:tr>
      <w:tr w:rsidR="00E76D08" w14:paraId="190DEA80" w14:textId="77777777" w:rsidTr="005D5326">
        <w:tc>
          <w:tcPr>
            <w:tcW w:w="1413" w:type="dxa"/>
          </w:tcPr>
          <w:p w14:paraId="714AD348" w14:textId="091DC325" w:rsidR="00E76D08" w:rsidRPr="005233ED" w:rsidRDefault="005233ED" w:rsidP="00E76D08">
            <w:pPr>
              <w:rPr>
                <w:rFonts w:ascii="Times New Roman" w:hAnsi="Times New Roman" w:cs="Times New Roman"/>
                <w:lang w:val="en-US" w:eastAsia="en-GB"/>
              </w:rPr>
            </w:pPr>
            <w:r w:rsidRPr="005233ED">
              <w:rPr>
                <w:rFonts w:ascii="Times New Roman" w:hAnsi="Times New Roman" w:cs="Times New Roman"/>
                <w:lang w:val="en-US" w:eastAsia="en-GB"/>
              </w:rPr>
              <w:t>Qualcomm</w:t>
            </w:r>
          </w:p>
        </w:tc>
        <w:tc>
          <w:tcPr>
            <w:tcW w:w="8216" w:type="dxa"/>
          </w:tcPr>
          <w:p w14:paraId="5E987002" w14:textId="7D2DF518" w:rsidR="00E76D08" w:rsidRPr="005233ED" w:rsidRDefault="005233ED" w:rsidP="00E76D08">
            <w:pPr>
              <w:rPr>
                <w:rFonts w:ascii="Times New Roman" w:hAnsi="Times New Roman" w:cs="Times New Roman"/>
                <w:lang w:val="en-US" w:eastAsia="en-GB"/>
              </w:rPr>
            </w:pPr>
            <w:r w:rsidRPr="005233ED">
              <w:rPr>
                <w:rFonts w:ascii="Times New Roman" w:hAnsi="Times New Roman" w:cs="Times New Roman"/>
                <w:lang w:val="en-US" w:eastAsia="en-GB"/>
              </w:rPr>
              <w:t>Prefer option 2</w:t>
            </w:r>
          </w:p>
        </w:tc>
      </w:tr>
      <w:tr w:rsidR="00E76D08" w14:paraId="35E20A5E" w14:textId="77777777" w:rsidTr="005D5326">
        <w:tc>
          <w:tcPr>
            <w:tcW w:w="1413" w:type="dxa"/>
          </w:tcPr>
          <w:p w14:paraId="45E9E7F2" w14:textId="77777777" w:rsidR="00E76D08" w:rsidRDefault="00E76D08" w:rsidP="00E76D08">
            <w:pPr>
              <w:rPr>
                <w:lang w:val="en-US" w:eastAsia="en-GB"/>
              </w:rPr>
            </w:pPr>
          </w:p>
        </w:tc>
        <w:tc>
          <w:tcPr>
            <w:tcW w:w="8216" w:type="dxa"/>
          </w:tcPr>
          <w:p w14:paraId="397418A3" w14:textId="77777777" w:rsidR="00E76D08" w:rsidRDefault="00E76D08" w:rsidP="00E76D08">
            <w:pPr>
              <w:rPr>
                <w:lang w:val="en-US" w:eastAsia="en-GB"/>
              </w:rPr>
            </w:pPr>
          </w:p>
        </w:tc>
      </w:tr>
      <w:tr w:rsidR="00E76D08" w14:paraId="4567757E" w14:textId="77777777" w:rsidTr="005D5326">
        <w:tc>
          <w:tcPr>
            <w:tcW w:w="1413" w:type="dxa"/>
          </w:tcPr>
          <w:p w14:paraId="3BB49A3B" w14:textId="77777777" w:rsidR="00E76D08" w:rsidRDefault="00E76D08" w:rsidP="00E76D08">
            <w:pPr>
              <w:rPr>
                <w:lang w:val="en-US" w:eastAsia="en-GB"/>
              </w:rPr>
            </w:pPr>
          </w:p>
        </w:tc>
        <w:tc>
          <w:tcPr>
            <w:tcW w:w="8216" w:type="dxa"/>
          </w:tcPr>
          <w:p w14:paraId="1A8D9A5C" w14:textId="77777777" w:rsidR="00E76D08" w:rsidRDefault="00E76D08" w:rsidP="00E76D08">
            <w:pPr>
              <w:rPr>
                <w:lang w:val="en-US" w:eastAsia="en-GB"/>
              </w:rPr>
            </w:pPr>
          </w:p>
        </w:tc>
      </w:tr>
    </w:tbl>
    <w:p w14:paraId="2D1333D9" w14:textId="77777777" w:rsidR="002E4772" w:rsidRPr="003F0154" w:rsidRDefault="002E4772" w:rsidP="002E4772">
      <w:pPr>
        <w:rPr>
          <w:lang w:val="en-US" w:eastAsia="en-GB"/>
        </w:rPr>
      </w:pPr>
    </w:p>
    <w:p w14:paraId="11872A9D" w14:textId="011F5812" w:rsidR="00804DB1" w:rsidRDefault="00804DB1" w:rsidP="00804DB1">
      <w:pPr>
        <w:pStyle w:val="Heading3"/>
      </w:pPr>
      <w:r>
        <w:t>4.</w:t>
      </w:r>
      <w:r w:rsidR="004777A9">
        <w:t>5</w:t>
      </w:r>
      <w:r>
        <w:t xml:space="preserve">.3 [Temp] Offline – Discussion on simulation </w:t>
      </w:r>
      <w:r w:rsidR="004777A9">
        <w:t>for MG</w:t>
      </w:r>
    </w:p>
    <w:p w14:paraId="6CB4B3CC" w14:textId="615DCFF5" w:rsidR="002E4772" w:rsidRDefault="004777A9" w:rsidP="004777A9">
      <w:pPr>
        <w:pStyle w:val="NormalWeb"/>
        <w:numPr>
          <w:ilvl w:val="0"/>
          <w:numId w:val="88"/>
        </w:numPr>
        <w:rPr>
          <w:lang w:val="en-US"/>
        </w:rPr>
      </w:pPr>
      <w:r>
        <w:rPr>
          <w:lang w:val="en-US"/>
        </w:rPr>
        <w:t>Any question regarding simulation?</w:t>
      </w:r>
    </w:p>
    <w:p w14:paraId="0C32486A" w14:textId="69DE5EE0" w:rsidR="000B7C9F" w:rsidRPr="004330E6" w:rsidRDefault="00B93957" w:rsidP="00705889">
      <w:pPr>
        <w:pStyle w:val="Heading2"/>
        <w:rPr>
          <w:lang w:val="en-US"/>
        </w:rPr>
      </w:pPr>
      <w:r w:rsidRPr="004330E6">
        <w:rPr>
          <w:lang w:val="en-US"/>
        </w:rPr>
        <w:lastRenderedPageBreak/>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It would be desirable to prioritize XR traffic having stringent requirements like short PDB or higher reliability not only over </w:t>
            </w:r>
            <w:proofErr w:type="gramStart"/>
            <w:r w:rsidRPr="008E34D5">
              <w:rPr>
                <w:rFonts w:ascii="Times New Roman" w:hAnsi="Times New Roman" w:cs="Times New Roman"/>
                <w:sz w:val="20"/>
                <w:szCs w:val="20"/>
              </w:rPr>
              <w:t>eMBB</w:t>
            </w:r>
            <w:proofErr w:type="gramEnd"/>
            <w:r w:rsidRPr="008E34D5">
              <w:rPr>
                <w:rFonts w:ascii="Times New Roman" w:hAnsi="Times New Roman" w:cs="Times New Roman"/>
                <w:sz w:val="20"/>
                <w:szCs w:val="20"/>
              </w:rPr>
              <w:t xml:space="preserve">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w:t>
            </w:r>
            <w:proofErr w:type="gramStart"/>
            <w:r w:rsidRPr="008E34D5">
              <w:rPr>
                <w:rFonts w:ascii="Times New Roman" w:hAnsi="Times New Roman" w:cs="Times New Roman"/>
                <w:sz w:val="20"/>
                <w:szCs w:val="20"/>
              </w:rPr>
              <w:t>all of</w:t>
            </w:r>
            <w:proofErr w:type="gramEnd"/>
            <w:r w:rsidRPr="008E34D5">
              <w:rPr>
                <w:rFonts w:ascii="Times New Roman" w:hAnsi="Times New Roman" w:cs="Times New Roman"/>
                <w:sz w:val="20"/>
                <w:szCs w:val="20"/>
              </w:rPr>
              <w:t xml:space="preserve">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w:t>
            </w:r>
            <w:proofErr w:type="gramStart"/>
            <w:r w:rsidRPr="001B077D">
              <w:rPr>
                <w:rFonts w:ascii="Times New Roman" w:hAnsi="Times New Roman" w:cs="Times New Roman"/>
                <w:sz w:val="20"/>
                <w:szCs w:val="20"/>
                <w:lang w:val="en-US" w:eastAsia="zh-TW"/>
              </w:rPr>
              <w:t>Since,</w:t>
            </w:r>
            <w:proofErr w:type="gramEnd"/>
            <w:r w:rsidRPr="001B077D">
              <w:rPr>
                <w:rFonts w:ascii="Times New Roman" w:hAnsi="Times New Roman" w:cs="Times New Roman"/>
                <w:sz w:val="20"/>
                <w:szCs w:val="20"/>
                <w:lang w:val="en-US" w:eastAsia="zh-TW"/>
              </w:rPr>
              <w:t xml:space="preserv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p w14:paraId="48D155DF" w14:textId="77777777" w:rsidR="00D25EE9" w:rsidRPr="00940A67" w:rsidRDefault="00D25EE9" w:rsidP="00D25EE9">
            <w:pPr>
              <w:rPr>
                <w:ins w:id="21" w:author="Gapeyenko, Margarita (Nokia - FI/Espoo)" w:date="2022-08-24T16:54:00Z"/>
                <w:rFonts w:eastAsia="Times New Roman"/>
                <w:i/>
                <w:iCs/>
                <w:lang w:val="nb-NO"/>
              </w:rPr>
            </w:pPr>
            <w:ins w:id="22"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23" w:author="Gapeyenko, Margarita (Nokia - FI/Espoo)" w:date="2022-08-24T16:54:00Z"/>
                <w:rFonts w:eastAsia="Times New Roman"/>
                <w:i/>
                <w:iCs/>
                <w:lang w:val="nb-NO"/>
              </w:rPr>
            </w:pPr>
            <w:ins w:id="24"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25" w:author="Gapeyenko, Margarita (Nokia - FI/Espoo)" w:date="2022-08-24T16:54:00Z"/>
                <w:rFonts w:eastAsia="Times New Roman"/>
                <w:i/>
                <w:iCs/>
                <w:lang w:val="nb-NO"/>
              </w:rPr>
            </w:pPr>
            <w:ins w:id="26" w:author="Gapeyenko, Margarita (Nokia - FI/Espoo)" w:date="2022-08-24T16:54:00Z">
              <w:r w:rsidRPr="00940A67">
                <w:rPr>
                  <w:b/>
                  <w:bCs/>
                  <w:i/>
                  <w:iCs/>
                </w:rPr>
                <w:t>Proposal 14:</w:t>
              </w:r>
              <w:r w:rsidRPr="00940A67">
                <w:rPr>
                  <w:i/>
                  <w:iCs/>
                </w:rPr>
                <w:t xml:space="preserve"> </w:t>
              </w:r>
              <w:proofErr w:type="gramStart"/>
              <w:r w:rsidRPr="00940A67">
                <w:rPr>
                  <w:i/>
                  <w:iCs/>
                </w:rPr>
                <w:t>In order to</w:t>
              </w:r>
              <w:proofErr w:type="gramEnd"/>
              <w:r w:rsidRPr="00940A67">
                <w:rPr>
                  <w:i/>
                  <w:iCs/>
                </w:rPr>
                <w:t xml:space="preserve">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27" w:author="Gapeyenko, Margarita (Nokia - FI/Espoo)" w:date="2022-08-24T16:54:00Z"/>
                <w:rFonts w:eastAsia="Times New Roman"/>
                <w:i/>
                <w:iCs/>
                <w:lang w:val="nb-NO"/>
              </w:rPr>
            </w:pPr>
            <w:ins w:id="28"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29" w:author="Gapeyenko, Margarita (Nokia - FI/Espoo)" w:date="2022-08-24T16:54:00Z"/>
                <w:rFonts w:eastAsia="Times New Roman"/>
                <w:i/>
                <w:lang w:val="nb-NO"/>
              </w:rPr>
            </w:pPr>
            <w:ins w:id="30"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lastRenderedPageBreak/>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31" w:name="_Toc111240450"/>
            <w:r w:rsidRPr="00EF4B4F">
              <w:rPr>
                <w:rFonts w:ascii="Times New Roman" w:hAnsi="Times New Roman" w:cs="Times New Roman"/>
                <w:b/>
                <w:bCs/>
                <w:sz w:val="20"/>
                <w:szCs w:val="20"/>
              </w:rPr>
              <w:t>Observation: Pre-emption of XR traffic has low relevance and enhancements of current signaling mechanisms are not justified.</w:t>
            </w:r>
            <w:bookmarkEnd w:id="31"/>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Heading3"/>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Moderator comments are </w:t>
            </w:r>
            <w:proofErr w:type="gramStart"/>
            <w:r>
              <w:rPr>
                <w:rFonts w:ascii="Times New Roman" w:hAnsi="Times New Roman" w:cs="Times New Roman"/>
                <w:szCs w:val="20"/>
                <w:lang w:val="en-US" w:eastAsia="ko-KR"/>
              </w:rPr>
              <w:t>similar to</w:t>
            </w:r>
            <w:proofErr w:type="gramEnd"/>
            <w:r>
              <w:rPr>
                <w:rFonts w:ascii="Times New Roman" w:hAnsi="Times New Roman" w:cs="Times New Roman"/>
                <w:szCs w:val="20"/>
                <w:lang w:val="en-US" w:eastAsia="ko-KR"/>
              </w:rPr>
              <w:t xml:space="preserve">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 xml:space="preserve">Hence, suggest </w:t>
            </w:r>
            <w:proofErr w:type="gramStart"/>
            <w:r>
              <w:rPr>
                <w:rFonts w:ascii="Times New Roman" w:hAnsi="Times New Roman" w:cs="Times New Roman"/>
                <w:szCs w:val="20"/>
                <w:lang w:val="en-US" w:eastAsia="ko-KR"/>
              </w:rPr>
              <w:t>to update</w:t>
            </w:r>
            <w:proofErr w:type="gramEnd"/>
            <w:r>
              <w:rPr>
                <w:rFonts w:ascii="Times New Roman" w:hAnsi="Times New Roman" w:cs="Times New Roman"/>
                <w:szCs w:val="20"/>
                <w:lang w:val="en-US" w:eastAsia="ko-KR"/>
              </w:rPr>
              <w:t xml:space="preserv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2A0433F0" w:rsidR="002E4772" w:rsidRDefault="002E4772" w:rsidP="002E4772">
      <w:pPr>
        <w:pStyle w:val="Heading3"/>
        <w:rPr>
          <w:lang w:val="en-US"/>
        </w:rPr>
      </w:pPr>
      <w:r>
        <w:rPr>
          <w:lang w:val="en-US"/>
        </w:rPr>
        <w:t>4.6.2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24D36697" w14:textId="77777777" w:rsidTr="005D5326">
        <w:tc>
          <w:tcPr>
            <w:tcW w:w="1413" w:type="dxa"/>
            <w:shd w:val="clear" w:color="auto" w:fill="A5A5A5" w:themeFill="accent3"/>
          </w:tcPr>
          <w:p w14:paraId="29790298"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02AC9E80" w14:textId="77777777" w:rsidTr="005D5326">
        <w:tc>
          <w:tcPr>
            <w:tcW w:w="1413" w:type="dxa"/>
          </w:tcPr>
          <w:p w14:paraId="5D13701E" w14:textId="7B95249D"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4DC110C1" w14:textId="23AAA4AE" w:rsidR="00E76D08" w:rsidRDefault="00E76D08" w:rsidP="00E76D08">
            <w:pPr>
              <w:rPr>
                <w:lang w:val="en-US" w:eastAsia="en-GB"/>
              </w:rPr>
            </w:pPr>
            <w:r>
              <w:rPr>
                <w:rFonts w:eastAsia="PMingLiU" w:hint="eastAsia"/>
                <w:lang w:val="en-US" w:eastAsia="zh-TW"/>
              </w:rPr>
              <w:t>F</w:t>
            </w:r>
            <w:r>
              <w:rPr>
                <w:rFonts w:eastAsia="PMingLiU"/>
                <w:lang w:val="en-US" w:eastAsia="zh-TW"/>
              </w:rPr>
              <w:t>ine with the proposal.</w:t>
            </w:r>
          </w:p>
        </w:tc>
      </w:tr>
      <w:tr w:rsidR="006379FC" w14:paraId="38CA977C" w14:textId="77777777" w:rsidTr="005D5326">
        <w:tc>
          <w:tcPr>
            <w:tcW w:w="1413" w:type="dxa"/>
          </w:tcPr>
          <w:p w14:paraId="33493492" w14:textId="4C109BD6" w:rsidR="006379FC" w:rsidRDefault="006379FC" w:rsidP="006379FC">
            <w:pPr>
              <w:rPr>
                <w:lang w:val="en-US" w:eastAsia="en-GB"/>
              </w:rPr>
            </w:pPr>
          </w:p>
        </w:tc>
        <w:tc>
          <w:tcPr>
            <w:tcW w:w="8216" w:type="dxa"/>
          </w:tcPr>
          <w:p w14:paraId="1A7294FE" w14:textId="267405D6" w:rsidR="006379FC" w:rsidRDefault="006379FC" w:rsidP="006379FC">
            <w:pPr>
              <w:rPr>
                <w:lang w:val="en-US" w:eastAsia="en-GB"/>
              </w:rPr>
            </w:pPr>
          </w:p>
        </w:tc>
      </w:tr>
      <w:tr w:rsidR="00E76D08" w14:paraId="4409ACEE" w14:textId="77777777" w:rsidTr="005D5326">
        <w:tc>
          <w:tcPr>
            <w:tcW w:w="1413" w:type="dxa"/>
          </w:tcPr>
          <w:p w14:paraId="4F224743" w14:textId="77777777" w:rsidR="00E76D08" w:rsidRDefault="00E76D08" w:rsidP="00E76D08">
            <w:pPr>
              <w:rPr>
                <w:lang w:val="en-US" w:eastAsia="en-GB"/>
              </w:rPr>
            </w:pPr>
          </w:p>
        </w:tc>
        <w:tc>
          <w:tcPr>
            <w:tcW w:w="8216" w:type="dxa"/>
          </w:tcPr>
          <w:p w14:paraId="7114BFA9" w14:textId="77777777" w:rsidR="00E76D08" w:rsidRDefault="00E76D08" w:rsidP="00E76D08">
            <w:pPr>
              <w:rPr>
                <w:lang w:val="en-US" w:eastAsia="en-GB"/>
              </w:rPr>
            </w:pPr>
          </w:p>
        </w:tc>
      </w:tr>
      <w:tr w:rsidR="00E76D08" w14:paraId="2038BE37" w14:textId="77777777" w:rsidTr="005D5326">
        <w:tc>
          <w:tcPr>
            <w:tcW w:w="1413" w:type="dxa"/>
          </w:tcPr>
          <w:p w14:paraId="423C0E16" w14:textId="77777777" w:rsidR="00E76D08" w:rsidRDefault="00E76D08" w:rsidP="00E76D08">
            <w:pPr>
              <w:rPr>
                <w:lang w:val="en-US" w:eastAsia="en-GB"/>
              </w:rPr>
            </w:pPr>
          </w:p>
        </w:tc>
        <w:tc>
          <w:tcPr>
            <w:tcW w:w="8216" w:type="dxa"/>
          </w:tcPr>
          <w:p w14:paraId="14F543DA" w14:textId="77777777" w:rsidR="00E76D08" w:rsidRDefault="00E76D08" w:rsidP="00E76D08">
            <w:pPr>
              <w:rPr>
                <w:lang w:val="en-US" w:eastAsia="en-GB"/>
              </w:rPr>
            </w:pPr>
          </w:p>
        </w:tc>
      </w:tr>
      <w:tr w:rsidR="00E76D08" w14:paraId="09F6DF14" w14:textId="77777777" w:rsidTr="005D5326">
        <w:tc>
          <w:tcPr>
            <w:tcW w:w="1413" w:type="dxa"/>
          </w:tcPr>
          <w:p w14:paraId="3BE60A6A" w14:textId="77777777" w:rsidR="00E76D08" w:rsidRDefault="00E76D08" w:rsidP="00E76D08">
            <w:pPr>
              <w:rPr>
                <w:lang w:val="en-US" w:eastAsia="en-GB"/>
              </w:rPr>
            </w:pPr>
          </w:p>
        </w:tc>
        <w:tc>
          <w:tcPr>
            <w:tcW w:w="8216" w:type="dxa"/>
          </w:tcPr>
          <w:p w14:paraId="032A5476" w14:textId="77777777" w:rsidR="00E76D08" w:rsidRDefault="00E76D08" w:rsidP="00E76D08">
            <w:pPr>
              <w:rPr>
                <w:lang w:val="en-US" w:eastAsia="en-GB"/>
              </w:rPr>
            </w:pPr>
          </w:p>
        </w:tc>
      </w:tr>
    </w:tbl>
    <w:p w14:paraId="5ED8BC30" w14:textId="77777777" w:rsidR="002E4772" w:rsidRPr="003F0154" w:rsidRDefault="002E4772"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lastRenderedPageBreak/>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xml:space="preserve">: Study mechanism of packet dropping based on the PDB requirement, </w:t>
            </w:r>
            <w:proofErr w:type="gramStart"/>
            <w:r w:rsidRPr="000E2422">
              <w:rPr>
                <w:rFonts w:ascii="Times New Roman" w:hAnsi="Times New Roman" w:cs="Times New Roman"/>
                <w:sz w:val="20"/>
                <w:szCs w:val="20"/>
              </w:rPr>
              <w:t>in order to</w:t>
            </w:r>
            <w:proofErr w:type="gramEnd"/>
            <w:r w:rsidRPr="000E2422">
              <w:rPr>
                <w:rFonts w:ascii="Times New Roman" w:hAnsi="Times New Roman" w:cs="Times New Roman"/>
                <w:sz w:val="20"/>
                <w:szCs w:val="20"/>
              </w:rPr>
              <w:t xml:space="preserve">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320C8F4" w:rsidR="004451C7" w:rsidRDefault="002E4772" w:rsidP="004451C7">
      <w:pPr>
        <w:pStyle w:val="Heading3"/>
        <w:numPr>
          <w:ilvl w:val="2"/>
          <w:numId w:val="34"/>
        </w:numPr>
      </w:pPr>
      <w:r>
        <w:t xml:space="preserve">Intermediate </w:t>
      </w:r>
      <w:proofErr w:type="spellStart"/>
      <w:r>
        <w:t>discusison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 xml:space="preserve">Please share your views on the proposals </w:t>
      </w:r>
      <w:proofErr w:type="gramStart"/>
      <w:r w:rsidRPr="002E4772">
        <w:rPr>
          <w:rFonts w:ascii="Times New Roman" w:hAnsi="Times New Roman" w:cs="Times New Roman"/>
          <w:lang w:eastAsia="ja-JP"/>
        </w:rPr>
        <w:t>and also</w:t>
      </w:r>
      <w:proofErr w:type="gramEnd"/>
      <w:r w:rsidRPr="002E4772">
        <w:rPr>
          <w:rFonts w:ascii="Times New Roman" w:hAnsi="Times New Roman" w:cs="Times New Roman"/>
          <w:lang w:eastAsia="ja-JP"/>
        </w:rPr>
        <w:t xml:space="preserve"> provide feedback to Moderator’s questions.</w:t>
      </w: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Discussion on XR-specific </w:t>
            </w:r>
            <w:proofErr w:type="gramStart"/>
            <w:r w:rsidRPr="000C6252">
              <w:rPr>
                <w:rFonts w:eastAsia="Times New Roman" w:cs="Arial"/>
                <w:sz w:val="16"/>
                <w:szCs w:val="16"/>
              </w:rPr>
              <w:t>capacity  enhancements</w:t>
            </w:r>
            <w:proofErr w:type="gramEnd"/>
            <w:r w:rsidRPr="000C6252">
              <w:rPr>
                <w:rFonts w:eastAsia="Times New Roman" w:cs="Arial"/>
                <w:sz w:val="16"/>
                <w:szCs w:val="16"/>
              </w:rPr>
              <w:t xml:space="preserve">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EF3280"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2"/>
      <w:footerReference w:type="default" r:id="rId63"/>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5BF1B" w14:textId="77777777" w:rsidR="00870662" w:rsidRDefault="00870662">
      <w:pPr>
        <w:spacing w:after="0" w:line="240" w:lineRule="auto"/>
      </w:pPr>
      <w:r>
        <w:separator/>
      </w:r>
    </w:p>
  </w:endnote>
  <w:endnote w:type="continuationSeparator" w:id="0">
    <w:p w14:paraId="75A83419" w14:textId="77777777" w:rsidR="00870662" w:rsidRDefault="0087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7436F9" w:rsidRDefault="007436F9">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B07116">
      <w:rPr>
        <w:rStyle w:val="PageNumber"/>
        <w:noProof/>
      </w:rPr>
      <w:t>53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07116">
      <w:rPr>
        <w:rStyle w:val="PageNumber"/>
        <w:noProof/>
      </w:rPr>
      <w:t>53</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6CFB6" w14:textId="77777777" w:rsidR="00870662" w:rsidRDefault="00870662">
      <w:pPr>
        <w:spacing w:after="0" w:line="240" w:lineRule="auto"/>
      </w:pPr>
      <w:r>
        <w:separator/>
      </w:r>
    </w:p>
  </w:footnote>
  <w:footnote w:type="continuationSeparator" w:id="0">
    <w:p w14:paraId="1066292F" w14:textId="77777777" w:rsidR="00870662" w:rsidRDefault="00870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7436F9" w:rsidRDefault="007436F9">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9"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5646387"/>
    <w:multiLevelType w:val="hybridMultilevel"/>
    <w:tmpl w:val="E0DAC21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887250C"/>
    <w:multiLevelType w:val="hybridMultilevel"/>
    <w:tmpl w:val="D82228A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1E5849DE"/>
    <w:multiLevelType w:val="hybridMultilevel"/>
    <w:tmpl w:val="1EC0091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5" w15:restartNumberingAfterBreak="0">
    <w:nsid w:val="28461C07"/>
    <w:multiLevelType w:val="singleLevel"/>
    <w:tmpl w:val="28461C07"/>
    <w:lvl w:ilvl="0">
      <w:start w:val="1"/>
      <w:numFmt w:val="upperLetter"/>
      <w:suff w:val="space"/>
      <w:lvlText w:val="%1."/>
      <w:lvlJc w:val="left"/>
    </w:lvl>
  </w:abstractNum>
  <w:abstractNum w:abstractNumId="26"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2"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35B35061"/>
    <w:multiLevelType w:val="hybridMultilevel"/>
    <w:tmpl w:val="E0D83B5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4"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6"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9"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0"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2"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3"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0"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2"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5"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7"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8"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9"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0"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1"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3"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6"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7"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8"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1"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3"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4"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6"/>
  </w:num>
  <w:num w:numId="2">
    <w:abstractNumId w:val="31"/>
  </w:num>
  <w:num w:numId="3">
    <w:abstractNumId w:val="8"/>
  </w:num>
  <w:num w:numId="4">
    <w:abstractNumId w:val="24"/>
  </w:num>
  <w:num w:numId="5">
    <w:abstractNumId w:val="22"/>
  </w:num>
  <w:num w:numId="6">
    <w:abstractNumId w:val="64"/>
  </w:num>
  <w:num w:numId="7">
    <w:abstractNumId w:val="2"/>
  </w:num>
  <w:num w:numId="8">
    <w:abstractNumId w:val="80"/>
  </w:num>
  <w:num w:numId="9">
    <w:abstractNumId w:val="55"/>
  </w:num>
  <w:num w:numId="10">
    <w:abstractNumId w:val="36"/>
  </w:num>
  <w:num w:numId="11">
    <w:abstractNumId w:val="57"/>
  </w:num>
  <w:num w:numId="12">
    <w:abstractNumId w:val="58"/>
  </w:num>
  <w:num w:numId="13">
    <w:abstractNumId w:val="43"/>
  </w:num>
  <w:num w:numId="14">
    <w:abstractNumId w:val="77"/>
  </w:num>
  <w:num w:numId="15">
    <w:abstractNumId w:val="3"/>
  </w:num>
  <w:num w:numId="16">
    <w:abstractNumId w:val="54"/>
  </w:num>
  <w:num w:numId="17">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num>
  <w:num w:numId="19">
    <w:abstractNumId w:val="47"/>
  </w:num>
  <w:num w:numId="20">
    <w:abstractNumId w:val="15"/>
  </w:num>
  <w:num w:numId="21">
    <w:abstractNumId w:val="79"/>
  </w:num>
  <w:num w:numId="22">
    <w:abstractNumId w:val="0"/>
  </w:num>
  <w:num w:numId="23">
    <w:abstractNumId w:val="53"/>
  </w:num>
  <w:num w:numId="24">
    <w:abstractNumId w:val="9"/>
  </w:num>
  <w:num w:numId="25">
    <w:abstractNumId w:val="37"/>
  </w:num>
  <w:num w:numId="26">
    <w:abstractNumId w:val="41"/>
  </w:num>
  <w:num w:numId="27">
    <w:abstractNumId w:val="30"/>
  </w:num>
  <w:num w:numId="28">
    <w:abstractNumId w:val="38"/>
  </w:num>
  <w:num w:numId="29">
    <w:abstractNumId w:val="42"/>
  </w:num>
  <w:num w:numId="30">
    <w:abstractNumId w:val="75"/>
  </w:num>
  <w:num w:numId="31">
    <w:abstractNumId w:val="62"/>
  </w:num>
  <w:num w:numId="32">
    <w:abstractNumId w:val="72"/>
  </w:num>
  <w:num w:numId="33">
    <w:abstractNumId w:val="68"/>
  </w:num>
  <w:num w:numId="34">
    <w:abstractNumId w:val="14"/>
  </w:num>
  <w:num w:numId="35">
    <w:abstractNumId w:val="82"/>
  </w:num>
  <w:num w:numId="36">
    <w:abstractNumId w:val="45"/>
  </w:num>
  <w:num w:numId="37">
    <w:abstractNumId w:val="28"/>
  </w:num>
  <w:num w:numId="38">
    <w:abstractNumId w:val="11"/>
  </w:num>
  <w:num w:numId="39">
    <w:abstractNumId w:val="5"/>
  </w:num>
  <w:num w:numId="40">
    <w:abstractNumId w:val="7"/>
  </w:num>
  <w:num w:numId="41">
    <w:abstractNumId w:val="35"/>
  </w:num>
  <w:num w:numId="42">
    <w:abstractNumId w:val="1"/>
  </w:num>
  <w:num w:numId="43">
    <w:abstractNumId w:val="40"/>
  </w:num>
  <w:num w:numId="44">
    <w:abstractNumId w:val="4"/>
  </w:num>
  <w:num w:numId="45">
    <w:abstractNumId w:val="65"/>
  </w:num>
  <w:num w:numId="46">
    <w:abstractNumId w:val="19"/>
  </w:num>
  <w:num w:numId="47">
    <w:abstractNumId w:val="6"/>
  </w:num>
  <w:num w:numId="48">
    <w:abstractNumId w:val="13"/>
  </w:num>
  <w:num w:numId="49">
    <w:abstractNumId w:val="69"/>
  </w:num>
  <w:num w:numId="50">
    <w:abstractNumId w:val="60"/>
  </w:num>
  <w:num w:numId="51">
    <w:abstractNumId w:val="44"/>
  </w:num>
  <w:num w:numId="52">
    <w:abstractNumId w:val="20"/>
  </w:num>
  <w:num w:numId="53">
    <w:abstractNumId w:val="27"/>
  </w:num>
  <w:num w:numId="54">
    <w:abstractNumId w:val="10"/>
  </w:num>
  <w:num w:numId="55">
    <w:abstractNumId w:val="18"/>
  </w:num>
  <w:num w:numId="56">
    <w:abstractNumId w:val="52"/>
  </w:num>
  <w:num w:numId="57">
    <w:abstractNumId w:val="78"/>
  </w:num>
  <w:num w:numId="58">
    <w:abstractNumId w:val="46"/>
  </w:num>
  <w:num w:numId="59">
    <w:abstractNumId w:val="83"/>
  </w:num>
  <w:num w:numId="60">
    <w:abstractNumId w:val="66"/>
  </w:num>
  <w:num w:numId="61">
    <w:abstractNumId w:val="87"/>
  </w:num>
  <w:num w:numId="62">
    <w:abstractNumId w:val="67"/>
  </w:num>
  <w:num w:numId="63">
    <w:abstractNumId w:val="50"/>
  </w:num>
  <w:num w:numId="64">
    <w:abstractNumId w:val="86"/>
  </w:num>
  <w:num w:numId="65">
    <w:abstractNumId w:val="49"/>
  </w:num>
  <w:num w:numId="66">
    <w:abstractNumId w:val="71"/>
  </w:num>
  <w:num w:numId="67">
    <w:abstractNumId w:val="70"/>
  </w:num>
  <w:num w:numId="68">
    <w:abstractNumId w:val="61"/>
  </w:num>
  <w:num w:numId="69">
    <w:abstractNumId w:val="25"/>
  </w:num>
  <w:num w:numId="70">
    <w:abstractNumId w:val="81"/>
  </w:num>
  <w:num w:numId="71">
    <w:abstractNumId w:val="17"/>
  </w:num>
  <w:num w:numId="72">
    <w:abstractNumId w:val="59"/>
  </w:num>
  <w:num w:numId="73">
    <w:abstractNumId w:val="63"/>
  </w:num>
  <w:num w:numId="74">
    <w:abstractNumId w:val="51"/>
  </w:num>
  <w:num w:numId="75">
    <w:abstractNumId w:val="74"/>
  </w:num>
  <w:num w:numId="76">
    <w:abstractNumId w:val="23"/>
  </w:num>
  <w:num w:numId="77">
    <w:abstractNumId w:val="48"/>
  </w:num>
  <w:num w:numId="78">
    <w:abstractNumId w:val="32"/>
  </w:num>
  <w:num w:numId="79">
    <w:abstractNumId w:val="26"/>
  </w:num>
  <w:num w:numId="80">
    <w:abstractNumId w:val="39"/>
  </w:num>
  <w:num w:numId="81">
    <w:abstractNumId w:val="29"/>
  </w:num>
  <w:num w:numId="82">
    <w:abstractNumId w:val="56"/>
  </w:num>
  <w:num w:numId="83">
    <w:abstractNumId w:val="84"/>
  </w:num>
  <w:num w:numId="84">
    <w:abstractNumId w:val="85"/>
  </w:num>
  <w:num w:numId="85">
    <w:abstractNumId w:val="21"/>
  </w:num>
  <w:num w:numId="86">
    <w:abstractNumId w:val="16"/>
  </w:num>
  <w:num w:numId="87">
    <w:abstractNumId w:val="33"/>
  </w:num>
  <w:num w:numId="88">
    <w:abstractNumId w:val="12"/>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9.png"/><Relationship Id="rId34" Type="http://schemas.openxmlformats.org/officeDocument/2006/relationships/hyperlink" Target="https://www.3gpp.org/ftp/TSG_RAN/WG1_RL1/TSGR1_110/Docs/R1-2205751.zip" TargetMode="External"/><Relationship Id="rId42" Type="http://schemas.openxmlformats.org/officeDocument/2006/relationships/hyperlink" Target="https://www.3gpp.org/ftp/TSG_RAN/WG1_RL1/TSGR1_110/Docs/R1-2206329.zip" TargetMode="External"/><Relationship Id="rId47" Type="http://schemas.openxmlformats.org/officeDocument/2006/relationships/hyperlink" Target="https://www.3gpp.org/ftp/TSG_RAN/WG1_RL1/TSGR1_110/Docs/R1-2206703.zip" TargetMode="External"/><Relationship Id="rId50" Type="http://schemas.openxmlformats.org/officeDocument/2006/relationships/hyperlink" Target="https://www.3gpp.org/ftp/TSG_RAN/WG1_RL1/TSGR1_110/Docs/R1-2206960.zip" TargetMode="External"/><Relationship Id="rId55" Type="http://schemas.openxmlformats.org/officeDocument/2006/relationships/hyperlink" Target="https://www.3gpp.org/ftp/TSG_RAN/WG1_RL1/TSGR1_110/Docs/R1-2207077.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svg"/><Relationship Id="rId32" Type="http://schemas.openxmlformats.org/officeDocument/2006/relationships/image" Target="media/image19.png"/><Relationship Id="rId37" Type="http://schemas.openxmlformats.org/officeDocument/2006/relationships/hyperlink" Target="https://www.3gpp.org/ftp/TSG_RAN/WG1_RL1/TSGR1_110/Docs/R1-2205917.zip" TargetMode="External"/><Relationship Id="rId40" Type="http://schemas.openxmlformats.org/officeDocument/2006/relationships/hyperlink" Target="https://www.3gpp.org/ftp/TSG_RAN/WG1_RL1/TSGR1_110/Docs/R1-2206132.zip" TargetMode="External"/><Relationship Id="rId45" Type="http://schemas.openxmlformats.org/officeDocument/2006/relationships/hyperlink" Target="https://www.3gpp.org/ftp/TSG_RAN/WG1_RL1/TSGR1_110/Docs/R1-2206519.zip" TargetMode="External"/><Relationship Id="rId53" Type="http://schemas.openxmlformats.org/officeDocument/2006/relationships/hyperlink" Target="https://www.3gpp.org/ftp/TSG_RAN/WG1_RL1/TSGR1_110/Docs/R1-2207043.zip" TargetMode="External"/><Relationship Id="rId58" Type="http://schemas.openxmlformats.org/officeDocument/2006/relationships/hyperlink" Target="https://www.3gpp.org/ftp/TSG_RAN/WG1_RL1/TSGR1_110/Docs/R1-2207264.zip"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0/Docs/R1-2207427.zip" TargetMode="Externa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yperlink" Target="https://www.3gpp.org/ftp/TSG_RAN/WG1_RL1/TSGR1_110/Docs/R1-2205844.zip" TargetMode="External"/><Relationship Id="rId43" Type="http://schemas.openxmlformats.org/officeDocument/2006/relationships/hyperlink" Target="https://www.3gpp.org/ftp/TSG_RAN/WG1_RL1/TSGR1_110/Docs/R1-2206385.zip" TargetMode="External"/><Relationship Id="rId48" Type="http://schemas.openxmlformats.org/officeDocument/2006/relationships/hyperlink" Target="https://www.3gpp.org/ftp/TSG_RAN/WG1_RL1/TSGR1_110/Docs/R1-2206847.zip" TargetMode="External"/><Relationship Id="rId56" Type="http://schemas.openxmlformats.org/officeDocument/2006/relationships/hyperlink" Target="https://www.3gpp.org/ftp/TSG_RAN/WG1_RL1/TSGR1_110/Docs/R1-2207095.zip"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3gpp.org/ftp/TSG_RAN/WG1_RL1/TSGR1_110/Docs/R1-2206964.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3gpp.org/ftp/TSG_RAN/WG1_RL1/TSGR1_110/Docs/R1-2206008.zip" TargetMode="External"/><Relationship Id="rId46" Type="http://schemas.openxmlformats.org/officeDocument/2006/relationships/hyperlink" Target="https://www.3gpp.org/ftp/TSG_RAN/WG1_RL1/TSGR1_110/Docs/R1-2206602.zip" TargetMode="External"/><Relationship Id="rId59" Type="http://schemas.openxmlformats.org/officeDocument/2006/relationships/hyperlink" Target="https://www.3gpp.org/ftp/TSG_RAN/WG1_RL1/TSGR1_110/Docs/R1-2207301.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226.zip" TargetMode="External"/><Relationship Id="rId54" Type="http://schemas.openxmlformats.org/officeDocument/2006/relationships/hyperlink" Target="https://www.3gpp.org/ftp/TSG_RAN/WG1_RL1/TSGR1_110/Docs/R1-2207062.zip"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s://www.3gpp.org/ftp/TSG_RAN/WG1_RL1/TSGR1_110/Docs/R1-2205878.zip" TargetMode="External"/><Relationship Id="rId49" Type="http://schemas.openxmlformats.org/officeDocument/2006/relationships/hyperlink" Target="https://www.3gpp.org/ftp/TSG_RAN/WG1_RL1/TSGR1_110/Docs/R1-2206932.zip" TargetMode="External"/><Relationship Id="rId57" Type="http://schemas.openxmlformats.org/officeDocument/2006/relationships/hyperlink" Target="https://www.3gpp.org/ftp/TSG_RAN/WG1_RL1/TSGR1_110/Docs/R1-2207254.zip"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s://www.3gpp.org/ftp/TSG_RAN/WG1_RL1/TSGR1_110/Docs/R1-2206475.zip" TargetMode="External"/><Relationship Id="rId52" Type="http://schemas.openxmlformats.org/officeDocument/2006/relationships/hyperlink" Target="https://www.3gpp.org/ftp/TSG_RAN/WG1_RL1/TSGR1_110/Docs/R1-2207009.zip" TargetMode="External"/><Relationship Id="rId60" Type="http://schemas.openxmlformats.org/officeDocument/2006/relationships/hyperlink" Target="https://www.3gpp.org/ftp/TSG_RAN/WG1_RL1/TSGR1_110/Docs/R1-2207352.zip"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3gpp.org/ftp/TSG_RAN/WG1_RL1/TSGR1_110/Docs/R1-220606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2.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9DA557-4CF9-4BA3-A18B-D73AE191C72B}">
  <ds:schemaRefs>
    <ds:schemaRef ds:uri="http://schemas.openxmlformats.org/officeDocument/2006/bibliography"/>
  </ds:schemaRefs>
</ds:datastoreItem>
</file>

<file path=customXml/itemProps4.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29934</Words>
  <Characters>170625</Characters>
  <Application>Microsoft Office Word</Application>
  <DocSecurity>0</DocSecurity>
  <Lines>1421</Lines>
  <Paragraphs>400</Paragraphs>
  <ScaleCrop>false</ScaleCrop>
  <Company>Ericsson</Company>
  <LinksUpToDate>false</LinksUpToDate>
  <CharactersWithSpaces>200159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Sorour Falahati</cp:lastModifiedBy>
  <cp:revision>2</cp:revision>
  <cp:lastPrinted>2008-01-31T07:09:00Z</cp:lastPrinted>
  <dcterms:created xsi:type="dcterms:W3CDTF">2022-08-25T07:45:00Z</dcterms:created>
  <dcterms:modified xsi:type="dcterms:W3CDTF">2022-08-25T07:45:00Z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