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 xml:space="preserve">-ACK/CBG </w:t>
            </w:r>
            <w:proofErr w:type="spellStart"/>
            <w:r>
              <w:rPr>
                <w:rFonts w:ascii="Times New Roman" w:hAnsi="Times New Roman" w:cs="Times New Roman"/>
                <w:sz w:val="16"/>
                <w:szCs w:val="16"/>
                <w:lang w:val="en-US" w:eastAsia="ja-JP"/>
              </w:rPr>
              <w:t>enh</w:t>
            </w:r>
            <w:proofErr w:type="spellEnd"/>
            <w:r>
              <w:rPr>
                <w:rFonts w:ascii="Times New Roman" w:hAnsi="Times New Roman" w:cs="Times New Roman"/>
                <w:sz w:val="16"/>
                <w:szCs w:val="16"/>
                <w:lang w:val="en-US" w:eastAsia="ja-JP"/>
              </w:rPr>
              <w:t>.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00B1A981"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R1-2207820.</w:t>
      </w:r>
    </w:p>
    <w:p w14:paraId="3AC070A3" w14:textId="76126D00" w:rsidR="009E4B4F" w:rsidRDefault="00C55DDB" w:rsidP="00957675">
      <w:pPr>
        <w:pStyle w:val="Heading2"/>
        <w:numPr>
          <w:ilvl w:val="1"/>
          <w:numId w:val="80"/>
        </w:numPr>
      </w:pPr>
      <w:r>
        <w:t>First online session</w:t>
      </w:r>
    </w:p>
    <w:p w14:paraId="352F63BF" w14:textId="27D84E14" w:rsidR="00C55DDB" w:rsidRPr="00644297" w:rsidRDefault="00C55DDB" w:rsidP="00C55DDB">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p w14:paraId="30382751" w14:textId="77777777" w:rsidR="00C55DDB" w:rsidRPr="00644297" w:rsidRDefault="00C55DDB" w:rsidP="00C55DDB">
      <w:pPr>
        <w:rPr>
          <w:rFonts w:ascii="Times New Roman" w:hAnsi="Times New Roman" w:cs="Times New Roman"/>
          <w:szCs w:val="20"/>
          <w:lang w:eastAsia="ja-JP"/>
        </w:rPr>
      </w:pPr>
    </w:p>
    <w:p w14:paraId="70FCFD17" w14:textId="18E567B2"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34864DC6" w14:textId="77777777" w:rsidR="00C55DDB" w:rsidRPr="00644297" w:rsidRDefault="00C55DDB" w:rsidP="00C55DDB">
      <w:pPr>
        <w:rPr>
          <w:rFonts w:ascii="Times New Roman" w:hAnsi="Times New Roman" w:cs="Times New Roman"/>
          <w:szCs w:val="20"/>
          <w:lang w:eastAsia="x-none"/>
        </w:rPr>
      </w:pPr>
    </w:p>
    <w:p w14:paraId="1F62667F" w14:textId="77777777"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1D02C724" w14:textId="77777777" w:rsidR="00C55DDB" w:rsidRPr="00644297" w:rsidRDefault="00C55DDB" w:rsidP="00957675">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0E9E81FA" w14:textId="77777777" w:rsidR="00C55DDB" w:rsidRPr="00644297" w:rsidRDefault="00C55DDB" w:rsidP="00957675">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304E7CFA" w14:textId="77777777" w:rsidR="00C55DDB" w:rsidRPr="00644297" w:rsidRDefault="00C55DDB" w:rsidP="00C55DDB">
      <w:pPr>
        <w:rPr>
          <w:rFonts w:ascii="Times New Roman" w:hAnsi="Times New Roman" w:cs="Times New Roman"/>
          <w:szCs w:val="20"/>
          <w:lang w:val="en-US" w:eastAsia="x-none"/>
        </w:rPr>
      </w:pPr>
    </w:p>
    <w:p w14:paraId="4E1D4FC5" w14:textId="77777777" w:rsidR="00C55DDB" w:rsidRPr="00644297" w:rsidRDefault="00C55DDB" w:rsidP="00C55DDB">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lastRenderedPageBreak/>
        <w:t>Agreement</w:t>
      </w:r>
    </w:p>
    <w:p w14:paraId="558A274F" w14:textId="77777777" w:rsidR="00C55DDB" w:rsidRPr="00644297" w:rsidRDefault="00C55DDB" w:rsidP="00C55DDB">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t>RAN1 to make decision on the following in RAN1#110bis-e</w:t>
      </w:r>
    </w:p>
    <w:p w14:paraId="3012ED5F" w14:textId="77777777" w:rsidR="00C55DDB" w:rsidRPr="00644297" w:rsidRDefault="00C55DDB" w:rsidP="00957675">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61293006" w14:textId="77777777" w:rsidR="00C55DDB" w:rsidRPr="00644297" w:rsidRDefault="00C55DDB" w:rsidP="00C55DDB">
      <w:pPr>
        <w:rPr>
          <w:rFonts w:ascii="Times New Roman" w:hAnsi="Times New Roman" w:cs="Times New Roman"/>
          <w:szCs w:val="20"/>
          <w:lang w:eastAsia="x-none"/>
        </w:rPr>
      </w:pPr>
    </w:p>
    <w:p w14:paraId="04244035" w14:textId="77777777" w:rsidR="00C55DDB" w:rsidRPr="00644297" w:rsidRDefault="00C55DDB" w:rsidP="00C55DDB">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7DBFE58D" w14:textId="77777777" w:rsidR="00C55DDB" w:rsidRPr="00644297" w:rsidRDefault="00C55DDB" w:rsidP="00C55DDB">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p w14:paraId="3CC328D9" w14:textId="33C7DFAC" w:rsidR="00C55DDB" w:rsidRDefault="00C55DDB" w:rsidP="00C55DDB">
      <w:pPr>
        <w:rPr>
          <w:lang w:eastAsia="ja-JP"/>
        </w:rPr>
      </w:pPr>
    </w:p>
    <w:p w14:paraId="15DC9251" w14:textId="7651F777" w:rsidR="00C55DDB" w:rsidRDefault="00C55DDB" w:rsidP="00957675">
      <w:pPr>
        <w:pStyle w:val="Heading2"/>
        <w:numPr>
          <w:ilvl w:val="1"/>
          <w:numId w:val="80"/>
        </w:numPr>
      </w:pPr>
      <w:r>
        <w:t>Second online session</w:t>
      </w:r>
    </w:p>
    <w:p w14:paraId="303B845F" w14:textId="337EB091" w:rsidR="00C55DDB" w:rsidRDefault="00C55DDB" w:rsidP="00C55DDB">
      <w:pPr>
        <w:rPr>
          <w:lang w:eastAsia="ja-JP"/>
        </w:rPr>
      </w:pPr>
      <w:r>
        <w:rPr>
          <w:lang w:eastAsia="ja-JP"/>
        </w:rPr>
        <w:t>Moderator’s recommendation for discussion and decision is as the following:</w:t>
      </w:r>
    </w:p>
    <w:p w14:paraId="1E4876A8" w14:textId="5097B6CA" w:rsidR="000959F7" w:rsidRPr="000959F7" w:rsidRDefault="000959F7" w:rsidP="00C55DDB">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603B7EBF" w14:textId="77777777" w:rsidR="00C55DDB" w:rsidRPr="009E4B4F" w:rsidRDefault="00C55DDB" w:rsidP="00C55DDB">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57A5C5F" w14:textId="77777777" w:rsidR="00C55DDB" w:rsidRPr="004451C7" w:rsidRDefault="00C55DDB" w:rsidP="00C55DDB">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22369370" w14:textId="77777777" w:rsidR="00C55DDB" w:rsidRPr="009E4B4F" w:rsidRDefault="00C55DDB"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2C2EAE2" w14:textId="77777777" w:rsidR="00C55DDB" w:rsidRPr="004451C7" w:rsidRDefault="00C55DDB"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10C0FBF" w14:textId="77777777" w:rsidR="000959F7" w:rsidRDefault="000959F7" w:rsidP="00C55DDB">
      <w:pPr>
        <w:pStyle w:val="NormalWeb"/>
        <w:ind w:left="0" w:firstLine="0"/>
        <w:jc w:val="left"/>
        <w:rPr>
          <w:rFonts w:ascii="Times New Roman" w:hAnsi="Times New Roman" w:cs="Times New Roman"/>
          <w:b/>
          <w:bCs/>
          <w:sz w:val="20"/>
          <w:szCs w:val="20"/>
          <w:highlight w:val="yellow"/>
          <w:lang w:val="en-US"/>
        </w:rPr>
      </w:pPr>
    </w:p>
    <w:p w14:paraId="264EFC4E" w14:textId="4DE7490A" w:rsidR="000959F7" w:rsidRPr="000959F7" w:rsidRDefault="000959F7" w:rsidP="00C55DDB">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19C468" w14:textId="66C4C88F" w:rsidR="00C55DDB" w:rsidRDefault="00C55DDB" w:rsidP="00C55DDB">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CCFFE50" w14:textId="78F0AEA3" w:rsidR="00C55DDB" w:rsidRDefault="00C55DDB" w:rsidP="00C55DDB">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025C407F" w14:textId="54DA9E7A" w:rsidR="00C55DDB" w:rsidRPr="00644297" w:rsidRDefault="00C55DDB" w:rsidP="00957675">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017F6340" w14:textId="77777777" w:rsidR="000959F7" w:rsidRPr="000959F7" w:rsidRDefault="000959F7" w:rsidP="000959F7">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0F0F36F0" w14:textId="17ECF339" w:rsidR="000959F7" w:rsidRPr="00644297" w:rsidRDefault="000959F7"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55BB60DE" w14:textId="77777777" w:rsidR="000959F7" w:rsidRPr="004451C7" w:rsidRDefault="000959F7"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61FEA36E" w14:textId="0E238D92" w:rsidR="00644297" w:rsidRPr="000959F7" w:rsidRDefault="000959F7" w:rsidP="000959F7">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E18F29" w14:textId="77777777" w:rsidR="00100E1E" w:rsidRPr="00100E1E" w:rsidRDefault="00100E1E" w:rsidP="00100E1E">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4A3DECF0"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4B7933F" w14:textId="77777777"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198AC7B" w14:textId="77777777"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573113B" w14:textId="0A68ED56" w:rsidR="007C2489" w:rsidRPr="007C2489" w:rsidRDefault="009E4C76" w:rsidP="007C248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lastRenderedPageBreak/>
        <w:t>Proposal 4-6-1</w:t>
      </w:r>
      <w:r w:rsidR="002C01E3">
        <w:rPr>
          <w:rFonts w:ascii="Times New Roman" w:hAnsi="Times New Roman" w:cs="Times New Roman"/>
          <w:b/>
          <w:bCs/>
          <w:szCs w:val="20"/>
          <w:highlight w:val="yellow"/>
          <w:lang w:val="en-US" w:eastAsia="ko-KR"/>
        </w:rPr>
        <w:t>(updated)</w:t>
      </w:r>
      <w:r w:rsidR="002C01E3" w:rsidRPr="009E4C76">
        <w:rPr>
          <w:rFonts w:ascii="Times New Roman" w:hAnsi="Times New Roman" w:cs="Times New Roman"/>
          <w:b/>
          <w:bCs/>
          <w:szCs w:val="20"/>
          <w:highlight w:val="yellow"/>
          <w:lang w:val="en-US" w:eastAsia="ko-KR"/>
        </w:rPr>
        <w:t>:</w:t>
      </w:r>
      <w:r w:rsidR="002C01E3" w:rsidRPr="009E4C76">
        <w:rPr>
          <w:rFonts w:ascii="Times New Roman" w:hAnsi="Times New Roman" w:cs="Times New Roman"/>
          <w:b/>
          <w:bCs/>
          <w:szCs w:val="20"/>
          <w:lang w:val="en-US" w:eastAsia="ko-KR"/>
        </w:rPr>
        <w:t xml:space="preserve"> </w:t>
      </w:r>
    </w:p>
    <w:p w14:paraId="5B0B7105"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0FBAF1F" w14:textId="77777777"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27A1E17"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282EE"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1E31783C" w14:textId="50EB1C89" w:rsidR="002C01E3" w:rsidRPr="002C01E3" w:rsidRDefault="002C01E3" w:rsidP="002C01E3">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6ADE564F"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EA1FD99"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C566E0" w14:textId="7C426DC5" w:rsidR="007C2489" w:rsidRPr="007C2489"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1B1F515"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7394CF6D" w14:textId="7F086FB2"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2EE682A8"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C2F3CD3"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3D43AB" w14:textId="13B9FAF1" w:rsidR="002C01E3" w:rsidRPr="007C2489"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B2AB7EF" w14:textId="77777777" w:rsidR="007C2489" w:rsidRPr="002C01E3"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00DF08AC" w14:textId="77777777" w:rsidR="007C2489" w:rsidRPr="00BF48D4" w:rsidRDefault="007C248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75C4E7C" w14:textId="77777777" w:rsidR="007C2489" w:rsidRPr="00BF48D4"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0DCA174" w14:textId="0F18C1A5" w:rsidR="007C2489" w:rsidRPr="007C2489"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4FB14A" w14:textId="77777777" w:rsidR="007C2489"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34514E82" w14:textId="77777777" w:rsidR="007C2489" w:rsidRPr="008A69CF" w:rsidRDefault="007C2489"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E3D96E9" w14:textId="77777777" w:rsidR="007C2489" w:rsidRPr="005A4DB9"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BD33FA4" w14:textId="77777777" w:rsidR="007C2489" w:rsidRPr="004451C7"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45783069" w14:textId="423D25A2" w:rsidR="00100E1E" w:rsidRPr="004451C7" w:rsidRDefault="007C2489" w:rsidP="007C2489">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proofErr w:type="spellStart"/>
      <w:r>
        <w:rPr>
          <w:rFonts w:ascii="Times New Roman" w:hAnsi="Times New Roman" w:cs="Times New Roman"/>
          <w:sz w:val="20"/>
          <w:szCs w:val="20"/>
          <w:lang w:val="en-US"/>
        </w:rPr>
        <w:t>depriorotized</w:t>
      </w:r>
      <w:proofErr w:type="spellEnd"/>
    </w:p>
    <w:p w14:paraId="7D456B6D" w14:textId="77777777" w:rsidR="00C55DDB" w:rsidRPr="00100E1E" w:rsidRDefault="00C55DDB" w:rsidP="00C55DDB">
      <w:pPr>
        <w:rPr>
          <w:lang w:val="en-US" w:eastAsia="ja-JP"/>
        </w:rPr>
      </w:pP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lastRenderedPageBreak/>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lastRenderedPageBreak/>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r w:rsidR="00B91C6D" w:rsidRPr="00604F92">
        <w:rPr>
          <w:rFonts w:ascii="Times New Roman" w:hAnsi="Times New Roman" w:cs="Times New Roman"/>
          <w:sz w:val="20"/>
          <w:szCs w:val="20"/>
          <w:lang w:val="en-US" w:eastAsia="en-GB"/>
        </w:rPr>
        <w:t>cant</w:t>
      </w:r>
      <w:proofErr w:type="spell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r w:rsidR="003D373A" w:rsidRPr="004451C7">
        <w:rPr>
          <w:rFonts w:ascii="Times New Roman" w:hAnsi="Times New Roman" w:cs="Times New Roman"/>
          <w:sz w:val="20"/>
          <w:szCs w:val="20"/>
          <w:lang w:val="en-US" w:eastAsia="en-GB"/>
        </w:rPr>
        <w:t xml:space="preserve">DG  as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Based on the comments in this document, and limited discussion offline, Moderator suggests to consider this proposal during online discussion to choose an alternative.</w:t>
            </w:r>
          </w:p>
          <w:p w14:paraId="0650DE4D" w14:textId="0C863F8A" w:rsidR="008C2029" w:rsidRPr="009E4B4F" w:rsidRDefault="008C2029" w:rsidP="008C2029">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3288E04A" w14:textId="1428AFC0" w:rsidR="00104E8F" w:rsidRDefault="00104E8F" w:rsidP="00104E8F">
      <w:pPr>
        <w:pStyle w:val="Heading3"/>
        <w:rPr>
          <w:lang w:val="en-US"/>
        </w:rPr>
      </w:pPr>
      <w:r>
        <w:rPr>
          <w:lang w:val="en-US"/>
        </w:rPr>
        <w:t>2.0.1 Intermediate Discussion</w:t>
      </w:r>
    </w:p>
    <w:p w14:paraId="397FEEBE" w14:textId="77777777" w:rsidR="003F0154" w:rsidRPr="009E4B4F" w:rsidRDefault="003F0154" w:rsidP="003F0154">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14:paraId="72271F2F" w14:textId="77777777" w:rsidTr="6CD51785">
        <w:tc>
          <w:tcPr>
            <w:tcW w:w="1413" w:type="dxa"/>
            <w:shd w:val="clear" w:color="auto" w:fill="A5A5A5" w:themeFill="accent3"/>
          </w:tcPr>
          <w:p w14:paraId="4FFB189D" w14:textId="75F8ADA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3F0154" w14:paraId="418B856B" w14:textId="77777777" w:rsidTr="6CD51785">
        <w:tc>
          <w:tcPr>
            <w:tcW w:w="1413" w:type="dxa"/>
          </w:tcPr>
          <w:p w14:paraId="61E43865" w14:textId="62AF9291" w:rsidR="003F0154" w:rsidRPr="006D3CBB" w:rsidRDefault="006D3CBB" w:rsidP="00104E8F">
            <w:pPr>
              <w:rPr>
                <w:rFonts w:ascii="Times New Roman" w:hAnsi="Times New Roman" w:cs="Times New Roman"/>
                <w:lang w:val="en-US" w:eastAsia="en-GB"/>
              </w:rPr>
            </w:pPr>
            <w:r w:rsidRPr="006D3CBB">
              <w:rPr>
                <w:rFonts w:ascii="Times New Roman" w:hAnsi="Times New Roman" w:cs="Times New Roman"/>
                <w:lang w:val="en-US" w:eastAsia="en-GB"/>
              </w:rPr>
              <w:t>Nokia, NSB</w:t>
            </w:r>
          </w:p>
        </w:tc>
        <w:tc>
          <w:tcPr>
            <w:tcW w:w="8216" w:type="dxa"/>
          </w:tcPr>
          <w:p w14:paraId="0B54714E" w14:textId="103DC17A" w:rsidR="003F0154" w:rsidRPr="006D3CBB" w:rsidRDefault="006D3CBB" w:rsidP="00104E8F">
            <w:pPr>
              <w:rPr>
                <w:rFonts w:ascii="Times New Roman" w:hAnsi="Times New Roman" w:cs="Times New Roman"/>
                <w:lang w:val="en-US" w:eastAsia="en-GB"/>
              </w:rPr>
            </w:pPr>
            <w:r>
              <w:rPr>
                <w:rFonts w:ascii="Times New Roman" w:hAnsi="Times New Roman" w:cs="Times New Roman"/>
                <w:lang w:val="en-US" w:eastAsia="en-GB"/>
              </w:rPr>
              <w:t>The proposed enhancements should be proposed on top of the best solution available. We support Alt 1, as it has less delay as compared to Alt 2.</w:t>
            </w:r>
            <w:r w:rsidR="00274368">
              <w:rPr>
                <w:rFonts w:ascii="Times New Roman" w:hAnsi="Times New Roman" w:cs="Times New Roman"/>
                <w:lang w:val="en-US" w:eastAsia="en-GB"/>
              </w:rPr>
              <w:t xml:space="preserve"> However, we cannot assume that gNB knows the buffer status report</w:t>
            </w:r>
            <w:r w:rsidR="00882D2A">
              <w:rPr>
                <w:rFonts w:ascii="Times New Roman" w:hAnsi="Times New Roman" w:cs="Times New Roman"/>
                <w:lang w:val="en-US" w:eastAsia="en-GB"/>
              </w:rPr>
              <w:t xml:space="preserve"> before it received one.</w:t>
            </w:r>
          </w:p>
        </w:tc>
      </w:tr>
      <w:tr w:rsidR="00E76D08" w14:paraId="5473176C" w14:textId="77777777" w:rsidTr="6CD51785">
        <w:tc>
          <w:tcPr>
            <w:tcW w:w="1413" w:type="dxa"/>
          </w:tcPr>
          <w:p w14:paraId="208A29AC" w14:textId="5BE34F5E"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6F6D701E" w14:textId="3A68AFBA" w:rsidR="00E76D08" w:rsidRDefault="00E76D08" w:rsidP="00E76D08">
            <w:pPr>
              <w:rPr>
                <w:lang w:val="en-US" w:eastAsia="en-GB"/>
              </w:rPr>
            </w:pPr>
            <w:r>
              <w:rPr>
                <w:rFonts w:eastAsia="PMingLiU" w:hint="eastAsia"/>
                <w:lang w:val="en-US" w:eastAsia="zh-TW"/>
              </w:rPr>
              <w:t>N</w:t>
            </w:r>
            <w:r>
              <w:rPr>
                <w:rFonts w:eastAsia="PMingLiU"/>
                <w:lang w:val="en-US" w:eastAsia="zh-TW"/>
              </w:rPr>
              <w:t xml:space="preserve">ot quite sure what’s the difference between </w:t>
            </w:r>
            <w:r w:rsidRPr="009E4B4F">
              <w:rPr>
                <w:rFonts w:ascii="Times New Roman" w:hAnsi="Times New Roman" w:cs="Times New Roman"/>
                <w:b/>
                <w:bCs/>
                <w:sz w:val="20"/>
                <w:szCs w:val="20"/>
                <w:highlight w:val="yellow"/>
                <w:lang w:val="en-US"/>
              </w:rPr>
              <w:t>Proposal 2-0-1 (updated)</w:t>
            </w:r>
            <w:r>
              <w:rPr>
                <w:rFonts w:ascii="Times New Roman" w:hAnsi="Times New Roman" w:cs="Times New Roman"/>
                <w:b/>
                <w:bCs/>
                <w:sz w:val="20"/>
                <w:szCs w:val="20"/>
                <w:lang w:val="en-US"/>
              </w:rPr>
              <w:t xml:space="preserve"> </w:t>
            </w:r>
            <w:r>
              <w:rPr>
                <w:rFonts w:eastAsia="PMingLiU"/>
                <w:lang w:val="en-US" w:eastAsia="zh-TW"/>
              </w:rPr>
              <w:t xml:space="preserve">and </w:t>
            </w:r>
            <w:r w:rsidRPr="009E4B4F">
              <w:rPr>
                <w:rFonts w:ascii="Times New Roman" w:hAnsi="Times New Roman" w:cs="Times New Roman"/>
                <w:b/>
                <w:bCs/>
                <w:sz w:val="20"/>
                <w:szCs w:val="20"/>
                <w:highlight w:val="yellow"/>
                <w:lang w:val="en-US"/>
              </w:rPr>
              <w:t>Proposal 2-0-1</w:t>
            </w:r>
            <w:r>
              <w:rPr>
                <w:rFonts w:eastAsia="PMingLiU"/>
                <w:lang w:val="en-US" w:eastAsia="zh-TW"/>
              </w:rPr>
              <w:t>. We still sightly prefer Alt. 2.</w:t>
            </w:r>
          </w:p>
        </w:tc>
      </w:tr>
      <w:tr w:rsidR="00E76D08" w14:paraId="5FBAE0EC" w14:textId="77777777" w:rsidTr="6CD51785">
        <w:tc>
          <w:tcPr>
            <w:tcW w:w="1413" w:type="dxa"/>
          </w:tcPr>
          <w:p w14:paraId="5E56730F" w14:textId="59A786FE" w:rsidR="00E76D08" w:rsidRPr="00236633" w:rsidRDefault="00236633" w:rsidP="00E76D08">
            <w:pPr>
              <w:rPr>
                <w:rFonts w:ascii="Times New Roman" w:hAnsi="Times New Roman" w:cs="Times New Roman"/>
                <w:lang w:val="en-US" w:eastAsia="en-GB"/>
              </w:rPr>
            </w:pPr>
            <w:r w:rsidRPr="00236633">
              <w:rPr>
                <w:rFonts w:ascii="Times New Roman" w:hAnsi="Times New Roman" w:cs="Times New Roman"/>
                <w:lang w:val="en-US" w:eastAsia="en-GB"/>
              </w:rPr>
              <w:t>Qualcomm</w:t>
            </w:r>
          </w:p>
        </w:tc>
        <w:tc>
          <w:tcPr>
            <w:tcW w:w="8216" w:type="dxa"/>
          </w:tcPr>
          <w:p w14:paraId="3588E4B6" w14:textId="47B3D105" w:rsidR="00E76D08" w:rsidRPr="00236633" w:rsidRDefault="00236633" w:rsidP="00E76D08">
            <w:pPr>
              <w:rPr>
                <w:rFonts w:ascii="Times New Roman" w:hAnsi="Times New Roman" w:cs="Times New Roman"/>
                <w:lang w:val="en-US" w:eastAsia="en-GB"/>
              </w:rPr>
            </w:pPr>
            <w:r w:rsidRPr="6CD51785">
              <w:rPr>
                <w:rFonts w:ascii="Times New Roman" w:hAnsi="Times New Roman" w:cs="Times New Roman"/>
                <w:lang w:val="en-US" w:eastAsia="en-GB"/>
              </w:rPr>
              <w:t>We support Alt 1 as it is the best available solution.</w:t>
            </w:r>
          </w:p>
        </w:tc>
      </w:tr>
      <w:tr w:rsidR="00A16F64" w14:paraId="0CA2D3E3" w14:textId="77777777" w:rsidTr="6CD51785">
        <w:tc>
          <w:tcPr>
            <w:tcW w:w="1413" w:type="dxa"/>
          </w:tcPr>
          <w:p w14:paraId="1F53B087" w14:textId="7E8B075A" w:rsidR="00A16F64" w:rsidRDefault="00A16F64" w:rsidP="00A16F64">
            <w:pPr>
              <w:rPr>
                <w:lang w:val="en-US" w:eastAsia="en-GB"/>
              </w:rPr>
            </w:pPr>
            <w:r w:rsidRPr="00FB364B">
              <w:rPr>
                <w:rFonts w:ascii="Times New Roman" w:hAnsi="Times New Roman" w:cs="Times New Roman"/>
                <w:lang w:val="en-US" w:eastAsia="en-GB"/>
              </w:rPr>
              <w:t>Lenovo</w:t>
            </w:r>
          </w:p>
        </w:tc>
        <w:tc>
          <w:tcPr>
            <w:tcW w:w="8216" w:type="dxa"/>
          </w:tcPr>
          <w:p w14:paraId="68A7E902" w14:textId="36A601D4" w:rsidR="00A16F64" w:rsidRDefault="00A16F64" w:rsidP="00A16F64">
            <w:pPr>
              <w:rPr>
                <w:lang w:val="en-US" w:eastAsia="en-GB"/>
              </w:rPr>
            </w:pPr>
            <w:r>
              <w:rPr>
                <w:rFonts w:ascii="Times New Roman" w:hAnsi="Times New Roman" w:cs="Times New Roman"/>
                <w:lang w:val="en-US" w:eastAsia="en-GB"/>
              </w:rPr>
              <w:t>The use-case/scenario for Alt 2 needs to be justified.</w:t>
            </w:r>
          </w:p>
        </w:tc>
      </w:tr>
      <w:tr w:rsidR="00E76D08" w14:paraId="46FE43F0" w14:textId="77777777" w:rsidTr="6CD51785">
        <w:tc>
          <w:tcPr>
            <w:tcW w:w="1413" w:type="dxa"/>
          </w:tcPr>
          <w:p w14:paraId="5DA75CFE" w14:textId="77777777" w:rsidR="00E76D08" w:rsidRDefault="00E76D08" w:rsidP="00E76D08">
            <w:pPr>
              <w:rPr>
                <w:lang w:val="en-US" w:eastAsia="en-GB"/>
              </w:rPr>
            </w:pPr>
          </w:p>
        </w:tc>
        <w:tc>
          <w:tcPr>
            <w:tcW w:w="8216" w:type="dxa"/>
          </w:tcPr>
          <w:p w14:paraId="78A75895" w14:textId="77777777" w:rsidR="00E76D08" w:rsidRDefault="00E76D08" w:rsidP="00E76D08">
            <w:pPr>
              <w:rPr>
                <w:lang w:val="en-US" w:eastAsia="en-GB"/>
              </w:rPr>
            </w:pP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(e.g.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and  the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 xml:space="preserve">Achieving high system capacity in UL and DL when supporting XR traffic in different deployment scenarios (e.g.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Huawei/HiSilicon</w:t>
            </w:r>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5815EE63" w:rsidR="0096102F" w:rsidRDefault="0096102F" w:rsidP="0096102F">
      <w:pPr>
        <w:pStyle w:val="Heading3"/>
      </w:pPr>
      <w:r>
        <w:t>2.0.2 [Temp] Offline – Discussion on simulation results for eCG</w:t>
      </w:r>
    </w:p>
    <w:p w14:paraId="61EB7921" w14:textId="5C674379" w:rsidR="0096102F" w:rsidRPr="00CB7DB6" w:rsidRDefault="0096102F" w:rsidP="00CE623C">
      <w:pPr>
        <w:rPr>
          <w:lang w:eastAsia="ja-JP"/>
        </w:rPr>
      </w:pPr>
    </w:p>
    <w:p w14:paraId="00946E4D" w14:textId="5FDA0986" w:rsidR="0096102F" w:rsidRPr="00B13F12" w:rsidRDefault="00CB7DB6" w:rsidP="00CB7DB6">
      <w:pPr>
        <w:pStyle w:val="ListParagraph"/>
        <w:numPr>
          <w:ilvl w:val="0"/>
          <w:numId w:val="84"/>
        </w:numPr>
        <w:rPr>
          <w:lang w:eastAsia="ja-JP"/>
        </w:rPr>
      </w:pPr>
      <w:r>
        <w:rPr>
          <w:lang w:val="en-US" w:eastAsia="ja-JP"/>
        </w:rPr>
        <w:t xml:space="preserve">Aligning baseline </w:t>
      </w:r>
    </w:p>
    <w:p w14:paraId="4AAC3B3C" w14:textId="52C69945" w:rsidR="00B13F12" w:rsidRPr="00B13F12" w:rsidRDefault="00B13F12" w:rsidP="00B13F12">
      <w:pPr>
        <w:pStyle w:val="ListParagraph"/>
        <w:numPr>
          <w:ilvl w:val="1"/>
          <w:numId w:val="84"/>
        </w:numPr>
        <w:rPr>
          <w:lang w:eastAsia="ja-JP"/>
        </w:rPr>
      </w:pPr>
      <w:r>
        <w:rPr>
          <w:lang w:val="en-US" w:eastAsia="ja-JP"/>
        </w:rPr>
        <w:t>Delay assumption on BSR – concluded online</w:t>
      </w:r>
    </w:p>
    <w:p w14:paraId="27F2D80A" w14:textId="3EEAFFA5" w:rsidR="00B13F12" w:rsidRPr="00B13F12" w:rsidRDefault="00B13F12" w:rsidP="00B13F12">
      <w:pPr>
        <w:pStyle w:val="ListParagraph"/>
        <w:numPr>
          <w:ilvl w:val="1"/>
          <w:numId w:val="84"/>
        </w:numPr>
        <w:rPr>
          <w:lang w:eastAsia="ja-JP"/>
        </w:rPr>
      </w:pPr>
      <w:r>
        <w:rPr>
          <w:lang w:val="en-US" w:eastAsia="ja-JP"/>
        </w:rPr>
        <w:t>Always on (</w:t>
      </w:r>
      <w:r w:rsidR="005F2DAA">
        <w:rPr>
          <w:lang w:val="en-US" w:eastAsia="ja-JP"/>
        </w:rPr>
        <w:t>C-DRX optional, but not baseline)</w:t>
      </w:r>
    </w:p>
    <w:p w14:paraId="41A26B2F" w14:textId="302768EA" w:rsidR="00B13F12" w:rsidRPr="005F2DAA" w:rsidRDefault="00B13F12" w:rsidP="00B13F12">
      <w:pPr>
        <w:pStyle w:val="ListParagraph"/>
        <w:numPr>
          <w:ilvl w:val="1"/>
          <w:numId w:val="84"/>
        </w:numPr>
        <w:rPr>
          <w:lang w:eastAsia="ja-JP"/>
        </w:rPr>
      </w:pPr>
      <w:r>
        <w:rPr>
          <w:lang w:val="en-US" w:eastAsia="ja-JP"/>
        </w:rPr>
        <w:t xml:space="preserve">SU-MIMO </w:t>
      </w:r>
      <w:r w:rsidR="005F2DAA">
        <w:rPr>
          <w:lang w:val="en-US" w:eastAsia="ja-JP"/>
        </w:rPr>
        <w:t>(MU-MIMO optional, but not baseline)</w:t>
      </w:r>
    </w:p>
    <w:p w14:paraId="72F0B0F9" w14:textId="36FD0286" w:rsidR="005F2DAA" w:rsidRPr="005F2DAA" w:rsidRDefault="005F2DAA" w:rsidP="00B13F12">
      <w:pPr>
        <w:pStyle w:val="ListParagraph"/>
        <w:numPr>
          <w:ilvl w:val="1"/>
          <w:numId w:val="84"/>
        </w:numPr>
        <w:rPr>
          <w:lang w:eastAsia="ja-JP"/>
        </w:rPr>
      </w:pPr>
      <w:r>
        <w:rPr>
          <w:lang w:val="en-US" w:eastAsia="ja-JP"/>
        </w:rPr>
        <w:t>..?</w:t>
      </w:r>
    </w:p>
    <w:p w14:paraId="57808DE0" w14:textId="00C69A50" w:rsidR="009D7164" w:rsidRPr="00F3394A" w:rsidRDefault="00574869" w:rsidP="005F2DAA">
      <w:pPr>
        <w:pStyle w:val="ListParagraph"/>
        <w:numPr>
          <w:ilvl w:val="0"/>
          <w:numId w:val="84"/>
        </w:numPr>
        <w:rPr>
          <w:lang w:eastAsia="ja-JP"/>
        </w:rPr>
      </w:pPr>
      <w:r>
        <w:rPr>
          <w:lang w:val="en-US" w:eastAsia="ja-JP"/>
        </w:rPr>
        <w:t xml:space="preserve">CG for pose/control , and BSR is beneficial. </w:t>
      </w:r>
      <w:r w:rsidR="009D7164">
        <w:rPr>
          <w:lang w:val="en-US" w:eastAsia="ja-JP"/>
        </w:rPr>
        <w:t xml:space="preserve">The focus of </w:t>
      </w:r>
      <w:proofErr w:type="spellStart"/>
      <w:r w:rsidR="009D7164">
        <w:rPr>
          <w:lang w:val="en-US" w:eastAsia="ja-JP"/>
        </w:rPr>
        <w:t>enhacements</w:t>
      </w:r>
      <w:proofErr w:type="spellEnd"/>
      <w:r w:rsidR="009D7164">
        <w:rPr>
          <w:lang w:val="en-US" w:eastAsia="ja-JP"/>
        </w:rPr>
        <w:t xml:space="preserve"> are focused on UL traffic with video.</w:t>
      </w:r>
    </w:p>
    <w:p w14:paraId="5E1A9D11" w14:textId="744D5A07" w:rsidR="00F3394A" w:rsidRPr="00B61934" w:rsidRDefault="00F3394A" w:rsidP="005F2DAA">
      <w:pPr>
        <w:pStyle w:val="ListParagraph"/>
        <w:numPr>
          <w:ilvl w:val="0"/>
          <w:numId w:val="84"/>
        </w:numPr>
        <w:rPr>
          <w:lang w:eastAsia="ja-JP"/>
        </w:rPr>
      </w:pPr>
      <w:proofErr w:type="spellStart"/>
      <w:r>
        <w:rPr>
          <w:lang w:val="en-US" w:eastAsia="ja-JP"/>
        </w:rPr>
        <w:t>Discrepency</w:t>
      </w:r>
      <w:proofErr w:type="spellEnd"/>
      <w:r>
        <w:rPr>
          <w:lang w:val="en-US" w:eastAsia="ja-JP"/>
        </w:rPr>
        <w:t xml:space="preserve"> between </w:t>
      </w:r>
      <w:proofErr w:type="spellStart"/>
      <w:r>
        <w:rPr>
          <w:lang w:val="en-US" w:eastAsia="ja-JP"/>
        </w:rPr>
        <w:t>Ericsson</w:t>
      </w:r>
      <w:r w:rsidR="00B61934">
        <w:rPr>
          <w:lang w:val="en-US" w:eastAsia="ja-JP"/>
        </w:rPr>
        <w:t>+CATT</w:t>
      </w:r>
      <w:proofErr w:type="spellEnd"/>
      <w:r>
        <w:rPr>
          <w:lang w:val="en-US" w:eastAsia="ja-JP"/>
        </w:rPr>
        <w:t xml:space="preserve"> results and DCM+ZTE</w:t>
      </w:r>
    </w:p>
    <w:p w14:paraId="5683C138" w14:textId="63B8F05B" w:rsidR="00B61934" w:rsidRPr="00B61934" w:rsidRDefault="00B61934" w:rsidP="00B61934">
      <w:pPr>
        <w:pStyle w:val="ListParagraph"/>
        <w:numPr>
          <w:ilvl w:val="1"/>
          <w:numId w:val="84"/>
        </w:numPr>
        <w:rPr>
          <w:lang w:eastAsia="ja-JP"/>
        </w:rPr>
      </w:pPr>
      <w:r>
        <w:rPr>
          <w:lang w:val="en-US" w:eastAsia="ja-JP"/>
        </w:rPr>
        <w:t xml:space="preserve">CG (or eCG) </w:t>
      </w:r>
      <w:r w:rsidR="00997A68">
        <w:rPr>
          <w:lang w:val="en-US" w:eastAsia="ja-JP"/>
        </w:rPr>
        <w:t>better than DG ?</w:t>
      </w:r>
    </w:p>
    <w:p w14:paraId="3B7A95DC" w14:textId="77777777" w:rsidR="0096102F" w:rsidRDefault="0096102F" w:rsidP="0096102F">
      <w:pPr>
        <w:pStyle w:val="Caption"/>
        <w:keepNext/>
        <w:rPr>
          <w:lang w:eastAsia="zh-CN"/>
        </w:rPr>
      </w:pPr>
    </w:p>
    <w:p w14:paraId="68D3DF34" w14:textId="77777777" w:rsidR="0096102F" w:rsidRDefault="0096102F" w:rsidP="0096102F">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96102F" w14:paraId="1F2B2985" w14:textId="77777777" w:rsidTr="00A15616">
        <w:tc>
          <w:tcPr>
            <w:tcW w:w="9634" w:type="dxa"/>
            <w:shd w:val="clear" w:color="auto" w:fill="DEEAF6" w:themeFill="accent5" w:themeFillTint="33"/>
          </w:tcPr>
          <w:p w14:paraId="2326B645" w14:textId="77777777" w:rsidR="0096102F" w:rsidRPr="00991F1F" w:rsidRDefault="0096102F" w:rsidP="00A15616">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A15616">
        <w:tc>
          <w:tcPr>
            <w:tcW w:w="9634" w:type="dxa"/>
          </w:tcPr>
          <w:p w14:paraId="55E48C7C"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A15616">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A15616">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4E32DE82" w14:textId="77777777" w:rsidR="0096102F" w:rsidRDefault="0096102F" w:rsidP="00A15616">
            <w:pPr>
              <w:keepNext/>
              <w:spacing w:after="0"/>
              <w:jc w:val="center"/>
            </w:pPr>
            <w:r>
              <w:rPr>
                <w:noProof/>
                <w:lang w:val="en-US" w:eastAsia="ko-KR"/>
              </w:rPr>
              <w:lastRenderedPageBreak/>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A15616">
            <w:pPr>
              <w:pStyle w:val="Caption"/>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A15616">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A15616">
              <w:tc>
                <w:tcPr>
                  <w:tcW w:w="2122" w:type="dxa"/>
                  <w:shd w:val="clear" w:color="auto" w:fill="A5A5A5" w:themeFill="accent3"/>
                </w:tcPr>
                <w:p w14:paraId="54D0599D" w14:textId="77777777" w:rsidR="0096102F" w:rsidRPr="003510B2" w:rsidRDefault="0096102F" w:rsidP="00A15616">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A15616">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A15616">
                  <w:pPr>
                    <w:jc w:val="center"/>
                    <w:rPr>
                      <w:sz w:val="16"/>
                      <w:szCs w:val="16"/>
                      <w:lang w:eastAsia="ja-JP"/>
                    </w:rPr>
                  </w:pPr>
                  <w:r w:rsidRPr="003510B2">
                    <w:rPr>
                      <w:sz w:val="16"/>
                      <w:szCs w:val="16"/>
                      <w:lang w:eastAsia="ja-JP"/>
                    </w:rPr>
                    <w:t>15ms PDB</w:t>
                  </w:r>
                </w:p>
              </w:tc>
            </w:tr>
            <w:tr w:rsidR="0096102F" w:rsidRPr="003510B2" w14:paraId="18DC5F96" w14:textId="77777777" w:rsidTr="00A15616">
              <w:tc>
                <w:tcPr>
                  <w:tcW w:w="2122" w:type="dxa"/>
                  <w:shd w:val="clear" w:color="auto" w:fill="A5A5A5" w:themeFill="accent3"/>
                </w:tcPr>
                <w:p w14:paraId="14792BE4" w14:textId="77777777" w:rsidR="0096102F" w:rsidRPr="003510B2" w:rsidRDefault="0096102F" w:rsidP="00A15616">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A15616">
              <w:tc>
                <w:tcPr>
                  <w:tcW w:w="2122" w:type="dxa"/>
                </w:tcPr>
                <w:p w14:paraId="594BB803" w14:textId="77777777" w:rsidR="0096102F" w:rsidRPr="003510B2" w:rsidRDefault="0096102F" w:rsidP="00A15616">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A15616">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A15616">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A15616">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A15616">
                  <w:pPr>
                    <w:jc w:val="center"/>
                    <w:rPr>
                      <w:sz w:val="16"/>
                      <w:szCs w:val="16"/>
                      <w:lang w:eastAsia="ja-JP"/>
                    </w:rPr>
                  </w:pPr>
                  <w:r w:rsidRPr="003510B2">
                    <w:rPr>
                      <w:sz w:val="16"/>
                      <w:szCs w:val="16"/>
                      <w:lang w:eastAsia="ja-JP"/>
                    </w:rPr>
                    <w:t>96%</w:t>
                  </w:r>
                </w:p>
              </w:tc>
            </w:tr>
            <w:tr w:rsidR="0096102F" w:rsidRPr="003510B2" w14:paraId="46ED6242" w14:textId="77777777" w:rsidTr="00A15616">
              <w:tc>
                <w:tcPr>
                  <w:tcW w:w="2122" w:type="dxa"/>
                </w:tcPr>
                <w:p w14:paraId="26775EFC" w14:textId="77777777" w:rsidR="0096102F" w:rsidRPr="003510B2" w:rsidRDefault="0096102F" w:rsidP="00A15616">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A15616">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A15616">
                  <w:pPr>
                    <w:jc w:val="center"/>
                    <w:rPr>
                      <w:sz w:val="16"/>
                      <w:szCs w:val="16"/>
                      <w:lang w:eastAsia="ja-JP"/>
                    </w:rPr>
                  </w:pPr>
                  <w:r w:rsidRPr="003510B2">
                    <w:rPr>
                      <w:sz w:val="16"/>
                      <w:szCs w:val="16"/>
                      <w:lang w:eastAsia="ja-JP"/>
                    </w:rPr>
                    <w:t>0%</w:t>
                  </w:r>
                </w:p>
              </w:tc>
            </w:tr>
            <w:tr w:rsidR="0096102F" w:rsidRPr="003510B2" w14:paraId="571B037B" w14:textId="77777777" w:rsidTr="00A15616">
              <w:tc>
                <w:tcPr>
                  <w:tcW w:w="2122" w:type="dxa"/>
                </w:tcPr>
                <w:p w14:paraId="1BDF5306" w14:textId="77777777" w:rsidR="0096102F" w:rsidRPr="003510B2" w:rsidRDefault="0096102F" w:rsidP="00A15616">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A15616">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A15616">
                  <w:pPr>
                    <w:jc w:val="center"/>
                    <w:rPr>
                      <w:sz w:val="16"/>
                      <w:szCs w:val="16"/>
                      <w:lang w:eastAsia="ja-JP"/>
                    </w:rPr>
                  </w:pPr>
                  <w:r w:rsidRPr="003510B2">
                    <w:rPr>
                      <w:sz w:val="16"/>
                      <w:szCs w:val="16"/>
                      <w:lang w:eastAsia="ja-JP"/>
                    </w:rPr>
                    <w:t>76%</w:t>
                  </w:r>
                </w:p>
              </w:tc>
            </w:tr>
            <w:tr w:rsidR="0096102F" w:rsidRPr="003510B2" w14:paraId="42B7A341" w14:textId="77777777" w:rsidTr="00A15616">
              <w:tc>
                <w:tcPr>
                  <w:tcW w:w="2122" w:type="dxa"/>
                </w:tcPr>
                <w:p w14:paraId="426161C5" w14:textId="77777777" w:rsidR="0096102F" w:rsidRPr="003510B2" w:rsidRDefault="0096102F" w:rsidP="00A15616">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A15616">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A15616">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A15616">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A15616">
                  <w:pPr>
                    <w:jc w:val="center"/>
                    <w:rPr>
                      <w:sz w:val="16"/>
                      <w:szCs w:val="16"/>
                      <w:lang w:eastAsia="ja-JP"/>
                    </w:rPr>
                  </w:pPr>
                  <w:r w:rsidRPr="003510B2">
                    <w:rPr>
                      <w:sz w:val="16"/>
                      <w:szCs w:val="16"/>
                      <w:lang w:eastAsia="ja-JP"/>
                    </w:rPr>
                    <w:t>-39%</w:t>
                  </w:r>
                </w:p>
              </w:tc>
            </w:tr>
          </w:tbl>
          <w:p w14:paraId="19FEC0F8" w14:textId="77777777" w:rsidR="0096102F" w:rsidRDefault="0096102F" w:rsidP="00A15616">
            <w:pPr>
              <w:pStyle w:val="ListParagraph"/>
              <w:ind w:left="0"/>
              <w:rPr>
                <w:lang w:val="en-US" w:eastAsia="en-GB"/>
              </w:rPr>
            </w:pPr>
          </w:p>
        </w:tc>
      </w:tr>
      <w:tr w:rsidR="0096102F" w14:paraId="31657F5E" w14:textId="77777777" w:rsidTr="00A15616">
        <w:tc>
          <w:tcPr>
            <w:tcW w:w="9634" w:type="dxa"/>
            <w:shd w:val="clear" w:color="auto" w:fill="DEEAF6" w:themeFill="accent5" w:themeFillTint="33"/>
          </w:tcPr>
          <w:p w14:paraId="2059D5A3" w14:textId="77777777" w:rsidR="0096102F" w:rsidRPr="00991F1F" w:rsidRDefault="0096102F" w:rsidP="00A15616">
            <w:pPr>
              <w:pStyle w:val="ListParagraph"/>
              <w:ind w:left="0"/>
              <w:rPr>
                <w:b/>
                <w:bCs/>
                <w:lang w:val="en-US" w:eastAsia="en-GB"/>
              </w:rPr>
            </w:pPr>
            <w:r w:rsidRPr="00991F1F">
              <w:rPr>
                <w:b/>
                <w:bCs/>
                <w:lang w:val="en-US" w:eastAsia="en-GB"/>
              </w:rPr>
              <w:lastRenderedPageBreak/>
              <w:t>Vivo</w:t>
            </w:r>
          </w:p>
        </w:tc>
      </w:tr>
      <w:tr w:rsidR="0096102F" w14:paraId="78F8BA3A" w14:textId="77777777" w:rsidTr="00A15616">
        <w:tc>
          <w:tcPr>
            <w:tcW w:w="9634" w:type="dxa"/>
          </w:tcPr>
          <w:p w14:paraId="1DD418FC" w14:textId="77777777" w:rsidR="0096102F" w:rsidRDefault="0096102F" w:rsidP="00A15616">
            <w:pPr>
              <w:pStyle w:val="ListParagraph"/>
              <w:ind w:left="0"/>
              <w:rPr>
                <w:lang w:val="en-US" w:eastAsia="en-GB"/>
              </w:rPr>
            </w:pPr>
          </w:p>
          <w:p w14:paraId="417B6215" w14:textId="77777777" w:rsidR="0096102F" w:rsidRPr="004B401F" w:rsidRDefault="0096102F" w:rsidP="00A15616">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A15616">
            <w:pPr>
              <w:spacing w:line="360" w:lineRule="auto"/>
              <w:jc w:val="center"/>
            </w:pPr>
            <w:r>
              <w:rPr>
                <w:noProof/>
                <w:lang w:val="en-US" w:eastAsia="ko-KR"/>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A15616">
            <w:pPr>
              <w:pStyle w:val="Caption"/>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A15616">
        <w:tc>
          <w:tcPr>
            <w:tcW w:w="9634" w:type="dxa"/>
            <w:shd w:val="clear" w:color="auto" w:fill="DEEAF6" w:themeFill="accent5" w:themeFillTint="33"/>
          </w:tcPr>
          <w:p w14:paraId="790D3495" w14:textId="77777777" w:rsidR="0096102F" w:rsidRPr="00991F1F" w:rsidRDefault="0096102F" w:rsidP="00A15616">
            <w:pPr>
              <w:pStyle w:val="ListParagraph"/>
              <w:ind w:left="0"/>
              <w:rPr>
                <w:b/>
                <w:bCs/>
                <w:lang w:val="en-US" w:eastAsia="en-GB"/>
              </w:rPr>
            </w:pPr>
            <w:r w:rsidRPr="00991F1F">
              <w:rPr>
                <w:b/>
                <w:bCs/>
                <w:lang w:val="en-US" w:eastAsia="en-GB"/>
              </w:rPr>
              <w:t>CATT</w:t>
            </w:r>
          </w:p>
        </w:tc>
      </w:tr>
      <w:tr w:rsidR="0096102F" w14:paraId="702FDD5E" w14:textId="77777777" w:rsidTr="00A15616">
        <w:tc>
          <w:tcPr>
            <w:tcW w:w="9634" w:type="dxa"/>
          </w:tcPr>
          <w:p w14:paraId="4D3CDA36" w14:textId="77777777" w:rsidR="0096102F" w:rsidRDefault="0096102F" w:rsidP="00A15616">
            <w:pPr>
              <w:pStyle w:val="ListParagraph"/>
              <w:ind w:left="0"/>
              <w:rPr>
                <w:lang w:val="en-US" w:eastAsia="en-GB"/>
              </w:rPr>
            </w:pPr>
          </w:p>
          <w:p w14:paraId="45C79565" w14:textId="77777777" w:rsidR="0096102F" w:rsidRPr="00FF6E35" w:rsidRDefault="0096102F" w:rsidP="00A15616">
            <w:pPr>
              <w:pStyle w:val="BodyText"/>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A15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A15616">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A15616">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A15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A15616">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A15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A15616">
            <w:pPr>
              <w:pStyle w:val="ListParagraph"/>
              <w:ind w:left="0"/>
              <w:rPr>
                <w:lang w:val="en-US" w:eastAsia="en-GB"/>
              </w:rPr>
            </w:pPr>
          </w:p>
          <w:p w14:paraId="021EBC71" w14:textId="77777777" w:rsidR="0096102F" w:rsidRDefault="0096102F" w:rsidP="00A15616">
            <w:pPr>
              <w:pStyle w:val="ListParagraph"/>
              <w:ind w:left="0"/>
              <w:rPr>
                <w:lang w:val="en-US" w:eastAsia="en-GB"/>
              </w:rPr>
            </w:pPr>
          </w:p>
        </w:tc>
      </w:tr>
      <w:tr w:rsidR="0096102F" w14:paraId="434CDDE9" w14:textId="77777777" w:rsidTr="00A15616">
        <w:tc>
          <w:tcPr>
            <w:tcW w:w="9634" w:type="dxa"/>
            <w:shd w:val="clear" w:color="auto" w:fill="DEEAF6" w:themeFill="accent5" w:themeFillTint="33"/>
          </w:tcPr>
          <w:p w14:paraId="774C4054" w14:textId="77777777" w:rsidR="0096102F" w:rsidRPr="00991F1F" w:rsidRDefault="0096102F" w:rsidP="00A15616">
            <w:pPr>
              <w:pStyle w:val="ListParagraph"/>
              <w:ind w:left="0"/>
              <w:rPr>
                <w:b/>
                <w:bCs/>
                <w:lang w:val="en-US" w:eastAsia="en-GB"/>
              </w:rPr>
            </w:pPr>
            <w:r w:rsidRPr="00991F1F">
              <w:rPr>
                <w:b/>
                <w:bCs/>
                <w:lang w:val="en-US" w:eastAsia="en-GB"/>
              </w:rPr>
              <w:lastRenderedPageBreak/>
              <w:t>ZTE/Sanechips</w:t>
            </w:r>
          </w:p>
        </w:tc>
      </w:tr>
      <w:tr w:rsidR="0096102F" w14:paraId="55F391DB" w14:textId="77777777" w:rsidTr="00A15616">
        <w:tc>
          <w:tcPr>
            <w:tcW w:w="9634" w:type="dxa"/>
          </w:tcPr>
          <w:p w14:paraId="76EA162C" w14:textId="77777777" w:rsidR="0096102F" w:rsidRPr="00A00548" w:rsidRDefault="0096102F" w:rsidP="00A15616">
            <w:pPr>
              <w:pStyle w:val="ListParagraph"/>
              <w:ind w:left="0"/>
              <w:rPr>
                <w:rFonts w:ascii="Times New Roman" w:hAnsi="Times New Roman" w:cs="Times New Roman"/>
                <w:b/>
                <w:bCs/>
                <w:sz w:val="20"/>
                <w:szCs w:val="20"/>
                <w:lang w:val="en-US" w:eastAsia="en-GB"/>
              </w:rPr>
            </w:pPr>
          </w:p>
          <w:p w14:paraId="0D6190B8" w14:textId="77777777" w:rsidR="0096102F" w:rsidRPr="00A00548" w:rsidRDefault="0096102F" w:rsidP="00A15616">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74478DA9"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13E6B40F"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1496601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F043FD"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lastRenderedPageBreak/>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A15616">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10DA78" w14:textId="77777777" w:rsidR="0096102F" w:rsidRPr="007213F7" w:rsidRDefault="0096102F" w:rsidP="00A15616">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A15616">
              <w:trPr>
                <w:trHeight w:val="90"/>
              </w:trPr>
              <w:tc>
                <w:tcPr>
                  <w:tcW w:w="4643" w:type="dxa"/>
                </w:tcPr>
                <w:p w14:paraId="4199EAD0"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A15616">
              <w:tc>
                <w:tcPr>
                  <w:tcW w:w="4643" w:type="dxa"/>
                </w:tcPr>
                <w:p w14:paraId="1B0C67BF" w14:textId="77777777" w:rsidR="0096102F" w:rsidRPr="007213F7" w:rsidRDefault="0096102F" w:rsidP="00A15616">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A15616">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ADC714E" w14:textId="77777777" w:rsidR="0096102F" w:rsidRDefault="0096102F" w:rsidP="00A15616">
            <w:pPr>
              <w:pStyle w:val="ListParagraph"/>
              <w:ind w:left="0"/>
              <w:rPr>
                <w:lang w:val="en-US" w:eastAsia="en-GB"/>
              </w:rPr>
            </w:pPr>
          </w:p>
        </w:tc>
      </w:tr>
      <w:tr w:rsidR="0096102F" w14:paraId="3EBE19F8" w14:textId="77777777" w:rsidTr="00A15616">
        <w:tc>
          <w:tcPr>
            <w:tcW w:w="9634" w:type="dxa"/>
            <w:shd w:val="clear" w:color="auto" w:fill="DEEAF6" w:themeFill="accent5" w:themeFillTint="33"/>
          </w:tcPr>
          <w:p w14:paraId="7C2F5433" w14:textId="50E4FA64" w:rsidR="0096102F" w:rsidRPr="00991F1F" w:rsidRDefault="0096102F" w:rsidP="00A15616">
            <w:pPr>
              <w:pStyle w:val="ListParagraph"/>
              <w:ind w:left="0"/>
              <w:rPr>
                <w:b/>
                <w:bCs/>
                <w:lang w:val="en-US" w:eastAsia="en-GB"/>
              </w:rPr>
            </w:pPr>
            <w:proofErr w:type="spellStart"/>
            <w:r w:rsidRPr="00991F1F">
              <w:rPr>
                <w:b/>
                <w:bCs/>
                <w:lang w:val="en-US" w:eastAsia="en-GB"/>
              </w:rPr>
              <w:lastRenderedPageBreak/>
              <w:t>IntelDigital</w:t>
            </w:r>
            <w:proofErr w:type="spellEnd"/>
            <w:r w:rsidR="00765078">
              <w:rPr>
                <w:b/>
                <w:bCs/>
                <w:lang w:val="en-US" w:eastAsia="en-GB"/>
              </w:rPr>
              <w:t xml:space="preserve"> – (DL results)</w:t>
            </w:r>
          </w:p>
        </w:tc>
      </w:tr>
      <w:tr w:rsidR="0096102F" w14:paraId="714603D9" w14:textId="77777777" w:rsidTr="00A15616">
        <w:tc>
          <w:tcPr>
            <w:tcW w:w="9634" w:type="dxa"/>
            <w:shd w:val="clear" w:color="auto" w:fill="DEEAF6" w:themeFill="accent5" w:themeFillTint="33"/>
          </w:tcPr>
          <w:p w14:paraId="1DA580AC" w14:textId="77777777" w:rsidR="0096102F" w:rsidRPr="00EC75ED" w:rsidRDefault="0096102F" w:rsidP="00A15616">
            <w:pPr>
              <w:pStyle w:val="ListParagraph"/>
              <w:ind w:left="0"/>
              <w:rPr>
                <w:b/>
                <w:bCs/>
                <w:lang w:val="en-US" w:eastAsia="en-GB"/>
              </w:rPr>
            </w:pPr>
            <w:r w:rsidRPr="00EC75ED">
              <w:rPr>
                <w:b/>
                <w:bCs/>
                <w:lang w:val="en-US" w:eastAsia="en-GB"/>
              </w:rPr>
              <w:t>NTT DOCOMO</w:t>
            </w:r>
          </w:p>
        </w:tc>
      </w:tr>
      <w:tr w:rsidR="0096102F" w14:paraId="6DE50940" w14:textId="77777777" w:rsidTr="00A15616">
        <w:tc>
          <w:tcPr>
            <w:tcW w:w="9634" w:type="dxa"/>
          </w:tcPr>
          <w:p w14:paraId="260E92F8"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553C25E0"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7F85F443" w14:textId="77777777" w:rsidR="0096102F" w:rsidRPr="000E6B12" w:rsidRDefault="0096102F" w:rsidP="00A15616">
            <w:pPr>
              <w:pStyle w:val="ListParagraph"/>
              <w:rPr>
                <w:rFonts w:ascii="Times New Roman" w:eastAsia="SimSun" w:hAnsi="Times New Roman" w:cs="Times New Roman"/>
                <w:sz w:val="20"/>
                <w:szCs w:val="20"/>
                <w:lang w:val="en-US" w:eastAsia="zh-CN"/>
              </w:rPr>
            </w:pPr>
          </w:p>
          <w:p w14:paraId="50F8B223" w14:textId="77777777" w:rsidR="0096102F" w:rsidRPr="000E6B12" w:rsidRDefault="0096102F" w:rsidP="00A15616">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A15616">
              <w:tc>
                <w:tcPr>
                  <w:tcW w:w="1620" w:type="dxa"/>
                </w:tcPr>
                <w:p w14:paraId="6FD6D608" w14:textId="77777777" w:rsidR="0096102F" w:rsidRPr="000E6B12" w:rsidRDefault="0096102F" w:rsidP="00A15616">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A15616">
              <w:tc>
                <w:tcPr>
                  <w:tcW w:w="1620" w:type="dxa"/>
                </w:tcPr>
                <w:p w14:paraId="5FFA3F02"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1E501AF4"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A15616">
            <w:pPr>
              <w:ind w:left="360"/>
              <w:rPr>
                <w:rFonts w:ascii="Times New Roman" w:eastAsia="SimSun" w:hAnsi="Times New Roman" w:cs="Times New Roman"/>
                <w:sz w:val="20"/>
                <w:szCs w:val="20"/>
                <w:lang w:val="en-US" w:eastAsia="zh-CN"/>
              </w:rPr>
            </w:pPr>
          </w:p>
          <w:p w14:paraId="76FDE7AC" w14:textId="77777777" w:rsidR="0096102F" w:rsidRPr="000E6B12" w:rsidRDefault="0096102F" w:rsidP="00A15616">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6FEEA811"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31B282EC"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A15616">
            <w:pPr>
              <w:pStyle w:val="ListParagraph"/>
              <w:ind w:left="0"/>
              <w:rPr>
                <w:lang w:val="en-US" w:eastAsia="en-GB"/>
              </w:rPr>
            </w:pPr>
          </w:p>
        </w:tc>
      </w:tr>
    </w:tbl>
    <w:p w14:paraId="06A0BE09" w14:textId="77777777" w:rsidR="0096102F" w:rsidRDefault="0096102F" w:rsidP="0096102F">
      <w:pPr>
        <w:pStyle w:val="ListParagraph"/>
        <w:rPr>
          <w:lang w:val="en-US" w:eastAsia="en-GB"/>
        </w:rPr>
      </w:pPr>
    </w:p>
    <w:p w14:paraId="5FA71464" w14:textId="77777777" w:rsidR="0096102F" w:rsidRDefault="0096102F" w:rsidP="0096102F">
      <w:pPr>
        <w:pStyle w:val="ListParagraph"/>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Heading3"/>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eSPS. Our current numerical assessment of SPS showed 5 times reduction in DCI </w:t>
            </w:r>
            <w:r>
              <w:rPr>
                <w:rFonts w:ascii="Times New Roman" w:eastAsiaTheme="minorEastAsia" w:hAnsi="Times New Roman" w:cs="Times New Roman"/>
                <w:sz w:val="20"/>
                <w:szCs w:val="20"/>
                <w:lang w:val="en-GB" w:eastAsia="ja-JP"/>
              </w:rPr>
              <w:lastRenderedPageBreak/>
              <w:t xml:space="preserve">overhead as compared to DG where we consider DCI for Re-Tx, </w:t>
            </w:r>
            <w:r w:rsidR="005D6BD2">
              <w:rPr>
                <w:rFonts w:ascii="Times New Roman" w:eastAsiaTheme="minorEastAsia" w:hAnsi="Times New Roman" w:cs="Times New Roman"/>
                <w:sz w:val="20"/>
                <w:szCs w:val="20"/>
                <w:lang w:val="en-GB" w:eastAsia="ja-JP"/>
              </w:rPr>
              <w:t>assignment of extra resources and 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ListParagraph"/>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lastRenderedPageBreak/>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09EFF56" w14:textId="77777777" w:rsidTr="003F0154">
        <w:tc>
          <w:tcPr>
            <w:tcW w:w="1413" w:type="dxa"/>
          </w:tcPr>
          <w:p w14:paraId="56583F28"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127BC0C5"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ListParagraph"/>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Heading3"/>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4A959241"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CG configuration</w:t>
      </w:r>
    </w:p>
    <w:p w14:paraId="027CAAD5" w14:textId="77777777"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5D5326">
        <w:tc>
          <w:tcPr>
            <w:tcW w:w="1413" w:type="dxa"/>
          </w:tcPr>
          <w:p w14:paraId="78068048" w14:textId="5710202C" w:rsidR="003F0154"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eCG. We think that more analysis should be done to motivate the changes to CG.</w:t>
            </w:r>
          </w:p>
        </w:tc>
      </w:tr>
      <w:tr w:rsidR="00E76D08" w14:paraId="41D6ED82" w14:textId="77777777" w:rsidTr="005D5326">
        <w:tc>
          <w:tcPr>
            <w:tcW w:w="1413" w:type="dxa"/>
          </w:tcPr>
          <w:p w14:paraId="0FD35AD7" w14:textId="3434C8C4"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5D5326">
        <w:tc>
          <w:tcPr>
            <w:tcW w:w="1413" w:type="dxa"/>
          </w:tcPr>
          <w:p w14:paraId="6D626AC4" w14:textId="25F7712A"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5D5326">
        <w:tc>
          <w:tcPr>
            <w:tcW w:w="1413" w:type="dxa"/>
          </w:tcPr>
          <w:p w14:paraId="5201A0D3"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2383B0FF"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77AF900C"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20AC4A4E" w14:textId="2536185E" w:rsidR="004451C7" w:rsidRPr="00BF48D4" w:rsidRDefault="004451C7" w:rsidP="004451C7">
      <w:pPr>
        <w:rPr>
          <w:lang w:val="en-US"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739DCB5D" w14:textId="77777777" w:rsidR="003F0154" w:rsidRDefault="003F0154" w:rsidP="003F0154">
      <w:pPr>
        <w:pStyle w:val="Heading3"/>
        <w:numPr>
          <w:ilvl w:val="2"/>
          <w:numId w:val="64"/>
        </w:numPr>
        <w:rPr>
          <w:lang w:val="en-US"/>
        </w:rPr>
      </w:pPr>
      <w:r>
        <w:rPr>
          <w:lang w:val="en-US"/>
        </w:rPr>
        <w:t>Intermediate discussions</w:t>
      </w:r>
    </w:p>
    <w:p w14:paraId="17C77301" w14:textId="77777777" w:rsid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ListParagraph"/>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5D5326">
        <w:tc>
          <w:tcPr>
            <w:tcW w:w="1413" w:type="dxa"/>
          </w:tcPr>
          <w:p w14:paraId="78623374" w14:textId="0DF66886"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eSPS/eCG. We think that more analysis should be done to motivate the changes to SPS/CG.</w:t>
            </w:r>
          </w:p>
        </w:tc>
      </w:tr>
      <w:tr w:rsidR="00E76D08" w14:paraId="42586B93" w14:textId="77777777" w:rsidTr="005D5326">
        <w:tc>
          <w:tcPr>
            <w:tcW w:w="1413" w:type="dxa"/>
          </w:tcPr>
          <w:p w14:paraId="68F98F2F" w14:textId="3ECF019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5D5326">
        <w:tc>
          <w:tcPr>
            <w:tcW w:w="1413" w:type="dxa"/>
          </w:tcPr>
          <w:p w14:paraId="5523BE4B" w14:textId="5A163FD2"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5D5326">
        <w:tc>
          <w:tcPr>
            <w:tcW w:w="1413" w:type="dxa"/>
          </w:tcPr>
          <w:p w14:paraId="736A4789"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4F4753B8"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50A08A28"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China Telecom, CMCC, ETRI, Google, LG, CEWiT, Qualcomm, InterDigital,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Heading3"/>
        <w:numPr>
          <w:ilvl w:val="2"/>
          <w:numId w:val="64"/>
        </w:numPr>
        <w:rPr>
          <w:lang w:val="en-US"/>
        </w:rPr>
      </w:pPr>
      <w:r>
        <w:rPr>
          <w:lang w:val="en-US"/>
        </w:rPr>
        <w:t>Intermediate Discussion</w:t>
      </w:r>
    </w:p>
    <w:p w14:paraId="61BB096F" w14:textId="7B1751FA" w:rsidR="00066532" w:rsidRPr="00066532" w:rsidRDefault="00066532" w:rsidP="00066532">
      <w:pPr>
        <w:pStyle w:val="Norm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Company</w:t>
            </w:r>
          </w:p>
        </w:tc>
        <w:tc>
          <w:tcPr>
            <w:tcW w:w="8216" w:type="dxa"/>
            <w:shd w:val="clear" w:color="auto" w:fill="A5A5A5" w:themeFill="accent3"/>
          </w:tcPr>
          <w:p w14:paraId="742088F1" w14:textId="05C22323" w:rsidR="00066532"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5D5326">
        <w:tc>
          <w:tcPr>
            <w:tcW w:w="1413" w:type="dxa"/>
          </w:tcPr>
          <w:p w14:paraId="6F115C91" w14:textId="663A24B7"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eSPS/eCG. We think that more analysis should be done to motivate the changes to SPS/CG.</w:t>
            </w:r>
          </w:p>
        </w:tc>
      </w:tr>
      <w:tr w:rsidR="00E76D08" w14:paraId="5F829AA0" w14:textId="77777777" w:rsidTr="005D5326">
        <w:tc>
          <w:tcPr>
            <w:tcW w:w="1413" w:type="dxa"/>
          </w:tcPr>
          <w:p w14:paraId="61B74B5A" w14:textId="402EAFDA"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5D5326">
        <w:tc>
          <w:tcPr>
            <w:tcW w:w="1413" w:type="dxa"/>
          </w:tcPr>
          <w:p w14:paraId="3072DB8B" w14:textId="4179C11D"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5D5326">
        <w:tc>
          <w:tcPr>
            <w:tcW w:w="1413" w:type="dxa"/>
          </w:tcPr>
          <w:p w14:paraId="67834BD2"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3300989F"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 xml:space="preserve">sending an XR </w:t>
      </w:r>
      <w:r w:rsidR="003B0439" w:rsidRPr="00705889">
        <w:rPr>
          <w:rFonts w:ascii="Times New Roman" w:hAnsi="Times New Roman" w:cs="Times New Roman"/>
          <w:sz w:val="20"/>
          <w:szCs w:val="20"/>
          <w:lang w:val="en-US" w:eastAsia="ja-JP"/>
        </w:rPr>
        <w:lastRenderedPageBreak/>
        <w:t>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w:t>
            </w:r>
            <w:r>
              <w:rPr>
                <w:rFonts w:ascii="Times New Roman" w:hAnsi="Times New Roman" w:cs="Times New Roman"/>
                <w:szCs w:val="20"/>
                <w:lang w:val="en-US" w:eastAsia="ko-KR"/>
              </w:rPr>
              <w:lastRenderedPageBreak/>
              <w:t>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lastRenderedPageBreak/>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 </w:t>
            </w:r>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The proposal is aligned with the agreement made. At the time of preparation FL summary, the updated Chair notes were not available .</w:t>
            </w:r>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6FAC919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ListParagraph"/>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xml:space="preserve">. There is no need to mention some specific enhancements at this stage. Companies could propose potential enhancements </w:t>
            </w:r>
            <w:r>
              <w:rPr>
                <w:rFonts w:ascii="Times New Roman" w:hAnsi="Times New Roman" w:cs="Times New Roman"/>
                <w:szCs w:val="20"/>
                <w:lang w:val="en-US" w:eastAsia="en-GB"/>
              </w:rPr>
              <w:lastRenderedPageBreak/>
              <w:t>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r w:rsidR="008C2029" w14:paraId="362F061D" w14:textId="77777777" w:rsidTr="008B0435">
        <w:tc>
          <w:tcPr>
            <w:tcW w:w="1413" w:type="dxa"/>
          </w:tcPr>
          <w:p w14:paraId="5438D110" w14:textId="6CF81043" w:rsidR="008C2029" w:rsidRDefault="008C2029" w:rsidP="008C2029">
            <w:pPr>
              <w:rPr>
                <w:rFonts w:ascii="Times New Roman" w:hAnsi="Times New Roman" w:cs="Times New Roman"/>
                <w:szCs w:val="20"/>
                <w:lang w:val="en-US" w:eastAsia="en-GB"/>
              </w:rPr>
            </w:pPr>
          </w:p>
        </w:tc>
        <w:tc>
          <w:tcPr>
            <w:tcW w:w="8216" w:type="dxa"/>
          </w:tcPr>
          <w:p w14:paraId="22B934E5" w14:textId="0D180157" w:rsidR="008C2029" w:rsidRDefault="008C2029" w:rsidP="008C2029">
            <w:pPr>
              <w:rPr>
                <w:rFonts w:ascii="Times New Roman" w:hAnsi="Times New Roman" w:cs="Times New Roman"/>
                <w:szCs w:val="20"/>
                <w:lang w:val="en-US" w:eastAsia="en-GB"/>
              </w:rPr>
            </w:pPr>
          </w:p>
        </w:tc>
      </w:tr>
      <w:tr w:rsidR="008C2029" w14:paraId="63F57EA0" w14:textId="77777777" w:rsidTr="008B0435">
        <w:tc>
          <w:tcPr>
            <w:tcW w:w="1413" w:type="dxa"/>
          </w:tcPr>
          <w:p w14:paraId="450A66F8" w14:textId="77777777" w:rsidR="008C2029" w:rsidRDefault="008C2029" w:rsidP="008C2029">
            <w:pPr>
              <w:rPr>
                <w:rFonts w:ascii="Times New Roman" w:hAnsi="Times New Roman" w:cs="Times New Roman"/>
                <w:szCs w:val="20"/>
                <w:lang w:val="en-US" w:eastAsia="en-GB"/>
              </w:rPr>
            </w:pPr>
          </w:p>
        </w:tc>
        <w:tc>
          <w:tcPr>
            <w:tcW w:w="8216" w:type="dxa"/>
          </w:tcPr>
          <w:p w14:paraId="3B1D092B" w14:textId="77777777" w:rsidR="008C2029" w:rsidRDefault="008C2029" w:rsidP="008C2029">
            <w:pPr>
              <w:rPr>
                <w:rFonts w:ascii="Times New Roman" w:hAnsi="Times New Roman" w:cs="Times New Roman"/>
                <w:szCs w:val="20"/>
                <w:lang w:val="en-US" w:eastAsia="en-GB"/>
              </w:rPr>
            </w:pPr>
          </w:p>
        </w:tc>
      </w:tr>
    </w:tbl>
    <w:p w14:paraId="1C2B8C0C" w14:textId="4EA3A767" w:rsidR="004451C7" w:rsidRDefault="004451C7" w:rsidP="004451C7">
      <w:pPr>
        <w:jc w:val="left"/>
      </w:pPr>
    </w:p>
    <w:p w14:paraId="50F699E8" w14:textId="2970C359" w:rsidR="002C6E9C" w:rsidRDefault="002C6E9C" w:rsidP="002C6E9C">
      <w:pPr>
        <w:pStyle w:val="Heading4"/>
        <w:rPr>
          <w:lang w:val="en-US"/>
        </w:rPr>
      </w:pPr>
      <w:r>
        <w:rPr>
          <w:lang w:val="en-US"/>
        </w:rPr>
        <w:t>3.1.2.1 Intermediate Discussion</w:t>
      </w:r>
    </w:p>
    <w:p w14:paraId="6A710EE1" w14:textId="00AE568F" w:rsidR="002C6E9C" w:rsidRDefault="002C6E9C" w:rsidP="002C6E9C">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 xml:space="preserve">t’s not quite clear to us why these </w:t>
            </w:r>
            <w:proofErr w:type="spellStart"/>
            <w:r>
              <w:rPr>
                <w:rFonts w:ascii="Times New Roman" w:eastAsia="PMingLiU" w:hAnsi="Times New Roman" w:cs="Times New Roman"/>
                <w:sz w:val="20"/>
                <w:szCs w:val="20"/>
                <w:lang w:eastAsia="zh-TW"/>
              </w:rPr>
              <w:t>techniqus</w:t>
            </w:r>
            <w:proofErr w:type="spellEnd"/>
            <w:r>
              <w:rPr>
                <w:rFonts w:ascii="Times New Roman" w:eastAsia="PMingLiU" w:hAnsi="Times New Roman" w:cs="Times New Roman"/>
                <w:sz w:val="20"/>
                <w:szCs w:val="20"/>
                <w:lang w:eastAsia="zh-TW"/>
              </w:rPr>
              <w:t xml:space="preserve"> can bring XR capacity gain. Does it mean the current HARQ-ACK mechanism is not prompt enough for XR? We suggest to capture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w:t>
            </w:r>
            <w:proofErr w:type="spellStart"/>
            <w:r w:rsidR="4ECE5E86" w:rsidRPr="6CD51785">
              <w:rPr>
                <w:rFonts w:ascii="Times New Roman" w:hAnsi="Times New Roman" w:cs="Times New Roman"/>
                <w:lang w:val="en-US" w:eastAsia="en-GB"/>
              </w:rPr>
              <w:t>reportings</w:t>
            </w:r>
            <w:proofErr w:type="spellEnd"/>
            <w:r w:rsidR="4ECE5E86" w:rsidRPr="6CD51785">
              <w:rPr>
                <w:rFonts w:ascii="Times New Roman" w:hAnsi="Times New Roman" w:cs="Times New Roman"/>
                <w:lang w:val="en-US" w:eastAsia="en-GB"/>
              </w:rPr>
              <w:t xml:space="preserve">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6CD51785">
        <w:tc>
          <w:tcPr>
            <w:tcW w:w="1413" w:type="dxa"/>
          </w:tcPr>
          <w:p w14:paraId="3BB8DFEC" w14:textId="77777777" w:rsidR="00E76D08" w:rsidRDefault="00E76D08" w:rsidP="00E76D08">
            <w:pPr>
              <w:rPr>
                <w:lang w:val="en-US" w:eastAsia="en-GB"/>
              </w:rPr>
            </w:pPr>
          </w:p>
        </w:tc>
        <w:tc>
          <w:tcPr>
            <w:tcW w:w="8216" w:type="dxa"/>
          </w:tcPr>
          <w:p w14:paraId="3E733434" w14:textId="77777777" w:rsidR="00E76D08" w:rsidRDefault="00E76D08" w:rsidP="00E76D08">
            <w:pPr>
              <w:rPr>
                <w:lang w:val="en-US" w:eastAsia="en-GB"/>
              </w:rPr>
            </w:pPr>
          </w:p>
        </w:tc>
      </w:tr>
    </w:tbl>
    <w:p w14:paraId="65D7E895" w14:textId="77777777" w:rsidR="002C6E9C" w:rsidRPr="003F0154" w:rsidRDefault="002C6E9C" w:rsidP="002C6E9C">
      <w:pPr>
        <w:rPr>
          <w:lang w:val="en-US" w:eastAsia="en-GB"/>
        </w:rPr>
      </w:pPr>
    </w:p>
    <w:p w14:paraId="7759F41B" w14:textId="77777777" w:rsidR="002C6E9C" w:rsidRDefault="002C6E9C" w:rsidP="004451C7">
      <w:pPr>
        <w:jc w:val="left"/>
      </w:pPr>
    </w:p>
    <w:p w14:paraId="63383C82" w14:textId="66858C42" w:rsidR="00643F29" w:rsidRDefault="00643F29" w:rsidP="000A36D0">
      <w:pPr>
        <w:pStyle w:val="Heading3"/>
        <w:rPr>
          <w:lang w:val="en-US"/>
        </w:rPr>
      </w:pPr>
      <w:r>
        <w:rPr>
          <w:lang w:val="en-US"/>
        </w:rPr>
        <w:lastRenderedPageBreak/>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PxSCHs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Heading4"/>
        <w:rPr>
          <w:lang w:val="en-US"/>
        </w:rPr>
      </w:pPr>
      <w:r>
        <w:rPr>
          <w:lang w:val="en-US"/>
        </w:rPr>
        <w:t>3.1.3.1 Intermediate Discussion</w:t>
      </w:r>
    </w:p>
    <w:p w14:paraId="1A7623B4" w14:textId="0535D888"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14:paraId="351B8851" w14:textId="77777777" w:rsidTr="005D5326">
        <w:tc>
          <w:tcPr>
            <w:tcW w:w="1413" w:type="dxa"/>
            <w:shd w:val="clear" w:color="auto" w:fill="A5A5A5" w:themeFill="accent3"/>
          </w:tcPr>
          <w:p w14:paraId="41447C71"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7B66E2E6"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733394BA" w14:textId="77777777" w:rsidTr="005D5326">
        <w:tc>
          <w:tcPr>
            <w:tcW w:w="1413" w:type="dxa"/>
          </w:tcPr>
          <w:p w14:paraId="7C496184" w14:textId="4A9685DD"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262EF9D8" w14:textId="20B4017F" w:rsidR="00E76D08" w:rsidRDefault="00E76D08" w:rsidP="00E76D08">
            <w:pPr>
              <w:rPr>
                <w:lang w:val="en-US" w:eastAsia="en-GB"/>
              </w:rPr>
            </w:pPr>
            <w:r>
              <w:rPr>
                <w:rFonts w:ascii="Times New Roman" w:hAnsi="Times New Roman" w:cs="Times New Roman"/>
                <w:sz w:val="20"/>
                <w:szCs w:val="18"/>
                <w:lang w:val="en-US"/>
              </w:rPr>
              <w:t>M</w:t>
            </w:r>
            <w:r w:rsidRPr="008B0435">
              <w:rPr>
                <w:rFonts w:ascii="Times New Roman" w:hAnsi="Times New Roman" w:cs="Times New Roman"/>
                <w:sz w:val="20"/>
                <w:szCs w:val="18"/>
                <w:lang w:val="en-US"/>
              </w:rPr>
              <w:t>ulti-slot</w:t>
            </w:r>
            <w:r>
              <w:rPr>
                <w:rFonts w:ascii="Times New Roman" w:hAnsi="Times New Roman" w:cs="Times New Roman"/>
                <w:sz w:val="20"/>
                <w:szCs w:val="18"/>
                <w:lang w:val="en-US"/>
              </w:rPr>
              <w:t xml:space="preserve"> scheduling saves the control overhead while the bottle neck for XR capacity is data rather than control. It is not clear to us where the capacity gain comes from.</w:t>
            </w:r>
          </w:p>
        </w:tc>
      </w:tr>
      <w:tr w:rsidR="00F8568C" w14:paraId="47F15360" w14:textId="77777777" w:rsidTr="005D5326">
        <w:tc>
          <w:tcPr>
            <w:tcW w:w="1413" w:type="dxa"/>
          </w:tcPr>
          <w:p w14:paraId="1CDDABCB" w14:textId="2E34DE4D" w:rsidR="00F8568C" w:rsidRDefault="00F8568C" w:rsidP="00F8568C">
            <w:pPr>
              <w:rPr>
                <w:lang w:val="en-US" w:eastAsia="en-GB"/>
              </w:rPr>
            </w:pPr>
            <w:r w:rsidRPr="00B44BF2">
              <w:rPr>
                <w:rFonts w:ascii="Times New Roman" w:hAnsi="Times New Roman" w:cs="Times New Roman"/>
                <w:lang w:val="en-US" w:eastAsia="en-GB"/>
              </w:rPr>
              <w:t>Qualcomm</w:t>
            </w:r>
          </w:p>
        </w:tc>
        <w:tc>
          <w:tcPr>
            <w:tcW w:w="8216" w:type="dxa"/>
          </w:tcPr>
          <w:p w14:paraId="7F1446E9" w14:textId="094A6ADA" w:rsidR="00F8568C" w:rsidRDefault="00F8568C" w:rsidP="00F8568C">
            <w:pPr>
              <w:rPr>
                <w:lang w:val="en-US" w:eastAsia="en-GB"/>
              </w:rPr>
            </w:pPr>
            <w:r w:rsidRPr="00B44BF2">
              <w:rPr>
                <w:rFonts w:ascii="Times New Roman" w:hAnsi="Times New Roman" w:cs="Times New Roman"/>
                <w:lang w:val="en-US" w:eastAsia="en-GB"/>
              </w:rPr>
              <w:t xml:space="preserve">We support </w:t>
            </w:r>
            <w:proofErr w:type="spellStart"/>
            <w:r w:rsidRPr="00B44BF2">
              <w:rPr>
                <w:rFonts w:ascii="Times New Roman" w:hAnsi="Times New Roman" w:cs="Times New Roman"/>
                <w:lang w:val="en-US" w:eastAsia="en-GB"/>
              </w:rPr>
              <w:t>stuying</w:t>
            </w:r>
            <w:proofErr w:type="spellEnd"/>
            <w:r w:rsidRPr="00B44BF2">
              <w:rPr>
                <w:rFonts w:ascii="Times New Roman" w:hAnsi="Times New Roman" w:cs="Times New Roman"/>
                <w:lang w:val="en-US" w:eastAsia="en-GB"/>
              </w:rPr>
              <w:t xml:space="preserve"> these enhancement</w:t>
            </w:r>
            <w:r>
              <w:rPr>
                <w:rFonts w:ascii="Times New Roman" w:hAnsi="Times New Roman" w:cs="Times New Roman"/>
                <w:lang w:val="en-US" w:eastAsia="en-GB"/>
              </w:rPr>
              <w:t xml:space="preserve">s without any restriction to FR. We think (to be validated using simulations) that for XR, </w:t>
            </w:r>
            <w:r w:rsidR="002B3DFD">
              <w:rPr>
                <w:rFonts w:ascii="Times New Roman" w:hAnsi="Times New Roman" w:cs="Times New Roman"/>
                <w:lang w:val="en-US" w:eastAsia="en-GB"/>
              </w:rPr>
              <w:t xml:space="preserve">such enhancements </w:t>
            </w:r>
            <w:r w:rsidR="00C86AA5">
              <w:rPr>
                <w:rFonts w:ascii="Times New Roman" w:hAnsi="Times New Roman" w:cs="Times New Roman"/>
                <w:lang w:val="en-US" w:eastAsia="en-GB"/>
              </w:rPr>
              <w:t>may</w:t>
            </w:r>
            <w:r>
              <w:rPr>
                <w:rFonts w:ascii="Times New Roman" w:hAnsi="Times New Roman" w:cs="Times New Roman"/>
                <w:lang w:val="en-US" w:eastAsia="en-GB"/>
              </w:rPr>
              <w:t xml:space="preserve"> help with capacity. </w:t>
            </w:r>
          </w:p>
        </w:tc>
      </w:tr>
      <w:tr w:rsidR="008663B9" w14:paraId="1DF274D2" w14:textId="77777777" w:rsidTr="005D5326">
        <w:tc>
          <w:tcPr>
            <w:tcW w:w="1413" w:type="dxa"/>
          </w:tcPr>
          <w:p w14:paraId="10187819" w14:textId="195C3CFF" w:rsidR="008663B9" w:rsidRDefault="008663B9" w:rsidP="008663B9">
            <w:pPr>
              <w:rPr>
                <w:lang w:val="en-US" w:eastAsia="en-GB"/>
              </w:rPr>
            </w:pPr>
            <w:r>
              <w:rPr>
                <w:lang w:val="en-US" w:eastAsia="en-GB"/>
              </w:rPr>
              <w:t>Lenovo</w:t>
            </w:r>
          </w:p>
        </w:tc>
        <w:tc>
          <w:tcPr>
            <w:tcW w:w="8216" w:type="dxa"/>
          </w:tcPr>
          <w:p w14:paraId="15C411FB" w14:textId="029CC195" w:rsidR="008663B9" w:rsidRDefault="008663B9" w:rsidP="008663B9">
            <w:pPr>
              <w:rPr>
                <w:lang w:val="en-US" w:eastAsia="en-GB"/>
              </w:rPr>
            </w:pPr>
            <w:r w:rsidRPr="009A4E54">
              <w:rPr>
                <w:rFonts w:ascii="Times" w:hAnsi="Times" w:cs="Times"/>
                <w:lang w:eastAsia="zh-CN"/>
              </w:rPr>
              <w:t>Assuming the scheduler is aware of I-slice and P-slice boundaries, the specified multiple TB scheduling (UL or DL)</w:t>
            </w:r>
            <w:r>
              <w:rPr>
                <w:rFonts w:ascii="Times" w:hAnsi="Times" w:cs="Times"/>
                <w:lang w:eastAsia="zh-CN"/>
              </w:rPr>
              <w:t xml:space="preserve"> [e.g., for FR2-2]</w:t>
            </w:r>
            <w:r w:rsidRPr="009A4E54">
              <w:rPr>
                <w:rFonts w:ascii="Times" w:hAnsi="Times" w:cs="Times"/>
                <w:lang w:eastAsia="zh-CN"/>
              </w:rPr>
              <w:t xml:space="preserve">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14:paraId="5733C00C" w14:textId="77777777" w:rsidTr="005D5326">
        <w:tc>
          <w:tcPr>
            <w:tcW w:w="1413" w:type="dxa"/>
          </w:tcPr>
          <w:p w14:paraId="79785D53" w14:textId="77777777" w:rsidR="00E76D08" w:rsidRDefault="00E76D08" w:rsidP="00E76D08">
            <w:pPr>
              <w:rPr>
                <w:lang w:val="en-US" w:eastAsia="en-GB"/>
              </w:rPr>
            </w:pPr>
          </w:p>
        </w:tc>
        <w:tc>
          <w:tcPr>
            <w:tcW w:w="8216" w:type="dxa"/>
          </w:tcPr>
          <w:p w14:paraId="19A12C78" w14:textId="77777777" w:rsidR="00E76D08" w:rsidRDefault="00E76D08" w:rsidP="00E76D08">
            <w:pPr>
              <w:rPr>
                <w:lang w:val="en-US" w:eastAsia="en-GB"/>
              </w:rPr>
            </w:pPr>
          </w:p>
        </w:tc>
      </w:tr>
      <w:tr w:rsidR="00E76D08" w14:paraId="5B235BCD" w14:textId="77777777" w:rsidTr="005D5326">
        <w:tc>
          <w:tcPr>
            <w:tcW w:w="1413" w:type="dxa"/>
          </w:tcPr>
          <w:p w14:paraId="775B7EFF" w14:textId="77777777" w:rsidR="00E76D08" w:rsidRDefault="00E76D08" w:rsidP="00E76D08">
            <w:pPr>
              <w:rPr>
                <w:lang w:val="en-US" w:eastAsia="en-GB"/>
              </w:rPr>
            </w:pPr>
          </w:p>
        </w:tc>
        <w:tc>
          <w:tcPr>
            <w:tcW w:w="8216" w:type="dxa"/>
          </w:tcPr>
          <w:p w14:paraId="0C23F965" w14:textId="77777777" w:rsidR="00E76D08" w:rsidRDefault="00E76D08" w:rsidP="00E76D08">
            <w:pPr>
              <w:rPr>
                <w:lang w:val="en-US" w:eastAsia="en-GB"/>
              </w:rPr>
            </w:pPr>
          </w:p>
        </w:tc>
      </w:tr>
    </w:tbl>
    <w:p w14:paraId="7685A594" w14:textId="77777777" w:rsidR="002C6E9C" w:rsidRPr="003F0154" w:rsidRDefault="002C6E9C" w:rsidP="002C6E9C">
      <w:pPr>
        <w:rPr>
          <w:lang w:val="en-US" w:eastAsia="en-GB"/>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w:t>
      </w:r>
      <w:r w:rsidR="00246148" w:rsidRPr="00705889">
        <w:rPr>
          <w:rFonts w:ascii="Times New Roman" w:hAnsi="Times New Roman" w:cs="Times New Roman"/>
          <w:szCs w:val="20"/>
          <w:lang w:val="en-US" w:eastAsia="ja-JP"/>
        </w:rPr>
        <w:lastRenderedPageBreak/>
        <w:t xml:space="preserve">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xml:space="preserve">: Proactive UL scheduling can be beneficial, i.e., if gNB can know the potential UL frame arrival and size, gNB can proactively schedule PUSCH resource to the UE so that UE </w:t>
            </w:r>
            <w:r w:rsidRPr="00A34780">
              <w:rPr>
                <w:rFonts w:ascii="Times New Roman" w:hAnsi="Times New Roman" w:cs="Times New Roman"/>
                <w:sz w:val="20"/>
                <w:szCs w:val="20"/>
              </w:rPr>
              <w:lastRenderedPageBreak/>
              <w:t>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Heading3"/>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Norm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Norm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RAN1#110 </w:t>
      </w:r>
      <w:r w:rsidR="003B2EEB" w:rsidRPr="004451C7">
        <w:rPr>
          <w:rFonts w:ascii="Times New Roman" w:hAnsi="Times New Roman" w:cs="Times New Roman"/>
          <w:sz w:val="20"/>
          <w:szCs w:val="20"/>
          <w:lang w:val="en-US"/>
        </w:rPr>
        <w:t xml:space="preserve"> whether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2B132A">
        <w:tc>
          <w:tcPr>
            <w:tcW w:w="1413" w:type="dxa"/>
          </w:tcPr>
          <w:p w14:paraId="5C83CAE2"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lastRenderedPageBreak/>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on the comments and offline discussions, Moderator suggests to endorse the following:</w:t>
            </w:r>
          </w:p>
          <w:p w14:paraId="6F14DD9F" w14:textId="5697374A" w:rsidR="008C2029"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to consider Option 2 and refer the decision to the next meeting.</w:t>
            </w:r>
          </w:p>
          <w:p w14:paraId="6A9DCD38" w14:textId="64F7FECC" w:rsidR="008C2029" w:rsidRPr="000959F7"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NormalWeb"/>
              <w:ind w:left="576" w:firstLine="0"/>
              <w:jc w:val="left"/>
              <w:rPr>
                <w:rFonts w:ascii="Times New Roman" w:hAnsi="Times New Roman" w:cs="Times New Roman"/>
                <w:szCs w:val="20"/>
                <w:lang w:val="en-US" w:eastAsia="ko-KR"/>
              </w:rPr>
            </w:pPr>
          </w:p>
        </w:tc>
      </w:tr>
      <w:tr w:rsidR="00C96FEF" w14:paraId="29C84DB4" w14:textId="77777777" w:rsidTr="00644297">
        <w:tc>
          <w:tcPr>
            <w:tcW w:w="1413" w:type="dxa"/>
            <w:shd w:val="clear" w:color="auto" w:fill="5B9BD5" w:themeFill="accent5"/>
          </w:tcPr>
          <w:p w14:paraId="64732E73" w14:textId="77777777" w:rsidR="00C96FEF" w:rsidRDefault="00C96FEF" w:rsidP="008C2029">
            <w:pPr>
              <w:rPr>
                <w:rFonts w:ascii="Times New Roman" w:hAnsi="Times New Roman" w:cs="Times New Roman"/>
                <w:szCs w:val="20"/>
                <w:lang w:val="en-US" w:eastAsia="ko-KR"/>
              </w:rPr>
            </w:pPr>
          </w:p>
        </w:tc>
        <w:tc>
          <w:tcPr>
            <w:tcW w:w="8216" w:type="dxa"/>
          </w:tcPr>
          <w:p w14:paraId="31C9E7A4" w14:textId="77777777" w:rsidR="00C96FEF" w:rsidRPr="00644297" w:rsidRDefault="00C96FEF" w:rsidP="008C2029">
            <w:pPr>
              <w:pStyle w:val="NormalWeb"/>
              <w:ind w:left="0" w:firstLine="0"/>
              <w:jc w:val="left"/>
              <w:rPr>
                <w:rFonts w:ascii="Times New Roman" w:hAnsi="Times New Roman" w:cs="Times New Roman"/>
                <w:sz w:val="20"/>
                <w:szCs w:val="20"/>
                <w:lang w:val="en-US"/>
              </w:rPr>
            </w:pPr>
          </w:p>
        </w:tc>
      </w:tr>
    </w:tbl>
    <w:p w14:paraId="6DC257EE" w14:textId="3A567053" w:rsidR="003B2EEB" w:rsidRDefault="003B2EEB" w:rsidP="001D44E7">
      <w:pPr>
        <w:rPr>
          <w:lang w:val="en-US"/>
        </w:rPr>
      </w:pPr>
    </w:p>
    <w:p w14:paraId="0E417323" w14:textId="47C27103" w:rsidR="006824F8" w:rsidRDefault="006824F8" w:rsidP="006824F8">
      <w:pPr>
        <w:pStyle w:val="Heading4"/>
        <w:rPr>
          <w:lang w:val="en-US"/>
        </w:rPr>
      </w:pPr>
      <w:r>
        <w:rPr>
          <w:lang w:val="en-US"/>
        </w:rPr>
        <w:t>3.1.3.1 Intermediate Discussion</w:t>
      </w:r>
    </w:p>
    <w:p w14:paraId="09766147" w14:textId="760F0BFA" w:rsidR="006824F8" w:rsidRDefault="006824F8" w:rsidP="006824F8">
      <w:pPr>
        <w:rPr>
          <w:lang w:val="en-US" w:eastAsia="ja-JP"/>
        </w:rPr>
      </w:pPr>
    </w:p>
    <w:p w14:paraId="7000C2F4" w14:textId="77777777" w:rsidR="006824F8"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lastRenderedPageBreak/>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Norm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508BDB7A" w14:textId="77777777" w:rsidTr="6CD51785">
        <w:tc>
          <w:tcPr>
            <w:tcW w:w="1413" w:type="dxa"/>
            <w:shd w:val="clear" w:color="auto" w:fill="A5A5A5" w:themeFill="accent3"/>
          </w:tcPr>
          <w:p w14:paraId="6D2263B3"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32607594" w14:textId="77777777" w:rsidTr="6CD51785">
        <w:tc>
          <w:tcPr>
            <w:tcW w:w="1413" w:type="dxa"/>
          </w:tcPr>
          <w:p w14:paraId="206FA5D9" w14:textId="1EF011AD"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Nokia, NSB</w:t>
            </w:r>
          </w:p>
        </w:tc>
        <w:tc>
          <w:tcPr>
            <w:tcW w:w="8216" w:type="dxa"/>
          </w:tcPr>
          <w:p w14:paraId="763A3717" w14:textId="111805F2"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SR and BSR enhancements are RAN2 related issues and it is up to RAN2 to decide whether the enhancements are beneficial or not. Given that RAN2 is now ongoing and started the discussion SR and BSR we propose to continue this discussion there and not to duplicate the work</w:t>
            </w:r>
            <w:r w:rsidR="00F11941">
              <w:rPr>
                <w:rFonts w:ascii="Times New Roman" w:hAnsi="Times New Roman" w:cs="Times New Roman"/>
                <w:lang w:val="en-US" w:eastAsia="en-GB"/>
              </w:rPr>
              <w:t xml:space="preserve"> in RAN1</w:t>
            </w:r>
            <w:r w:rsidRPr="00C61E19">
              <w:rPr>
                <w:rFonts w:ascii="Times New Roman" w:hAnsi="Times New Roman" w:cs="Times New Roman"/>
                <w:lang w:val="en-US" w:eastAsia="en-GB"/>
              </w:rPr>
              <w:t>.</w:t>
            </w:r>
          </w:p>
        </w:tc>
      </w:tr>
      <w:tr w:rsidR="00E76D08" w14:paraId="65F670DE" w14:textId="77777777" w:rsidTr="6CD51785">
        <w:tc>
          <w:tcPr>
            <w:tcW w:w="1413" w:type="dxa"/>
          </w:tcPr>
          <w:p w14:paraId="398B6AEF" w14:textId="6AEFCF92"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34922732" w14:textId="358AEF4A"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 while sharing similar concern as Nokia. We suggest to capture some simulation/evaluation results as observations first before deciding whether to pursue the corresponding enhancement.</w:t>
            </w:r>
          </w:p>
        </w:tc>
      </w:tr>
      <w:tr w:rsidR="00E76D08" w14:paraId="5205C18D" w14:textId="77777777" w:rsidTr="6CD51785">
        <w:tc>
          <w:tcPr>
            <w:tcW w:w="1413" w:type="dxa"/>
          </w:tcPr>
          <w:p w14:paraId="3A54EE55" w14:textId="741E37AD" w:rsidR="00E76D08" w:rsidRPr="00EE137F" w:rsidRDefault="00EE137F" w:rsidP="00E76D08">
            <w:pPr>
              <w:rPr>
                <w:rFonts w:ascii="Times New Roman" w:hAnsi="Times New Roman" w:cs="Times New Roman"/>
                <w:lang w:val="en-US" w:eastAsia="en-GB"/>
              </w:rPr>
            </w:pPr>
            <w:r w:rsidRPr="00EE137F">
              <w:rPr>
                <w:rFonts w:ascii="Times New Roman" w:hAnsi="Times New Roman" w:cs="Times New Roman"/>
                <w:lang w:val="en-US" w:eastAsia="en-GB"/>
              </w:rPr>
              <w:t>Qualcomm</w:t>
            </w:r>
          </w:p>
        </w:tc>
        <w:tc>
          <w:tcPr>
            <w:tcW w:w="8216" w:type="dxa"/>
          </w:tcPr>
          <w:p w14:paraId="67480C1E" w14:textId="5D8F9822" w:rsidR="00E76D08" w:rsidRPr="00EE137F" w:rsidRDefault="79A71D96" w:rsidP="00E76D08">
            <w:pPr>
              <w:rPr>
                <w:rFonts w:ascii="Times New Roman" w:hAnsi="Times New Roman" w:cs="Times New Roman"/>
                <w:lang w:val="en-US" w:eastAsia="en-GB"/>
              </w:rPr>
            </w:pPr>
            <w:r w:rsidRPr="6CD51785">
              <w:rPr>
                <w:rFonts w:ascii="Times New Roman" w:hAnsi="Times New Roman" w:cs="Times New Roman"/>
                <w:lang w:val="en-US" w:eastAsia="en-GB"/>
              </w:rPr>
              <w:t>We are fine with both proposals, but not quite understand the motivation of the note in 3-3-1. It may seem to contradict with the phrase “</w:t>
            </w:r>
            <w:r w:rsidRPr="6CD51785">
              <w:rPr>
                <w:rFonts w:ascii="Times New Roman" w:hAnsi="Times New Roman" w:cs="Times New Roman"/>
                <w:lang w:val="en-US"/>
              </w:rPr>
              <w:t xml:space="preserve">is not </w:t>
            </w:r>
            <w:r w:rsidRPr="6CD51785">
              <w:rPr>
                <w:rFonts w:ascii="Times New Roman" w:hAnsi="Times New Roman" w:cs="Times New Roman"/>
              </w:rPr>
              <w:t xml:space="preserve">handled by RAN” in the main bullet. </w:t>
            </w:r>
          </w:p>
        </w:tc>
      </w:tr>
      <w:tr w:rsidR="00E76D08" w14:paraId="6D3DFDF6" w14:textId="77777777" w:rsidTr="6CD51785">
        <w:tc>
          <w:tcPr>
            <w:tcW w:w="1413" w:type="dxa"/>
          </w:tcPr>
          <w:p w14:paraId="41DF1238" w14:textId="77777777" w:rsidR="00E76D08" w:rsidRDefault="00E76D08" w:rsidP="00E76D08">
            <w:pPr>
              <w:rPr>
                <w:lang w:val="en-US" w:eastAsia="en-GB"/>
              </w:rPr>
            </w:pPr>
          </w:p>
        </w:tc>
        <w:tc>
          <w:tcPr>
            <w:tcW w:w="8216" w:type="dxa"/>
          </w:tcPr>
          <w:p w14:paraId="25CAB993" w14:textId="77777777" w:rsidR="00E76D08" w:rsidRDefault="00E76D08" w:rsidP="00E76D08">
            <w:pPr>
              <w:rPr>
                <w:lang w:val="en-US" w:eastAsia="en-GB"/>
              </w:rPr>
            </w:pPr>
          </w:p>
        </w:tc>
      </w:tr>
      <w:tr w:rsidR="00E76D08" w14:paraId="0A4E58EF" w14:textId="77777777" w:rsidTr="6CD51785">
        <w:tc>
          <w:tcPr>
            <w:tcW w:w="1413" w:type="dxa"/>
          </w:tcPr>
          <w:p w14:paraId="7E44C418" w14:textId="77777777" w:rsidR="00E76D08" w:rsidRDefault="00E76D08" w:rsidP="00E76D08">
            <w:pPr>
              <w:rPr>
                <w:lang w:val="en-US" w:eastAsia="en-GB"/>
              </w:rPr>
            </w:pPr>
          </w:p>
        </w:tc>
        <w:tc>
          <w:tcPr>
            <w:tcW w:w="8216" w:type="dxa"/>
          </w:tcPr>
          <w:p w14:paraId="2F23C521" w14:textId="77777777" w:rsidR="00E76D08" w:rsidRDefault="00E76D08" w:rsidP="00E76D08">
            <w:pPr>
              <w:rPr>
                <w:lang w:val="en-US" w:eastAsia="en-GB"/>
              </w:rPr>
            </w:pPr>
          </w:p>
        </w:tc>
      </w:tr>
    </w:tbl>
    <w:p w14:paraId="7AB68969" w14:textId="77777777" w:rsidR="006824F8" w:rsidRPr="003F0154" w:rsidRDefault="006824F8" w:rsidP="006824F8">
      <w:pPr>
        <w:rPr>
          <w:lang w:val="en-US" w:eastAsia="en-GB"/>
        </w:rPr>
      </w:pPr>
    </w:p>
    <w:p w14:paraId="211FF2E0" w14:textId="77777777" w:rsidR="006824F8" w:rsidRPr="00604F92" w:rsidRDefault="006824F8"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Heading3"/>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r w:rsidRPr="00604F92">
                    <w:rPr>
                      <w:rFonts w:ascii="Times New Roman" w:eastAsiaTheme="minorEastAsia" w:hAnsi="Times New Roman" w:cs="Times New Roman"/>
                      <w:szCs w:val="20"/>
                      <w:lang w:eastAsia="zh-CN"/>
                    </w:rPr>
                    <w:lastRenderedPageBreak/>
                    <w:t>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lastRenderedPageBreak/>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ListParagraph"/>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ListParagraph"/>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lastRenderedPageBreak/>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w:t>
            </w:r>
            <w:r w:rsidRPr="00937AB8">
              <w:rPr>
                <w:rFonts w:ascii="Times New Roman" w:hAnsi="Times New Roman" w:cs="Times New Roman"/>
                <w:sz w:val="20"/>
                <w:szCs w:val="20"/>
              </w:rPr>
              <w:lastRenderedPageBreak/>
              <w:t xml:space="preserve">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subband/beam/spatial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lastRenderedPageBreak/>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Heading3"/>
        <w:rPr>
          <w:lang w:val="en-US"/>
        </w:rPr>
      </w:pPr>
      <w:r>
        <w:rPr>
          <w:lang w:val="en-US"/>
        </w:rPr>
        <w:t>4.1.1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lastRenderedPageBreak/>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URLLC/IIoT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URLLC/IIoT,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57414065" w:rsidR="006824F8" w:rsidRDefault="006824F8" w:rsidP="006824F8">
      <w:pPr>
        <w:pStyle w:val="Heading3"/>
        <w:rPr>
          <w:lang w:val="en-US"/>
        </w:rPr>
      </w:pPr>
      <w:r>
        <w:rPr>
          <w:lang w:val="en-US"/>
        </w:rPr>
        <w:t>4.1.2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7031FCA2" w14:textId="77777777" w:rsidTr="005D5326">
        <w:tc>
          <w:tcPr>
            <w:tcW w:w="1413" w:type="dxa"/>
            <w:shd w:val="clear" w:color="auto" w:fill="A5A5A5" w:themeFill="accent3"/>
          </w:tcPr>
          <w:p w14:paraId="1EB919A4"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1ABEE88A" w14:textId="77777777" w:rsidTr="005D5326">
        <w:tc>
          <w:tcPr>
            <w:tcW w:w="1413" w:type="dxa"/>
          </w:tcPr>
          <w:p w14:paraId="48B5B7C8" w14:textId="140D0CF5"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Nokia, NSB</w:t>
            </w:r>
          </w:p>
        </w:tc>
        <w:tc>
          <w:tcPr>
            <w:tcW w:w="8216" w:type="dxa"/>
          </w:tcPr>
          <w:p w14:paraId="7E5840E7" w14:textId="12589A5A"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We support Option 2.</w:t>
            </w:r>
          </w:p>
        </w:tc>
      </w:tr>
      <w:tr w:rsidR="00E76D08" w14:paraId="27F92A2C" w14:textId="77777777" w:rsidTr="005D5326">
        <w:tc>
          <w:tcPr>
            <w:tcW w:w="1413" w:type="dxa"/>
          </w:tcPr>
          <w:p w14:paraId="28EBAB1C" w14:textId="0180DCA7"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741014C1" w14:textId="479D90DD" w:rsidR="00E76D08" w:rsidRDefault="00E76D08" w:rsidP="00E76D08">
            <w:pPr>
              <w:rPr>
                <w:lang w:val="en-US" w:eastAsia="en-GB"/>
              </w:rPr>
            </w:pPr>
            <w:r>
              <w:rPr>
                <w:rFonts w:eastAsia="PMingLiU" w:hint="eastAsia"/>
                <w:lang w:val="en-US" w:eastAsia="zh-TW"/>
              </w:rPr>
              <w:t>@</w:t>
            </w:r>
            <w:r>
              <w:rPr>
                <w:rFonts w:eastAsia="PMingLiU"/>
                <w:lang w:val="en-US" w:eastAsia="zh-TW"/>
              </w:rPr>
              <w:t>Moderator: Soft HARQ-</w:t>
            </w:r>
            <w:r>
              <w:rPr>
                <w:rFonts w:eastAsia="PMingLiU" w:hint="eastAsia"/>
                <w:lang w:val="en-US" w:eastAsia="zh-TW"/>
              </w:rPr>
              <w:t>ACK c</w:t>
            </w:r>
            <w:r>
              <w:rPr>
                <w:rFonts w:eastAsia="PMingLiU"/>
                <w:lang w:val="en-US" w:eastAsia="zh-TW"/>
              </w:rPr>
              <w:t>an have many different methods to obtain the soft values. It is kind of depending on implementation and it is not quite clear to us how to reproduce the simulation results from the proponent.</w:t>
            </w:r>
          </w:p>
        </w:tc>
      </w:tr>
      <w:tr w:rsidR="00E76D08" w14:paraId="4A622E72" w14:textId="77777777" w:rsidTr="005D5326">
        <w:tc>
          <w:tcPr>
            <w:tcW w:w="1413" w:type="dxa"/>
          </w:tcPr>
          <w:p w14:paraId="1CD3AFC8" w14:textId="55DD7E03" w:rsidR="00E76D08" w:rsidRPr="00C3188E" w:rsidRDefault="00C3188E" w:rsidP="00E76D08">
            <w:pPr>
              <w:rPr>
                <w:rFonts w:ascii="Times New Roman" w:hAnsi="Times New Roman" w:cs="Times New Roman"/>
                <w:lang w:val="en-US" w:eastAsia="en-GB"/>
              </w:rPr>
            </w:pPr>
            <w:r w:rsidRPr="00C3188E">
              <w:rPr>
                <w:rFonts w:ascii="Times New Roman" w:hAnsi="Times New Roman" w:cs="Times New Roman"/>
                <w:lang w:val="en-US" w:eastAsia="en-GB"/>
              </w:rPr>
              <w:t>Qualcomm</w:t>
            </w:r>
          </w:p>
        </w:tc>
        <w:tc>
          <w:tcPr>
            <w:tcW w:w="8216" w:type="dxa"/>
          </w:tcPr>
          <w:p w14:paraId="000B3E50" w14:textId="1F3EAFD6" w:rsidR="00B673FB" w:rsidRPr="00C3188E" w:rsidRDefault="00B673FB" w:rsidP="00E76D08">
            <w:pPr>
              <w:rPr>
                <w:rFonts w:ascii="Times New Roman" w:hAnsi="Times New Roman" w:cs="Times New Roman"/>
                <w:lang w:val="en-US" w:eastAsia="en-GB"/>
              </w:rPr>
            </w:pPr>
            <w:r w:rsidRPr="00C96FEF">
              <w:rPr>
                <w:rFonts w:ascii="Times New Roman" w:hAnsi="Times New Roman" w:cs="Times New Roman"/>
                <w:lang w:val="en-US" w:eastAsia="en-GB"/>
              </w:rPr>
              <w:t>We support Option 2.</w:t>
            </w:r>
            <w:r>
              <w:rPr>
                <w:rFonts w:ascii="Times New Roman" w:hAnsi="Times New Roman" w:cs="Times New Roman"/>
                <w:lang w:val="en-US" w:eastAsia="en-GB"/>
              </w:rPr>
              <w:t xml:space="preserve"> </w:t>
            </w:r>
            <w:r w:rsidR="003F0A33">
              <w:rPr>
                <w:rFonts w:ascii="Times New Roman" w:hAnsi="Times New Roman" w:cs="Times New Roman"/>
                <w:lang w:val="en-US" w:eastAsia="en-GB"/>
              </w:rPr>
              <w:t>According to our simulations, there are decent gains by using delta MCS. Hence, we propose that companies have more time to evaluate if needed.</w:t>
            </w:r>
          </w:p>
        </w:tc>
      </w:tr>
      <w:tr w:rsidR="00E76D08" w14:paraId="0E4B6EDD" w14:textId="77777777" w:rsidTr="005D5326">
        <w:tc>
          <w:tcPr>
            <w:tcW w:w="1413" w:type="dxa"/>
          </w:tcPr>
          <w:p w14:paraId="339CABC6" w14:textId="77777777" w:rsidR="00E76D08" w:rsidRDefault="00E76D08" w:rsidP="00E76D08">
            <w:pPr>
              <w:rPr>
                <w:lang w:val="en-US" w:eastAsia="en-GB"/>
              </w:rPr>
            </w:pPr>
          </w:p>
        </w:tc>
        <w:tc>
          <w:tcPr>
            <w:tcW w:w="8216" w:type="dxa"/>
          </w:tcPr>
          <w:p w14:paraId="1C76A2AC" w14:textId="77777777" w:rsidR="00E76D08" w:rsidRDefault="00E76D08" w:rsidP="00E76D08">
            <w:pPr>
              <w:rPr>
                <w:lang w:val="en-US" w:eastAsia="en-GB"/>
              </w:rPr>
            </w:pPr>
          </w:p>
        </w:tc>
      </w:tr>
      <w:tr w:rsidR="00E76D08" w14:paraId="53048832" w14:textId="77777777" w:rsidTr="005D5326">
        <w:tc>
          <w:tcPr>
            <w:tcW w:w="1413" w:type="dxa"/>
          </w:tcPr>
          <w:p w14:paraId="7EE8C79C" w14:textId="77777777" w:rsidR="00E76D08" w:rsidRDefault="00E76D08" w:rsidP="00E76D08">
            <w:pPr>
              <w:rPr>
                <w:lang w:val="en-US" w:eastAsia="en-GB"/>
              </w:rPr>
            </w:pPr>
          </w:p>
        </w:tc>
        <w:tc>
          <w:tcPr>
            <w:tcW w:w="8216" w:type="dxa"/>
          </w:tcPr>
          <w:p w14:paraId="433E95C5" w14:textId="77777777" w:rsidR="00E76D08" w:rsidRDefault="00E76D08" w:rsidP="00E76D08">
            <w:pPr>
              <w:rPr>
                <w:lang w:val="en-US" w:eastAsia="en-GB"/>
              </w:rPr>
            </w:pPr>
          </w:p>
        </w:tc>
      </w:tr>
    </w:tbl>
    <w:p w14:paraId="6FE9DA00" w14:textId="77777777" w:rsidR="006824F8" w:rsidRPr="003F0154" w:rsidRDefault="006824F8" w:rsidP="006824F8">
      <w:pPr>
        <w:rPr>
          <w:lang w:val="en-US" w:eastAsia="en-GB"/>
        </w:rPr>
      </w:pPr>
    </w:p>
    <w:p w14:paraId="16B5B047" w14:textId="428FB412" w:rsidR="00433EBC" w:rsidRDefault="00FF667B" w:rsidP="00433EBC">
      <w:pPr>
        <w:pStyle w:val="Heading3"/>
      </w:pPr>
      <w:r>
        <w:t>4</w:t>
      </w:r>
      <w:r w:rsidR="00433EBC">
        <w:t>.</w:t>
      </w:r>
      <w:r>
        <w:t>1</w:t>
      </w:r>
      <w:r w:rsidR="00433EBC">
        <w:t xml:space="preserve">.2 [Temp] Offline – Discussion on simulation results </w:t>
      </w:r>
      <w:r w:rsidR="002F7B89">
        <w:t>for Delta MCs/</w:t>
      </w:r>
      <w:proofErr w:type="spellStart"/>
      <w:r w:rsidR="002F7B89">
        <w:t>Sofy</w:t>
      </w:r>
      <w:proofErr w:type="spellEnd"/>
      <w:r w:rsidR="002F7B89">
        <w:t xml:space="preserve"> HARQ-ACK</w:t>
      </w:r>
    </w:p>
    <w:p w14:paraId="3F0783D0" w14:textId="46317222" w:rsidR="002F7B89" w:rsidRPr="001F3387" w:rsidRDefault="001F3387" w:rsidP="001F3387">
      <w:pPr>
        <w:pStyle w:val="ListParagraph"/>
        <w:numPr>
          <w:ilvl w:val="0"/>
          <w:numId w:val="85"/>
        </w:numPr>
        <w:rPr>
          <w:lang w:eastAsia="ja-JP"/>
        </w:rPr>
      </w:pPr>
      <w:r>
        <w:rPr>
          <w:lang w:val="en-US" w:eastAsia="ja-JP"/>
        </w:rPr>
        <w:t>Any question on simulation results ( + address MTK comment)</w:t>
      </w:r>
    </w:p>
    <w:p w14:paraId="71F46A20" w14:textId="362075C3" w:rsidR="001F3387" w:rsidRDefault="001F3387" w:rsidP="001F3387">
      <w:pPr>
        <w:rPr>
          <w:lang w:eastAsia="ja-JP"/>
        </w:rPr>
      </w:pPr>
    </w:p>
    <w:tbl>
      <w:tblPr>
        <w:tblStyle w:val="TableGrid"/>
        <w:tblW w:w="0" w:type="auto"/>
        <w:tblLayout w:type="fixed"/>
        <w:tblLook w:val="04A0" w:firstRow="1" w:lastRow="0" w:firstColumn="1" w:lastColumn="0" w:noHBand="0" w:noVBand="1"/>
      </w:tblPr>
      <w:tblGrid>
        <w:gridCol w:w="1271"/>
        <w:gridCol w:w="8358"/>
      </w:tblGrid>
      <w:tr w:rsidR="00FF667B" w:rsidRPr="00F26D8A" w14:paraId="1D294899" w14:textId="77777777" w:rsidTr="00A15616">
        <w:tc>
          <w:tcPr>
            <w:tcW w:w="1271" w:type="dxa"/>
          </w:tcPr>
          <w:p w14:paraId="13BB6309" w14:textId="77777777" w:rsidR="00FF667B" w:rsidRPr="0083283D" w:rsidRDefault="00FF667B" w:rsidP="00A15616">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3A7CAE74" w14:textId="77777777" w:rsidR="00FF667B" w:rsidRPr="00F26D8A"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A15616">
            <w:pPr>
              <w:keepNext/>
              <w:jc w:val="center"/>
            </w:pPr>
            <w:r w:rsidRPr="0009097A">
              <w:rPr>
                <w:noProof/>
                <w:lang w:val="en-US" w:eastAsia="ko-KR"/>
              </w:rPr>
              <w:lastRenderedPageBreak/>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A15616">
            <w:pPr>
              <w:rPr>
                <w:lang w:val="en-US"/>
              </w:rPr>
            </w:pPr>
          </w:p>
          <w:p w14:paraId="7F60704D" w14:textId="77777777" w:rsidR="00FF667B" w:rsidRPr="0009097A" w:rsidRDefault="00FF667B" w:rsidP="00A15616">
            <w:pPr>
              <w:keepNext/>
              <w:jc w:val="center"/>
            </w:pPr>
            <w:r w:rsidRPr="0009097A">
              <w:rPr>
                <w:noProof/>
                <w:lang w:val="en-US" w:eastAsia="ko-KR"/>
              </w:rPr>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A15616">
            <w:pPr>
              <w:rPr>
                <w:rFonts w:ascii="Times New Roman" w:hAnsi="Times New Roman" w:cs="Times New Roman"/>
                <w:b/>
                <w:bCs/>
                <w:sz w:val="20"/>
                <w:szCs w:val="20"/>
              </w:rPr>
            </w:pPr>
            <w:r w:rsidRPr="00F26D8A">
              <w:rPr>
                <w:rFonts w:ascii="Times New Roman" w:hAnsi="Times New Roman" w:cs="Times New Roman"/>
                <w:b/>
                <w:bCs/>
                <w:sz w:val="20"/>
                <w:szCs w:val="20"/>
              </w:rPr>
              <w:t>Observation 3: Soft HARQ-ACK is observed to provide a significant gain in XR capacity over baseline HARQ-ACK.</w:t>
            </w:r>
          </w:p>
          <w:p w14:paraId="1A2CE364" w14:textId="77777777" w:rsidR="00FF667B" w:rsidRPr="00F26D8A" w:rsidRDefault="00FF667B" w:rsidP="00A15616">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A15616">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lastRenderedPageBreak/>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lastRenderedPageBreak/>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lastRenderedPageBreak/>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lastRenderedPageBreak/>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lastRenderedPageBreak/>
                    <w:t>60</w:t>
                  </w:r>
                </w:p>
                <w:p w14:paraId="320773CB" w14:textId="77777777" w:rsidR="009C15C8" w:rsidRPr="00C15300" w:rsidRDefault="009C15C8" w:rsidP="009C15C8">
                  <w:pPr>
                    <w:rPr>
                      <w:sz w:val="12"/>
                      <w:szCs w:val="14"/>
                    </w:rPr>
                  </w:pPr>
                  <w:r w:rsidRPr="00C15300">
                    <w:rPr>
                      <w:sz w:val="12"/>
                      <w:szCs w:val="14"/>
                    </w:rPr>
                    <w:lastRenderedPageBreak/>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lastRenderedPageBreak/>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Heading3"/>
        <w:rPr>
          <w:lang w:val="en-US"/>
        </w:rPr>
      </w:pPr>
      <w:r>
        <w:rPr>
          <w:lang w:val="en-US"/>
        </w:rPr>
        <w:t>4.2.1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2621CD20" w:rsidR="006824F8" w:rsidRDefault="006824F8" w:rsidP="006824F8">
      <w:pPr>
        <w:pStyle w:val="Heading3"/>
        <w:rPr>
          <w:lang w:val="en-US"/>
        </w:rPr>
      </w:pPr>
      <w:r>
        <w:rPr>
          <w:lang w:val="en-US"/>
        </w:rPr>
        <w:t>4.2.2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1E528B31" w14:textId="77777777" w:rsidTr="005D5326">
        <w:tc>
          <w:tcPr>
            <w:tcW w:w="1413" w:type="dxa"/>
            <w:shd w:val="clear" w:color="auto" w:fill="A5A5A5" w:themeFill="accent3"/>
          </w:tcPr>
          <w:p w14:paraId="5D9E48BB"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7E537DF6" w14:textId="77777777" w:rsidTr="005D5326">
        <w:tc>
          <w:tcPr>
            <w:tcW w:w="1413" w:type="dxa"/>
          </w:tcPr>
          <w:p w14:paraId="5FB28F85" w14:textId="5CA6D489"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Nokia, NSB</w:t>
            </w:r>
          </w:p>
        </w:tc>
        <w:tc>
          <w:tcPr>
            <w:tcW w:w="8216" w:type="dxa"/>
          </w:tcPr>
          <w:p w14:paraId="6038CE69" w14:textId="2D09978E"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14:paraId="627027ED" w14:textId="77777777" w:rsidTr="005D5326">
        <w:tc>
          <w:tcPr>
            <w:tcW w:w="1413" w:type="dxa"/>
          </w:tcPr>
          <w:p w14:paraId="6414552E" w14:textId="076CD664"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7B14A7A4" w14:textId="75697B10"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w:t>
            </w:r>
          </w:p>
        </w:tc>
      </w:tr>
      <w:tr w:rsidR="00E76D08" w14:paraId="00E3FB73" w14:textId="77777777" w:rsidTr="005D5326">
        <w:tc>
          <w:tcPr>
            <w:tcW w:w="1413" w:type="dxa"/>
          </w:tcPr>
          <w:p w14:paraId="03B897ED" w14:textId="045CEBF9" w:rsidR="00E76D08" w:rsidRPr="0082785C" w:rsidRDefault="0082785C" w:rsidP="00E76D08">
            <w:pPr>
              <w:rPr>
                <w:rFonts w:ascii="Times New Roman" w:hAnsi="Times New Roman" w:cs="Times New Roman"/>
                <w:lang w:val="en-US" w:eastAsia="en-GB"/>
              </w:rPr>
            </w:pPr>
            <w:r w:rsidRPr="0082785C">
              <w:rPr>
                <w:rFonts w:ascii="Times New Roman" w:hAnsi="Times New Roman" w:cs="Times New Roman"/>
                <w:lang w:val="en-US" w:eastAsia="en-GB"/>
              </w:rPr>
              <w:t>Qualcomm</w:t>
            </w:r>
          </w:p>
        </w:tc>
        <w:tc>
          <w:tcPr>
            <w:tcW w:w="8216" w:type="dxa"/>
          </w:tcPr>
          <w:p w14:paraId="5BA916FE" w14:textId="4E56C39F" w:rsidR="00E76D08" w:rsidRPr="0082785C" w:rsidRDefault="0082785C" w:rsidP="00E76D08">
            <w:pPr>
              <w:rPr>
                <w:rFonts w:ascii="Times New Roman" w:hAnsi="Times New Roman" w:cs="Times New Roman"/>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eastAsia="PMingLiU" w:hAnsi="Times New Roman" w:cs="Times New Roman"/>
                <w:szCs w:val="20"/>
                <w:lang w:val="en-US" w:eastAsia="zh-TW"/>
              </w:rPr>
              <w:t>if proponents need extra meeting to provide simulation results)</w:t>
            </w:r>
          </w:p>
        </w:tc>
      </w:tr>
      <w:tr w:rsidR="00E76D08" w14:paraId="66C74BF1" w14:textId="77777777" w:rsidTr="005D5326">
        <w:tc>
          <w:tcPr>
            <w:tcW w:w="1413" w:type="dxa"/>
          </w:tcPr>
          <w:p w14:paraId="453210D7" w14:textId="77777777" w:rsidR="00E76D08" w:rsidRDefault="00E76D08" w:rsidP="00E76D08">
            <w:pPr>
              <w:rPr>
                <w:lang w:val="en-US" w:eastAsia="en-GB"/>
              </w:rPr>
            </w:pPr>
          </w:p>
        </w:tc>
        <w:tc>
          <w:tcPr>
            <w:tcW w:w="8216" w:type="dxa"/>
          </w:tcPr>
          <w:p w14:paraId="2CBCEC70" w14:textId="77777777" w:rsidR="00E76D08" w:rsidRDefault="00E76D08" w:rsidP="00E76D08">
            <w:pPr>
              <w:rPr>
                <w:lang w:val="en-US" w:eastAsia="en-GB"/>
              </w:rPr>
            </w:pPr>
          </w:p>
        </w:tc>
      </w:tr>
      <w:tr w:rsidR="00E76D08" w14:paraId="2542D9F4" w14:textId="77777777" w:rsidTr="005D5326">
        <w:tc>
          <w:tcPr>
            <w:tcW w:w="1413" w:type="dxa"/>
          </w:tcPr>
          <w:p w14:paraId="06B952CB" w14:textId="77777777" w:rsidR="00E76D08" w:rsidRDefault="00E76D08" w:rsidP="00E76D08">
            <w:pPr>
              <w:rPr>
                <w:lang w:val="en-US" w:eastAsia="en-GB"/>
              </w:rPr>
            </w:pPr>
          </w:p>
        </w:tc>
        <w:tc>
          <w:tcPr>
            <w:tcW w:w="8216" w:type="dxa"/>
          </w:tcPr>
          <w:p w14:paraId="0EA9DAFD" w14:textId="77777777" w:rsidR="00E76D08" w:rsidRDefault="00E76D08" w:rsidP="00E76D08">
            <w:pPr>
              <w:rPr>
                <w:lang w:val="en-US" w:eastAsia="en-GB"/>
              </w:rPr>
            </w:pP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267DA70C" w14:textId="1080D967" w:rsidR="00FF667B" w:rsidRDefault="00FF667B" w:rsidP="00FF667B">
      <w:pPr>
        <w:pStyle w:val="Heading3"/>
      </w:pPr>
      <w:r>
        <w:t xml:space="preserve">4.1.2 [Temp] Offline – Discussion on simulation results for </w:t>
      </w:r>
      <w:r>
        <w:t>cooperative MIMO</w:t>
      </w:r>
    </w:p>
    <w:p w14:paraId="0401D047" w14:textId="17DC1184" w:rsidR="00FF5425" w:rsidRPr="00B1639B" w:rsidRDefault="00F62C54" w:rsidP="00FF5425">
      <w:pPr>
        <w:pStyle w:val="ListParagraph"/>
        <w:numPr>
          <w:ilvl w:val="0"/>
          <w:numId w:val="85"/>
        </w:numPr>
        <w:rPr>
          <w:lang w:eastAsia="ja-JP"/>
        </w:rPr>
      </w:pPr>
      <w:r>
        <w:rPr>
          <w:lang w:val="en-US" w:eastAsia="ja-JP"/>
        </w:rPr>
        <w:t xml:space="preserve">What </w:t>
      </w:r>
      <w:r w:rsidR="00FF5425">
        <w:rPr>
          <w:lang w:val="en-US" w:eastAsia="ja-JP"/>
        </w:rPr>
        <w:t>extra simulation results are needed (QC)?</w:t>
      </w:r>
    </w:p>
    <w:p w14:paraId="3D7E3613" w14:textId="3FB2576D" w:rsidR="00FF667B" w:rsidRPr="00836D38" w:rsidRDefault="00B1639B" w:rsidP="00FF667B">
      <w:pPr>
        <w:pStyle w:val="ListParagraph"/>
        <w:numPr>
          <w:ilvl w:val="0"/>
          <w:numId w:val="85"/>
        </w:numPr>
        <w:rPr>
          <w:lang w:eastAsia="ja-JP"/>
        </w:rPr>
      </w:pPr>
      <w:r>
        <w:rPr>
          <w:lang w:val="en-US" w:eastAsia="ja-JP"/>
        </w:rPr>
        <w:t>FW comment on MU-MIMO being based line (if not discussed in section 2)</w:t>
      </w:r>
    </w:p>
    <w:p w14:paraId="7653BB01" w14:textId="77777777" w:rsidR="00836D38" w:rsidRPr="001F3387" w:rsidRDefault="00836D38" w:rsidP="00B1639B">
      <w:pPr>
        <w:pStyle w:val="ListParagraph"/>
        <w:rPr>
          <w:rFonts w:hint="eastAsia"/>
          <w:lang w:eastAsia="ja-JP"/>
        </w:rPr>
      </w:pPr>
    </w:p>
    <w:tbl>
      <w:tblPr>
        <w:tblStyle w:val="TableGrid"/>
        <w:tblW w:w="0" w:type="auto"/>
        <w:tblLook w:val="04A0" w:firstRow="1" w:lastRow="0" w:firstColumn="1" w:lastColumn="0" w:noHBand="0" w:noVBand="1"/>
      </w:tblPr>
      <w:tblGrid>
        <w:gridCol w:w="1072"/>
        <w:gridCol w:w="8557"/>
      </w:tblGrid>
      <w:tr w:rsidR="00F62C54" w:rsidRPr="0053360C" w14:paraId="665E2295" w14:textId="77777777" w:rsidTr="00A15616">
        <w:tc>
          <w:tcPr>
            <w:tcW w:w="1072" w:type="dxa"/>
          </w:tcPr>
          <w:p w14:paraId="0491B8AB" w14:textId="77777777" w:rsidR="00F62C54" w:rsidRPr="00EE4958" w:rsidRDefault="00F62C54" w:rsidP="00A15616">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65663243" w14:textId="77777777" w:rsidR="00F62C54" w:rsidRPr="00596D09" w:rsidRDefault="00F62C54" w:rsidP="00A15616">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 xml:space="preserve">Observation 4: The CQI filtering scheme can help both the baseline zero-forcing transmission scheme and the transmission scheme based on cooperative MIMO. The IIR filtering of the CQI </w:t>
            </w:r>
            <w:r w:rsidRPr="006F07E0">
              <w:rPr>
                <w:rFonts w:ascii="Times New Roman" w:hAnsi="Times New Roman" w:cs="Times New Roman"/>
                <w:b/>
                <w:bCs/>
                <w:sz w:val="20"/>
                <w:szCs w:val="20"/>
                <w:lang w:eastAsia="x-none"/>
              </w:rPr>
              <w:lastRenderedPageBreak/>
              <w:t>enable smoother and more conservative MCS assignment, which lead to generally better performance for XR traffic.</w:t>
            </w:r>
          </w:p>
          <w:p w14:paraId="1CA332BF" w14:textId="77777777" w:rsidR="00F62C54" w:rsidRDefault="00F62C54" w:rsidP="00A15616">
            <w:pPr>
              <w:keepNext/>
              <w:jc w:val="center"/>
            </w:pPr>
            <w:r w:rsidRPr="007D06A2">
              <w:rPr>
                <w:noProof/>
                <w:lang w:val="en-US" w:eastAsia="ko-KR"/>
              </w:rPr>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A15616">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63DE7FA2" w14:textId="77777777" w:rsidR="00F62C54" w:rsidRPr="00705889" w:rsidRDefault="00F62C54" w:rsidP="00A15616">
            <w:pPr>
              <w:rPr>
                <w:lang w:eastAsia="en-GB"/>
              </w:rPr>
            </w:pPr>
          </w:p>
          <w:p w14:paraId="69D35572" w14:textId="77777777" w:rsidR="00F62C54" w:rsidRPr="00E20630" w:rsidRDefault="00F62C54" w:rsidP="00A15616">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F62C54" w:rsidRPr="00E20630" w14:paraId="18B91644" w14:textId="77777777" w:rsidTr="00A15616">
              <w:trPr>
                <w:trHeight w:val="296"/>
                <w:jc w:val="center"/>
              </w:trPr>
              <w:tc>
                <w:tcPr>
                  <w:tcW w:w="2160" w:type="dxa"/>
                  <w:shd w:val="clear" w:color="auto" w:fill="8EAADB" w:themeFill="accent1" w:themeFillTint="99"/>
                </w:tcPr>
                <w:p w14:paraId="6B81F052" w14:textId="77777777" w:rsidR="00F62C54" w:rsidRPr="00705889" w:rsidRDefault="00F62C54" w:rsidP="00A15616">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A15616">
                  <w:pPr>
                    <w:jc w:val="center"/>
                    <w:rPr>
                      <w:sz w:val="18"/>
                      <w:szCs w:val="18"/>
                    </w:rPr>
                  </w:pPr>
                  <w:r w:rsidRPr="00705889">
                    <w:rPr>
                      <w:sz w:val="18"/>
                      <w:szCs w:val="18"/>
                    </w:rPr>
                    <w:t>Capacity (users/cell) (Uneven UE Load)</w:t>
                  </w:r>
                </w:p>
              </w:tc>
            </w:tr>
            <w:tr w:rsidR="00F62C54" w:rsidRPr="00E20630" w14:paraId="467E636F" w14:textId="77777777" w:rsidTr="00A15616">
              <w:trPr>
                <w:jc w:val="center"/>
              </w:trPr>
              <w:tc>
                <w:tcPr>
                  <w:tcW w:w="2160" w:type="dxa"/>
                  <w:shd w:val="clear" w:color="auto" w:fill="8EAADB" w:themeFill="accent1" w:themeFillTint="99"/>
                </w:tcPr>
                <w:p w14:paraId="0F97EB79" w14:textId="77777777" w:rsidR="00F62C54" w:rsidRPr="00705889" w:rsidRDefault="00F62C54" w:rsidP="00A15616">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A15616">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A15616">
              <w:trPr>
                <w:jc w:val="center"/>
              </w:trPr>
              <w:tc>
                <w:tcPr>
                  <w:tcW w:w="2160" w:type="dxa"/>
                  <w:shd w:val="clear" w:color="auto" w:fill="8EAADB" w:themeFill="accent1" w:themeFillTint="99"/>
                </w:tcPr>
                <w:p w14:paraId="79B96FA3" w14:textId="77777777" w:rsidR="00F62C54" w:rsidRPr="00705889" w:rsidRDefault="00F62C54" w:rsidP="00A15616">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A15616">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A15616">
            <w:pPr>
              <w:rPr>
                <w:b/>
                <w:bCs/>
                <w:lang w:eastAsia="x-none"/>
              </w:rPr>
            </w:pPr>
          </w:p>
          <w:p w14:paraId="3F101989" w14:textId="77777777" w:rsidR="00F62C54" w:rsidRPr="00C15300"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7724F774" w14:textId="77777777" w:rsidR="00F62C54" w:rsidRDefault="00F62C54" w:rsidP="00A15616">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A15616">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A15616">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A15616">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A15616">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A15616">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A15616">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A15616">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A15616">
                  <w:pPr>
                    <w:rPr>
                      <w:sz w:val="12"/>
                      <w:szCs w:val="14"/>
                    </w:rPr>
                  </w:pPr>
                  <w:r w:rsidRPr="00C15300">
                    <w:rPr>
                      <w:b/>
                      <w:bCs/>
                      <w:sz w:val="12"/>
                      <w:szCs w:val="14"/>
                    </w:rPr>
                    <w:t>Capacity</w:t>
                  </w:r>
                </w:p>
              </w:tc>
            </w:tr>
            <w:tr w:rsidR="00F62C54" w:rsidRPr="00C15300" w14:paraId="51C3A194" w14:textId="77777777" w:rsidTr="00A15616">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A15616">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A15616">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A15616">
                  <w:pPr>
                    <w:rPr>
                      <w:sz w:val="12"/>
                      <w:szCs w:val="14"/>
                    </w:rPr>
                  </w:pPr>
                  <w:r w:rsidRPr="00C15300">
                    <w:rPr>
                      <w:b/>
                      <w:bCs/>
                      <w:sz w:val="12"/>
                      <w:szCs w:val="14"/>
                    </w:rPr>
                    <w:t>[DDDSU]</w:t>
                  </w:r>
                </w:p>
              </w:tc>
            </w:tr>
            <w:tr w:rsidR="00F62C54" w:rsidRPr="00C15300" w14:paraId="04AD20C1" w14:textId="77777777" w:rsidTr="00A15616">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A15616">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A15616">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A15616">
                  <w:pPr>
                    <w:rPr>
                      <w:sz w:val="12"/>
                      <w:szCs w:val="14"/>
                    </w:rPr>
                  </w:pPr>
                  <w:proofErr w:type="spellStart"/>
                  <w:r w:rsidRPr="00C15300">
                    <w:rPr>
                      <w:b/>
                      <w:bCs/>
                      <w:sz w:val="12"/>
                      <w:szCs w:val="14"/>
                    </w:rPr>
                    <w:t>BiT</w:t>
                  </w:r>
                  <w:proofErr w:type="spellEnd"/>
                </w:p>
                <w:p w14:paraId="3619459A" w14:textId="77777777" w:rsidR="00F62C54" w:rsidRPr="00C15300" w:rsidRDefault="00F62C54" w:rsidP="00A15616">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A15616">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A15616">
                  <w:pPr>
                    <w:rPr>
                      <w:sz w:val="12"/>
                      <w:szCs w:val="14"/>
                    </w:rPr>
                  </w:pPr>
                  <w:proofErr w:type="spellStart"/>
                  <w:r w:rsidRPr="00C15300">
                    <w:rPr>
                      <w:b/>
                      <w:bCs/>
                      <w:sz w:val="12"/>
                      <w:szCs w:val="14"/>
                    </w:rPr>
                    <w:t>BiT</w:t>
                  </w:r>
                  <w:proofErr w:type="spellEnd"/>
                </w:p>
                <w:p w14:paraId="34E9B40D" w14:textId="77777777" w:rsidR="00F62C54" w:rsidRPr="00C15300" w:rsidRDefault="00F62C54" w:rsidP="00A15616">
                  <w:pPr>
                    <w:rPr>
                      <w:sz w:val="12"/>
                      <w:szCs w:val="14"/>
                    </w:rPr>
                  </w:pPr>
                  <w:r w:rsidRPr="00C15300">
                    <w:rPr>
                      <w:b/>
                      <w:bCs/>
                      <w:sz w:val="12"/>
                      <w:szCs w:val="14"/>
                    </w:rPr>
                    <w:t>Gain</w:t>
                  </w:r>
                </w:p>
              </w:tc>
            </w:tr>
            <w:tr w:rsidR="00F62C54" w:rsidRPr="00C15300" w14:paraId="750A7E5C" w14:textId="77777777" w:rsidTr="00A15616">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A15616">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A15616">
                  <w:pPr>
                    <w:rPr>
                      <w:sz w:val="12"/>
                      <w:szCs w:val="14"/>
                    </w:rPr>
                  </w:pPr>
                  <w:r w:rsidRPr="00C15300">
                    <w:rPr>
                      <w:sz w:val="12"/>
                      <w:szCs w:val="14"/>
                    </w:rPr>
                    <w:t>AR/VR</w:t>
                  </w:r>
                </w:p>
                <w:p w14:paraId="4A4993A1"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A15616">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A15616">
                  <w:pPr>
                    <w:rPr>
                      <w:sz w:val="12"/>
                      <w:szCs w:val="14"/>
                    </w:rPr>
                  </w:pPr>
                  <w:r w:rsidRPr="00C15300">
                    <w:rPr>
                      <w:sz w:val="12"/>
                      <w:szCs w:val="14"/>
                    </w:rPr>
                    <w:t>45Mbps</w:t>
                  </w:r>
                </w:p>
                <w:p w14:paraId="793C6346" w14:textId="77777777" w:rsidR="00F62C54" w:rsidRPr="00C15300" w:rsidRDefault="00F62C54" w:rsidP="00A15616">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A15616">
                  <w:pPr>
                    <w:rPr>
                      <w:sz w:val="12"/>
                      <w:szCs w:val="14"/>
                    </w:rPr>
                  </w:pPr>
                  <w:r w:rsidRPr="00C15300">
                    <w:rPr>
                      <w:sz w:val="12"/>
                      <w:szCs w:val="14"/>
                    </w:rPr>
                    <w:t>60</w:t>
                  </w:r>
                </w:p>
                <w:p w14:paraId="0F7D5677" w14:textId="77777777" w:rsidR="00F62C54" w:rsidRPr="00C15300" w:rsidRDefault="00F62C54" w:rsidP="00A15616">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A15616">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A15616">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A15616">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A15616">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A15616">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A15616">
                  <w:pPr>
                    <w:rPr>
                      <w:sz w:val="12"/>
                      <w:szCs w:val="14"/>
                    </w:rPr>
                  </w:pPr>
                  <w:r w:rsidRPr="00C15300">
                    <w:rPr>
                      <w:sz w:val="12"/>
                      <w:szCs w:val="14"/>
                    </w:rPr>
                    <w:t>38.5%</w:t>
                  </w:r>
                </w:p>
              </w:tc>
            </w:tr>
            <w:tr w:rsidR="00F62C54" w:rsidRPr="00C15300" w14:paraId="29439D0F" w14:textId="77777777" w:rsidTr="00A15616">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A15616">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A15616">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A15616">
                  <w:pPr>
                    <w:rPr>
                      <w:sz w:val="12"/>
                      <w:szCs w:val="14"/>
                    </w:rPr>
                  </w:pPr>
                  <w:r w:rsidRPr="00C15300">
                    <w:rPr>
                      <w:sz w:val="12"/>
                      <w:szCs w:val="14"/>
                    </w:rPr>
                    <w:t>30 Mbps</w:t>
                  </w:r>
                </w:p>
                <w:p w14:paraId="6B131824"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A15616">
                  <w:pPr>
                    <w:rPr>
                      <w:sz w:val="12"/>
                      <w:szCs w:val="14"/>
                    </w:rPr>
                  </w:pPr>
                  <w:r w:rsidRPr="00C15300">
                    <w:rPr>
                      <w:sz w:val="12"/>
                      <w:szCs w:val="14"/>
                    </w:rPr>
                    <w:t>60</w:t>
                  </w:r>
                </w:p>
                <w:p w14:paraId="39B75BBD"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A15616">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A15616">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A15616">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A15616">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A15616">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A15616">
                  <w:pPr>
                    <w:rPr>
                      <w:sz w:val="12"/>
                      <w:szCs w:val="14"/>
                    </w:rPr>
                  </w:pPr>
                  <w:r w:rsidRPr="00C15300">
                    <w:rPr>
                      <w:sz w:val="12"/>
                      <w:szCs w:val="14"/>
                    </w:rPr>
                    <w:t>18.9%</w:t>
                  </w:r>
                </w:p>
              </w:tc>
            </w:tr>
            <w:tr w:rsidR="00F62C54" w:rsidRPr="00C15300" w14:paraId="2E48FAF4" w14:textId="77777777" w:rsidTr="00A15616">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A15616">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A15616">
                  <w:pPr>
                    <w:rPr>
                      <w:sz w:val="12"/>
                      <w:szCs w:val="14"/>
                    </w:rPr>
                  </w:pPr>
                  <w:r w:rsidRPr="00C15300">
                    <w:rPr>
                      <w:sz w:val="12"/>
                      <w:szCs w:val="14"/>
                    </w:rPr>
                    <w:t>CG</w:t>
                  </w:r>
                </w:p>
                <w:p w14:paraId="7F863255"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A15616">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A15616">
                  <w:pPr>
                    <w:rPr>
                      <w:sz w:val="12"/>
                      <w:szCs w:val="14"/>
                    </w:rPr>
                  </w:pPr>
                  <w:r w:rsidRPr="00C15300">
                    <w:rPr>
                      <w:sz w:val="12"/>
                      <w:szCs w:val="14"/>
                    </w:rPr>
                    <w:t>45Mbps</w:t>
                  </w:r>
                </w:p>
                <w:p w14:paraId="3390F532"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A15616">
                  <w:pPr>
                    <w:rPr>
                      <w:sz w:val="12"/>
                      <w:szCs w:val="14"/>
                    </w:rPr>
                  </w:pPr>
                  <w:r w:rsidRPr="00C15300">
                    <w:rPr>
                      <w:sz w:val="12"/>
                      <w:szCs w:val="14"/>
                    </w:rPr>
                    <w:t>60</w:t>
                  </w:r>
                </w:p>
                <w:p w14:paraId="40EDA729"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A15616">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A15616">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A15616">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A15616">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A15616">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A15616">
                  <w:pPr>
                    <w:rPr>
                      <w:sz w:val="12"/>
                      <w:szCs w:val="14"/>
                    </w:rPr>
                  </w:pPr>
                  <w:r w:rsidRPr="00C15300">
                    <w:rPr>
                      <w:sz w:val="12"/>
                      <w:szCs w:val="14"/>
                    </w:rPr>
                    <w:t>24.7%</w:t>
                  </w:r>
                </w:p>
              </w:tc>
            </w:tr>
            <w:tr w:rsidR="00F62C54" w:rsidRPr="00C15300" w14:paraId="4B6568F3" w14:textId="77777777" w:rsidTr="00A15616">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A15616">
                  <w:pPr>
                    <w:rPr>
                      <w:sz w:val="12"/>
                      <w:szCs w:val="14"/>
                    </w:rPr>
                  </w:pPr>
                  <w:r w:rsidRPr="00C15300">
                    <w:rPr>
                      <w:sz w:val="12"/>
                      <w:szCs w:val="14"/>
                    </w:rPr>
                    <w:t>30 Mbps</w:t>
                  </w:r>
                </w:p>
                <w:p w14:paraId="3309AD3F"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A15616">
                  <w:pPr>
                    <w:rPr>
                      <w:sz w:val="12"/>
                      <w:szCs w:val="14"/>
                    </w:rPr>
                  </w:pPr>
                  <w:r w:rsidRPr="00C15300">
                    <w:rPr>
                      <w:sz w:val="12"/>
                      <w:szCs w:val="14"/>
                    </w:rPr>
                    <w:t>60</w:t>
                  </w:r>
                </w:p>
                <w:p w14:paraId="0C921C9B"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A15616">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A15616">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A15616">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A15616">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A15616">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A15616">
                  <w:pPr>
                    <w:rPr>
                      <w:sz w:val="12"/>
                      <w:szCs w:val="14"/>
                    </w:rPr>
                  </w:pPr>
                  <w:r w:rsidRPr="00C15300">
                    <w:rPr>
                      <w:sz w:val="12"/>
                      <w:szCs w:val="14"/>
                    </w:rPr>
                    <w:t>11.1%</w:t>
                  </w:r>
                </w:p>
              </w:tc>
            </w:tr>
          </w:tbl>
          <w:p w14:paraId="0C780A06" w14:textId="77777777" w:rsidR="00F62C54" w:rsidRDefault="00F62C54" w:rsidP="00A15616"/>
          <w:p w14:paraId="74253030" w14:textId="77777777" w:rsidR="00F62C54" w:rsidRPr="00705889" w:rsidRDefault="00F62C54" w:rsidP="00A15616">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A15616">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lastRenderedPageBreak/>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lastRenderedPageBreak/>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Heading3"/>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219B3A7D" w:rsidR="002C01E3" w:rsidRDefault="002C01E3" w:rsidP="002C01E3">
      <w:pPr>
        <w:pStyle w:val="Heading3"/>
        <w:rPr>
          <w:lang w:val="en-US"/>
        </w:rPr>
      </w:pPr>
      <w:r>
        <w:rPr>
          <w:lang w:val="en-US"/>
        </w:rPr>
        <w:t>4.3.2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14:paraId="2437FC0D" w14:textId="77777777" w:rsidTr="005D5326">
        <w:tc>
          <w:tcPr>
            <w:tcW w:w="1413" w:type="dxa"/>
            <w:shd w:val="clear" w:color="auto" w:fill="A5A5A5" w:themeFill="accent3"/>
          </w:tcPr>
          <w:p w14:paraId="131E1FF2"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05BC4F39"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C01E3" w14:paraId="1BA816EC" w14:textId="77777777" w:rsidTr="005D5326">
        <w:tc>
          <w:tcPr>
            <w:tcW w:w="1413" w:type="dxa"/>
          </w:tcPr>
          <w:p w14:paraId="12CD36FF" w14:textId="5A662F59" w:rsidR="002C01E3" w:rsidRPr="008D0D14" w:rsidRDefault="006918CF" w:rsidP="005D5326">
            <w:pPr>
              <w:rPr>
                <w:rFonts w:ascii="Times New Roman" w:hAnsi="Times New Roman" w:cs="Times New Roman"/>
                <w:lang w:val="en-US" w:eastAsia="en-GB"/>
              </w:rPr>
            </w:pPr>
            <w:r w:rsidRPr="008D0D14">
              <w:rPr>
                <w:rFonts w:ascii="Times New Roman" w:hAnsi="Times New Roman" w:cs="Times New Roman"/>
                <w:lang w:val="en-US" w:eastAsia="en-GB"/>
              </w:rPr>
              <w:t>Nokia, NSB</w:t>
            </w:r>
          </w:p>
        </w:tc>
        <w:tc>
          <w:tcPr>
            <w:tcW w:w="8216" w:type="dxa"/>
          </w:tcPr>
          <w:p w14:paraId="2F059D0B" w14:textId="77777777" w:rsidR="006918CF" w:rsidRPr="008A69CF" w:rsidRDefault="006918CF" w:rsidP="006918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05668BC3" w14:textId="77777777" w:rsidR="006918CF" w:rsidRPr="008A69CF"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A69CF" w:rsidRDefault="006918CF" w:rsidP="006918CF">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65C397EC" w14:textId="1939FC2D" w:rsidR="002C01E3" w:rsidRPr="006918CF" w:rsidRDefault="006918CF" w:rsidP="005D5326">
            <w:pPr>
              <w:rPr>
                <w:lang w:val="en-US" w:eastAsia="en-GB"/>
              </w:rPr>
            </w:pPr>
            <w:r>
              <w:rPr>
                <w:lang w:val="en-US" w:eastAsia="en-GB"/>
              </w:rPr>
              <w:t>The proposal does not require to revisit the CSI framework only the</w:t>
            </w:r>
            <w:r w:rsidR="008D0D14">
              <w:rPr>
                <w:lang w:val="en-US" w:eastAsia="en-GB"/>
              </w:rPr>
              <w:t xml:space="preserve"> condition to choose</w:t>
            </w:r>
            <w:r>
              <w:rPr>
                <w:lang w:val="en-US" w:eastAsia="en-GB"/>
              </w:rPr>
              <w:t xml:space="preserve"> CQI index</w:t>
            </w:r>
            <w:r w:rsidR="008D0D14">
              <w:rPr>
                <w:lang w:val="en-US" w:eastAsia="en-GB"/>
              </w:rPr>
              <w:t xml:space="preserve"> in TS 38.214 as mentioned above. </w:t>
            </w:r>
          </w:p>
        </w:tc>
      </w:tr>
      <w:tr w:rsidR="00E76D08" w14:paraId="216B9C3C" w14:textId="77777777" w:rsidTr="005D5326">
        <w:tc>
          <w:tcPr>
            <w:tcW w:w="1413" w:type="dxa"/>
          </w:tcPr>
          <w:p w14:paraId="1A841B93" w14:textId="28CE26B4"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5922A6F3" w14:textId="07AF9120" w:rsidR="00E76D08" w:rsidRDefault="00E76D08" w:rsidP="00E76D08">
            <w:pPr>
              <w:rPr>
                <w:lang w:val="en-US" w:eastAsia="en-GB"/>
              </w:rPr>
            </w:pPr>
            <w:r>
              <w:rPr>
                <w:rFonts w:eastAsia="PMingLiU" w:hint="eastAsia"/>
                <w:lang w:val="en-US" w:eastAsia="zh-TW"/>
              </w:rPr>
              <w:t>@</w:t>
            </w:r>
            <w:r>
              <w:rPr>
                <w:rFonts w:eastAsia="PMingLiU"/>
                <w:lang w:val="en-US" w:eastAsia="zh-TW"/>
              </w:rPr>
              <w:t>Moderator: We are wondering how to set the “</w:t>
            </w:r>
            <w:r w:rsidRPr="00306AAB">
              <w:rPr>
                <w:rFonts w:eastAsia="PMingLiU"/>
                <w:lang w:val="en-US" w:eastAsia="zh-TW"/>
              </w:rPr>
              <w:t>CBG error probability</w:t>
            </w:r>
            <w:r>
              <w:rPr>
                <w:rFonts w:eastAsia="PMingLiU"/>
                <w:lang w:val="en-US" w:eastAsia="zh-TW"/>
              </w:rPr>
              <w:t>” described by the proponent. Some further implementation details seem necessary to reproduce the simulation results by the proponent.</w:t>
            </w:r>
          </w:p>
        </w:tc>
      </w:tr>
      <w:tr w:rsidR="00C20546" w14:paraId="1B66D190" w14:textId="77777777" w:rsidTr="005D5326">
        <w:tc>
          <w:tcPr>
            <w:tcW w:w="1413" w:type="dxa"/>
          </w:tcPr>
          <w:p w14:paraId="3855691D" w14:textId="614309E7" w:rsidR="00C20546" w:rsidRDefault="00C20546" w:rsidP="00C20546">
            <w:pPr>
              <w:rPr>
                <w:lang w:val="en-US" w:eastAsia="en-GB"/>
              </w:rPr>
            </w:pPr>
            <w:r w:rsidRPr="0082785C">
              <w:rPr>
                <w:rFonts w:ascii="Times New Roman" w:hAnsi="Times New Roman" w:cs="Times New Roman"/>
                <w:lang w:val="en-US" w:eastAsia="en-GB"/>
              </w:rPr>
              <w:t>Qualcomm</w:t>
            </w:r>
          </w:p>
        </w:tc>
        <w:tc>
          <w:tcPr>
            <w:tcW w:w="8216" w:type="dxa"/>
          </w:tcPr>
          <w:p w14:paraId="3FAE43AB" w14:textId="63DFCF90" w:rsidR="00C20546" w:rsidRDefault="00C20546" w:rsidP="00C20546">
            <w:pPr>
              <w:rPr>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eastAsia="PMingLiU" w:hAnsi="Times New Roman" w:cs="Times New Roman"/>
                <w:szCs w:val="20"/>
                <w:lang w:val="en-US" w:eastAsia="zh-TW"/>
              </w:rPr>
              <w:t>if proponents need extra meeting to provide simulation results)</w:t>
            </w:r>
          </w:p>
        </w:tc>
      </w:tr>
      <w:tr w:rsidR="00E76D08" w14:paraId="0F940208" w14:textId="77777777" w:rsidTr="005D5326">
        <w:tc>
          <w:tcPr>
            <w:tcW w:w="1413" w:type="dxa"/>
          </w:tcPr>
          <w:p w14:paraId="52823E01" w14:textId="77777777" w:rsidR="00E76D08" w:rsidRDefault="00E76D08" w:rsidP="00E76D08">
            <w:pPr>
              <w:rPr>
                <w:lang w:val="en-US" w:eastAsia="en-GB"/>
              </w:rPr>
            </w:pPr>
          </w:p>
        </w:tc>
        <w:tc>
          <w:tcPr>
            <w:tcW w:w="8216" w:type="dxa"/>
          </w:tcPr>
          <w:p w14:paraId="69918B25" w14:textId="77777777" w:rsidR="00E76D08" w:rsidRDefault="00E76D08" w:rsidP="00E76D08">
            <w:pPr>
              <w:rPr>
                <w:lang w:val="en-US" w:eastAsia="en-GB"/>
              </w:rPr>
            </w:pPr>
          </w:p>
        </w:tc>
      </w:tr>
      <w:tr w:rsidR="00E76D08" w14:paraId="53195181" w14:textId="77777777" w:rsidTr="005D5326">
        <w:tc>
          <w:tcPr>
            <w:tcW w:w="1413" w:type="dxa"/>
          </w:tcPr>
          <w:p w14:paraId="3C1E9C7C" w14:textId="77777777" w:rsidR="00E76D08" w:rsidRDefault="00E76D08" w:rsidP="00E76D08">
            <w:pPr>
              <w:rPr>
                <w:lang w:val="en-US" w:eastAsia="en-GB"/>
              </w:rPr>
            </w:pPr>
          </w:p>
        </w:tc>
        <w:tc>
          <w:tcPr>
            <w:tcW w:w="8216" w:type="dxa"/>
          </w:tcPr>
          <w:p w14:paraId="7D6627FF" w14:textId="77777777" w:rsidR="00E76D08" w:rsidRDefault="00E76D08" w:rsidP="00E76D08">
            <w:pPr>
              <w:rPr>
                <w:lang w:val="en-US" w:eastAsia="en-GB"/>
              </w:rPr>
            </w:pPr>
          </w:p>
        </w:tc>
      </w:tr>
    </w:tbl>
    <w:p w14:paraId="0D58A30C" w14:textId="77777777" w:rsidR="002C01E3" w:rsidRPr="003F0154" w:rsidRDefault="002C01E3" w:rsidP="002C01E3">
      <w:pPr>
        <w:rPr>
          <w:lang w:val="en-US" w:eastAsia="en-GB"/>
        </w:rPr>
      </w:pPr>
    </w:p>
    <w:p w14:paraId="161B2410" w14:textId="029E6811" w:rsidR="008A225A" w:rsidRDefault="008A225A" w:rsidP="008A225A">
      <w:pPr>
        <w:pStyle w:val="Heading3"/>
      </w:pPr>
      <w:r>
        <w:t>4.</w:t>
      </w:r>
      <w:r w:rsidR="00A861C2">
        <w:t>3</w:t>
      </w:r>
      <w:r>
        <w:t>.</w:t>
      </w:r>
      <w:r w:rsidR="00A861C2">
        <w:t>3</w:t>
      </w:r>
      <w:r>
        <w:t xml:space="preserve"> [Temp] Offline – Discussion on simulation results </w:t>
      </w:r>
      <w:r w:rsidR="00A861C2">
        <w:t>CQI based CBG</w:t>
      </w:r>
    </w:p>
    <w:p w14:paraId="5D0EF3B1" w14:textId="4C9D4983" w:rsidR="002C01E3" w:rsidRDefault="00804DB1" w:rsidP="00804DB1">
      <w:pPr>
        <w:pStyle w:val="ListParagraph"/>
        <w:numPr>
          <w:ilvl w:val="0"/>
          <w:numId w:val="87"/>
        </w:numPr>
        <w:rPr>
          <w:lang w:val="en-US" w:eastAsia="zh-CN"/>
        </w:rPr>
      </w:pPr>
      <w:r>
        <w:rPr>
          <w:lang w:val="en-US" w:eastAsia="zh-CN"/>
        </w:rPr>
        <w:t xml:space="preserve">MTK: CBG </w:t>
      </w:r>
      <w:proofErr w:type="spellStart"/>
      <w:r>
        <w:rPr>
          <w:lang w:val="en-US" w:eastAsia="zh-CN"/>
        </w:rPr>
        <w:t>erorr</w:t>
      </w:r>
      <w:proofErr w:type="spellEnd"/>
      <w:r>
        <w:rPr>
          <w:lang w:val="en-US" w:eastAsia="zh-CN"/>
        </w:rPr>
        <w:t xml:space="preserve"> </w:t>
      </w:r>
      <w:proofErr w:type="spellStart"/>
      <w:r>
        <w:rPr>
          <w:lang w:val="en-US" w:eastAsia="zh-CN"/>
        </w:rPr>
        <w:t>propability</w:t>
      </w:r>
      <w:proofErr w:type="spellEnd"/>
      <w:r>
        <w:rPr>
          <w:lang w:val="en-US" w:eastAsia="zh-CN"/>
        </w:rPr>
        <w:t xml:space="preserve"> (being </w:t>
      </w:r>
      <w:proofErr w:type="spellStart"/>
      <w:r>
        <w:rPr>
          <w:lang w:val="en-US" w:eastAsia="zh-CN"/>
        </w:rPr>
        <w:t>impleementaiton</w:t>
      </w:r>
      <w:proofErr w:type="spellEnd"/>
      <w:r>
        <w:rPr>
          <w:lang w:val="en-US" w:eastAsia="zh-CN"/>
        </w:rPr>
        <w:t>)</w:t>
      </w:r>
    </w:p>
    <w:p w14:paraId="491A0C31" w14:textId="22B2F454" w:rsidR="00804DB1" w:rsidRPr="00804DB1" w:rsidRDefault="00804DB1" w:rsidP="00804DB1">
      <w:pPr>
        <w:pStyle w:val="ListParagraph"/>
        <w:numPr>
          <w:ilvl w:val="0"/>
          <w:numId w:val="87"/>
        </w:numPr>
        <w:rPr>
          <w:lang w:val="en-US" w:eastAsia="zh-CN"/>
        </w:rPr>
      </w:pPr>
      <w:r>
        <w:rPr>
          <w:lang w:val="en-US" w:eastAsia="zh-CN"/>
        </w:rPr>
        <w:t>QC: extra simulation (on what aspects)?</w:t>
      </w:r>
    </w:p>
    <w:p w14:paraId="1D0075CC" w14:textId="77777777" w:rsidR="00804DB1" w:rsidRPr="00804DB1" w:rsidRDefault="00804DB1" w:rsidP="00804DB1">
      <w:pPr>
        <w:rPr>
          <w:lang w:val="en-US" w:eastAsia="zh-CN"/>
        </w:rPr>
      </w:pPr>
    </w:p>
    <w:tbl>
      <w:tblPr>
        <w:tblStyle w:val="TableGrid"/>
        <w:tblW w:w="0" w:type="auto"/>
        <w:tblLook w:val="04A0" w:firstRow="1" w:lastRow="0" w:firstColumn="1" w:lastColumn="0" w:noHBand="0" w:noVBand="1"/>
      </w:tblPr>
      <w:tblGrid>
        <w:gridCol w:w="1150"/>
        <w:gridCol w:w="8479"/>
      </w:tblGrid>
      <w:tr w:rsidR="00A861C2" w:rsidRPr="00604F92" w14:paraId="420F4F67" w14:textId="77777777" w:rsidTr="00A15616">
        <w:tc>
          <w:tcPr>
            <w:tcW w:w="1150" w:type="dxa"/>
          </w:tcPr>
          <w:p w14:paraId="77ACEDCF" w14:textId="77777777" w:rsidR="00A861C2" w:rsidRPr="004F7408" w:rsidRDefault="00A861C2" w:rsidP="00A15616">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A15616">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A15616">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5547280E" w14:textId="77777777" w:rsidR="00A861C2" w:rsidRPr="0021796B" w:rsidRDefault="00A861C2" w:rsidP="00A1561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A15616">
              <w:trPr>
                <w:trHeight w:val="2551"/>
              </w:trPr>
              <w:tc>
                <w:tcPr>
                  <w:tcW w:w="4819" w:type="dxa"/>
                </w:tcPr>
                <w:p w14:paraId="25D881D2"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lastRenderedPageBreak/>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A15616">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A15616">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A15616">
            <w:pPr>
              <w:pStyle w:val="Caption"/>
              <w:jc w:val="center"/>
              <w:rPr>
                <w:rFonts w:ascii="Times New Roman" w:hAnsi="Times New Roman" w:cs="Times New Roman"/>
                <w:sz w:val="20"/>
                <w:szCs w:val="20"/>
              </w:rPr>
            </w:pPr>
            <w:r w:rsidRPr="0021796B">
              <w:rPr>
                <w:rFonts w:ascii="Times New Roman" w:hAnsi="Times New Roman" w:cs="Times New Roman"/>
                <w:sz w:val="20"/>
                <w:szCs w:val="20"/>
              </w:rPr>
              <w:t xml:space="preserve">Figure 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170BFDAB" w14:textId="1B08EBF3" w:rsidR="00A861C2" w:rsidRPr="00604F92" w:rsidRDefault="00A861C2" w:rsidP="00A15616">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 xml:space="preserve">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w:t>
            </w:r>
            <w:r w:rsidRPr="00DA5397">
              <w:rPr>
                <w:rFonts w:ascii="Times New Roman" w:hAnsi="Times New Roman" w:cs="Times New Roman"/>
                <w:sz w:val="20"/>
                <w:szCs w:val="20"/>
                <w:lang w:eastAsia="x-none"/>
              </w:rPr>
              <w:lastRenderedPageBreak/>
              <w:t>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Heading3"/>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P-frame/P-slice,…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lastRenderedPageBreak/>
              <w:t>Even for URLLC, gNB should consider a number of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to decide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this enhancements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e.g.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77777777" w:rsidR="002E4772" w:rsidRDefault="002E4772" w:rsidP="002E4772">
      <w:pPr>
        <w:pStyle w:val="Heading3"/>
        <w:rPr>
          <w:lang w:val="en-US"/>
        </w:rPr>
      </w:pPr>
      <w:r>
        <w:rPr>
          <w:lang w:val="en-US"/>
        </w:rPr>
        <w:t>4.3.2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261073D9" w14:textId="77777777" w:rsidTr="005D5326">
        <w:tc>
          <w:tcPr>
            <w:tcW w:w="1413" w:type="dxa"/>
            <w:shd w:val="clear" w:color="auto" w:fill="A5A5A5" w:themeFill="accent3"/>
          </w:tcPr>
          <w:p w14:paraId="165D616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76F5B5B"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75AD1600" w14:textId="77777777" w:rsidTr="005D5326">
        <w:tc>
          <w:tcPr>
            <w:tcW w:w="1413" w:type="dxa"/>
          </w:tcPr>
          <w:p w14:paraId="603911BD" w14:textId="0BF4DC95"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086A6B90" w14:textId="4BBF0690"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w:t>
            </w:r>
          </w:p>
        </w:tc>
      </w:tr>
      <w:tr w:rsidR="005233ED" w14:paraId="769A5FDD" w14:textId="77777777" w:rsidTr="005D5326">
        <w:tc>
          <w:tcPr>
            <w:tcW w:w="1413" w:type="dxa"/>
          </w:tcPr>
          <w:p w14:paraId="0C320207" w14:textId="7B92819F" w:rsidR="005233ED" w:rsidRDefault="005233ED" w:rsidP="005233ED">
            <w:pPr>
              <w:rPr>
                <w:lang w:val="en-US" w:eastAsia="en-GB"/>
              </w:rPr>
            </w:pPr>
            <w:r w:rsidRPr="0082785C">
              <w:rPr>
                <w:rFonts w:ascii="Times New Roman" w:hAnsi="Times New Roman" w:cs="Times New Roman"/>
                <w:lang w:val="en-US" w:eastAsia="en-GB"/>
              </w:rPr>
              <w:t>Qualcomm</w:t>
            </w:r>
          </w:p>
        </w:tc>
        <w:tc>
          <w:tcPr>
            <w:tcW w:w="8216" w:type="dxa"/>
          </w:tcPr>
          <w:p w14:paraId="75847C1D" w14:textId="3E83A2F4" w:rsidR="005233ED" w:rsidRDefault="005233ED" w:rsidP="005233ED">
            <w:pPr>
              <w:rPr>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eastAsia="PMingLiU" w:hAnsi="Times New Roman" w:cs="Times New Roman"/>
                <w:szCs w:val="20"/>
                <w:lang w:val="en-US" w:eastAsia="zh-TW"/>
              </w:rPr>
              <w:t>if proponents need extra meeting to provide simulation results)</w:t>
            </w:r>
          </w:p>
        </w:tc>
      </w:tr>
      <w:tr w:rsidR="00E76D08" w14:paraId="2FDB31C4" w14:textId="77777777" w:rsidTr="005D5326">
        <w:tc>
          <w:tcPr>
            <w:tcW w:w="1413" w:type="dxa"/>
          </w:tcPr>
          <w:p w14:paraId="1B5CA0E4" w14:textId="77777777" w:rsidR="00E76D08" w:rsidRDefault="00E76D08" w:rsidP="00E76D08">
            <w:pPr>
              <w:rPr>
                <w:lang w:val="en-US" w:eastAsia="en-GB"/>
              </w:rPr>
            </w:pPr>
          </w:p>
        </w:tc>
        <w:tc>
          <w:tcPr>
            <w:tcW w:w="8216" w:type="dxa"/>
          </w:tcPr>
          <w:p w14:paraId="4B950B31" w14:textId="77777777" w:rsidR="00E76D08" w:rsidRDefault="00E76D08" w:rsidP="00E76D08">
            <w:pPr>
              <w:rPr>
                <w:lang w:val="en-US" w:eastAsia="en-GB"/>
              </w:rPr>
            </w:pPr>
          </w:p>
        </w:tc>
      </w:tr>
      <w:tr w:rsidR="00E76D08" w14:paraId="7C1A01D7" w14:textId="77777777" w:rsidTr="005D5326">
        <w:tc>
          <w:tcPr>
            <w:tcW w:w="1413" w:type="dxa"/>
          </w:tcPr>
          <w:p w14:paraId="0710F350" w14:textId="77777777" w:rsidR="00E76D08" w:rsidRDefault="00E76D08" w:rsidP="00E76D08">
            <w:pPr>
              <w:rPr>
                <w:lang w:val="en-US" w:eastAsia="en-GB"/>
              </w:rPr>
            </w:pPr>
          </w:p>
        </w:tc>
        <w:tc>
          <w:tcPr>
            <w:tcW w:w="8216" w:type="dxa"/>
          </w:tcPr>
          <w:p w14:paraId="30530600" w14:textId="77777777" w:rsidR="00E76D08" w:rsidRDefault="00E76D08" w:rsidP="00E76D08">
            <w:pPr>
              <w:rPr>
                <w:lang w:val="en-US" w:eastAsia="en-GB"/>
              </w:rPr>
            </w:pPr>
          </w:p>
        </w:tc>
      </w:tr>
      <w:tr w:rsidR="00E76D08" w14:paraId="1B310A52" w14:textId="77777777" w:rsidTr="005D5326">
        <w:tc>
          <w:tcPr>
            <w:tcW w:w="1413" w:type="dxa"/>
          </w:tcPr>
          <w:p w14:paraId="0CC59F20" w14:textId="77777777" w:rsidR="00E76D08" w:rsidRDefault="00E76D08" w:rsidP="00E76D08">
            <w:pPr>
              <w:rPr>
                <w:lang w:val="en-US" w:eastAsia="en-GB"/>
              </w:rPr>
            </w:pPr>
          </w:p>
        </w:tc>
        <w:tc>
          <w:tcPr>
            <w:tcW w:w="8216" w:type="dxa"/>
          </w:tcPr>
          <w:p w14:paraId="14765895" w14:textId="77777777" w:rsidR="00E76D08" w:rsidRDefault="00E76D08" w:rsidP="00E76D08">
            <w:pPr>
              <w:rPr>
                <w:lang w:val="en-US" w:eastAsia="en-GB"/>
              </w:rPr>
            </w:pPr>
          </w:p>
        </w:tc>
      </w:tr>
    </w:tbl>
    <w:p w14:paraId="4365BC7D" w14:textId="77777777" w:rsidR="002E4772" w:rsidRPr="003F0154" w:rsidRDefault="002E4772" w:rsidP="002E4772">
      <w:pPr>
        <w:rPr>
          <w:lang w:val="en-US" w:eastAsia="en-GB"/>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lastRenderedPageBreak/>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UE-to-gNB signaling shall be introduced to make the gNB scheduler aware of when scheduling restrictions apply. The solution may include signaling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lastRenderedPageBreak/>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Heading3"/>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(i.e. UE can be scheduled). E.g.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NormalWeb"/>
        <w:rPr>
          <w:lang w:val="en-US"/>
        </w:rPr>
      </w:pPr>
    </w:p>
    <w:p w14:paraId="1FE6EFFD" w14:textId="51A3A7EF" w:rsidR="002E4772" w:rsidRDefault="002E4772" w:rsidP="002E4772">
      <w:pPr>
        <w:pStyle w:val="Heading3"/>
        <w:rPr>
          <w:lang w:val="en-US"/>
        </w:rPr>
      </w:pPr>
      <w:r>
        <w:rPr>
          <w:lang w:val="en-US"/>
        </w:rPr>
        <w:t>4.5.2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NormalWeb"/>
        <w:ind w:left="576" w:firstLine="0"/>
        <w:rPr>
          <w:rFonts w:ascii="Times New Roman" w:hAnsi="Times New Roman" w:cs="Times New Roman"/>
          <w:sz w:val="20"/>
          <w:szCs w:val="20"/>
          <w:lang w:val="en-US"/>
        </w:rPr>
      </w:pPr>
    </w:p>
    <w:p w14:paraId="65C9E928" w14:textId="3AC65997" w:rsidR="002E4772"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67A00624" w14:textId="77777777" w:rsidTr="005D5326">
        <w:tc>
          <w:tcPr>
            <w:tcW w:w="1413" w:type="dxa"/>
            <w:shd w:val="clear" w:color="auto" w:fill="A5A5A5" w:themeFill="accent3"/>
          </w:tcPr>
          <w:p w14:paraId="14FA245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E4772" w14:paraId="59247339" w14:textId="77777777" w:rsidTr="005D5326">
        <w:tc>
          <w:tcPr>
            <w:tcW w:w="1413" w:type="dxa"/>
          </w:tcPr>
          <w:p w14:paraId="01188247" w14:textId="1BC4664C" w:rsidR="002E4772" w:rsidRDefault="008D0D14" w:rsidP="005D5326">
            <w:pPr>
              <w:rPr>
                <w:lang w:val="en-US" w:eastAsia="en-GB"/>
              </w:rPr>
            </w:pPr>
            <w:r>
              <w:rPr>
                <w:lang w:val="en-US" w:eastAsia="en-GB"/>
              </w:rPr>
              <w:t>Nokia, NSB</w:t>
            </w:r>
          </w:p>
        </w:tc>
        <w:tc>
          <w:tcPr>
            <w:tcW w:w="8216" w:type="dxa"/>
          </w:tcPr>
          <w:p w14:paraId="537D333C" w14:textId="77777777" w:rsidR="002E4772" w:rsidRDefault="008D0D14" w:rsidP="005D5326">
            <w:pPr>
              <w:rPr>
                <w:lang w:val="en-US" w:eastAsia="en-GB"/>
              </w:rPr>
            </w:pPr>
            <w:r>
              <w:rPr>
                <w:lang w:val="en-US" w:eastAsia="en-GB"/>
              </w:rPr>
              <w:t>We prefer Option 2.</w:t>
            </w:r>
          </w:p>
          <w:p w14:paraId="7B41F42E" w14:textId="77777777" w:rsidR="008D0D14" w:rsidRPr="008A69CF" w:rsidRDefault="008D0D14" w:rsidP="008D0D14">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(i.e. UE can be scheduled). E.g.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6745A0B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244A8030" w14:textId="05235E6A" w:rsidR="008D0D14" w:rsidRPr="008D0D14" w:rsidRDefault="008D0D14" w:rsidP="005D5326">
            <w:pPr>
              <w:rPr>
                <w:lang w:eastAsia="en-GB"/>
              </w:rPr>
            </w:pPr>
          </w:p>
        </w:tc>
      </w:tr>
      <w:tr w:rsidR="00E76D08" w14:paraId="3CC1C90D" w14:textId="77777777" w:rsidTr="005D5326">
        <w:tc>
          <w:tcPr>
            <w:tcW w:w="1413" w:type="dxa"/>
          </w:tcPr>
          <w:p w14:paraId="6665497A" w14:textId="204DC3D2" w:rsidR="00E76D08" w:rsidRDefault="00E76D08" w:rsidP="00E76D08">
            <w:pPr>
              <w:rPr>
                <w:lang w:val="en-US" w:eastAsia="en-GB"/>
              </w:rPr>
            </w:pPr>
            <w:r>
              <w:rPr>
                <w:rFonts w:eastAsia="PMingLiU" w:hint="eastAsia"/>
                <w:lang w:val="en-US" w:eastAsia="zh-TW"/>
              </w:rPr>
              <w:lastRenderedPageBreak/>
              <w:t>M</w:t>
            </w:r>
            <w:r>
              <w:rPr>
                <w:rFonts w:eastAsia="PMingLiU"/>
                <w:lang w:val="en-US" w:eastAsia="zh-TW"/>
              </w:rPr>
              <w:t>TK</w:t>
            </w:r>
          </w:p>
        </w:tc>
        <w:tc>
          <w:tcPr>
            <w:tcW w:w="8216" w:type="dxa"/>
          </w:tcPr>
          <w:p w14:paraId="56C0C7E7" w14:textId="625E10B3" w:rsidR="00E76D08" w:rsidRDefault="00E76D08" w:rsidP="00E76D08">
            <w:pPr>
              <w:rPr>
                <w:lang w:val="en-US" w:eastAsia="en-GB"/>
              </w:rPr>
            </w:pPr>
            <w:r>
              <w:rPr>
                <w:rFonts w:eastAsia="PMingLiU" w:hint="eastAsia"/>
                <w:lang w:val="en-US" w:eastAsia="zh-TW"/>
              </w:rPr>
              <w:t>W</w:t>
            </w:r>
            <w:r>
              <w:rPr>
                <w:rFonts w:eastAsia="PMingLiU"/>
                <w:lang w:val="en-US" w:eastAsia="zh-TW"/>
              </w:rPr>
              <w:t>e prefer to add “e.g. measurement gap” to Nokia’s version (after the red text in current proposal) to harmonize the proposals.</w:t>
            </w:r>
          </w:p>
        </w:tc>
      </w:tr>
      <w:tr w:rsidR="00E76D08" w14:paraId="190DEA80" w14:textId="77777777" w:rsidTr="005D5326">
        <w:tc>
          <w:tcPr>
            <w:tcW w:w="1413" w:type="dxa"/>
          </w:tcPr>
          <w:p w14:paraId="714AD348" w14:textId="091DC325" w:rsidR="00E76D08" w:rsidRPr="005233ED" w:rsidRDefault="005233ED" w:rsidP="00E76D08">
            <w:pPr>
              <w:rPr>
                <w:rFonts w:ascii="Times New Roman" w:hAnsi="Times New Roman" w:cs="Times New Roman"/>
                <w:lang w:val="en-US" w:eastAsia="en-GB"/>
              </w:rPr>
            </w:pPr>
            <w:r w:rsidRPr="005233ED">
              <w:rPr>
                <w:rFonts w:ascii="Times New Roman" w:hAnsi="Times New Roman" w:cs="Times New Roman"/>
                <w:lang w:val="en-US" w:eastAsia="en-GB"/>
              </w:rPr>
              <w:t>Qualcomm</w:t>
            </w:r>
          </w:p>
        </w:tc>
        <w:tc>
          <w:tcPr>
            <w:tcW w:w="8216" w:type="dxa"/>
          </w:tcPr>
          <w:p w14:paraId="5E987002" w14:textId="7D2DF518" w:rsidR="00E76D08" w:rsidRPr="005233ED" w:rsidRDefault="005233ED" w:rsidP="00E76D08">
            <w:pPr>
              <w:rPr>
                <w:rFonts w:ascii="Times New Roman" w:hAnsi="Times New Roman" w:cs="Times New Roman"/>
                <w:lang w:val="en-US" w:eastAsia="en-GB"/>
              </w:rPr>
            </w:pPr>
            <w:r w:rsidRPr="005233ED">
              <w:rPr>
                <w:rFonts w:ascii="Times New Roman" w:hAnsi="Times New Roman" w:cs="Times New Roman"/>
                <w:lang w:val="en-US" w:eastAsia="en-GB"/>
              </w:rPr>
              <w:t>Prefer option 2</w:t>
            </w:r>
          </w:p>
        </w:tc>
      </w:tr>
      <w:tr w:rsidR="00E76D08" w14:paraId="35E20A5E" w14:textId="77777777" w:rsidTr="005D5326">
        <w:tc>
          <w:tcPr>
            <w:tcW w:w="1413" w:type="dxa"/>
          </w:tcPr>
          <w:p w14:paraId="45E9E7F2" w14:textId="77777777" w:rsidR="00E76D08" w:rsidRDefault="00E76D08" w:rsidP="00E76D08">
            <w:pPr>
              <w:rPr>
                <w:lang w:val="en-US" w:eastAsia="en-GB"/>
              </w:rPr>
            </w:pPr>
          </w:p>
        </w:tc>
        <w:tc>
          <w:tcPr>
            <w:tcW w:w="8216" w:type="dxa"/>
          </w:tcPr>
          <w:p w14:paraId="397418A3" w14:textId="77777777" w:rsidR="00E76D08" w:rsidRDefault="00E76D08" w:rsidP="00E76D08">
            <w:pPr>
              <w:rPr>
                <w:lang w:val="en-US" w:eastAsia="en-GB"/>
              </w:rPr>
            </w:pPr>
          </w:p>
        </w:tc>
      </w:tr>
      <w:tr w:rsidR="00E76D08" w14:paraId="4567757E" w14:textId="77777777" w:rsidTr="005D5326">
        <w:tc>
          <w:tcPr>
            <w:tcW w:w="1413" w:type="dxa"/>
          </w:tcPr>
          <w:p w14:paraId="3BB49A3B" w14:textId="77777777" w:rsidR="00E76D08" w:rsidRDefault="00E76D08" w:rsidP="00E76D08">
            <w:pPr>
              <w:rPr>
                <w:lang w:val="en-US" w:eastAsia="en-GB"/>
              </w:rPr>
            </w:pPr>
          </w:p>
        </w:tc>
        <w:tc>
          <w:tcPr>
            <w:tcW w:w="8216" w:type="dxa"/>
          </w:tcPr>
          <w:p w14:paraId="1A8D9A5C" w14:textId="77777777" w:rsidR="00E76D08" w:rsidRDefault="00E76D08" w:rsidP="00E76D08">
            <w:pPr>
              <w:rPr>
                <w:lang w:val="en-US" w:eastAsia="en-GB"/>
              </w:rPr>
            </w:pPr>
          </w:p>
        </w:tc>
      </w:tr>
    </w:tbl>
    <w:p w14:paraId="2D1333D9" w14:textId="77777777" w:rsidR="002E4772" w:rsidRPr="003F0154" w:rsidRDefault="002E4772" w:rsidP="002E4772">
      <w:pPr>
        <w:rPr>
          <w:lang w:val="en-US" w:eastAsia="en-GB"/>
        </w:rPr>
      </w:pPr>
    </w:p>
    <w:p w14:paraId="11872A9D" w14:textId="011F5812" w:rsidR="00804DB1" w:rsidRDefault="00804DB1" w:rsidP="00804DB1">
      <w:pPr>
        <w:pStyle w:val="Heading3"/>
      </w:pPr>
      <w:r>
        <w:t>4.</w:t>
      </w:r>
      <w:r w:rsidR="004777A9">
        <w:t>5</w:t>
      </w:r>
      <w:r>
        <w:t xml:space="preserve">.3 [Temp] Offline – Discussion on simulation </w:t>
      </w:r>
      <w:r w:rsidR="004777A9">
        <w:t>for MG</w:t>
      </w:r>
    </w:p>
    <w:p w14:paraId="6CB4B3CC" w14:textId="615DCFF5" w:rsidR="002E4772" w:rsidRDefault="004777A9" w:rsidP="004777A9">
      <w:pPr>
        <w:pStyle w:val="NormalWeb"/>
        <w:numPr>
          <w:ilvl w:val="0"/>
          <w:numId w:val="88"/>
        </w:numPr>
        <w:rPr>
          <w:lang w:val="en-US"/>
        </w:rPr>
      </w:pPr>
      <w:r>
        <w:rPr>
          <w:lang w:val="en-US"/>
        </w:rPr>
        <w:t>Any question regarding simulation?</w:t>
      </w: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more looser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Because the latency requirement for URLLC traffic is much more tighter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most strict reliability results in a poor link utilization and a lower user capacity.</w:t>
            </w:r>
          </w:p>
          <w:p w14:paraId="48D155DF" w14:textId="77777777" w:rsidR="00D25EE9" w:rsidRPr="00940A67" w:rsidRDefault="00D25EE9" w:rsidP="00D25EE9">
            <w:pPr>
              <w:rPr>
                <w:ins w:id="21" w:author="Gapeyenko, Margarita (Nokia - FI/Espoo)" w:date="2022-08-24T16:54:00Z"/>
                <w:rFonts w:eastAsia="Times New Roman"/>
                <w:i/>
                <w:iCs/>
                <w:lang w:val="nb-NO"/>
              </w:rPr>
            </w:pPr>
            <w:ins w:id="22"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23" w:author="Gapeyenko, Margarita (Nokia - FI/Espoo)" w:date="2022-08-24T16:54:00Z"/>
                <w:rFonts w:eastAsia="Times New Roman"/>
                <w:i/>
                <w:iCs/>
                <w:lang w:val="nb-NO"/>
              </w:rPr>
            </w:pPr>
            <w:ins w:id="24"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25" w:author="Gapeyenko, Margarita (Nokia - FI/Espoo)" w:date="2022-08-24T16:54:00Z"/>
                <w:rFonts w:eastAsia="Times New Roman"/>
                <w:i/>
                <w:iCs/>
                <w:lang w:val="nb-NO"/>
              </w:rPr>
            </w:pPr>
            <w:ins w:id="26"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27" w:author="Gapeyenko, Margarita (Nokia - FI/Espoo)" w:date="2022-08-24T16:54:00Z"/>
                <w:rFonts w:eastAsia="Times New Roman"/>
                <w:i/>
                <w:iCs/>
                <w:lang w:val="nb-NO"/>
              </w:rPr>
            </w:pPr>
            <w:ins w:id="28"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29" w:author="Gapeyenko, Margarita (Nokia - FI/Espoo)" w:date="2022-08-24T16:54:00Z"/>
                <w:rFonts w:eastAsia="Times New Roman"/>
                <w:i/>
                <w:lang w:val="nb-NO"/>
              </w:rPr>
            </w:pPr>
            <w:ins w:id="30"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Before investigating these proposals, a few things need to be clarified and defined. First, the scenarios must be defined to study the inter-UE/intro-UE multiplexing issues and performance and these </w:t>
            </w:r>
            <w:r w:rsidRPr="004F2D2D">
              <w:rPr>
                <w:rFonts w:ascii="Times New Roman" w:hAnsi="Times New Roman" w:cs="Times New Roman"/>
                <w:sz w:val="20"/>
                <w:szCs w:val="20"/>
              </w:rPr>
              <w:lastRenderedPageBreak/>
              <w:t>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31"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31"/>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Heading3"/>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w:t>
            </w:r>
            <w:r>
              <w:rPr>
                <w:rFonts w:ascii="Times New Roman" w:eastAsia="PMingLiU" w:hAnsi="Times New Roman" w:cs="Times New Roman"/>
                <w:szCs w:val="20"/>
                <w:lang w:val="en-US" w:eastAsia="zh-TW"/>
              </w:rPr>
              <w:lastRenderedPageBreak/>
              <w:t xml:space="preserve">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Hence, suggest to update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2A0433F0" w:rsidR="002E4772" w:rsidRDefault="002E4772" w:rsidP="002E4772">
      <w:pPr>
        <w:pStyle w:val="Heading3"/>
        <w:rPr>
          <w:lang w:val="en-US"/>
        </w:rPr>
      </w:pPr>
      <w:r>
        <w:rPr>
          <w:lang w:val="en-US"/>
        </w:rPr>
        <w:t>4.6.2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24D36697" w14:textId="77777777" w:rsidTr="005D5326">
        <w:tc>
          <w:tcPr>
            <w:tcW w:w="1413" w:type="dxa"/>
            <w:shd w:val="clear" w:color="auto" w:fill="A5A5A5" w:themeFill="accent3"/>
          </w:tcPr>
          <w:p w14:paraId="29790298"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02AC9E80" w14:textId="77777777" w:rsidTr="005D5326">
        <w:tc>
          <w:tcPr>
            <w:tcW w:w="1413" w:type="dxa"/>
          </w:tcPr>
          <w:p w14:paraId="5D13701E" w14:textId="7B95249D"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4DC110C1" w14:textId="23AAA4AE"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w:t>
            </w:r>
          </w:p>
        </w:tc>
      </w:tr>
      <w:tr w:rsidR="006379FC" w14:paraId="38CA977C" w14:textId="77777777" w:rsidTr="005D5326">
        <w:tc>
          <w:tcPr>
            <w:tcW w:w="1413" w:type="dxa"/>
          </w:tcPr>
          <w:p w14:paraId="33493492" w14:textId="4C109BD6" w:rsidR="006379FC" w:rsidRDefault="006379FC" w:rsidP="006379FC">
            <w:pPr>
              <w:rPr>
                <w:lang w:val="en-US" w:eastAsia="en-GB"/>
              </w:rPr>
            </w:pPr>
          </w:p>
        </w:tc>
        <w:tc>
          <w:tcPr>
            <w:tcW w:w="8216" w:type="dxa"/>
          </w:tcPr>
          <w:p w14:paraId="1A7294FE" w14:textId="267405D6" w:rsidR="006379FC" w:rsidRDefault="006379FC" w:rsidP="006379FC">
            <w:pPr>
              <w:rPr>
                <w:lang w:val="en-US" w:eastAsia="en-GB"/>
              </w:rPr>
            </w:pPr>
          </w:p>
        </w:tc>
      </w:tr>
      <w:tr w:rsidR="00E76D08" w14:paraId="4409ACEE" w14:textId="77777777" w:rsidTr="005D5326">
        <w:tc>
          <w:tcPr>
            <w:tcW w:w="1413" w:type="dxa"/>
          </w:tcPr>
          <w:p w14:paraId="4F224743" w14:textId="77777777" w:rsidR="00E76D08" w:rsidRDefault="00E76D08" w:rsidP="00E76D08">
            <w:pPr>
              <w:rPr>
                <w:lang w:val="en-US" w:eastAsia="en-GB"/>
              </w:rPr>
            </w:pPr>
          </w:p>
        </w:tc>
        <w:tc>
          <w:tcPr>
            <w:tcW w:w="8216" w:type="dxa"/>
          </w:tcPr>
          <w:p w14:paraId="7114BFA9" w14:textId="77777777" w:rsidR="00E76D08" w:rsidRDefault="00E76D08" w:rsidP="00E76D08">
            <w:pPr>
              <w:rPr>
                <w:lang w:val="en-US" w:eastAsia="en-GB"/>
              </w:rPr>
            </w:pPr>
          </w:p>
        </w:tc>
      </w:tr>
      <w:tr w:rsidR="00E76D08" w14:paraId="2038BE37" w14:textId="77777777" w:rsidTr="005D5326">
        <w:tc>
          <w:tcPr>
            <w:tcW w:w="1413" w:type="dxa"/>
          </w:tcPr>
          <w:p w14:paraId="423C0E16" w14:textId="77777777" w:rsidR="00E76D08" w:rsidRDefault="00E76D08" w:rsidP="00E76D08">
            <w:pPr>
              <w:rPr>
                <w:lang w:val="en-US" w:eastAsia="en-GB"/>
              </w:rPr>
            </w:pPr>
          </w:p>
        </w:tc>
        <w:tc>
          <w:tcPr>
            <w:tcW w:w="8216" w:type="dxa"/>
          </w:tcPr>
          <w:p w14:paraId="14F543DA" w14:textId="77777777" w:rsidR="00E76D08" w:rsidRDefault="00E76D08" w:rsidP="00E76D08">
            <w:pPr>
              <w:rPr>
                <w:lang w:val="en-US" w:eastAsia="en-GB"/>
              </w:rPr>
            </w:pPr>
          </w:p>
        </w:tc>
      </w:tr>
      <w:tr w:rsidR="00E76D08" w14:paraId="09F6DF14" w14:textId="77777777" w:rsidTr="005D5326">
        <w:tc>
          <w:tcPr>
            <w:tcW w:w="1413" w:type="dxa"/>
          </w:tcPr>
          <w:p w14:paraId="3BE60A6A" w14:textId="77777777" w:rsidR="00E76D08" w:rsidRDefault="00E76D08" w:rsidP="00E76D08">
            <w:pPr>
              <w:rPr>
                <w:lang w:val="en-US" w:eastAsia="en-GB"/>
              </w:rPr>
            </w:pPr>
          </w:p>
        </w:tc>
        <w:tc>
          <w:tcPr>
            <w:tcW w:w="8216" w:type="dxa"/>
          </w:tcPr>
          <w:p w14:paraId="032A5476" w14:textId="77777777" w:rsidR="00E76D08" w:rsidRDefault="00E76D08" w:rsidP="00E76D08">
            <w:pPr>
              <w:rPr>
                <w:lang w:val="en-US" w:eastAsia="en-GB"/>
              </w:rPr>
            </w:pPr>
          </w:p>
        </w:tc>
      </w:tr>
    </w:tbl>
    <w:p w14:paraId="5ED8BC30" w14:textId="77777777" w:rsidR="002E4772" w:rsidRPr="003F0154" w:rsidRDefault="002E4772"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320C8F4" w:rsidR="004451C7" w:rsidRDefault="002E4772" w:rsidP="004451C7">
      <w:pPr>
        <w:pStyle w:val="Heading3"/>
        <w:numPr>
          <w:ilvl w:val="2"/>
          <w:numId w:val="34"/>
        </w:numPr>
      </w:pPr>
      <w:r>
        <w:t xml:space="preserve">Intermediate </w:t>
      </w:r>
      <w:proofErr w:type="spellStart"/>
      <w:r>
        <w:t>discusison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Heading1"/>
        <w:numPr>
          <w:ilvl w:val="0"/>
          <w:numId w:val="34"/>
        </w:numPr>
      </w:pPr>
      <w:r>
        <w:lastRenderedPageBreak/>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4777A9"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2"/>
      <w:footerReference w:type="default" r:id="rId63"/>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BF1B" w14:textId="77777777" w:rsidR="00870662" w:rsidRDefault="00870662">
      <w:pPr>
        <w:spacing w:after="0" w:line="240" w:lineRule="auto"/>
      </w:pPr>
      <w:r>
        <w:separator/>
      </w:r>
    </w:p>
  </w:endnote>
  <w:endnote w:type="continuationSeparator" w:id="0">
    <w:p w14:paraId="75A83419" w14:textId="77777777" w:rsidR="00870662" w:rsidRDefault="0087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7436F9" w:rsidRDefault="007436F9">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B07116">
      <w:rPr>
        <w:rStyle w:val="PageNumber"/>
        <w:noProof/>
      </w:rPr>
      <w:t>53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07116">
      <w:rPr>
        <w:rStyle w:val="PageNumber"/>
        <w:noProof/>
      </w:rPr>
      <w:t>53</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6CFB6" w14:textId="77777777" w:rsidR="00870662" w:rsidRDefault="00870662">
      <w:pPr>
        <w:spacing w:after="0" w:line="240" w:lineRule="auto"/>
      </w:pPr>
      <w:r>
        <w:separator/>
      </w:r>
    </w:p>
  </w:footnote>
  <w:footnote w:type="continuationSeparator" w:id="0">
    <w:p w14:paraId="1066292F" w14:textId="77777777" w:rsidR="00870662" w:rsidRDefault="00870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7436F9" w:rsidRDefault="007436F9">
    <w:r>
      <w:t xml:space="preserve">Page </w:t>
    </w:r>
    <w:r>
      <w:fldChar w:fldCharType="begin"/>
    </w:r>
    <w:r>
      <w:instrText>PAGE</w:instrText>
    </w:r>
    <w:r>
      <w:fldChar w:fldCharType="separate"/>
    </w:r>
    <w:r>
      <w:t>4</w:t>
    </w:r>
    <w:r>
      <w:fldChar w:fldCharType="end"/>
    </w:r>
    <w:r>
      <w:br/>
      <w:t xml:space="preserve">Draft </w:t>
    </w:r>
    <w:r>
      <w:t>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9"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5646387"/>
    <w:multiLevelType w:val="hybridMultilevel"/>
    <w:tmpl w:val="E0DAC21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887250C"/>
    <w:multiLevelType w:val="hybridMultilevel"/>
    <w:tmpl w:val="D82228A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1E5849DE"/>
    <w:multiLevelType w:val="hybridMultilevel"/>
    <w:tmpl w:val="1EC0091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5" w15:restartNumberingAfterBreak="0">
    <w:nsid w:val="28461C07"/>
    <w:multiLevelType w:val="singleLevel"/>
    <w:tmpl w:val="28461C07"/>
    <w:lvl w:ilvl="0">
      <w:start w:val="1"/>
      <w:numFmt w:val="upperLetter"/>
      <w:suff w:val="space"/>
      <w:lvlText w:val="%1."/>
      <w:lvlJc w:val="left"/>
    </w:lvl>
  </w:abstractNum>
  <w:abstractNum w:abstractNumId="26"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2"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35B35061"/>
    <w:multiLevelType w:val="hybridMultilevel"/>
    <w:tmpl w:val="E0D83B5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4"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6"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9"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0"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2"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3"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0"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2"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5"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7"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8"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9"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1"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3"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6"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7"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8"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1"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3"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4"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6"/>
  </w:num>
  <w:num w:numId="2">
    <w:abstractNumId w:val="31"/>
  </w:num>
  <w:num w:numId="3">
    <w:abstractNumId w:val="8"/>
  </w:num>
  <w:num w:numId="4">
    <w:abstractNumId w:val="24"/>
  </w:num>
  <w:num w:numId="5">
    <w:abstractNumId w:val="22"/>
  </w:num>
  <w:num w:numId="6">
    <w:abstractNumId w:val="64"/>
  </w:num>
  <w:num w:numId="7">
    <w:abstractNumId w:val="2"/>
  </w:num>
  <w:num w:numId="8">
    <w:abstractNumId w:val="80"/>
  </w:num>
  <w:num w:numId="9">
    <w:abstractNumId w:val="55"/>
  </w:num>
  <w:num w:numId="10">
    <w:abstractNumId w:val="36"/>
  </w:num>
  <w:num w:numId="11">
    <w:abstractNumId w:val="57"/>
  </w:num>
  <w:num w:numId="12">
    <w:abstractNumId w:val="58"/>
  </w:num>
  <w:num w:numId="13">
    <w:abstractNumId w:val="43"/>
  </w:num>
  <w:num w:numId="14">
    <w:abstractNumId w:val="77"/>
  </w:num>
  <w:num w:numId="15">
    <w:abstractNumId w:val="3"/>
  </w:num>
  <w:num w:numId="16">
    <w:abstractNumId w:val="54"/>
  </w:num>
  <w:num w:numId="17">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num>
  <w:num w:numId="19">
    <w:abstractNumId w:val="47"/>
  </w:num>
  <w:num w:numId="20">
    <w:abstractNumId w:val="15"/>
  </w:num>
  <w:num w:numId="21">
    <w:abstractNumId w:val="79"/>
  </w:num>
  <w:num w:numId="22">
    <w:abstractNumId w:val="0"/>
  </w:num>
  <w:num w:numId="23">
    <w:abstractNumId w:val="53"/>
  </w:num>
  <w:num w:numId="24">
    <w:abstractNumId w:val="9"/>
  </w:num>
  <w:num w:numId="25">
    <w:abstractNumId w:val="37"/>
  </w:num>
  <w:num w:numId="26">
    <w:abstractNumId w:val="41"/>
  </w:num>
  <w:num w:numId="27">
    <w:abstractNumId w:val="30"/>
  </w:num>
  <w:num w:numId="28">
    <w:abstractNumId w:val="38"/>
  </w:num>
  <w:num w:numId="29">
    <w:abstractNumId w:val="42"/>
  </w:num>
  <w:num w:numId="30">
    <w:abstractNumId w:val="75"/>
  </w:num>
  <w:num w:numId="31">
    <w:abstractNumId w:val="62"/>
  </w:num>
  <w:num w:numId="32">
    <w:abstractNumId w:val="72"/>
  </w:num>
  <w:num w:numId="33">
    <w:abstractNumId w:val="68"/>
  </w:num>
  <w:num w:numId="34">
    <w:abstractNumId w:val="14"/>
  </w:num>
  <w:num w:numId="35">
    <w:abstractNumId w:val="82"/>
  </w:num>
  <w:num w:numId="36">
    <w:abstractNumId w:val="45"/>
  </w:num>
  <w:num w:numId="37">
    <w:abstractNumId w:val="28"/>
  </w:num>
  <w:num w:numId="38">
    <w:abstractNumId w:val="11"/>
  </w:num>
  <w:num w:numId="39">
    <w:abstractNumId w:val="5"/>
  </w:num>
  <w:num w:numId="40">
    <w:abstractNumId w:val="7"/>
  </w:num>
  <w:num w:numId="41">
    <w:abstractNumId w:val="35"/>
  </w:num>
  <w:num w:numId="42">
    <w:abstractNumId w:val="1"/>
  </w:num>
  <w:num w:numId="43">
    <w:abstractNumId w:val="40"/>
  </w:num>
  <w:num w:numId="44">
    <w:abstractNumId w:val="4"/>
  </w:num>
  <w:num w:numId="45">
    <w:abstractNumId w:val="65"/>
  </w:num>
  <w:num w:numId="46">
    <w:abstractNumId w:val="19"/>
  </w:num>
  <w:num w:numId="47">
    <w:abstractNumId w:val="6"/>
  </w:num>
  <w:num w:numId="48">
    <w:abstractNumId w:val="13"/>
  </w:num>
  <w:num w:numId="49">
    <w:abstractNumId w:val="69"/>
  </w:num>
  <w:num w:numId="50">
    <w:abstractNumId w:val="60"/>
  </w:num>
  <w:num w:numId="51">
    <w:abstractNumId w:val="44"/>
  </w:num>
  <w:num w:numId="52">
    <w:abstractNumId w:val="20"/>
  </w:num>
  <w:num w:numId="53">
    <w:abstractNumId w:val="27"/>
  </w:num>
  <w:num w:numId="54">
    <w:abstractNumId w:val="10"/>
  </w:num>
  <w:num w:numId="55">
    <w:abstractNumId w:val="18"/>
  </w:num>
  <w:num w:numId="56">
    <w:abstractNumId w:val="52"/>
  </w:num>
  <w:num w:numId="57">
    <w:abstractNumId w:val="78"/>
  </w:num>
  <w:num w:numId="58">
    <w:abstractNumId w:val="46"/>
  </w:num>
  <w:num w:numId="59">
    <w:abstractNumId w:val="83"/>
  </w:num>
  <w:num w:numId="60">
    <w:abstractNumId w:val="66"/>
  </w:num>
  <w:num w:numId="61">
    <w:abstractNumId w:val="87"/>
  </w:num>
  <w:num w:numId="62">
    <w:abstractNumId w:val="67"/>
  </w:num>
  <w:num w:numId="63">
    <w:abstractNumId w:val="50"/>
  </w:num>
  <w:num w:numId="64">
    <w:abstractNumId w:val="86"/>
  </w:num>
  <w:num w:numId="65">
    <w:abstractNumId w:val="49"/>
  </w:num>
  <w:num w:numId="66">
    <w:abstractNumId w:val="71"/>
  </w:num>
  <w:num w:numId="67">
    <w:abstractNumId w:val="70"/>
  </w:num>
  <w:num w:numId="68">
    <w:abstractNumId w:val="61"/>
  </w:num>
  <w:num w:numId="69">
    <w:abstractNumId w:val="25"/>
  </w:num>
  <w:num w:numId="70">
    <w:abstractNumId w:val="81"/>
  </w:num>
  <w:num w:numId="71">
    <w:abstractNumId w:val="17"/>
  </w:num>
  <w:num w:numId="72">
    <w:abstractNumId w:val="59"/>
  </w:num>
  <w:num w:numId="73">
    <w:abstractNumId w:val="63"/>
  </w:num>
  <w:num w:numId="74">
    <w:abstractNumId w:val="51"/>
  </w:num>
  <w:num w:numId="75">
    <w:abstractNumId w:val="74"/>
  </w:num>
  <w:num w:numId="76">
    <w:abstractNumId w:val="23"/>
  </w:num>
  <w:num w:numId="77">
    <w:abstractNumId w:val="48"/>
  </w:num>
  <w:num w:numId="78">
    <w:abstractNumId w:val="32"/>
  </w:num>
  <w:num w:numId="79">
    <w:abstractNumId w:val="26"/>
  </w:num>
  <w:num w:numId="80">
    <w:abstractNumId w:val="39"/>
  </w:num>
  <w:num w:numId="81">
    <w:abstractNumId w:val="29"/>
  </w:num>
  <w:num w:numId="82">
    <w:abstractNumId w:val="56"/>
  </w:num>
  <w:num w:numId="83">
    <w:abstractNumId w:val="84"/>
  </w:num>
  <w:num w:numId="84">
    <w:abstractNumId w:val="85"/>
  </w:num>
  <w:num w:numId="85">
    <w:abstractNumId w:val="21"/>
  </w:num>
  <w:num w:numId="86">
    <w:abstractNumId w:val="16"/>
  </w:num>
  <w:num w:numId="87">
    <w:abstractNumId w:val="33"/>
  </w:num>
  <w:num w:numId="88">
    <w:abstractNumId w:val="12"/>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bordersDoNotSurroundHeader/>
  <w:bordersDoNotSurroundFooter/>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9.png"/><Relationship Id="rId34" Type="http://schemas.openxmlformats.org/officeDocument/2006/relationships/hyperlink" Target="https://www.3gpp.org/ftp/TSG_RAN/WG1_RL1/TSGR1_110/Docs/R1-2205751.zip" TargetMode="External"/><Relationship Id="rId42" Type="http://schemas.openxmlformats.org/officeDocument/2006/relationships/hyperlink" Target="https://www.3gpp.org/ftp/TSG_RAN/WG1_RL1/TSGR1_110/Docs/R1-2206329.zip" TargetMode="External"/><Relationship Id="rId47" Type="http://schemas.openxmlformats.org/officeDocument/2006/relationships/hyperlink" Target="https://www.3gpp.org/ftp/TSG_RAN/WG1_RL1/TSGR1_110/Docs/R1-2206703.zip" TargetMode="External"/><Relationship Id="rId50" Type="http://schemas.openxmlformats.org/officeDocument/2006/relationships/hyperlink" Target="https://www.3gpp.org/ftp/TSG_RAN/WG1_RL1/TSGR1_110/Docs/R1-2206960.zip" TargetMode="External"/><Relationship Id="rId55" Type="http://schemas.openxmlformats.org/officeDocument/2006/relationships/hyperlink" Target="https://www.3gpp.org/ftp/TSG_RAN/WG1_RL1/TSGR1_110/Docs/R1-2207077.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svg"/><Relationship Id="rId32" Type="http://schemas.openxmlformats.org/officeDocument/2006/relationships/image" Target="media/image19.png"/><Relationship Id="rId37" Type="http://schemas.openxmlformats.org/officeDocument/2006/relationships/hyperlink" Target="https://www.3gpp.org/ftp/TSG_RAN/WG1_RL1/TSGR1_110/Docs/R1-2205917.zip" TargetMode="External"/><Relationship Id="rId40" Type="http://schemas.openxmlformats.org/officeDocument/2006/relationships/hyperlink" Target="https://www.3gpp.org/ftp/TSG_RAN/WG1_RL1/TSGR1_110/Docs/R1-2206132.zip" TargetMode="External"/><Relationship Id="rId45" Type="http://schemas.openxmlformats.org/officeDocument/2006/relationships/hyperlink" Target="https://www.3gpp.org/ftp/TSG_RAN/WG1_RL1/TSGR1_110/Docs/R1-2206519.zip" TargetMode="External"/><Relationship Id="rId53" Type="http://schemas.openxmlformats.org/officeDocument/2006/relationships/hyperlink" Target="https://www.3gpp.org/ftp/TSG_RAN/WG1_RL1/TSGR1_110/Docs/R1-2207043.zip" TargetMode="External"/><Relationship Id="rId58" Type="http://schemas.openxmlformats.org/officeDocument/2006/relationships/hyperlink" Target="https://www.3gpp.org/ftp/TSG_RAN/WG1_RL1/TSGR1_110/Docs/R1-2207264.zip"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0/Docs/R1-220742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yperlink" Target="https://www.3gpp.org/ftp/TSG_RAN/WG1_RL1/TSGR1_110/Docs/R1-2205844.zip" TargetMode="External"/><Relationship Id="rId43" Type="http://schemas.openxmlformats.org/officeDocument/2006/relationships/hyperlink" Target="https://www.3gpp.org/ftp/TSG_RAN/WG1_RL1/TSGR1_110/Docs/R1-2206385.zip" TargetMode="External"/><Relationship Id="rId48" Type="http://schemas.openxmlformats.org/officeDocument/2006/relationships/hyperlink" Target="https://www.3gpp.org/ftp/TSG_RAN/WG1_RL1/TSGR1_110/Docs/R1-2206847.zip" TargetMode="External"/><Relationship Id="rId56" Type="http://schemas.openxmlformats.org/officeDocument/2006/relationships/hyperlink" Target="https://www.3gpp.org/ftp/TSG_RAN/WG1_RL1/TSGR1_110/Docs/R1-2207095.zip"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3gpp.org/ftp/TSG_RAN/WG1_RL1/TSGR1_110/Docs/R1-220696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3gpp.org/ftp/TSG_RAN/WG1_RL1/TSGR1_110/Docs/R1-2206008.zip" TargetMode="External"/><Relationship Id="rId46" Type="http://schemas.openxmlformats.org/officeDocument/2006/relationships/hyperlink" Target="https://www.3gpp.org/ftp/TSG_RAN/WG1_RL1/TSGR1_110/Docs/R1-2206602.zip" TargetMode="External"/><Relationship Id="rId59" Type="http://schemas.openxmlformats.org/officeDocument/2006/relationships/hyperlink" Target="https://www.3gpp.org/ftp/TSG_RAN/WG1_RL1/TSGR1_110/Docs/R1-2207301.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226.zip" TargetMode="External"/><Relationship Id="rId54" Type="http://schemas.openxmlformats.org/officeDocument/2006/relationships/hyperlink" Target="https://www.3gpp.org/ftp/TSG_RAN/WG1_RL1/TSGR1_110/Docs/R1-2207062.zip"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www.3gpp.org/ftp/TSG_RAN/WG1_RL1/TSGR1_110/Docs/R1-2205878.zip" TargetMode="External"/><Relationship Id="rId49" Type="http://schemas.openxmlformats.org/officeDocument/2006/relationships/hyperlink" Target="https://www.3gpp.org/ftp/TSG_RAN/WG1_RL1/TSGR1_110/Docs/R1-2206932.zip" TargetMode="External"/><Relationship Id="rId57" Type="http://schemas.openxmlformats.org/officeDocument/2006/relationships/hyperlink" Target="https://www.3gpp.org/ftp/TSG_RAN/WG1_RL1/TSGR1_110/Docs/R1-2207254.zip"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3gpp.org/ftp/TSG_RAN/WG1_RL1/TSGR1_110/Docs/R1-2206475.zip" TargetMode="External"/><Relationship Id="rId52" Type="http://schemas.openxmlformats.org/officeDocument/2006/relationships/hyperlink" Target="https://www.3gpp.org/ftp/TSG_RAN/WG1_RL1/TSGR1_110/Docs/R1-2207009.zip" TargetMode="External"/><Relationship Id="rId60" Type="http://schemas.openxmlformats.org/officeDocument/2006/relationships/hyperlink" Target="https://www.3gpp.org/ftp/TSG_RAN/WG1_RL1/TSGR1_110/Docs/R1-2207352.zip"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3gpp.org/ftp/TSG_RAN/WG1_RL1/TSGR1_110/Docs/R1-220606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3.xml><?xml version="1.0" encoding="utf-8"?>
<ds:datastoreItem xmlns:ds="http://schemas.openxmlformats.org/officeDocument/2006/customXml" ds:itemID="{689DA557-4CF9-4BA3-A18B-D73AE191C72B}">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75</Pages>
  <Words>29703</Words>
  <Characters>167701</Characters>
  <Application>Microsoft Office Word</Application>
  <DocSecurity>0</DocSecurity>
  <Lines>1397</Lines>
  <Paragraphs>394</Paragraphs>
  <ScaleCrop>false</ScaleCrop>
  <Company>Ericsson</Company>
  <LinksUpToDate>false</LinksUpToDate>
  <CharactersWithSpaces>197010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Sorour Falahati</cp:lastModifiedBy>
  <cp:revision>28</cp:revision>
  <cp:lastPrinted>2008-01-31T07:09:00Z</cp:lastPrinted>
  <dcterms:created xsi:type="dcterms:W3CDTF">2022-08-25T06:33:00Z</dcterms:created>
  <dcterms:modified xsi:type="dcterms:W3CDTF">2022-08-25T07:29:00Z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