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xmlns:asvg="http://schemas.microsoft.com/office/drawing/2016/SVG/main" mc:Ignorable="w14 w15 w16se w16cid w16 w16cex w16sdtdh wp14">
  <w:body>
    <w:p w:rsidR="00CF6EF5" w:rsidRDefault="007B0AA1" w14:paraId="69B8E0AD" w14:textId="284DC013">
      <w:pPr>
        <w:pStyle w:val="3GPPHeader"/>
        <w:spacing w:after="60"/>
        <w:rPr>
          <w:sz w:val="32"/>
          <w:szCs w:val="32"/>
        </w:rPr>
      </w:pPr>
      <w:r>
        <w:t>3GPP TSG-RAN WG1 Meeting #1</w:t>
      </w:r>
      <w:r w:rsidR="00E57D1E">
        <w:t>10</w:t>
      </w:r>
      <w:r>
        <w:tab/>
      </w:r>
      <w:r w:rsidRPr="00120012" w:rsidR="00604F92">
        <w:rPr>
          <w:sz w:val="32"/>
          <w:szCs w:val="32"/>
        </w:rPr>
        <w:t>R1-</w:t>
      </w:r>
      <w:r w:rsidRPr="00120012" w:rsidR="00604F92">
        <w:t xml:space="preserve"> </w:t>
      </w:r>
      <w:r w:rsidRPr="00120012" w:rsidR="00604F92">
        <w:rPr>
          <w:sz w:val="32"/>
          <w:szCs w:val="32"/>
        </w:rPr>
        <w:t>220782</w:t>
      </w:r>
      <w:r w:rsidR="00EC3B5B">
        <w:rPr>
          <w:sz w:val="32"/>
          <w:szCs w:val="32"/>
        </w:rPr>
        <w:t>1</w:t>
      </w:r>
    </w:p>
    <w:p w:rsidR="00CF6EF5" w:rsidRDefault="00AA13B7" w14:paraId="74904242" w14:textId="12A94EEE">
      <w:pPr>
        <w:pStyle w:val="3GPPHeader"/>
      </w:pPr>
      <w:r>
        <w:t>Toulouse</w:t>
      </w:r>
      <w:r w:rsidR="00D123CF">
        <w:t>, France, August 22</w:t>
      </w:r>
      <w:r w:rsidRPr="00D123CF" w:rsidR="00D123CF">
        <w:rPr>
          <w:vertAlign w:val="superscript"/>
        </w:rPr>
        <w:t>nd</w:t>
      </w:r>
      <w:r w:rsidR="00D123CF">
        <w:t xml:space="preserve"> – 26</w:t>
      </w:r>
      <w:r w:rsidRPr="00D123CF" w:rsidR="00D123CF">
        <w:rPr>
          <w:vertAlign w:val="superscript"/>
        </w:rPr>
        <w:t>th</w:t>
      </w:r>
      <w:r w:rsidR="007B0AA1">
        <w:t>, 2022</w:t>
      </w:r>
    </w:p>
    <w:p w:rsidR="00CF6EF5" w:rsidRDefault="007B0AA1" w14:paraId="5D4AD004" w14:textId="09439C2A">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rsidR="00CF6EF5" w:rsidRDefault="007B0AA1" w14:paraId="1A1B14FA" w14:textId="77777777">
      <w:pPr>
        <w:pStyle w:val="3GPPHeader"/>
        <w:rPr>
          <w:sz w:val="22"/>
        </w:rPr>
      </w:pPr>
      <w:r>
        <w:rPr>
          <w:sz w:val="22"/>
        </w:rPr>
        <w:t>Source:</w:t>
      </w:r>
      <w:r>
        <w:rPr>
          <w:sz w:val="22"/>
        </w:rPr>
        <w:tab/>
      </w:r>
      <w:r>
        <w:rPr>
          <w:sz w:val="22"/>
        </w:rPr>
        <w:t>Moderator (Ericsson)</w:t>
      </w:r>
    </w:p>
    <w:p w:rsidR="00CF6EF5" w:rsidRDefault="007B0AA1" w14:paraId="1C008766" w14:textId="0FC16F74">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rsidR="00CF6EF5" w:rsidRDefault="007B0AA1" w14:paraId="5B571FF5" w14:textId="77777777">
      <w:pPr>
        <w:pStyle w:val="3GPPHeader"/>
        <w:rPr>
          <w:sz w:val="22"/>
        </w:rPr>
      </w:pPr>
      <w:r>
        <w:rPr>
          <w:sz w:val="22"/>
        </w:rPr>
        <w:t>Document for:</w:t>
      </w:r>
      <w:r>
        <w:rPr>
          <w:sz w:val="22"/>
        </w:rPr>
        <w:tab/>
      </w:r>
      <w:r>
        <w:rPr>
          <w:sz w:val="22"/>
        </w:rPr>
        <w:t>Discussion, Decision</w:t>
      </w:r>
    </w:p>
    <w:p w:rsidR="00CF6EF5" w:rsidRDefault="00AA595D" w14:paraId="3871D3EB" w14:textId="3B54448E">
      <w:pPr>
        <w:pStyle w:val="Heading1"/>
      </w:pPr>
      <w:r>
        <w:t>1</w:t>
      </w:r>
      <w:r w:rsidR="007B0AA1">
        <w:tab/>
      </w:r>
      <w:r w:rsidR="007B0AA1">
        <w:t>Introduction</w:t>
      </w:r>
    </w:p>
    <w:p w:rsidR="00224A4C" w:rsidP="00D81969" w:rsidRDefault="00964180" w14:paraId="6550DFB8" w14:textId="2C64061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rsidRPr="00BB5291" w:rsidR="00B50A16" w:rsidP="00983B90" w:rsidRDefault="00805E17" w14:paraId="0FB6454C" w14:textId="77777777">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Pr="00BB5291" w:rsidR="0058588D">
        <w:rPr>
          <w:rFonts w:ascii="Times New Roman" w:hAnsi="Times New Roman" w:cs="Times New Roman"/>
          <w:lang w:val="en-US" w:eastAsia="ja-JP"/>
        </w:rPr>
        <w:t>tabke</w:t>
      </w:r>
      <w:proofErr w:type="spellEnd"/>
      <w:r w:rsidRPr="00BB5291" w:rsidR="0058588D">
        <w:rPr>
          <w:rFonts w:ascii="Times New Roman" w:hAnsi="Times New Roman" w:cs="Times New Roman"/>
          <w:lang w:val="en-US" w:eastAsia="ja-JP"/>
        </w:rPr>
        <w:t xml:space="preserve">, shows an overview of the discussed topics in the contributions. </w:t>
      </w:r>
      <w:r w:rsidRPr="00BB5291" w:rsidR="00F07E76">
        <w:rPr>
          <w:rFonts w:ascii="Times New Roman" w:hAnsi="Times New Roman" w:cs="Times New Roman"/>
          <w:lang w:val="en-US" w:eastAsia="ja-JP"/>
        </w:rPr>
        <w:t>We observe that</w:t>
      </w:r>
      <w:r w:rsidRPr="00BB5291" w:rsidR="00B50A16">
        <w:rPr>
          <w:rFonts w:ascii="Times New Roman" w:hAnsi="Times New Roman" w:cs="Times New Roman"/>
          <w:lang w:val="en-US" w:eastAsia="ja-JP"/>
        </w:rPr>
        <w:t>:</w:t>
      </w:r>
    </w:p>
    <w:p w:rsidRPr="00BB5291" w:rsidR="00B50A16" w:rsidP="0073787B" w:rsidRDefault="00B50A16" w14:paraId="4FFEB8E1" w14:textId="77777777">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rsidR="00983B90" w:rsidP="0073787B" w:rsidRDefault="00A7712C" w14:paraId="3DF7186A" w14:textId="2B21C60E">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Pr="00BB5291" w:rsid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Pr="00BB5291" w:rsidR="00BB5291">
        <w:rPr>
          <w:rFonts w:ascii="Times New Roman" w:hAnsi="Times New Roman" w:cs="Times New Roman"/>
          <w:sz w:val="20"/>
          <w:lang w:val="en-US" w:eastAsia="ja-JP"/>
        </w:rPr>
        <w:t xml:space="preserve">provide </w:t>
      </w:r>
      <w:r w:rsidRPr="00BB5291" w:rsidR="00B50A16">
        <w:rPr>
          <w:rFonts w:ascii="Times New Roman" w:hAnsi="Times New Roman" w:cs="Times New Roman"/>
          <w:sz w:val="20"/>
          <w:lang w:val="en-US" w:eastAsia="ja-JP"/>
        </w:rPr>
        <w:t xml:space="preserve">capacity performance </w:t>
      </w:r>
      <w:r w:rsidRPr="00BB5291" w:rsidR="0069774B">
        <w:rPr>
          <w:rFonts w:ascii="Times New Roman" w:hAnsi="Times New Roman" w:cs="Times New Roman"/>
          <w:sz w:val="20"/>
          <w:lang w:val="en-US" w:eastAsia="ja-JP"/>
        </w:rPr>
        <w:t>evaluations</w:t>
      </w:r>
    </w:p>
    <w:p w:rsidR="004416EF" w:rsidP="0073787B" w:rsidRDefault="00416008" w14:paraId="71EB9897" w14:textId="4EC0FBDA">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rsidRPr="00BB5291" w:rsidR="0017787A" w:rsidP="004416EF" w:rsidRDefault="00416008" w14:paraId="2F7016F9" w14:textId="6D5BB2E9">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Pr="00C02F44" w:rsidR="00F37DA7" w:rsidTr="0069774B" w14:paraId="0EB5CD19" w14:textId="77777777">
        <w:trPr>
          <w:trHeight w:val="773"/>
        </w:trPr>
        <w:tc>
          <w:tcPr>
            <w:tcW w:w="562" w:type="dxa"/>
            <w:shd w:val="clear" w:color="auto" w:fill="A8D08D" w:themeFill="accent6" w:themeFillTint="99"/>
          </w:tcPr>
          <w:p w:rsidRPr="00C02F44" w:rsidR="00983B90" w:rsidP="008B0435" w:rsidRDefault="00983B90" w14:paraId="4B706702" w14:textId="77777777">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rsidRPr="004330E6" w:rsidR="00365CB6" w:rsidP="00C40F36" w:rsidRDefault="00365CB6" w14:paraId="36FFBA77" w14:textId="77777777">
            <w:pPr>
              <w:jc w:val="center"/>
              <w:rPr>
                <w:rFonts w:ascii="Times New Roman" w:hAnsi="Times New Roman" w:cs="Times New Roman"/>
                <w:sz w:val="20"/>
                <w:szCs w:val="20"/>
                <w:lang w:val="en-US" w:eastAsia="ja-JP"/>
              </w:rPr>
            </w:pPr>
          </w:p>
          <w:p w:rsidRPr="004330E6" w:rsidR="00983B90" w:rsidP="00C40F36" w:rsidRDefault="00983B90" w14:paraId="322CA306" w14:textId="0C7D4DB2">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Pr="004330E6" w:rsidR="00802E33">
              <w:rPr>
                <w:rFonts w:ascii="Times New Roman" w:hAnsi="Times New Roman" w:cs="Times New Roman"/>
                <w:sz w:val="20"/>
                <w:szCs w:val="20"/>
                <w:lang w:val="en-US" w:eastAsia="ja-JP"/>
              </w:rPr>
              <w:t xml:space="preserve"> techni</w:t>
            </w:r>
            <w:r w:rsidRPr="004330E6" w:rsidR="00AE6750">
              <w:rPr>
                <w:rFonts w:ascii="Times New Roman" w:hAnsi="Times New Roman" w:cs="Times New Roman"/>
                <w:sz w:val="20"/>
                <w:szCs w:val="20"/>
                <w:lang w:val="en-US" w:eastAsia="ja-JP"/>
              </w:rPr>
              <w:t>que</w:t>
            </w:r>
          </w:p>
        </w:tc>
        <w:tc>
          <w:tcPr>
            <w:tcW w:w="1134" w:type="dxa"/>
            <w:shd w:val="clear" w:color="auto" w:fill="A8D08D" w:themeFill="accent6" w:themeFillTint="99"/>
          </w:tcPr>
          <w:p w:rsidRPr="004330E6" w:rsidR="00F37DA7" w:rsidP="00C40F36" w:rsidRDefault="00690B96" w14:paraId="16D390D0" w14:textId="77777777">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rsidRPr="004330E6" w:rsidR="00983B90" w:rsidP="00C40F36" w:rsidRDefault="00690B96" w14:paraId="7576FB36" w14:textId="540B5F70">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Pr="004330E6" w:rsidR="00983B90">
              <w:rPr>
                <w:rFonts w:ascii="Times New Roman" w:hAnsi="Times New Roman" w:cs="Times New Roman"/>
                <w:sz w:val="20"/>
                <w:szCs w:val="20"/>
                <w:lang w:val="en-US" w:eastAsia="ja-JP"/>
              </w:rPr>
              <w:t xml:space="preserve">ompanies </w:t>
            </w:r>
            <w:r w:rsidRPr="004330E6" w:rsidR="00F37DA7">
              <w:rPr>
                <w:rFonts w:ascii="Times New Roman" w:hAnsi="Times New Roman" w:cs="Times New Roman"/>
                <w:sz w:val="20"/>
                <w:szCs w:val="20"/>
                <w:lang w:val="en-US" w:eastAsia="ja-JP"/>
              </w:rPr>
              <w:t>with</w:t>
            </w:r>
            <w:r w:rsidRPr="004330E6" w:rsidR="00983B90">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rsidRPr="004330E6" w:rsidR="00F37DA7" w:rsidP="00C40F36" w:rsidRDefault="00690B96" w14:paraId="3918CD77" w14:textId="77777777">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rsidRPr="004330E6" w:rsidR="00983B90" w:rsidP="00C40F36" w:rsidRDefault="00983B90" w14:paraId="7090453E" w14:textId="2BDF85B2">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rsidRPr="004330E6" w:rsidR="00F37DA7" w:rsidP="00C40F36" w:rsidRDefault="00690B96" w14:paraId="155D0041" w14:textId="77777777">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rsidRPr="004330E6" w:rsidR="00983B90" w:rsidP="00C40F36" w:rsidRDefault="00690B96" w14:paraId="69BD5AD3" w14:textId="0F8F4D59">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Pr="004330E6" w:rsidR="00983B90">
              <w:rPr>
                <w:rFonts w:ascii="Times New Roman" w:hAnsi="Times New Roman" w:cs="Times New Roman"/>
                <w:sz w:val="20"/>
                <w:szCs w:val="20"/>
                <w:lang w:val="en-US" w:eastAsia="ja-JP"/>
              </w:rPr>
              <w:t>on-</w:t>
            </w:r>
            <w:r w:rsidRPr="004330E6" w:rsidR="0069774B">
              <w:rPr>
                <w:rFonts w:ascii="Times New Roman" w:hAnsi="Times New Roman" w:cs="Times New Roman"/>
                <w:sz w:val="20"/>
                <w:szCs w:val="20"/>
                <w:lang w:val="en-US" w:eastAsia="ja-JP"/>
              </w:rPr>
              <w:t>supportive</w:t>
            </w:r>
            <w:r w:rsidRPr="004330E6" w:rsidR="00983B90">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rsidRPr="004330E6" w:rsidR="00F37DA7" w:rsidP="00C40F36" w:rsidRDefault="00C40F36" w14:paraId="6A478308" w14:textId="77777777">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rsidRPr="004330E6" w:rsidR="00983B90" w:rsidP="00C40F36" w:rsidRDefault="00C40F36" w14:paraId="205241DF" w14:textId="7BBBAF78">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Pr="004330E6" w:rsidR="00983B90">
              <w:rPr>
                <w:rFonts w:ascii="Times New Roman" w:hAnsi="Times New Roman" w:cs="Times New Roman"/>
                <w:sz w:val="20"/>
                <w:szCs w:val="20"/>
                <w:lang w:val="en-US" w:eastAsia="ja-JP"/>
              </w:rPr>
              <w:t xml:space="preserve">ompanies with evaluation </w:t>
            </w:r>
          </w:p>
        </w:tc>
      </w:tr>
      <w:tr w:rsidRPr="00C02F44" w:rsidR="00F37DA7" w:rsidTr="0069774B" w14:paraId="4E97DE97" w14:textId="77777777">
        <w:trPr>
          <w:trHeight w:val="403"/>
        </w:trPr>
        <w:tc>
          <w:tcPr>
            <w:tcW w:w="562" w:type="dxa"/>
          </w:tcPr>
          <w:p w:rsidRPr="00C02F44" w:rsidR="00983B90" w:rsidP="008B0435" w:rsidRDefault="00983B90" w14:paraId="6F89FDB0"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rsidRPr="00C02F44" w:rsidR="00983B90" w:rsidP="008B0435" w:rsidRDefault="00983B90" w14:paraId="1BD63F54"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rsidRPr="004C4860" w:rsidR="00983B90" w:rsidP="008B0435" w:rsidRDefault="00570909" w14:paraId="05482CB2" w14:textId="620EB6A2">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rsidRPr="004C4860" w:rsidR="00983B90" w:rsidP="008E56E5" w:rsidRDefault="00C7685F" w14:paraId="3CE75E77" w14:textId="24B29091">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Pr="004C4860" w:rsidR="00443B16">
              <w:rPr>
                <w:rFonts w:ascii="Times New Roman" w:hAnsi="Times New Roman" w:cs="Times New Roman"/>
                <w:sz w:val="16"/>
                <w:szCs w:val="16"/>
                <w:lang w:val="en-US" w:eastAsia="ja-JP"/>
              </w:rPr>
              <w:t xml:space="preserve"> (</w:t>
            </w:r>
            <w:r w:rsidRPr="004C4860" w:rsidR="008E56E5">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Pr="004C4860" w:rsidR="008E56E5">
              <w:rPr>
                <w:rFonts w:ascii="Times New Roman" w:hAnsi="Times New Roman" w:cs="Times New Roman"/>
                <w:sz w:val="16"/>
                <w:szCs w:val="16"/>
                <w:lang w:val="en-US" w:eastAsia="ja-JP"/>
              </w:rPr>
              <w:t xml:space="preserve"> (CG)</w:t>
            </w:r>
          </w:p>
        </w:tc>
        <w:tc>
          <w:tcPr>
            <w:tcW w:w="1560" w:type="dxa"/>
          </w:tcPr>
          <w:p w:rsidRPr="004C4860" w:rsidR="00983B90" w:rsidP="008B0435" w:rsidRDefault="00C7685F" w14:paraId="131FBEBE" w14:textId="1D06B09F">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Pr="004C4860" w:rsidR="008E56E5">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Pr="004C4860" w:rsidR="008E56E5">
              <w:rPr>
                <w:rFonts w:ascii="Times New Roman" w:hAnsi="Times New Roman" w:cs="Times New Roman"/>
                <w:sz w:val="16"/>
                <w:szCs w:val="16"/>
                <w:lang w:val="en-US" w:eastAsia="ja-JP"/>
              </w:rPr>
              <w:t>(CG)</w:t>
            </w:r>
          </w:p>
        </w:tc>
        <w:tc>
          <w:tcPr>
            <w:tcW w:w="1559" w:type="dxa"/>
          </w:tcPr>
          <w:p w:rsidRPr="004C4860" w:rsidR="00983B90" w:rsidP="008B0435" w:rsidRDefault="00570909" w14:paraId="43E54BC0" w14:textId="69814C53">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Pr="00C02F44" w:rsidR="00F37DA7" w:rsidTr="0069774B" w14:paraId="249608CB" w14:textId="77777777">
        <w:trPr>
          <w:trHeight w:val="403"/>
        </w:trPr>
        <w:tc>
          <w:tcPr>
            <w:tcW w:w="562" w:type="dxa"/>
          </w:tcPr>
          <w:p w:rsidRPr="00C02F44" w:rsidR="00983B90" w:rsidP="008B0435" w:rsidRDefault="00983B90" w14:paraId="33431887"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rsidRPr="00C02F44" w:rsidR="00983B90" w:rsidP="008B0435" w:rsidRDefault="00983B90" w14:paraId="3010CC6F"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rsidRPr="004C4860" w:rsidR="00983B90" w:rsidP="008B0435" w:rsidRDefault="003F4F38" w14:paraId="0F7F8C8D" w14:textId="02577E81">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rsidRPr="004C4860" w:rsidR="00983B90" w:rsidP="008B0435" w:rsidRDefault="003F4F38" w14:paraId="2B3FC8FA" w14:textId="2590E9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rsidRPr="004C4860" w:rsidR="00983B90" w:rsidP="008B0435" w:rsidRDefault="003F4F38" w14:paraId="490DEACC" w14:textId="434F5B6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rsidRPr="004C4860" w:rsidR="00983B90" w:rsidP="008B0435" w:rsidRDefault="00983B90" w14:paraId="35F574FE" w14:textId="77777777">
            <w:pPr>
              <w:jc w:val="center"/>
              <w:rPr>
                <w:rFonts w:ascii="Times New Roman" w:hAnsi="Times New Roman" w:cs="Times New Roman"/>
                <w:sz w:val="16"/>
                <w:szCs w:val="16"/>
                <w:lang w:val="en-US" w:eastAsia="ja-JP"/>
              </w:rPr>
            </w:pPr>
          </w:p>
        </w:tc>
      </w:tr>
      <w:tr w:rsidRPr="00C02F44" w:rsidR="00F37DA7" w:rsidTr="0069774B" w14:paraId="0AC1533F" w14:textId="77777777">
        <w:trPr>
          <w:trHeight w:val="414"/>
        </w:trPr>
        <w:tc>
          <w:tcPr>
            <w:tcW w:w="562" w:type="dxa"/>
          </w:tcPr>
          <w:p w:rsidRPr="00C02F44" w:rsidR="00983B90" w:rsidP="008B0435" w:rsidRDefault="00983B90" w14:paraId="2ADC2964"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rsidRPr="00C02F44" w:rsidR="00983B90" w:rsidP="008B0435" w:rsidRDefault="00983B90" w14:paraId="5B2CAC68"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rsidRPr="004C4860" w:rsidR="00983B90" w:rsidP="008B0435" w:rsidRDefault="003F4F38" w14:paraId="5BDEEBC5" w14:textId="0AF31DE6">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rsidRPr="004C4860" w:rsidR="00983B90" w:rsidP="008B0435" w:rsidRDefault="003F4F38" w14:paraId="1207C42E" w14:textId="73C14FF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rsidRPr="004C4860" w:rsidR="00983B90" w:rsidP="008B0435" w:rsidRDefault="003F4F38" w14:paraId="4EFDC37F" w14:textId="5A255899">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rsidRPr="004C4860" w:rsidR="00983B90" w:rsidP="008B0435" w:rsidRDefault="00983B90" w14:paraId="7841AE1C" w14:textId="77777777">
            <w:pPr>
              <w:jc w:val="center"/>
              <w:rPr>
                <w:rFonts w:ascii="Times New Roman" w:hAnsi="Times New Roman" w:cs="Times New Roman"/>
                <w:sz w:val="16"/>
                <w:szCs w:val="16"/>
                <w:lang w:val="en-US" w:eastAsia="ja-JP"/>
              </w:rPr>
            </w:pPr>
          </w:p>
        </w:tc>
      </w:tr>
      <w:tr w:rsidRPr="00C02F44" w:rsidR="00F37DA7" w:rsidTr="0069774B" w14:paraId="2360750E" w14:textId="77777777">
        <w:trPr>
          <w:trHeight w:val="403"/>
        </w:trPr>
        <w:tc>
          <w:tcPr>
            <w:tcW w:w="562" w:type="dxa"/>
          </w:tcPr>
          <w:p w:rsidRPr="00C02F44" w:rsidR="00040D2A" w:rsidP="00040D2A" w:rsidRDefault="00040D2A" w14:paraId="35A36118"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rsidRPr="00C02F44" w:rsidR="00040D2A" w:rsidP="00040D2A" w:rsidRDefault="00040D2A" w14:paraId="57D09AF4"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rsidRPr="004C4860" w:rsidR="00040D2A" w:rsidP="00040D2A" w:rsidRDefault="00040D2A" w14:paraId="78D5562F" w14:textId="70479983">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rsidRPr="004C4860" w:rsidR="00040D2A" w:rsidP="00040D2A" w:rsidRDefault="00040D2A" w14:paraId="2B583738" w14:textId="05D91F58">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rsidRPr="004C4860" w:rsidR="00040D2A" w:rsidP="00040D2A" w:rsidRDefault="00040D2A" w14:paraId="724B39C8" w14:textId="7594240B">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rsidRPr="004C4860" w:rsidR="00040D2A" w:rsidP="00040D2A" w:rsidRDefault="00040D2A" w14:paraId="4AF490B6" w14:textId="77777777">
            <w:pPr>
              <w:jc w:val="center"/>
              <w:rPr>
                <w:rFonts w:ascii="Times New Roman" w:hAnsi="Times New Roman" w:cs="Times New Roman"/>
                <w:sz w:val="16"/>
                <w:szCs w:val="16"/>
                <w:lang w:val="en-US" w:eastAsia="ja-JP"/>
              </w:rPr>
            </w:pPr>
          </w:p>
        </w:tc>
      </w:tr>
      <w:tr w:rsidRPr="00C02F44" w:rsidR="00F37DA7" w:rsidTr="0069774B" w14:paraId="2E8230B7" w14:textId="77777777">
        <w:trPr>
          <w:trHeight w:val="403"/>
        </w:trPr>
        <w:tc>
          <w:tcPr>
            <w:tcW w:w="562" w:type="dxa"/>
          </w:tcPr>
          <w:p w:rsidRPr="00C02F44" w:rsidR="00040D2A" w:rsidP="00040D2A" w:rsidRDefault="00040D2A" w14:paraId="467752E2"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rsidRPr="00C02F44" w:rsidR="00040D2A" w:rsidP="00040D2A" w:rsidRDefault="00040D2A" w14:paraId="6AB375CD"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rsidRPr="004C4860" w:rsidR="00040D2A" w:rsidP="00040D2A" w:rsidRDefault="00040D2A" w14:paraId="01BB212D" w14:textId="02957D6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rsidRPr="004C4860" w:rsidR="00040D2A" w:rsidP="00040D2A" w:rsidRDefault="00040D2A" w14:paraId="02F47DD0" w14:textId="277707A7">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rsidRPr="004C4860" w:rsidR="00040D2A" w:rsidP="00040D2A" w:rsidRDefault="00040D2A" w14:paraId="788B4C75" w14:textId="3E541E0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rsidRPr="004C4860" w:rsidR="00040D2A" w:rsidP="00040D2A" w:rsidRDefault="00040D2A" w14:paraId="130128AD" w14:textId="77777777">
            <w:pPr>
              <w:jc w:val="center"/>
              <w:rPr>
                <w:rFonts w:ascii="Times New Roman" w:hAnsi="Times New Roman" w:cs="Times New Roman"/>
                <w:sz w:val="16"/>
                <w:szCs w:val="16"/>
                <w:lang w:val="en-US" w:eastAsia="ja-JP"/>
              </w:rPr>
            </w:pPr>
          </w:p>
        </w:tc>
      </w:tr>
      <w:tr w:rsidRPr="00C02F44" w:rsidR="00F37DA7" w:rsidTr="0069774B" w14:paraId="227E88AE" w14:textId="77777777">
        <w:trPr>
          <w:trHeight w:val="403"/>
        </w:trPr>
        <w:tc>
          <w:tcPr>
            <w:tcW w:w="562" w:type="dxa"/>
          </w:tcPr>
          <w:p w:rsidRPr="00C02F44" w:rsidR="00040D2A" w:rsidP="00040D2A" w:rsidRDefault="00040D2A" w14:paraId="5393BB57"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rsidRPr="00C02F44" w:rsidR="00040D2A" w:rsidP="00040D2A" w:rsidRDefault="00040D2A" w14:paraId="6586D0CB" w14:textId="079711F2">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rsidRPr="004C4860" w:rsidR="00040D2A" w:rsidP="00040D2A" w:rsidRDefault="00040D2A" w14:paraId="0004F3EF" w14:textId="5E5794B6">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rsidRPr="004C4860" w:rsidR="00040D2A" w:rsidP="00040D2A" w:rsidRDefault="004E5A7D" w14:paraId="590ED8C9" w14:textId="30E30F9D">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rsidRPr="004C4860" w:rsidR="00040D2A" w:rsidP="00040D2A" w:rsidRDefault="004E5A7D" w14:paraId="299F835E" w14:textId="1047805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rsidRPr="004C4860" w:rsidR="00040D2A" w:rsidP="00040D2A" w:rsidRDefault="004E5A7D" w14:paraId="677F8783" w14:textId="2213A682">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Pr="00C02F44" w:rsidR="00F37DA7" w:rsidTr="0069774B" w14:paraId="6144417D" w14:textId="77777777">
        <w:trPr>
          <w:trHeight w:val="403"/>
        </w:trPr>
        <w:tc>
          <w:tcPr>
            <w:tcW w:w="562" w:type="dxa"/>
          </w:tcPr>
          <w:p w:rsidRPr="00C02F44" w:rsidR="00040D2A" w:rsidP="00040D2A" w:rsidRDefault="00040D2A" w14:paraId="6B4E37C0"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rsidRPr="00C02F44" w:rsidR="00040D2A" w:rsidP="00040D2A" w:rsidRDefault="00040D2A" w14:paraId="32BDB7F6" w14:textId="45C7E10C">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rsidRPr="004C4860" w:rsidR="00040D2A" w:rsidP="00040D2A" w:rsidRDefault="00040D2A" w14:paraId="334731E8" w14:textId="5C36989D">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rsidRPr="004C4860" w:rsidR="00040D2A" w:rsidP="00040D2A" w:rsidRDefault="00040D2A" w14:paraId="4D526D71" w14:textId="3589B37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rsidRPr="004C4860" w:rsidR="00040D2A" w:rsidP="00040D2A" w:rsidRDefault="00040D2A" w14:paraId="6E3D71EC" w14:textId="7EB71899">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rsidRPr="004C4860" w:rsidR="00040D2A" w:rsidP="00040D2A" w:rsidRDefault="004E5A7D" w14:paraId="46485DD3" w14:textId="327522A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Pr="00C02F44" w:rsidR="00F37DA7" w:rsidTr="0069774B" w14:paraId="4005D8A2" w14:textId="77777777">
        <w:trPr>
          <w:trHeight w:val="403"/>
        </w:trPr>
        <w:tc>
          <w:tcPr>
            <w:tcW w:w="562" w:type="dxa"/>
          </w:tcPr>
          <w:p w:rsidRPr="00C02F44" w:rsidR="00040D2A" w:rsidP="00040D2A" w:rsidRDefault="00040D2A" w14:paraId="12915073"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rsidRPr="00C02F44" w:rsidR="00040D2A" w:rsidP="00040D2A" w:rsidRDefault="00040D2A" w14:paraId="6BC7FECD" w14:textId="54EC4A7B">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rsidRPr="004C4860" w:rsidR="00040D2A" w:rsidP="00040D2A" w:rsidRDefault="0017529C" w14:paraId="7286F30F" w14:textId="366B99A6">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rsidRPr="004C4860" w:rsidR="00040D2A" w:rsidP="00040D2A" w:rsidRDefault="0017529C" w14:paraId="3E277891" w14:textId="58F23538">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rsidRPr="004C4860" w:rsidR="00040D2A" w:rsidP="00040D2A" w:rsidRDefault="0017529C" w14:paraId="0B491EBB" w14:textId="5EF07CDC">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rsidRPr="004C4860" w:rsidR="00040D2A" w:rsidP="00040D2A" w:rsidRDefault="0017529C" w14:paraId="0F2CAD6D" w14:textId="4AF2E3C1">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Pr="00C02F44" w:rsidR="00F37DA7" w:rsidTr="0069774B" w14:paraId="0DF879A8" w14:textId="77777777">
        <w:trPr>
          <w:trHeight w:val="403"/>
        </w:trPr>
        <w:tc>
          <w:tcPr>
            <w:tcW w:w="562" w:type="dxa"/>
          </w:tcPr>
          <w:p w:rsidRPr="00C02F44" w:rsidR="00040D2A" w:rsidP="00040D2A" w:rsidRDefault="00040D2A" w14:paraId="3B5494DF"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rsidRPr="00C02F44" w:rsidR="00040D2A" w:rsidP="00040D2A" w:rsidRDefault="00D824A7" w14:paraId="36DFF692" w14:textId="2ED7E0C8">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Pr="00C02F44" w:rsidR="00040D2A">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Pr="00C02F44" w:rsidR="00040D2A">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rsidRPr="004C4860" w:rsidR="00040D2A" w:rsidP="00040D2A" w:rsidRDefault="0017529C" w14:paraId="4903046C" w14:textId="35BBB93C">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rsidRPr="004C4860" w:rsidR="00040D2A" w:rsidP="00040D2A" w:rsidRDefault="0017529C" w14:paraId="13CD84B8" w14:textId="7BF81D6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rsidRPr="004C4860" w:rsidR="00040D2A" w:rsidP="00040D2A" w:rsidRDefault="0017529C" w14:paraId="4E694662" w14:textId="788D5F1E">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rsidRPr="004C4860" w:rsidR="00040D2A" w:rsidP="00040D2A" w:rsidRDefault="0017529C" w14:paraId="37BDF8A4" w14:textId="62870C97">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Pr="00C02F44" w:rsidR="00F37DA7" w:rsidTr="0069774B" w14:paraId="00621743" w14:textId="77777777">
        <w:trPr>
          <w:trHeight w:val="403"/>
        </w:trPr>
        <w:tc>
          <w:tcPr>
            <w:tcW w:w="562" w:type="dxa"/>
          </w:tcPr>
          <w:p w:rsidRPr="00C02F44" w:rsidR="00040D2A" w:rsidP="00040D2A" w:rsidRDefault="00040D2A" w14:paraId="105FDFDA"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rsidRPr="00C02F44" w:rsidR="00040D2A" w:rsidP="00040D2A" w:rsidRDefault="00040D2A" w14:paraId="491B5C0D" w14:textId="00048045">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rsidRPr="004C4860" w:rsidR="00040D2A" w:rsidP="00040D2A" w:rsidRDefault="00111ED2" w14:paraId="39A73EDB" w14:textId="555205AC">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rsidRPr="004C4860" w:rsidR="00040D2A" w:rsidP="00040D2A" w:rsidRDefault="00791778" w14:paraId="6023331F" w14:textId="1546842D">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rsidRPr="004C4860" w:rsidR="00040D2A" w:rsidP="00040D2A" w:rsidRDefault="00F25AAA" w14:paraId="416D04C1" w14:textId="0AE1F832">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rsidRPr="004C4860" w:rsidR="00040D2A" w:rsidP="00040D2A" w:rsidRDefault="00F25AAA" w14:paraId="0E5C2773" w14:textId="19FB490B">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Pr="00083151" w:rsidR="00F37DA7" w:rsidTr="0069774B" w14:paraId="59CF3219" w14:textId="77777777">
        <w:trPr>
          <w:trHeight w:val="403"/>
        </w:trPr>
        <w:tc>
          <w:tcPr>
            <w:tcW w:w="562" w:type="dxa"/>
          </w:tcPr>
          <w:p w:rsidRPr="00C02F44" w:rsidR="00040D2A" w:rsidP="00040D2A" w:rsidRDefault="00040D2A" w14:paraId="6FAB70ED"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rsidRPr="00083151" w:rsidR="00040D2A" w:rsidP="00040D2A" w:rsidRDefault="00040D2A" w14:paraId="1F182551" w14:textId="1D6E9EA0">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rsidRPr="004C4860" w:rsidR="00040D2A" w:rsidP="00040D2A" w:rsidRDefault="00A3496C" w14:paraId="7C5C5995" w14:textId="6F33236E">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rsidRPr="004C4860" w:rsidR="00040D2A" w:rsidP="00040D2A" w:rsidRDefault="00A3496C" w14:paraId="7DE59C11" w14:textId="17E31E09">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rsidRPr="004C4860" w:rsidR="00040D2A" w:rsidP="00040D2A" w:rsidRDefault="00A3496C" w14:paraId="6CA12A97" w14:textId="7F040879">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rsidRPr="004C4860" w:rsidR="00040D2A" w:rsidP="00040D2A" w:rsidRDefault="00A3496C" w14:paraId="7DEBCAC7" w14:textId="58C5F58E">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Pr="00C02F44" w:rsidR="00F37DA7" w:rsidTr="0069774B" w14:paraId="66037E2D" w14:textId="77777777">
        <w:trPr>
          <w:trHeight w:val="403"/>
        </w:trPr>
        <w:tc>
          <w:tcPr>
            <w:tcW w:w="562" w:type="dxa"/>
          </w:tcPr>
          <w:p w:rsidRPr="00C02F44" w:rsidR="00040D2A" w:rsidP="00040D2A" w:rsidRDefault="00040D2A" w14:paraId="7CC1C205"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rsidRPr="00C02F44" w:rsidR="00040D2A" w:rsidP="00040D2A" w:rsidRDefault="00040D2A" w14:paraId="303D2AF6" w14:textId="4E450745">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rsidRPr="004C4860" w:rsidR="00040D2A" w:rsidP="00040D2A" w:rsidRDefault="00A3496C" w14:paraId="35A5DDA2" w14:textId="3D6A1C22">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rsidRPr="004C4860" w:rsidR="00040D2A" w:rsidP="00040D2A" w:rsidRDefault="00A3496C" w14:paraId="37346785" w14:textId="2AC60C22">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rsidRPr="004C4860" w:rsidR="00040D2A" w:rsidP="00040D2A" w:rsidRDefault="00A3496C" w14:paraId="707420B8" w14:textId="0ACC4EA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rsidRPr="004C4860" w:rsidR="00040D2A" w:rsidP="00040D2A" w:rsidRDefault="00A3496C" w14:paraId="32183705" w14:textId="5AF1BEB2">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Pr="00C02F44" w:rsidR="00F37DA7" w:rsidTr="0069774B" w14:paraId="18BC9242" w14:textId="77777777">
        <w:trPr>
          <w:trHeight w:val="403"/>
        </w:trPr>
        <w:tc>
          <w:tcPr>
            <w:tcW w:w="562" w:type="dxa"/>
          </w:tcPr>
          <w:p w:rsidRPr="00C02F44" w:rsidR="00040D2A" w:rsidP="00040D2A" w:rsidRDefault="00040D2A" w14:paraId="2F0C6981"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rsidRPr="00C02F44" w:rsidR="00040D2A" w:rsidP="00040D2A" w:rsidRDefault="00040D2A" w14:paraId="0A383596" w14:textId="6A58D830">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rsidRPr="004C4860" w:rsidR="00040D2A" w:rsidP="00040D2A" w:rsidRDefault="00A3496C" w14:paraId="296C660E" w14:textId="4742DBD4">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rsidRPr="004C4860" w:rsidR="00040D2A" w:rsidP="00040D2A" w:rsidRDefault="00A3496C" w14:paraId="3E93E128" w14:textId="6AF82DD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rsidRPr="004C4860" w:rsidR="00040D2A" w:rsidP="00040D2A" w:rsidRDefault="00A3496C" w14:paraId="4A318C9A" w14:textId="4E03FC3B">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rsidRPr="004C4860" w:rsidR="00040D2A" w:rsidP="00040D2A" w:rsidRDefault="00A3496C" w14:paraId="69EBDE50" w14:textId="09F03CF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Pr="00C02F44" w:rsidR="00F37DA7" w:rsidTr="0069774B" w14:paraId="0EE53871" w14:textId="77777777">
        <w:trPr>
          <w:trHeight w:val="403"/>
        </w:trPr>
        <w:tc>
          <w:tcPr>
            <w:tcW w:w="562" w:type="dxa"/>
          </w:tcPr>
          <w:p w:rsidRPr="00C02F44" w:rsidR="00040D2A" w:rsidP="00040D2A" w:rsidRDefault="00040D2A" w14:paraId="1543B6BC"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rsidRPr="00C02F44" w:rsidR="00040D2A" w:rsidP="00040D2A" w:rsidRDefault="00040D2A" w14:paraId="61C60C15" w14:textId="44751982">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rsidRPr="004C4860" w:rsidR="00040D2A" w:rsidP="00040D2A" w:rsidRDefault="00C2022D" w14:paraId="05CA6DE7" w14:textId="21C05E57">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rsidRPr="004C4860" w:rsidR="00040D2A" w:rsidP="00040D2A" w:rsidRDefault="00C2022D" w14:paraId="41E6FC74" w14:textId="6BEFEB8C">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rsidRPr="004C4860" w:rsidR="00040D2A" w:rsidP="00040D2A" w:rsidRDefault="00C2022D" w14:paraId="556FB732" w14:textId="6E2C56B0">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rsidRPr="004C4860" w:rsidR="00040D2A" w:rsidP="00040D2A" w:rsidRDefault="00C2022D" w14:paraId="39D3D6D3" w14:textId="36068F74">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Pr="00C02F44" w:rsidR="006D67F2" w:rsidTr="0069774B" w14:paraId="5B2617BE" w14:textId="77777777">
        <w:trPr>
          <w:trHeight w:val="403"/>
        </w:trPr>
        <w:tc>
          <w:tcPr>
            <w:tcW w:w="562" w:type="dxa"/>
          </w:tcPr>
          <w:p w:rsidRPr="00C02F44" w:rsidR="00040D2A" w:rsidP="00040D2A" w:rsidRDefault="00040D2A" w14:paraId="0AB30E16"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rsidRPr="00C02F44" w:rsidR="00040D2A" w:rsidP="00040D2A" w:rsidRDefault="00040D2A" w14:paraId="12301CF7" w14:textId="6312CB7D">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rsidRPr="004C4860" w:rsidR="00040D2A" w:rsidP="00040D2A" w:rsidRDefault="00C2022D" w14:paraId="5AD3E155" w14:textId="34BA362C">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rsidRPr="004C4860" w:rsidR="00040D2A" w:rsidP="00040D2A" w:rsidRDefault="00C2022D" w14:paraId="0D785D2A" w14:textId="66BD1870">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rsidRPr="004C4860" w:rsidR="00040D2A" w:rsidP="00040D2A" w:rsidRDefault="00C2022D" w14:paraId="5D9ABB38" w14:textId="7F5F7473">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rsidRPr="004C4860" w:rsidR="00040D2A" w:rsidP="00040D2A" w:rsidRDefault="00C2022D" w14:paraId="140D3E92" w14:textId="382CDE6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Pr="00C02F44" w:rsidR="006D67F2" w:rsidTr="0069774B" w14:paraId="148DD22D" w14:textId="77777777">
        <w:trPr>
          <w:trHeight w:val="403"/>
        </w:trPr>
        <w:tc>
          <w:tcPr>
            <w:tcW w:w="562" w:type="dxa"/>
          </w:tcPr>
          <w:p w:rsidRPr="00C02F44" w:rsidR="00040D2A" w:rsidP="00040D2A" w:rsidRDefault="00040D2A" w14:paraId="5F69B069" w14:textId="77777777">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rsidRPr="00C02F44" w:rsidR="00040D2A" w:rsidP="00040D2A" w:rsidRDefault="00040D2A" w14:paraId="74A1848F" w14:textId="0CBDCD58">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rsidRPr="004C4860" w:rsidR="00040D2A" w:rsidP="00040D2A" w:rsidRDefault="00C2022D" w14:paraId="736748AC" w14:textId="2C5C9DBD">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rsidRPr="004C4860" w:rsidR="00040D2A" w:rsidP="00040D2A" w:rsidRDefault="00C2022D" w14:paraId="5C5BEFE2" w14:textId="781C155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rsidRPr="004C4860" w:rsidR="00040D2A" w:rsidP="00040D2A" w:rsidRDefault="00C2022D" w14:paraId="4E0EA59D" w14:textId="686C18A7">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rsidRPr="004C4860" w:rsidR="00040D2A" w:rsidP="00040D2A" w:rsidRDefault="00C2022D" w14:paraId="22F4632F" w14:textId="15FA9B5B">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rsidR="00983B90" w:rsidP="00D81969" w:rsidRDefault="00983B90" w14:paraId="35EC2B4F" w14:textId="77777777">
      <w:pPr>
        <w:rPr>
          <w:rFonts w:ascii="Times New Roman" w:hAnsi="Times New Roman" w:cs="Times New Roman"/>
          <w:lang w:eastAsia="ja-JP"/>
        </w:rPr>
      </w:pPr>
    </w:p>
    <w:p w:rsidRPr="00D81969" w:rsidR="00D81969" w:rsidP="00D81969" w:rsidRDefault="00983B90" w14:paraId="528D1687" w14:textId="1D8DD226">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Pr="006014CD" w:rsidR="00224A4C" w:rsidTr="008B0435" w14:paraId="53DB9058" w14:textId="77777777">
        <w:tc>
          <w:tcPr>
            <w:tcW w:w="9629" w:type="dxa"/>
          </w:tcPr>
          <w:p w:rsidRPr="006014CD" w:rsidR="00224A4C" w:rsidP="008B0435" w:rsidRDefault="00224A4C" w14:paraId="6AA38436" w14:textId="77777777">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rsidRPr="006014CD" w:rsidR="00224A4C" w:rsidP="0073787B" w:rsidRDefault="00224A4C" w14:paraId="1E13FAD0" w14:textId="77777777">
            <w:pPr>
              <w:pStyle w:val="xmsonormal0"/>
              <w:numPr>
                <w:ilvl w:val="0"/>
                <w:numId w:val="25"/>
              </w:numPr>
              <w:ind w:hanging="357"/>
              <w:rPr>
                <w:rFonts w:ascii="Times New Roman" w:hAnsi="Times New Roman" w:eastAsia="Times New Roman" w:cs="Times New Roman"/>
                <w:sz w:val="20"/>
                <w:szCs w:val="20"/>
              </w:rPr>
            </w:pPr>
            <w:r w:rsidRPr="006014CD">
              <w:rPr>
                <w:rFonts w:ascii="Times New Roman" w:hAnsi="Times New Roman" w:eastAsia="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hAnsi="Times New Roman" w:eastAsia="Times New Roman" w:cs="Times New Roman"/>
                <w:sz w:val="20"/>
                <w:szCs w:val="20"/>
              </w:rPr>
              <w:t>common principle for assessment of the candidate capacity enhancement technique</w:t>
            </w:r>
            <w:r w:rsidRPr="006014CD">
              <w:rPr>
                <w:rFonts w:ascii="Times New Roman" w:hAnsi="Times New Roman" w:eastAsia="Times New Roman" w:cs="Times New Roman"/>
                <w:sz w:val="20"/>
                <w:szCs w:val="20"/>
              </w:rPr>
              <w:t>:</w:t>
            </w:r>
          </w:p>
          <w:p w:rsidRPr="006014CD" w:rsidR="00224A4C" w:rsidP="0073787B" w:rsidRDefault="00224A4C" w14:paraId="7F89C650" w14:textId="77777777">
            <w:pPr>
              <w:pStyle w:val="xmsonormal0"/>
              <w:numPr>
                <w:ilvl w:val="1"/>
                <w:numId w:val="25"/>
              </w:numPr>
              <w:ind w:hanging="357"/>
              <w:rPr>
                <w:rFonts w:ascii="Times New Roman" w:hAnsi="Times New Roman" w:eastAsia="Times New Roman" w:cs="Times New Roman"/>
                <w:sz w:val="20"/>
                <w:szCs w:val="20"/>
              </w:rPr>
            </w:pPr>
            <w:r w:rsidRPr="006014CD">
              <w:rPr>
                <w:rFonts w:ascii="Times New Roman" w:hAnsi="Times New Roman" w:eastAsia="Times New Roman" w:cs="Times New Roman"/>
                <w:sz w:val="20"/>
                <w:szCs w:val="20"/>
              </w:rPr>
              <w:t>Identify the XR-specific issue(s) that the enhancement technique is addressing</w:t>
            </w:r>
          </w:p>
          <w:p w:rsidRPr="006014CD" w:rsidR="00224A4C" w:rsidP="0073787B" w:rsidRDefault="00224A4C" w14:paraId="6389F993" w14:textId="77777777">
            <w:pPr>
              <w:pStyle w:val="xmsonormal0"/>
              <w:numPr>
                <w:ilvl w:val="1"/>
                <w:numId w:val="25"/>
              </w:numPr>
              <w:ind w:hanging="357"/>
              <w:rPr>
                <w:rFonts w:ascii="Times New Roman" w:hAnsi="Times New Roman" w:eastAsia="Times New Roman" w:cs="Times New Roman"/>
                <w:sz w:val="20"/>
                <w:szCs w:val="20"/>
              </w:rPr>
            </w:pPr>
            <w:r w:rsidRPr="006014CD">
              <w:rPr>
                <w:rFonts w:ascii="Times New Roman" w:hAnsi="Times New Roman" w:eastAsia="Times New Roman" w:cs="Times New Roman"/>
                <w:sz w:val="20"/>
                <w:szCs w:val="20"/>
              </w:rPr>
              <w:t>Identify the necessity of the enhancement technique to address the issues</w:t>
            </w:r>
          </w:p>
          <w:p w:rsidRPr="006014CD" w:rsidR="00224A4C" w:rsidP="0073787B" w:rsidRDefault="00224A4C" w14:paraId="3F3868D3" w14:textId="77777777">
            <w:pPr>
              <w:pStyle w:val="xmsonormal0"/>
              <w:numPr>
                <w:ilvl w:val="1"/>
                <w:numId w:val="25"/>
              </w:numPr>
              <w:ind w:hanging="357"/>
              <w:rPr>
                <w:rFonts w:ascii="Times New Roman" w:hAnsi="Times New Roman" w:eastAsia="Times New Roman" w:cs="Times New Roman"/>
                <w:sz w:val="20"/>
                <w:szCs w:val="20"/>
              </w:rPr>
            </w:pPr>
            <w:r w:rsidRPr="006014CD">
              <w:rPr>
                <w:rFonts w:ascii="Times New Roman" w:hAnsi="Times New Roman" w:eastAsia="Times New Roman" w:cs="Times New Roman"/>
                <w:sz w:val="20"/>
                <w:szCs w:val="20"/>
              </w:rPr>
              <w:t>Identify whether/how the enhancements provide benefit/performance capacity gain.</w:t>
            </w:r>
          </w:p>
          <w:p w:rsidRPr="006014CD" w:rsidR="00224A4C" w:rsidP="0073787B" w:rsidRDefault="00224A4C" w14:paraId="721A3A1F" w14:textId="77777777">
            <w:pPr>
              <w:pStyle w:val="xmsonormal0"/>
              <w:numPr>
                <w:ilvl w:val="2"/>
                <w:numId w:val="25"/>
              </w:numPr>
              <w:ind w:hanging="357"/>
              <w:rPr>
                <w:rFonts w:ascii="Times New Roman" w:hAnsi="Times New Roman" w:eastAsia="Times New Roman" w:cs="Times New Roman"/>
                <w:sz w:val="20"/>
                <w:szCs w:val="20"/>
              </w:rPr>
            </w:pPr>
            <w:r w:rsidRPr="006014CD">
              <w:rPr>
                <w:rFonts w:ascii="Times New Roman" w:hAnsi="Times New Roman" w:eastAsia="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hAnsi="Times New Roman" w:eastAsia="Times New Roman" w:cs="Times New Roman"/>
                <w:sz w:val="20"/>
                <w:szCs w:val="20"/>
              </w:rPr>
              <w:t>Power saving gains for a given enhancement technique can optionally be evaluated and considered in addition to these other aspects.</w:t>
            </w:r>
          </w:p>
          <w:p w:rsidRPr="006014CD" w:rsidR="00224A4C" w:rsidP="0073787B" w:rsidRDefault="00224A4C" w14:paraId="73349E6F" w14:textId="77777777">
            <w:pPr>
              <w:pStyle w:val="xmsonormal0"/>
              <w:numPr>
                <w:ilvl w:val="0"/>
                <w:numId w:val="25"/>
              </w:numPr>
              <w:ind w:hanging="357"/>
              <w:rPr>
                <w:rFonts w:ascii="Times New Roman" w:hAnsi="Times New Roman" w:eastAsia="Times New Roman" w:cs="Times New Roman"/>
                <w:sz w:val="20"/>
                <w:szCs w:val="20"/>
              </w:rPr>
            </w:pPr>
            <w:r w:rsidRPr="006014CD">
              <w:rPr>
                <w:rFonts w:ascii="Times New Roman" w:hAnsi="Times New Roman" w:eastAsia="Times New Roman" w:cs="Times New Roman"/>
                <w:sz w:val="20"/>
                <w:szCs w:val="20"/>
              </w:rPr>
              <w:t>The baseline scheduling scheme when comparing the proposed capacity enhancements techniques is:</w:t>
            </w:r>
          </w:p>
          <w:p w:rsidRPr="006014CD" w:rsidR="00224A4C" w:rsidP="0073787B" w:rsidRDefault="00224A4C" w14:paraId="44AF0D2C" w14:textId="77777777">
            <w:pPr>
              <w:pStyle w:val="xmsonormal0"/>
              <w:numPr>
                <w:ilvl w:val="1"/>
                <w:numId w:val="25"/>
              </w:numPr>
              <w:ind w:hanging="357"/>
              <w:rPr>
                <w:rFonts w:ascii="Times New Roman" w:hAnsi="Times New Roman" w:eastAsia="Times New Roman" w:cs="Times New Roman"/>
                <w:sz w:val="20"/>
                <w:szCs w:val="20"/>
              </w:rPr>
            </w:pPr>
            <w:r w:rsidRPr="006014CD">
              <w:rPr>
                <w:rFonts w:ascii="Times New Roman" w:hAnsi="Times New Roman" w:eastAsia="Times New Roman" w:cs="Times New Roman"/>
                <w:sz w:val="20"/>
                <w:szCs w:val="20"/>
              </w:rPr>
              <w:t>Dynamic scheduling and/or</w:t>
            </w:r>
          </w:p>
          <w:p w:rsidRPr="006014CD" w:rsidR="00224A4C" w:rsidP="0073787B" w:rsidRDefault="00224A4C" w14:paraId="0A992CC6" w14:textId="77777777">
            <w:pPr>
              <w:pStyle w:val="xmsonormal0"/>
              <w:numPr>
                <w:ilvl w:val="1"/>
                <w:numId w:val="25"/>
              </w:numPr>
              <w:ind w:hanging="357"/>
              <w:rPr>
                <w:rFonts w:ascii="Times New Roman" w:hAnsi="Times New Roman" w:eastAsia="Times New Roman" w:cs="Times New Roman"/>
                <w:sz w:val="20"/>
                <w:szCs w:val="20"/>
              </w:rPr>
            </w:pPr>
            <w:r w:rsidRPr="006014CD">
              <w:rPr>
                <w:rFonts w:ascii="Times New Roman" w:hAnsi="Times New Roman" w:eastAsia="Times New Roman" w:cs="Times New Roman"/>
                <w:sz w:val="20"/>
                <w:szCs w:val="20"/>
              </w:rPr>
              <w:t>Semi-persistent scheduling / Configured grant scheduling</w:t>
            </w:r>
          </w:p>
          <w:p w:rsidRPr="006014CD" w:rsidR="00224A4C" w:rsidP="0073787B" w:rsidRDefault="00224A4C" w14:paraId="0248B4B4" w14:textId="77DEFD7F">
            <w:pPr>
              <w:pStyle w:val="NormalWeb"/>
              <w:numPr>
                <w:ilvl w:val="2"/>
                <w:numId w:val="25"/>
              </w:numPr>
              <w:spacing w:before="0" w:beforeAutospacing="0" w:after="0" w:afterAutospacing="0"/>
              <w:ind w:hanging="357"/>
              <w:rPr>
                <w:rFonts w:ascii="Times New Roman" w:hAnsi="Times New Roman" w:eastAsia="Times New Roman" w:cs="Times New Roman"/>
                <w:color w:val="auto"/>
                <w:sz w:val="20"/>
                <w:szCs w:val="20"/>
              </w:rPr>
            </w:pPr>
            <w:r w:rsidRPr="006014CD">
              <w:rPr>
                <w:rFonts w:ascii="Times New Roman" w:hAnsi="Times New Roman" w:eastAsia="Times New Roman" w:cs="Times New Roman"/>
                <w:color w:val="auto"/>
                <w:sz w:val="20"/>
                <w:szCs w:val="20"/>
              </w:rPr>
              <w:t xml:space="preserve">Note: </w:t>
            </w:r>
            <w:r w:rsidRPr="006014CD">
              <w:rPr>
                <w:rFonts w:ascii="Times New Roman" w:hAnsi="Times New Roman" w:eastAsia="Times New Roman" w:cs="Times New Roman"/>
                <w:bCs/>
                <w:color w:val="auto"/>
                <w:sz w:val="20"/>
                <w:szCs w:val="20"/>
              </w:rPr>
              <w:t>Companies are encouraged to additionally use DG scheduling as the baseline scheduling scheme when showing the capacity performance gain</w:t>
            </w:r>
          </w:p>
          <w:p w:rsidRPr="006014CD" w:rsidR="00224A4C" w:rsidP="008B0435" w:rsidRDefault="00224A4C" w14:paraId="3A490EFE" w14:textId="77777777">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rsidRPr="006014CD" w:rsidR="00224A4C" w:rsidP="0073787B" w:rsidRDefault="00224A4C" w14:paraId="1FD1098F" w14:textId="77777777">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rsidRPr="006014CD" w:rsidR="00224A4C" w:rsidP="0073787B" w:rsidRDefault="00224A4C" w14:paraId="0EC0A32B" w14:textId="03E4E100">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rsidRPr="006014CD" w:rsidR="00224A4C" w:rsidP="008B0435" w:rsidRDefault="00224A4C" w14:paraId="0F405A27" w14:textId="77777777">
            <w:pPr>
              <w:rPr>
                <w:rFonts w:ascii="Times New Roman" w:hAnsi="Times New Roman" w:eastAsia="Batang"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rsidRPr="006014CD" w:rsidR="00224A4C" w:rsidP="008B0435" w:rsidRDefault="00224A4C" w14:paraId="32CF401E" w14:textId="77777777">
            <w:pPr>
              <w:rPr>
                <w:rFonts w:ascii="Times New Roman" w:hAnsi="Times New Roman" w:eastAsia="SimSun" w:cs="Times New Roman"/>
                <w:sz w:val="20"/>
                <w:szCs w:val="20"/>
                <w:lang w:val="en-US" w:eastAsia="zh-CN"/>
              </w:rPr>
            </w:pPr>
            <w:r w:rsidRPr="006014CD">
              <w:rPr>
                <w:rFonts w:ascii="Times New Roman" w:hAnsi="Times New Roman" w:eastAsia="SimSun" w:cs="Times New Roman"/>
                <w:sz w:val="20"/>
                <w:szCs w:val="20"/>
              </w:rPr>
              <w:t>Rel-17 evaluation methodology for XR capacity enhancement captured in TR 38.838 is used as the baseline evaluation methodology for XR capacity enhancement of Rel-18 SI on XR enhancements.</w:t>
            </w:r>
          </w:p>
        </w:tc>
      </w:tr>
    </w:tbl>
    <w:p w:rsidR="006014CD" w:rsidP="006014CD" w:rsidRDefault="006014CD" w14:paraId="5A343585" w14:textId="77777777"/>
    <w:p w:rsidR="00E45AFA" w:rsidP="006014CD" w:rsidRDefault="00360B3D" w14:paraId="0CAEBB72" w14:textId="7D82A1E3">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Pr="00CF6E62" w:rsidR="006014CD">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rsidRPr="003C5480" w:rsidR="00454819" w:rsidP="0073787B" w:rsidRDefault="00454819" w14:paraId="2E92453D" w14:textId="77777777">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rsidRPr="007177EC" w:rsidR="00454819" w:rsidP="0073787B" w:rsidRDefault="00454819" w14:paraId="3C76FAC5" w14:textId="77777777">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rsidRPr="007177EC" w:rsidR="00454819" w:rsidP="0073787B" w:rsidRDefault="00454819" w14:paraId="3B7F2797" w14:textId="77777777">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rsidRPr="007177EC" w:rsidR="00454819" w:rsidP="0073787B" w:rsidRDefault="00454819" w14:paraId="181EA566" w14:textId="77777777">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rsidRPr="003C5480" w:rsidR="00454819" w:rsidP="0073787B" w:rsidRDefault="00454819" w14:paraId="6ABBEFDA" w14:textId="46979F9E">
      <w:pPr>
        <w:pStyle w:val="ListParagraph"/>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Pr="003C5480" w:rsidR="00FF2DC4">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rsidR="00454819" w:rsidP="006014CD" w:rsidRDefault="00454819" w14:paraId="5465FB02" w14:textId="77777777">
      <w:pPr>
        <w:rPr>
          <w:rFonts w:ascii="Times New Roman" w:hAnsi="Times New Roman" w:cs="Times New Roman"/>
          <w:lang w:val="en-US" w:eastAsia="ja-JP"/>
        </w:rPr>
      </w:pPr>
    </w:p>
    <w:p w:rsidR="00C43757" w:rsidRDefault="006014CD" w14:paraId="3C3A8309" w14:textId="732C625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rsidR="00604F92" w:rsidRDefault="00604F92" w14:paraId="08C68CEA" w14:textId="00B1A981">
      <w:pPr>
        <w:rPr>
          <w:rFonts w:ascii="Times New Roman" w:hAnsi="Times New Roman" w:cs="Times New Roman"/>
          <w:lang w:val="en-US" w:eastAsia="ja-JP"/>
        </w:rPr>
      </w:pPr>
      <w:r>
        <w:rPr>
          <w:rFonts w:ascii="Times New Roman" w:hAnsi="Times New Roman" w:cs="Times New Roman"/>
          <w:lang w:val="en-US" w:eastAsia="ja-JP"/>
        </w:rPr>
        <w:t>This document is a revision of R1-2207820.</w:t>
      </w:r>
    </w:p>
    <w:p w:rsidR="009E4B4F" w:rsidP="00957675" w:rsidRDefault="00C55DDB" w14:paraId="3AC070A3" w14:textId="76126D00">
      <w:pPr>
        <w:pStyle w:val="Heading2"/>
        <w:numPr>
          <w:ilvl w:val="1"/>
          <w:numId w:val="80"/>
        </w:numPr>
      </w:pPr>
      <w:r>
        <w:t>First online session</w:t>
      </w:r>
    </w:p>
    <w:p w:rsidRPr="00644297" w:rsidR="00C55DDB" w:rsidP="00C55DDB" w:rsidRDefault="00C55DDB" w14:paraId="352F63BF" w14:textId="27D84E14">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p w:rsidRPr="00644297" w:rsidR="00C55DDB" w:rsidP="00C55DDB" w:rsidRDefault="00C55DDB" w14:paraId="30382751" w14:textId="77777777">
      <w:pPr>
        <w:rPr>
          <w:rFonts w:ascii="Times New Roman" w:hAnsi="Times New Roman" w:cs="Times New Roman"/>
          <w:szCs w:val="20"/>
          <w:lang w:eastAsia="ja-JP"/>
        </w:rPr>
      </w:pPr>
    </w:p>
    <w:p w:rsidRPr="00644297" w:rsidR="00C55DDB" w:rsidP="00C55DDB" w:rsidRDefault="00C55DDB" w14:paraId="70FCFD17" w14:textId="18E567B2">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rsidRPr="00644297" w:rsidR="00C55DDB" w:rsidP="00C55DDB" w:rsidRDefault="00C55DDB" w14:paraId="34864DC6" w14:textId="77777777">
      <w:pPr>
        <w:rPr>
          <w:rFonts w:ascii="Times New Roman" w:hAnsi="Times New Roman" w:cs="Times New Roman"/>
          <w:szCs w:val="20"/>
          <w:lang w:eastAsia="x-none"/>
        </w:rPr>
      </w:pPr>
    </w:p>
    <w:p w:rsidRPr="00644297" w:rsidR="00C55DDB" w:rsidP="00C55DDB" w:rsidRDefault="00C55DDB" w14:paraId="1F62667F" w14:textId="77777777">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rsidRPr="00644297" w:rsidR="00C55DDB" w:rsidP="00957675" w:rsidRDefault="00C55DDB" w14:paraId="1D02C724" w14:textId="77777777">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rsidRPr="00644297" w:rsidR="00C55DDB" w:rsidP="00957675" w:rsidRDefault="00C55DDB" w14:paraId="0E9E81FA" w14:textId="77777777">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rsidRPr="00644297" w:rsidR="00C55DDB" w:rsidP="00C55DDB" w:rsidRDefault="00C55DDB" w14:paraId="304E7CFA" w14:textId="77777777">
      <w:pPr>
        <w:rPr>
          <w:rFonts w:ascii="Times New Roman" w:hAnsi="Times New Roman" w:cs="Times New Roman"/>
          <w:szCs w:val="20"/>
          <w:lang w:val="en-US" w:eastAsia="x-none"/>
        </w:rPr>
      </w:pPr>
    </w:p>
    <w:p w:rsidRPr="00644297" w:rsidR="00C55DDB" w:rsidP="00C55DDB" w:rsidRDefault="00C55DDB" w14:paraId="4E1D4FC5" w14:textId="77777777">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lastRenderedPageBreak/>
        <w:t>Agreement</w:t>
      </w:r>
    </w:p>
    <w:p w:rsidRPr="00644297" w:rsidR="00C55DDB" w:rsidP="00C55DDB" w:rsidRDefault="00C55DDB" w14:paraId="558A274F" w14:textId="77777777">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t>RAN1 to make decision on the following in RAN1#110bis-e</w:t>
      </w:r>
    </w:p>
    <w:p w:rsidRPr="00644297" w:rsidR="00C55DDB" w:rsidP="00957675" w:rsidRDefault="00C55DDB" w14:paraId="3012ED5F" w14:textId="77777777">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rsidRPr="00644297" w:rsidR="00C55DDB" w:rsidP="00C55DDB" w:rsidRDefault="00C55DDB" w14:paraId="61293006" w14:textId="77777777">
      <w:pPr>
        <w:rPr>
          <w:rFonts w:ascii="Times New Roman" w:hAnsi="Times New Roman" w:cs="Times New Roman"/>
          <w:szCs w:val="20"/>
          <w:lang w:eastAsia="x-none"/>
        </w:rPr>
      </w:pPr>
    </w:p>
    <w:p w:rsidRPr="00644297" w:rsidR="00C55DDB" w:rsidP="00C55DDB" w:rsidRDefault="00C55DDB" w14:paraId="04244035" w14:textId="77777777">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rsidRPr="00644297" w:rsidR="00C55DDB" w:rsidP="00C55DDB" w:rsidRDefault="00C55DDB" w14:paraId="7DBFE58D" w14:textId="77777777">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p w:rsidR="00C55DDB" w:rsidP="00C55DDB" w:rsidRDefault="00C55DDB" w14:paraId="3CC328D9" w14:textId="33C7DFAC">
      <w:pPr>
        <w:rPr>
          <w:lang w:eastAsia="ja-JP"/>
        </w:rPr>
      </w:pPr>
    </w:p>
    <w:p w:rsidR="00C55DDB" w:rsidP="00957675" w:rsidRDefault="00C55DDB" w14:paraId="15DC9251" w14:textId="7651F777">
      <w:pPr>
        <w:pStyle w:val="Heading2"/>
        <w:numPr>
          <w:ilvl w:val="1"/>
          <w:numId w:val="80"/>
        </w:numPr>
      </w:pPr>
      <w:r>
        <w:t>Second online session</w:t>
      </w:r>
    </w:p>
    <w:p w:rsidR="00C55DDB" w:rsidP="00C55DDB" w:rsidRDefault="00C55DDB" w14:paraId="303B845F" w14:textId="337EB091">
      <w:pPr>
        <w:rPr>
          <w:lang w:eastAsia="ja-JP"/>
        </w:rPr>
      </w:pPr>
      <w:r>
        <w:rPr>
          <w:lang w:eastAsia="ja-JP"/>
        </w:rPr>
        <w:t>Moderator’s recommendation for discussion and decision is as the following:</w:t>
      </w:r>
    </w:p>
    <w:p w:rsidRPr="000959F7" w:rsidR="000959F7" w:rsidP="00C55DDB" w:rsidRDefault="000959F7" w14:paraId="1E4876A8" w14:textId="5097B6CA">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rsidRPr="009E4B4F" w:rsidR="00C55DDB" w:rsidP="00C55DDB" w:rsidRDefault="00C55DDB" w14:paraId="603B7EBF" w14:textId="77777777">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rsidRPr="004451C7" w:rsidR="00C55DDB" w:rsidP="00C55DDB" w:rsidRDefault="00C55DDB" w14:paraId="657A5C5F" w14:textId="7777777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rsidRPr="009E4B4F" w:rsidR="00C55DDB" w:rsidP="00957675" w:rsidRDefault="00C55DDB" w14:paraId="22369370" w14:textId="77777777">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rsidRPr="004451C7" w:rsidR="00C55DDB" w:rsidP="00957675" w:rsidRDefault="00C55DDB" w14:paraId="22C2EAE2" w14:textId="77777777">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rsidR="000959F7" w:rsidP="00C55DDB" w:rsidRDefault="000959F7" w14:paraId="210C0FBF" w14:textId="77777777">
      <w:pPr>
        <w:pStyle w:val="NormalWeb"/>
        <w:ind w:left="0" w:firstLine="0"/>
        <w:jc w:val="left"/>
        <w:rPr>
          <w:rFonts w:ascii="Times New Roman" w:hAnsi="Times New Roman" w:cs="Times New Roman"/>
          <w:b/>
          <w:bCs/>
          <w:sz w:val="20"/>
          <w:szCs w:val="20"/>
          <w:highlight w:val="yellow"/>
          <w:lang w:val="en-US"/>
        </w:rPr>
      </w:pPr>
    </w:p>
    <w:p w:rsidRPr="000959F7" w:rsidR="000959F7" w:rsidP="00C55DDB" w:rsidRDefault="000959F7" w14:paraId="264EFC4E" w14:textId="4DE7490A">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rsidR="00C55DDB" w:rsidP="00C55DDB" w:rsidRDefault="00C55DDB" w14:paraId="4A19C468" w14:textId="66C4C88F">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rsidR="00C55DDB" w:rsidP="00C55DDB" w:rsidRDefault="00C55DDB" w14:paraId="6CCFFE50" w14:textId="78F0AEA3">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rsidRPr="00644297" w:rsidR="00C55DDB" w:rsidP="00957675" w:rsidRDefault="00C55DDB" w14:paraId="025C407F" w14:textId="54DA9E7A">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rsidRPr="000959F7" w:rsidR="000959F7" w:rsidP="000959F7" w:rsidRDefault="000959F7" w14:paraId="017F6340" w14:textId="77777777">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rsidRPr="00644297" w:rsidR="000959F7" w:rsidP="00957675" w:rsidRDefault="000959F7" w14:paraId="0F0F36F0" w14:textId="17ECF33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hAnsi="Times New Roman" w:cs="Times New Roman" w:eastAsiaTheme="minorEastAsia"/>
          <w:strike/>
          <w:color w:val="FF0000"/>
          <w:sz w:val="20"/>
          <w:szCs w:val="20"/>
          <w:lang w:eastAsia="ja-JP"/>
        </w:rPr>
        <w:t>SR enhancements is beneficial to improve XR capacity performance.</w:t>
      </w:r>
    </w:p>
    <w:p w:rsidRPr="004451C7" w:rsidR="000959F7" w:rsidP="00957675" w:rsidRDefault="000959F7" w14:paraId="55BB60DE" w14:textId="77777777">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hAnsi="Times New Roman" w:cs="Times New Roman" w:eastAsiaTheme="minorEastAsia"/>
          <w:sz w:val="20"/>
          <w:szCs w:val="20"/>
          <w:lang w:eastAsia="ja-JP"/>
        </w:rPr>
        <w:t xml:space="preserve">SR </w:t>
      </w:r>
      <w:proofErr w:type="spellStart"/>
      <w:r w:rsidRPr="00BF48D4">
        <w:rPr>
          <w:rFonts w:ascii="Times New Roman" w:hAnsi="Times New Roman" w:cs="Times New Roman" w:eastAsiaTheme="minorEastAsia"/>
          <w:sz w:val="20"/>
          <w:szCs w:val="20"/>
          <w:lang w:eastAsia="ja-JP"/>
        </w:rPr>
        <w:t>enhance</w:t>
      </w:r>
      <w:r>
        <w:rPr>
          <w:rFonts w:ascii="Times New Roman" w:hAnsi="Times New Roman" w:cs="Times New Roman" w:eastAsiaTheme="minorEastAsia"/>
          <w:sz w:val="20"/>
          <w:szCs w:val="20"/>
          <w:lang w:eastAsia="ja-JP"/>
        </w:rPr>
        <w:t>of</w:t>
      </w:r>
      <w:r w:rsidRPr="00BF48D4">
        <w:rPr>
          <w:rFonts w:ascii="Times New Roman" w:hAnsi="Times New Roman" w:cs="Times New Roman" w:eastAsiaTheme="minorEastAsia"/>
          <w:sz w:val="20"/>
          <w:szCs w:val="20"/>
          <w:lang w:eastAsia="ja-JP"/>
        </w:rPr>
        <w:t>ments</w:t>
      </w:r>
      <w:proofErr w:type="spellEnd"/>
      <w:r w:rsidRPr="00BF48D4">
        <w:rPr>
          <w:rFonts w:ascii="Times New Roman" w:hAnsi="Times New Roman" w:cs="Times New Roman" w:eastAsiaTheme="minorEastAsia"/>
          <w:sz w:val="20"/>
          <w:szCs w:val="20"/>
          <w:lang w:eastAsia="ja-JP"/>
        </w:rPr>
        <w:t xml:space="preserve"> </w:t>
      </w:r>
      <w:r>
        <w:rPr>
          <w:rFonts w:ascii="Times New Roman" w:hAnsi="Times New Roman" w:cs="Times New Roman" w:eastAsiaTheme="minorEastAsia"/>
          <w:sz w:val="20"/>
          <w:szCs w:val="20"/>
          <w:lang w:eastAsia="ja-JP"/>
        </w:rPr>
        <w:t xml:space="preserve">is beneficial </w:t>
      </w:r>
      <w:r w:rsidRPr="00BF48D4">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w:t>
      </w:r>
      <w:r>
        <w:rPr>
          <w:rFonts w:ascii="Times New Roman" w:hAnsi="Times New Roman" w:cs="Times New Roman" w:eastAsiaTheme="minorEastAsia"/>
          <w:sz w:val="20"/>
          <w:szCs w:val="20"/>
          <w:lang w:eastAsia="ja-JP"/>
        </w:rPr>
        <w:t>e</w:t>
      </w:r>
      <w:r w:rsidRPr="00BF48D4">
        <w:rPr>
          <w:rFonts w:ascii="Times New Roman" w:hAnsi="Times New Roman" w:cs="Times New Roman" w:eastAsiaTheme="minorEastAsia"/>
          <w:sz w:val="20"/>
          <w:szCs w:val="20"/>
          <w:lang w:eastAsia="ja-JP"/>
        </w:rPr>
        <w:t>.</w:t>
      </w:r>
    </w:p>
    <w:p w:rsidRPr="000959F7" w:rsidR="00644297" w:rsidP="000959F7" w:rsidRDefault="000959F7" w14:paraId="61FEA36E" w14:textId="0E238D92">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rsidRPr="00100E1E" w:rsidR="00100E1E" w:rsidP="00100E1E" w:rsidRDefault="00100E1E" w14:paraId="4AE18F29" w14:textId="77777777">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rsidRPr="001E5B45" w:rsidR="00100E1E" w:rsidP="00957675" w:rsidRDefault="00100E1E" w14:paraId="4A3DECF0" w14:textId="77777777">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rsidRPr="004451C7" w:rsidR="00100E1E" w:rsidP="00957675" w:rsidRDefault="00100E1E" w14:paraId="44B7933F" w14:textId="77777777">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8108E1">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8108E1" w:rsidR="00100E1E" w:rsidP="00957675" w:rsidRDefault="00100E1E" w14:paraId="5198AC7B" w14:textId="77777777">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8108E1">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7C2489" w:rsidR="007C2489" w:rsidP="007C2489" w:rsidRDefault="009E4C76" w14:paraId="6573113B" w14:textId="0A68ED5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lastRenderedPageBreak/>
        <w:t>Proposal 4-6-1</w:t>
      </w:r>
      <w:r w:rsidR="002C01E3">
        <w:rPr>
          <w:rFonts w:ascii="Times New Roman" w:hAnsi="Times New Roman" w:cs="Times New Roman"/>
          <w:b/>
          <w:bCs/>
          <w:szCs w:val="20"/>
          <w:highlight w:val="yellow"/>
          <w:lang w:val="en-US" w:eastAsia="ko-KR"/>
        </w:rPr>
        <w:t>(updated)</w:t>
      </w:r>
      <w:r w:rsidRPr="009E4C76" w:rsidR="002C01E3">
        <w:rPr>
          <w:rFonts w:ascii="Times New Roman" w:hAnsi="Times New Roman" w:cs="Times New Roman"/>
          <w:b/>
          <w:bCs/>
          <w:szCs w:val="20"/>
          <w:highlight w:val="yellow"/>
          <w:lang w:val="en-US" w:eastAsia="ko-KR"/>
        </w:rPr>
        <w:t>:</w:t>
      </w:r>
      <w:r w:rsidRPr="009E4C76" w:rsidR="002C01E3">
        <w:rPr>
          <w:rFonts w:ascii="Times New Roman" w:hAnsi="Times New Roman" w:cs="Times New Roman"/>
          <w:b/>
          <w:bCs/>
          <w:szCs w:val="20"/>
          <w:lang w:val="en-US" w:eastAsia="ko-KR"/>
        </w:rPr>
        <w:t xml:space="preserve"> </w:t>
      </w:r>
    </w:p>
    <w:p w:rsidRPr="00BF48D4" w:rsidR="009E4C76" w:rsidP="00957675" w:rsidRDefault="009E4C76" w14:paraId="5B0B7105"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4451C7" w:rsidR="009E4C76" w:rsidP="00957675" w:rsidRDefault="009E4C76" w14:paraId="60FBAF1F"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hAnsi="Times New Roman" w:cs="Times New Roman" w:eastAsiaTheme="minorEastAsia"/>
          <w:sz w:val="20"/>
          <w:szCs w:val="20"/>
          <w:lang w:eastAsia="ja-JP"/>
        </w:rPr>
        <w:t>intra/inter UE prioritization/multiplexing</w:t>
      </w:r>
      <w:r w:rsidRPr="005A4DB9">
        <w:rPr>
          <w:rFonts w:ascii="Times New Roman" w:hAnsi="Times New Roman" w:cs="Times New Roman" w:eastAsiaTheme="minorEastAsia"/>
          <w:sz w:val="20"/>
          <w:szCs w:val="20"/>
          <w:lang w:eastAsia="ja-JP"/>
        </w:rPr>
        <w:t xml:space="preserve"> enhancements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BF48D4" w:rsidR="009E4C76" w:rsidP="00957675" w:rsidRDefault="009E4C76" w14:paraId="327A1E17"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hAnsi="Times New Roman" w:cs="Times New Roman" w:eastAsiaTheme="minorEastAsia"/>
          <w:sz w:val="20"/>
          <w:szCs w:val="20"/>
          <w:lang w:eastAsia="ja-JP"/>
        </w:rPr>
        <w:t>intra/inter UE prioritization/multiplexing</w:t>
      </w:r>
      <w:r w:rsidRPr="005A4DB9">
        <w:rPr>
          <w:rFonts w:ascii="Times New Roman" w:hAnsi="Times New Roman" w:cs="Times New Roman" w:eastAsiaTheme="minorEastAsia"/>
          <w:sz w:val="20"/>
          <w:szCs w:val="20"/>
          <w:lang w:eastAsia="ja-JP"/>
        </w:rPr>
        <w:t xml:space="preserve"> enhancements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007C2489" w:rsidP="002C01E3" w:rsidRDefault="007C2489" w14:paraId="66B282EE" w14:textId="77777777">
      <w:pPr>
        <w:tabs>
          <w:tab w:val="center" w:pos="4000"/>
        </w:tabs>
        <w:rPr>
          <w:rFonts w:ascii="Times New Roman" w:hAnsi="Times New Roman" w:cs="Times New Roman"/>
          <w:b/>
          <w:bCs/>
          <w:szCs w:val="20"/>
          <w:highlight w:val="yellow"/>
          <w:lang w:val="en-US" w:eastAsia="ko-KR"/>
        </w:rPr>
      </w:pPr>
    </w:p>
    <w:p w:rsidRPr="002C01E3" w:rsidR="002C01E3" w:rsidP="002C01E3" w:rsidRDefault="002C01E3" w14:paraId="1E31783C" w14:textId="50EB1C89">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rsidRPr="00BF48D4" w:rsidR="002C01E3" w:rsidP="00957675" w:rsidRDefault="002C01E3" w14:paraId="6ADE564F"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4451C7" w:rsidR="002C01E3" w:rsidP="00957675" w:rsidRDefault="002C01E3" w14:paraId="6EA1FD99"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hAnsi="Times New Roman" w:cs="Times New Roman" w:eastAsiaTheme="minorEastAsia"/>
          <w:sz w:val="20"/>
          <w:szCs w:val="20"/>
          <w:lang w:eastAsia="ja-JP"/>
        </w:rPr>
        <w:t xml:space="preserve"> to improve XR capacity performance</w:t>
      </w:r>
      <w:r>
        <w:rPr>
          <w:rFonts w:ascii="Times New Roman" w:hAnsi="Times New Roman" w:cs="Times New Roman" w:eastAsiaTheme="minorEastAsia"/>
          <w:sz w:val="20"/>
          <w:szCs w:val="20"/>
          <w:lang w:eastAsia="ja-JP"/>
        </w:rPr>
        <w:t>.</w:t>
      </w:r>
    </w:p>
    <w:p w:rsidRPr="007C2489" w:rsidR="007C2489" w:rsidP="00957675" w:rsidRDefault="002C01E3" w14:paraId="1BC566E0" w14:textId="7C426DC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hAnsi="Times New Roman" w:cs="Times New Roman" w:eastAsiaTheme="minorEastAsia"/>
          <w:sz w:val="20"/>
          <w:szCs w:val="20"/>
          <w:lang w:eastAsia="ja-JP"/>
        </w:rPr>
        <w:t xml:space="preserve"> to improve </w:t>
      </w:r>
      <w:r w:rsidRPr="00BF48D4">
        <w:rPr>
          <w:rFonts w:ascii="Times New Roman" w:hAnsi="Times New Roman" w:cs="Times New Roman" w:eastAsiaTheme="minorEastAsia"/>
          <w:sz w:val="20"/>
          <w:szCs w:val="20"/>
          <w:lang w:eastAsia="ja-JP"/>
        </w:rPr>
        <w:t>XR capacity performance</w:t>
      </w:r>
      <w:r>
        <w:rPr>
          <w:rFonts w:ascii="Times New Roman" w:hAnsi="Times New Roman" w:cs="Times New Roman" w:eastAsiaTheme="minorEastAsia"/>
          <w:sz w:val="20"/>
          <w:szCs w:val="20"/>
          <w:lang w:eastAsia="ja-JP"/>
        </w:rPr>
        <w:t>.</w:t>
      </w:r>
    </w:p>
    <w:p w:rsidR="007C2489" w:rsidP="002C01E3" w:rsidRDefault="007C2489" w14:paraId="01B1F515" w14:textId="77777777">
      <w:pPr>
        <w:tabs>
          <w:tab w:val="center" w:pos="4000"/>
        </w:tabs>
        <w:rPr>
          <w:rFonts w:ascii="Times New Roman" w:hAnsi="Times New Roman" w:cs="Times New Roman"/>
          <w:b/>
          <w:bCs/>
          <w:szCs w:val="20"/>
          <w:highlight w:val="yellow"/>
          <w:lang w:val="en-US" w:eastAsia="ko-KR"/>
        </w:rPr>
      </w:pPr>
    </w:p>
    <w:p w:rsidRPr="009E4C76" w:rsidR="002C01E3" w:rsidP="002C01E3" w:rsidRDefault="002C01E3" w14:paraId="7394CF6D" w14:textId="7F086FB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rsidRPr="00BF48D4" w:rsidR="002C01E3" w:rsidP="00957675" w:rsidRDefault="002C01E3" w14:paraId="2EE682A8"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BF48D4" w:rsidR="002C01E3" w:rsidP="00957675" w:rsidRDefault="002C01E3" w14:paraId="5C2F3CD3"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hAnsi="Times New Roman" w:cs="Times New Roman" w:eastAsiaTheme="minorEastAsia"/>
          <w:sz w:val="20"/>
          <w:szCs w:val="20"/>
          <w:lang w:eastAsia="ja-JP"/>
        </w:rPr>
        <w:t xml:space="preserve"> to improve XR capacity performance</w:t>
      </w:r>
      <w:r>
        <w:rPr>
          <w:rFonts w:ascii="Times New Roman" w:hAnsi="Times New Roman" w:cs="Times New Roman" w:eastAsiaTheme="minorEastAsia"/>
          <w:sz w:val="20"/>
          <w:szCs w:val="20"/>
          <w:lang w:eastAsia="ja-JP"/>
        </w:rPr>
        <w:t>.</w:t>
      </w:r>
    </w:p>
    <w:p w:rsidRPr="007C2489" w:rsidR="002C01E3" w:rsidP="00957675" w:rsidRDefault="002C01E3" w14:paraId="1B3D43AB" w14:textId="13B9FAF1">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hAnsi="Times New Roman" w:cs="Times New Roman" w:eastAsiaTheme="minorEastAsia"/>
          <w:sz w:val="20"/>
          <w:szCs w:val="20"/>
          <w:lang w:eastAsia="ja-JP"/>
        </w:rPr>
        <w:t xml:space="preserve"> to improve </w:t>
      </w:r>
      <w:r w:rsidRPr="00BF48D4">
        <w:rPr>
          <w:rFonts w:ascii="Times New Roman" w:hAnsi="Times New Roman" w:cs="Times New Roman" w:eastAsiaTheme="minorEastAsia"/>
          <w:sz w:val="20"/>
          <w:szCs w:val="20"/>
          <w:lang w:eastAsia="ja-JP"/>
        </w:rPr>
        <w:t>XR capacity performance</w:t>
      </w:r>
      <w:r>
        <w:rPr>
          <w:rFonts w:ascii="Times New Roman" w:hAnsi="Times New Roman" w:cs="Times New Roman" w:eastAsiaTheme="minorEastAsia"/>
          <w:sz w:val="20"/>
          <w:szCs w:val="20"/>
          <w:lang w:eastAsia="ja-JP"/>
        </w:rPr>
        <w:t>.</w:t>
      </w:r>
    </w:p>
    <w:p w:rsidRPr="002C01E3" w:rsidR="007C2489" w:rsidP="007C2489" w:rsidRDefault="007C2489" w14:paraId="0B2AB7EF" w14:textId="77777777">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rsidRPr="00BF48D4" w:rsidR="007C2489" w:rsidP="00957675" w:rsidRDefault="007C2489" w14:paraId="00DF08AC"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BF48D4" w:rsidR="007C2489" w:rsidP="00957675" w:rsidRDefault="007C2489" w14:paraId="075C4E7C"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hAnsi="Times New Roman" w:cs="Times New Roman" w:eastAsiaTheme="minorEastAsia"/>
          <w:sz w:val="20"/>
          <w:szCs w:val="20"/>
          <w:lang w:eastAsia="ja-JP"/>
        </w:rPr>
        <w:t xml:space="preserve">CQI report </w:t>
      </w:r>
      <w:r w:rsidRPr="005A4DB9">
        <w:rPr>
          <w:rFonts w:ascii="Times New Roman" w:hAnsi="Times New Roman" w:cs="Times New Roman" w:eastAsiaTheme="minorEastAsia"/>
          <w:sz w:val="20"/>
          <w:szCs w:val="20"/>
          <w:lang w:eastAsia="ja-JP"/>
        </w:rPr>
        <w:t>enhancements</w:t>
      </w:r>
      <w:r>
        <w:rPr>
          <w:rFonts w:ascii="Times New Roman" w:hAnsi="Times New Roman" w:cs="Times New Roman" w:eastAsiaTheme="minorEastAsia"/>
          <w:sz w:val="20"/>
          <w:szCs w:val="20"/>
          <w:lang w:eastAsia="ja-JP"/>
        </w:rPr>
        <w:t xml:space="preserve"> based CBG</w:t>
      </w:r>
      <w:r w:rsidRPr="005A4DB9">
        <w:rPr>
          <w:rFonts w:ascii="Times New Roman" w:hAnsi="Times New Roman" w:cs="Times New Roman" w:eastAsiaTheme="minorEastAsia"/>
          <w:sz w:val="20"/>
          <w:szCs w:val="20"/>
          <w:lang w:eastAsia="ja-JP"/>
        </w:rPr>
        <w:t xml:space="preserve">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7C2489" w:rsidR="007C2489" w:rsidP="00957675" w:rsidRDefault="007C2489" w14:paraId="60DCA174" w14:textId="0F18C1A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hAnsi="Times New Roman" w:cs="Times New Roman" w:eastAsiaTheme="minorEastAsia"/>
          <w:sz w:val="20"/>
          <w:szCs w:val="20"/>
          <w:lang w:eastAsia="ja-JP"/>
        </w:rPr>
        <w:t xml:space="preserve"> enhancements</w:t>
      </w:r>
      <w:r>
        <w:rPr>
          <w:rFonts w:ascii="Times New Roman" w:hAnsi="Times New Roman" w:cs="Times New Roman" w:eastAsiaTheme="minorEastAsia"/>
          <w:sz w:val="20"/>
          <w:szCs w:val="20"/>
          <w:lang w:eastAsia="ja-JP"/>
        </w:rPr>
        <w:t xml:space="preserve"> based CBG</w:t>
      </w:r>
      <w:r w:rsidRPr="005A4DB9">
        <w:rPr>
          <w:rFonts w:ascii="Times New Roman" w:hAnsi="Times New Roman" w:cs="Times New Roman" w:eastAsiaTheme="minorEastAsia"/>
          <w:sz w:val="20"/>
          <w:szCs w:val="20"/>
          <w:lang w:eastAsia="ja-JP"/>
        </w:rPr>
        <w:t xml:space="preserve">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007C2489" w:rsidP="007C2489" w:rsidRDefault="007C2489" w14:paraId="484FB14A" w14:textId="77777777">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rsidRPr="008A69CF" w:rsidR="007C2489" w:rsidP="00957675" w:rsidRDefault="007C2489" w14:paraId="34514E82" w14:textId="77777777">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rsidRPr="005A4DB9" w:rsidR="007C2489" w:rsidP="00957675" w:rsidRDefault="007C2489" w14:paraId="2E3D96E9"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hAnsi="Times New Roman" w:cs="Times New Roman" w:eastAsiaTheme="minorEastAsia"/>
          <w:strike/>
          <w:color w:val="FF0000"/>
          <w:sz w:val="20"/>
          <w:szCs w:val="20"/>
          <w:lang w:val="en-US" w:eastAsia="ja-JP"/>
        </w:rPr>
        <w:t xml:space="preserve">measurement </w:t>
      </w:r>
      <w:proofErr w:type="gramStart"/>
      <w:r w:rsidRPr="008A69CF">
        <w:rPr>
          <w:rFonts w:ascii="Times New Roman" w:hAnsi="Times New Roman" w:cs="Times New Roman" w:eastAsiaTheme="minorEastAsia"/>
          <w:strike/>
          <w:color w:val="FF0000"/>
          <w:sz w:val="20"/>
          <w:szCs w:val="20"/>
          <w:lang w:val="en-US" w:eastAsia="ja-JP"/>
        </w:rPr>
        <w:t>gaps based</w:t>
      </w:r>
      <w:proofErr w:type="gramEnd"/>
      <w:r w:rsidRPr="008A69CF">
        <w:rPr>
          <w:rFonts w:ascii="Times New Roman" w:hAnsi="Times New Roman" w:cs="Times New Roman" w:eastAsiaTheme="minorEastAsia"/>
          <w:color w:val="FF0000"/>
          <w:sz w:val="20"/>
          <w:szCs w:val="20"/>
          <w:lang w:eastAsia="ja-JP"/>
        </w:rPr>
        <w:t xml:space="preserve"> </w:t>
      </w:r>
      <w:r w:rsidRPr="00BF48D4">
        <w:rPr>
          <w:rFonts w:ascii="Times New Roman" w:hAnsi="Times New Roman" w:cs="Times New Roman" w:eastAsiaTheme="minorEastAsia"/>
          <w:sz w:val="20"/>
          <w:szCs w:val="20"/>
          <w:lang w:eastAsia="ja-JP"/>
        </w:rPr>
        <w:t>enhancement</w:t>
      </w:r>
      <w:r>
        <w:rPr>
          <w:rFonts w:ascii="Times New Roman" w:hAnsi="Times New Roman" w:cs="Times New Roman" w:eastAsiaTheme="minorEastAsia"/>
          <w:sz w:val="20"/>
          <w:szCs w:val="20"/>
          <w:lang w:eastAsia="ja-JP"/>
        </w:rPr>
        <w:t xml:space="preserve"> </w:t>
      </w:r>
      <w:r w:rsidRPr="007C2489">
        <w:rPr>
          <w:rFonts w:ascii="Times New Roman" w:hAnsi="Times New Roman" w:cs="Times New Roman" w:eastAsiaTheme="minorEastAsia"/>
          <w:strike/>
          <w:color w:val="FF0000"/>
          <w:sz w:val="20"/>
          <w:szCs w:val="20"/>
          <w:lang w:eastAsia="ja-JP"/>
        </w:rPr>
        <w:t>techniques</w:t>
      </w:r>
      <w:r>
        <w:rPr>
          <w:rFonts w:ascii="Times New Roman" w:hAnsi="Times New Roman" w:cs="Times New Roman" w:eastAsiaTheme="minorEastAsia"/>
          <w:color w:val="FF0000"/>
          <w:sz w:val="20"/>
          <w:szCs w:val="20"/>
          <w:lang w:eastAsia="ja-JP"/>
        </w:rPr>
        <w:t xml:space="preserve"> </w:t>
      </w:r>
      <w:r w:rsidRPr="007C2489">
        <w:rPr>
          <w:rFonts w:ascii="Times New Roman" w:hAnsi="Times New Roman" w:eastAsia="Times New Roman" w:cs="Times New Roman"/>
          <w:color w:val="FF0000"/>
          <w:sz w:val="20"/>
          <w:szCs w:val="20"/>
        </w:rPr>
        <w:t xml:space="preserve">to scheduling restrictions due to RRM measurements </w:t>
      </w:r>
      <w:r w:rsidRPr="00BF48D4">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4451C7" w:rsidR="007C2489" w:rsidP="00957675" w:rsidRDefault="007C2489" w14:paraId="0BD33FA4"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hAnsi="Times New Roman" w:cs="Times New Roman" w:eastAsiaTheme="minorEastAsia"/>
          <w:strike/>
          <w:color w:val="FF0000"/>
          <w:sz w:val="20"/>
          <w:szCs w:val="20"/>
          <w:lang w:val="en-US" w:eastAsia="ja-JP"/>
        </w:rPr>
        <w:t xml:space="preserve">measurement </w:t>
      </w:r>
      <w:proofErr w:type="gramStart"/>
      <w:r w:rsidRPr="007C2489">
        <w:rPr>
          <w:rFonts w:ascii="Times New Roman" w:hAnsi="Times New Roman" w:cs="Times New Roman" w:eastAsiaTheme="minorEastAsia"/>
          <w:strike/>
          <w:color w:val="FF0000"/>
          <w:sz w:val="20"/>
          <w:szCs w:val="20"/>
          <w:lang w:val="en-US" w:eastAsia="ja-JP"/>
        </w:rPr>
        <w:t>gaps based</w:t>
      </w:r>
      <w:proofErr w:type="gramEnd"/>
      <w:r w:rsidRPr="007C2489">
        <w:rPr>
          <w:rFonts w:ascii="Times New Roman" w:hAnsi="Times New Roman" w:cs="Times New Roman" w:eastAsiaTheme="minorEastAsia"/>
          <w:color w:val="FF0000"/>
          <w:sz w:val="20"/>
          <w:szCs w:val="20"/>
          <w:lang w:eastAsia="ja-JP"/>
        </w:rPr>
        <w:t xml:space="preserve"> </w:t>
      </w:r>
      <w:r w:rsidRPr="00BF48D4">
        <w:rPr>
          <w:rFonts w:ascii="Times New Roman" w:hAnsi="Times New Roman" w:cs="Times New Roman" w:eastAsiaTheme="minorEastAsia"/>
          <w:sz w:val="20"/>
          <w:szCs w:val="20"/>
          <w:lang w:eastAsia="ja-JP"/>
        </w:rPr>
        <w:t>enhancement</w:t>
      </w:r>
      <w:r>
        <w:rPr>
          <w:rFonts w:ascii="Times New Roman" w:hAnsi="Times New Roman" w:cs="Times New Roman" w:eastAsiaTheme="minorEastAsia"/>
          <w:sz w:val="20"/>
          <w:szCs w:val="20"/>
          <w:lang w:eastAsia="ja-JP"/>
        </w:rPr>
        <w:t xml:space="preserve"> </w:t>
      </w:r>
      <w:r w:rsidRPr="007C2489">
        <w:rPr>
          <w:rFonts w:ascii="Times New Roman" w:hAnsi="Times New Roman" w:cs="Times New Roman" w:eastAsiaTheme="minorEastAsia"/>
          <w:strike/>
          <w:color w:val="FF0000"/>
          <w:sz w:val="20"/>
          <w:szCs w:val="20"/>
          <w:lang w:eastAsia="ja-JP"/>
        </w:rPr>
        <w:t>techniques</w:t>
      </w:r>
      <w:r w:rsidRPr="00BF48D4">
        <w:rPr>
          <w:rFonts w:ascii="Times New Roman" w:hAnsi="Times New Roman" w:cs="Times New Roman" w:eastAsiaTheme="minorEastAsia"/>
          <w:sz w:val="20"/>
          <w:szCs w:val="20"/>
          <w:lang w:eastAsia="ja-JP"/>
        </w:rPr>
        <w:t xml:space="preserve"> </w:t>
      </w:r>
      <w:r w:rsidRPr="007C2489">
        <w:rPr>
          <w:rFonts w:ascii="Times New Roman" w:hAnsi="Times New Roman" w:eastAsia="Times New Roman" w:cs="Times New Roman"/>
          <w:color w:val="FF0000"/>
          <w:sz w:val="20"/>
          <w:szCs w:val="20"/>
        </w:rPr>
        <w:t xml:space="preserve">to scheduling restrictions due to RRM measurements </w:t>
      </w:r>
      <w:r w:rsidRPr="00BF48D4">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w:t>
      </w:r>
      <w:r>
        <w:rPr>
          <w:rFonts w:ascii="Times New Roman" w:hAnsi="Times New Roman" w:cs="Times New Roman" w:eastAsiaTheme="minorEastAsia"/>
          <w:sz w:val="20"/>
          <w:szCs w:val="20"/>
          <w:lang w:eastAsia="ja-JP"/>
        </w:rPr>
        <w:t>e</w:t>
      </w:r>
    </w:p>
    <w:p w:rsidRPr="004451C7" w:rsidR="00100E1E" w:rsidP="007C2489" w:rsidRDefault="007C2489" w14:paraId="45783069" w14:textId="423D25A2">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p>
    <w:p w:rsidRPr="00100E1E" w:rsidR="00C55DDB" w:rsidP="00C55DDB" w:rsidRDefault="00C55DDB" w14:paraId="7D456B6D" w14:textId="77777777">
      <w:pPr>
        <w:rPr>
          <w:lang w:val="en-US" w:eastAsia="ja-JP"/>
        </w:rPr>
      </w:pPr>
    </w:p>
    <w:p w:rsidR="00CF6EF5" w:rsidP="001D33BE" w:rsidRDefault="001D33BE" w14:paraId="5E410DE5" w14:textId="367D96A2">
      <w:pPr>
        <w:pStyle w:val="Heading1"/>
      </w:pPr>
      <w:bookmarkStart w:name="_Ref62449171" w:id="0"/>
      <w:r>
        <w:t>2</w:t>
      </w:r>
      <w:r>
        <w:tab/>
      </w:r>
      <w:r w:rsidR="008D2335">
        <w:t>SPS and CG enhancements</w:t>
      </w:r>
    </w:p>
    <w:p w:rsidR="00775035" w:rsidP="00775035" w:rsidRDefault="00D81D27" w14:paraId="5CC629CD" w14:textId="088702B8">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rsidTr="00621078" w14:paraId="1E1B7BFA" w14:textId="77777777">
        <w:tc>
          <w:tcPr>
            <w:tcW w:w="9629" w:type="dxa"/>
          </w:tcPr>
          <w:p w:rsidRPr="00D81D27" w:rsidR="00621078" w:rsidP="00621078" w:rsidRDefault="00621078" w14:paraId="1D95C9F3" w14:textId="77777777">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rsidRPr="005943A8" w:rsidR="005943A8" w:rsidP="005943A8" w:rsidRDefault="005943A8" w14:paraId="078E0C66" w14:textId="77777777">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rsidRPr="005943A8" w:rsidR="005943A8" w:rsidP="0073787B" w:rsidRDefault="005943A8" w14:paraId="6F7E4ABE" w14:textId="77777777">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rsidRPr="005943A8" w:rsidR="005943A8" w:rsidP="0073787B" w:rsidRDefault="005943A8" w14:paraId="5B0642DF" w14:textId="77777777">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lastRenderedPageBreak/>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rsidRPr="005943A8" w:rsidR="005943A8" w:rsidP="0073787B" w:rsidRDefault="005943A8" w14:paraId="1A405BED" w14:textId="77777777">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rsidRPr="005943A8" w:rsidR="005943A8" w:rsidP="0073787B" w:rsidRDefault="005943A8" w14:paraId="321350B1" w14:textId="77777777">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rsidRPr="005943A8" w:rsidR="005943A8" w:rsidP="0073787B" w:rsidRDefault="005943A8" w14:paraId="2A0B559E" w14:textId="77777777">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rsidR="00621078" w:rsidP="0073787B" w:rsidRDefault="005943A8" w14:paraId="3CB9ED0A" w14:textId="77777777">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rsidRPr="005943A8" w:rsidR="005943A8" w:rsidP="005943A8" w:rsidRDefault="005943A8" w14:paraId="3EB41878" w14:textId="0E64666C">
            <w:pPr>
              <w:pStyle w:val="ListParagraph"/>
              <w:spacing w:line="240" w:lineRule="auto"/>
              <w:rPr>
                <w:rFonts w:ascii="Times New Roman" w:hAnsi="Times New Roman" w:cs="Times New Roman"/>
                <w:i/>
                <w:iCs/>
                <w:sz w:val="20"/>
                <w:szCs w:val="20"/>
                <w:lang w:val="en-US"/>
              </w:rPr>
            </w:pPr>
          </w:p>
        </w:tc>
      </w:tr>
    </w:tbl>
    <w:p w:rsidR="0044675B" w:rsidP="00621078" w:rsidRDefault="0044675B" w14:paraId="119B85BF" w14:textId="77777777">
      <w:pPr>
        <w:rPr>
          <w:rStyle w:val="B1Zchn"/>
          <w:rFonts w:ascii="Times New Roman" w:hAnsi="Times New Roman" w:cs="Times New Roman"/>
          <w:lang w:val="en-US"/>
        </w:rPr>
      </w:pPr>
    </w:p>
    <w:p w:rsidRPr="007177EC" w:rsidR="00CE623C" w:rsidP="00621078" w:rsidRDefault="00F15CE1" w14:paraId="33AA4F1E" w14:textId="299D4637">
      <w:pPr>
        <w:rPr>
          <w:rStyle w:val="B1Zchn"/>
          <w:rFonts w:ascii="Times New Roman" w:hAnsi="Times New Roman" w:cs="Times New Roman" w:eastAsiaTheme="minorEastAsia"/>
          <w:lang w:val="en-US" w:eastAsia="zh-CN"/>
        </w:rPr>
      </w:pPr>
      <w:r>
        <w:rPr>
          <w:rStyle w:val="B1Zchn"/>
          <w:rFonts w:ascii="Times New Roman" w:hAnsi="Times New Roman" w:cs="Times New Roman"/>
          <w:lang w:val="en-US"/>
        </w:rPr>
        <w:t xml:space="preserve">The </w:t>
      </w:r>
      <w:r w:rsidRPr="007177EC" w:rsidR="009F34AA">
        <w:rPr>
          <w:rStyle w:val="B1Zchn"/>
          <w:rFonts w:ascii="Times New Roman" w:hAnsi="Times New Roman" w:cs="Times New Roman"/>
          <w:lang w:val="en-US"/>
        </w:rPr>
        <w:t xml:space="preserve">views </w:t>
      </w:r>
      <w:r w:rsidR="008C32D0">
        <w:rPr>
          <w:rStyle w:val="B1Zchn"/>
          <w:rFonts w:hint="eastAsia" w:ascii="Times New Roman" w:hAnsi="Times New Roman" w:cs="Times New Roman" w:eastAsiaTheme="minorEastAsia"/>
          <w:lang w:val="en-US" w:eastAsia="zh-CN"/>
        </w:rPr>
        <w:t>r</w:t>
      </w:r>
      <w:r w:rsidR="008C32D0">
        <w:rPr>
          <w:rStyle w:val="B1Zchn"/>
          <w:rFonts w:ascii="Times New Roman" w:hAnsi="Times New Roman" w:cs="Times New Roman" w:eastAsiaTheme="minorEastAsia"/>
          <w:lang w:val="en-US" w:eastAsia="zh-CN"/>
        </w:rPr>
        <w:t>egarding</w:t>
      </w:r>
      <w:r w:rsidRPr="007177EC" w:rsidR="00804C22">
        <w:rPr>
          <w:rStyle w:val="B1Zchn"/>
          <w:rFonts w:ascii="Times New Roman" w:hAnsi="Times New Roman" w:cs="Times New Roman"/>
          <w:lang w:val="en-US"/>
        </w:rPr>
        <w:t xml:space="preserve"> </w:t>
      </w:r>
      <w:r w:rsidRPr="007177EC" w:rsidR="00010CC9">
        <w:rPr>
          <w:rStyle w:val="B1Zchn"/>
          <w:rFonts w:ascii="Times New Roman" w:hAnsi="Times New Roman" w:cs="Times New Roman"/>
          <w:lang w:val="en-US"/>
        </w:rPr>
        <w:t>SPS</w:t>
      </w:r>
      <w:r w:rsidRPr="007177EC" w:rsidR="00804C22">
        <w:rPr>
          <w:rStyle w:val="B1Zchn"/>
          <w:rFonts w:ascii="Times New Roman" w:hAnsi="Times New Roman" w:cs="Times New Roman"/>
          <w:lang w:val="en-US"/>
        </w:rPr>
        <w:t>/CG</w:t>
      </w:r>
      <w:r w:rsidRPr="007177EC" w:rsidR="00010CC9">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rsidR="00311963" w:rsidP="004C362C" w:rsidRDefault="004C362C" w14:paraId="4F52F4AC" w14:textId="2FC0BB94">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C93843" w:rsidR="00CD6621" w:rsidP="0073787B" w:rsidRDefault="001F2D97" w14:paraId="0FE8EC91" w14:textId="300CAF03">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Pr="0020702B" w:rsidR="005370B7">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Pr="00F04564" w:rsidR="00CD6621">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Pr="00F04564" w:rsidR="000124A1">
        <w:rPr>
          <w:rFonts w:ascii="Times New Roman" w:hAnsi="Times New Roman" w:cs="Times New Roman"/>
          <w:sz w:val="20"/>
          <w:szCs w:val="20"/>
          <w:lang w:val="en-US" w:eastAsia="ja-JP"/>
        </w:rPr>
        <w:t xml:space="preserve">CMCC, </w:t>
      </w:r>
      <w:r w:rsidRPr="00F04564" w:rsidR="008B2B49">
        <w:rPr>
          <w:rFonts w:ascii="Times New Roman" w:hAnsi="Times New Roman" w:cs="Times New Roman"/>
          <w:sz w:val="20"/>
          <w:szCs w:val="20"/>
          <w:lang w:val="en-US" w:eastAsia="ja-JP"/>
        </w:rPr>
        <w:t xml:space="preserve">ETRI, </w:t>
      </w:r>
      <w:r w:rsidRPr="00F04564" w:rsidR="00CD6621">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Pr="00F04564" w:rsidR="00CD6621">
        <w:rPr>
          <w:rFonts w:ascii="Times New Roman" w:hAnsi="Times New Roman" w:cs="Times New Roman"/>
          <w:sz w:val="20"/>
          <w:szCs w:val="20"/>
          <w:lang w:val="en-US" w:eastAsia="ja-JP"/>
        </w:rPr>
        <w:t>DCM</w:t>
      </w:r>
    </w:p>
    <w:p w:rsidRPr="00F04564" w:rsidR="00C93843" w:rsidP="00C93843" w:rsidRDefault="00C93843" w14:paraId="71A2E15A" w14:textId="77777777">
      <w:pPr>
        <w:pStyle w:val="ListParagraph"/>
        <w:ind w:left="360"/>
        <w:jc w:val="left"/>
        <w:rPr>
          <w:rFonts w:ascii="Times New Roman" w:hAnsi="Times New Roman" w:cs="Times New Roman"/>
          <w:b/>
          <w:bCs/>
          <w:sz w:val="20"/>
          <w:szCs w:val="20"/>
          <w:lang w:val="en-US" w:eastAsia="ja-JP"/>
        </w:rPr>
      </w:pPr>
    </w:p>
    <w:p w:rsidRPr="00F04564" w:rsidR="00A94CC4" w:rsidP="0073787B" w:rsidRDefault="008F48FE" w14:paraId="2F2D67F3" w14:textId="1CE765D1">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Pr="00F04564" w:rsidR="00A94CC4">
        <w:rPr>
          <w:rFonts w:ascii="Times New Roman" w:hAnsi="Times New Roman" w:cs="Times New Roman"/>
          <w:b/>
          <w:bCs/>
          <w:sz w:val="20"/>
          <w:szCs w:val="20"/>
          <w:lang w:val="en-US" w:eastAsia="en-GB"/>
        </w:rPr>
        <w:t>upportive of enhanc</w:t>
      </w:r>
      <w:r w:rsidRPr="00F04564" w:rsidR="003629ED">
        <w:rPr>
          <w:rFonts w:ascii="Times New Roman" w:hAnsi="Times New Roman" w:cs="Times New Roman"/>
          <w:b/>
          <w:bCs/>
          <w:sz w:val="20"/>
          <w:szCs w:val="20"/>
          <w:lang w:val="en-US" w:eastAsia="en-GB"/>
        </w:rPr>
        <w:t>ing</w:t>
      </w:r>
      <w:r w:rsidRPr="00F04564" w:rsidR="00A94CC4">
        <w:rPr>
          <w:rFonts w:ascii="Times New Roman" w:hAnsi="Times New Roman" w:cs="Times New Roman"/>
          <w:b/>
          <w:bCs/>
          <w:sz w:val="20"/>
          <w:szCs w:val="20"/>
          <w:lang w:val="en-US" w:eastAsia="en-GB"/>
        </w:rPr>
        <w:t xml:space="preserve"> SPS</w:t>
      </w:r>
      <w:r w:rsidRPr="00F04564" w:rsidR="00E61B7D">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Pr="00F04564" w:rsidR="00E61B7D">
        <w:rPr>
          <w:rFonts w:ascii="Times New Roman" w:hAnsi="Times New Roman" w:cs="Times New Roman"/>
          <w:b/>
          <w:bCs/>
          <w:sz w:val="20"/>
          <w:szCs w:val="20"/>
          <w:lang w:val="en-US" w:eastAsia="en-GB"/>
        </w:rPr>
        <w:t>)</w:t>
      </w:r>
      <w:r w:rsidRPr="00F04564" w:rsidR="00006821">
        <w:rPr>
          <w:rFonts w:ascii="Times New Roman" w:hAnsi="Times New Roman" w:cs="Times New Roman"/>
          <w:b/>
          <w:bCs/>
          <w:sz w:val="20"/>
          <w:szCs w:val="20"/>
          <w:lang w:val="en-US" w:eastAsia="en-GB"/>
        </w:rPr>
        <w:t xml:space="preserve">: </w:t>
      </w:r>
      <w:r w:rsidRPr="00F04564" w:rsidR="00000B79">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Pr="00F04564" w:rsidR="00000B79">
        <w:rPr>
          <w:rFonts w:ascii="Times New Roman" w:hAnsi="Times New Roman" w:cs="Times New Roman"/>
          <w:sz w:val="20"/>
          <w:szCs w:val="20"/>
          <w:lang w:val="en-US" w:eastAsia="ja-JP"/>
        </w:rPr>
        <w:t xml:space="preserve"> CMCC, ETRI, Google, LG, ZTE/Sanechips, CEWiT, FGI, Qualcomm, InterDigital, Apple, DCM</w:t>
      </w:r>
    </w:p>
    <w:p w:rsidRPr="007B3DD8" w:rsidR="00077A4D" w:rsidP="0073787B" w:rsidRDefault="00006821" w14:paraId="6BD360D0" w14:textId="55E1459E">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Pr="00F04564" w:rsidR="007B3DD8">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rsidRPr="00F04564" w:rsidR="007B3DD8" w:rsidP="00C93843" w:rsidRDefault="007B3DD8" w14:paraId="7C91748B" w14:textId="77777777">
      <w:pPr>
        <w:pStyle w:val="ListParagraph"/>
        <w:ind w:left="927"/>
        <w:rPr>
          <w:rFonts w:ascii="Times New Roman" w:hAnsi="Times New Roman" w:cs="Times New Roman"/>
          <w:b/>
          <w:bCs/>
          <w:sz w:val="20"/>
          <w:szCs w:val="20"/>
          <w:lang w:val="en-US" w:eastAsia="en-GB"/>
        </w:rPr>
      </w:pPr>
    </w:p>
    <w:p w:rsidRPr="00F04564" w:rsidR="00077A4D" w:rsidP="0073787B" w:rsidRDefault="00077A4D" w14:paraId="17D1E64C" w14:textId="2ADD4C87">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Pr="00F04564" w:rsidR="00C93843">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Pr="00F04564" w:rsidR="00C93843">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rsidRPr="00C93843" w:rsidR="00077A4D" w:rsidP="0073787B" w:rsidRDefault="00077A4D" w14:paraId="7C6E0E5B" w14:textId="7439C2FD">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Pr="00F04564" w:rsidR="0077176B">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rsidRPr="00F04564" w:rsidR="0020702B" w:rsidP="0020702B" w:rsidRDefault="0020702B" w14:paraId="443AD7F2" w14:textId="77777777">
      <w:pPr>
        <w:pStyle w:val="ListParagraph"/>
        <w:ind w:left="1440"/>
        <w:rPr>
          <w:rFonts w:ascii="Times New Roman" w:hAnsi="Times New Roman" w:cs="Times New Roman"/>
          <w:sz w:val="20"/>
          <w:szCs w:val="20"/>
          <w:lang w:val="en-US" w:eastAsia="en-GB"/>
        </w:rPr>
      </w:pPr>
    </w:p>
    <w:p w:rsidRPr="00960B3E" w:rsidR="00A94CC4" w:rsidP="0073787B" w:rsidRDefault="00077A4D" w14:paraId="7BF9B33C" w14:textId="08B02F65">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rsidR="00960B3E" w:rsidP="00960B3E" w:rsidRDefault="00960B3E" w14:paraId="6A16F77A" w14:textId="0E20EF98">
      <w:pPr>
        <w:pStyle w:val="ListParagraph"/>
        <w:ind w:left="360"/>
        <w:rPr>
          <w:rFonts w:ascii="Times New Roman" w:hAnsi="Times New Roman" w:cs="Times New Roman"/>
          <w:b/>
          <w:bCs/>
          <w:color w:val="FF0000"/>
          <w:sz w:val="20"/>
          <w:szCs w:val="18"/>
          <w:lang w:val="en-US" w:eastAsia="ja-JP"/>
        </w:rPr>
      </w:pPr>
    </w:p>
    <w:p w:rsidRPr="0020702B" w:rsidR="00960B3E" w:rsidP="00AE1EDE" w:rsidRDefault="00AE1EDE" w14:paraId="20945FC1" w14:textId="4F9D8D15">
      <w:pPr>
        <w:pStyle w:val="Heading2"/>
        <w:rPr>
          <w:lang w:val="en-US"/>
        </w:rPr>
      </w:pPr>
      <w:r>
        <w:rPr>
          <w:lang w:val="en-US"/>
        </w:rPr>
        <w:t xml:space="preserve">2.0 General discussion on </w:t>
      </w:r>
      <w:r w:rsidR="008F4CCD">
        <w:rPr>
          <w:lang w:val="en-US"/>
        </w:rPr>
        <w:t>SPS/CG enhancements</w:t>
      </w:r>
    </w:p>
    <w:p w:rsidR="008F48FE" w:rsidP="00CD2DCD" w:rsidRDefault="008F48FE" w14:paraId="001003B7" w14:textId="7C55FE74">
      <w:pPr>
        <w:pStyle w:val="ListParagraph"/>
        <w:ind w:left="1440"/>
        <w:rPr>
          <w:lang w:val="en-US" w:eastAsia="en-GB"/>
        </w:rPr>
      </w:pPr>
    </w:p>
    <w:p w:rsidRPr="00705889" w:rsidR="004C362C" w:rsidP="004C362C" w:rsidRDefault="004C362C" w14:paraId="03BF9841" w14:textId="63FCFB48">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rsidR="00F7528A" w:rsidP="004C362C" w:rsidRDefault="00F15CE1" w14:paraId="627C06EE" w14:textId="1AF5A455">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rsidRPr="00CD5D39" w:rsidR="00CD5D39" w:rsidP="004C362C" w:rsidRDefault="008A5CCA" w14:paraId="44900DB5" w14:textId="06B372F1">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rsidRPr="00FC7617" w:rsidR="00A31523" w:rsidP="00AE0F94" w:rsidRDefault="00A31523" w14:paraId="6055674A" w14:textId="1095F605">
      <w:pPr>
        <w:rPr>
          <w:rFonts w:ascii="Times New Roman" w:hAnsi="Times New Roman" w:eastAsia="Calibri"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rsidRPr="00FC7617" w:rsidR="00A521C0" w:rsidP="008622CA" w:rsidRDefault="001B396B" w14:paraId="411E6A5F" w14:textId="5BA2D607">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Pr="00FC7617" w:rsidR="005032FC">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Pr="00FC7617" w:rsidR="005032FC">
        <w:rPr>
          <w:rFonts w:ascii="Times New Roman" w:hAnsi="Times New Roman" w:cs="Times New Roman"/>
          <w:szCs w:val="20"/>
          <w:lang w:val="en-US"/>
        </w:rPr>
        <w:t xml:space="preserve"> </w:t>
      </w:r>
      <w:r w:rsidRPr="00FC7617" w:rsidR="00927BD6">
        <w:rPr>
          <w:rFonts w:ascii="Times New Roman" w:hAnsi="Times New Roman" w:cs="Times New Roman"/>
          <w:szCs w:val="20"/>
          <w:lang w:val="en-US"/>
        </w:rPr>
        <w:t xml:space="preserve">consider </w:t>
      </w:r>
      <w:r w:rsidRPr="00FC7617" w:rsidR="00BA0FE1">
        <w:rPr>
          <w:rFonts w:ascii="Times New Roman" w:hAnsi="Times New Roman" w:cs="Times New Roman"/>
          <w:szCs w:val="20"/>
          <w:lang w:val="en-US"/>
        </w:rPr>
        <w:t xml:space="preserve">mainly </w:t>
      </w:r>
      <w:r w:rsidRPr="00FC7617" w:rsidR="00927BD6">
        <w:rPr>
          <w:rFonts w:ascii="Times New Roman" w:hAnsi="Times New Roman" w:cs="Times New Roman"/>
          <w:szCs w:val="20"/>
          <w:lang w:val="en-US"/>
        </w:rPr>
        <w:t>the following as issues</w:t>
      </w:r>
      <w:r w:rsidRPr="00FC7617" w:rsidR="00876036">
        <w:rPr>
          <w:rFonts w:ascii="Times New Roman" w:hAnsi="Times New Roman" w:cs="Times New Roman"/>
          <w:szCs w:val="20"/>
          <w:lang w:val="en-US"/>
        </w:rPr>
        <w:t>:</w:t>
      </w:r>
    </w:p>
    <w:p w:rsidRPr="007177EC" w:rsidR="00C22406" w:rsidP="0073787B" w:rsidRDefault="00C27D4C" w14:paraId="7307DA68" w14:textId="4CA776D6">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Pr="00FC7617" w:rsidR="00A207B4">
        <w:rPr>
          <w:rFonts w:ascii="Times New Roman" w:hAnsi="Times New Roman" w:cs="Times New Roman"/>
          <w:sz w:val="20"/>
          <w:szCs w:val="20"/>
          <w:lang w:val="en-GB"/>
        </w:rPr>
        <w:t xml:space="preserve"> </w:t>
      </w:r>
      <w:r w:rsidRPr="00FC7617" w:rsidR="007B4271">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Pr="00FC7617" w:rsidR="00A207B4">
        <w:rPr>
          <w:rFonts w:ascii="Times New Roman" w:hAnsi="Times New Roman" w:cs="Times New Roman"/>
          <w:sz w:val="20"/>
          <w:szCs w:val="20"/>
          <w:lang w:val="en-GB"/>
        </w:rPr>
        <w:t xml:space="preserve">, </w:t>
      </w:r>
      <w:r w:rsidRPr="00FC7617" w:rsidR="00987660">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Pr="00FC7617" w:rsidR="00987660">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Pr="00FC7617" w:rsidR="00C22406">
        <w:rPr>
          <w:rFonts w:ascii="Times New Roman" w:hAnsi="Times New Roman" w:cs="Times New Roman"/>
          <w:sz w:val="20"/>
          <w:szCs w:val="20"/>
          <w:lang w:val="en-US"/>
        </w:rPr>
        <w:t xml:space="preserve">itter of packet arrival time, non-integer </w:t>
      </w:r>
      <w:r w:rsidRPr="00FC7617" w:rsidR="00987660">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Pr="00FC7617" w:rsidR="00987660">
        <w:rPr>
          <w:rFonts w:ascii="Times New Roman" w:hAnsi="Times New Roman" w:cs="Times New Roman"/>
          <w:sz w:val="20"/>
          <w:szCs w:val="20"/>
          <w:lang w:val="en-US"/>
        </w:rPr>
        <w:t xml:space="preserve"> </w:t>
      </w:r>
    </w:p>
    <w:p w:rsidRPr="007177EC" w:rsidR="00AE0F94" w:rsidP="00A61049" w:rsidRDefault="00AE0F94" w14:paraId="640BE466" w14:textId="77777777">
      <w:pPr>
        <w:pStyle w:val="ListParagraph"/>
        <w:rPr>
          <w:rFonts w:ascii="Times New Roman" w:hAnsi="Times New Roman" w:cs="Times New Roman"/>
          <w:sz w:val="20"/>
          <w:szCs w:val="20"/>
          <w:lang w:val="en-US"/>
        </w:rPr>
      </w:pPr>
    </w:p>
    <w:p w:rsidRPr="00FC7617" w:rsidR="00A31523" w:rsidP="00A61049" w:rsidRDefault="00A31523" w14:paraId="47686F34" w14:textId="6A9325F8">
      <w:pPr>
        <w:rPr>
          <w:rFonts w:ascii="Times New Roman" w:hAnsi="Times New Roman" w:eastAsia="Calibri" w:cs="Times New Roman"/>
          <w:szCs w:val="20"/>
        </w:rPr>
      </w:pPr>
      <w:r w:rsidRPr="007A1B97">
        <w:rPr>
          <w:rFonts w:ascii="Times New Roman" w:hAnsi="Times New Roman" w:cs="Times New Roman"/>
          <w:b/>
          <w:bCs/>
          <w:szCs w:val="20"/>
          <w:highlight w:val="yellow"/>
        </w:rPr>
        <w:t>Q2: Whether the enhancement is necessary to address the issues(s)?</w:t>
      </w:r>
    </w:p>
    <w:p w:rsidRPr="00FC7617" w:rsidR="00734555" w:rsidP="00A61049" w:rsidRDefault="001B396B" w14:paraId="5FB803E3" w14:textId="04B6660D">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Pr="00FC7617" w:rsidR="001D7B5D">
        <w:rPr>
          <w:rFonts w:ascii="Times New Roman" w:hAnsi="Times New Roman" w:cs="Times New Roman"/>
          <w:sz w:val="20"/>
          <w:szCs w:val="20"/>
          <w:lang w:val="en-US"/>
        </w:rPr>
        <w:t>supportive</w:t>
      </w:r>
      <w:r w:rsidRPr="00FC7617" w:rsidR="00734555">
        <w:rPr>
          <w:rFonts w:ascii="Times New Roman" w:hAnsi="Times New Roman" w:cs="Times New Roman"/>
          <w:sz w:val="20"/>
          <w:szCs w:val="20"/>
          <w:lang w:val="en-US"/>
        </w:rPr>
        <w:t xml:space="preserve"> of e</w:t>
      </w:r>
      <w:r w:rsidRPr="00FC7617" w:rsidR="003C1F36">
        <w:rPr>
          <w:rFonts w:ascii="Times New Roman" w:hAnsi="Times New Roman" w:cs="Times New Roman"/>
          <w:sz w:val="20"/>
          <w:szCs w:val="20"/>
          <w:lang w:val="en-US"/>
        </w:rPr>
        <w:t xml:space="preserve">nhanced </w:t>
      </w:r>
      <w:r w:rsidRPr="00FC7617" w:rsidR="00734555">
        <w:rPr>
          <w:rFonts w:ascii="Times New Roman" w:hAnsi="Times New Roman" w:cs="Times New Roman"/>
          <w:sz w:val="20"/>
          <w:szCs w:val="20"/>
          <w:lang w:val="en-US"/>
        </w:rPr>
        <w:t>SPS</w:t>
      </w:r>
      <w:r w:rsidRPr="00FC7617" w:rsidR="003C1F36">
        <w:rPr>
          <w:rFonts w:ascii="Times New Roman" w:hAnsi="Times New Roman" w:cs="Times New Roman"/>
          <w:sz w:val="20"/>
          <w:szCs w:val="20"/>
          <w:lang w:val="en-US"/>
        </w:rPr>
        <w:t>/CG</w:t>
      </w:r>
      <w:r w:rsidRPr="00FC7617" w:rsidR="002D52C8">
        <w:rPr>
          <w:rFonts w:ascii="Times New Roman" w:hAnsi="Times New Roman" w:cs="Times New Roman"/>
          <w:sz w:val="20"/>
          <w:szCs w:val="20"/>
          <w:lang w:val="en-US"/>
        </w:rPr>
        <w:t>,</w:t>
      </w:r>
      <w:r w:rsidRPr="00FC7617" w:rsidR="00734555">
        <w:rPr>
          <w:rFonts w:ascii="Times New Roman" w:hAnsi="Times New Roman" w:cs="Times New Roman"/>
          <w:sz w:val="20"/>
          <w:szCs w:val="20"/>
          <w:lang w:val="en-US"/>
        </w:rPr>
        <w:t xml:space="preserve"> </w:t>
      </w:r>
      <w:r w:rsidRPr="00FC7617" w:rsidR="005C7760">
        <w:rPr>
          <w:rFonts w:ascii="Times New Roman" w:hAnsi="Times New Roman" w:cs="Times New Roman"/>
          <w:sz w:val="20"/>
          <w:szCs w:val="20"/>
          <w:lang w:val="en-US"/>
        </w:rPr>
        <w:t xml:space="preserve">find the enhancements necessary for at least the following </w:t>
      </w:r>
      <w:r w:rsidRPr="00FC7617" w:rsidR="00734555">
        <w:rPr>
          <w:rFonts w:ascii="Times New Roman" w:hAnsi="Times New Roman" w:cs="Times New Roman"/>
          <w:sz w:val="20"/>
          <w:szCs w:val="20"/>
          <w:lang w:val="en-US"/>
        </w:rPr>
        <w:t>reasons:</w:t>
      </w:r>
    </w:p>
    <w:p w:rsidRPr="00FC7617" w:rsidR="00B94BAE" w:rsidP="0073787B" w:rsidRDefault="00BB7A77" w14:paraId="14284F01" w14:textId="72D04F26">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Pr="00FC7617" w:rsidR="00B94BAE">
        <w:rPr>
          <w:rFonts w:ascii="Times New Roman" w:hAnsi="Times New Roman" w:cs="Times New Roman"/>
          <w:sz w:val="20"/>
          <w:szCs w:val="20"/>
          <w:lang w:val="en-US"/>
        </w:rPr>
        <w:t xml:space="preserve">SPS </w:t>
      </w:r>
      <w:r w:rsidRPr="00FC7617" w:rsidR="00C402D7">
        <w:rPr>
          <w:rFonts w:ascii="Times New Roman" w:hAnsi="Times New Roman" w:cs="Times New Roman"/>
          <w:sz w:val="20"/>
          <w:szCs w:val="20"/>
          <w:lang w:val="en-US"/>
        </w:rPr>
        <w:t>is suitable for XR traffic being</w:t>
      </w:r>
      <w:r w:rsidRPr="00FC7617" w:rsidR="00B94BAE">
        <w:rPr>
          <w:rFonts w:ascii="Times New Roman" w:hAnsi="Times New Roman" w:cs="Times New Roman"/>
          <w:sz w:val="20"/>
          <w:szCs w:val="20"/>
          <w:lang w:val="en-US"/>
        </w:rPr>
        <w:t xml:space="preserve"> quasi-periodic</w:t>
      </w:r>
    </w:p>
    <w:p w:rsidRPr="00FC7617" w:rsidR="00C402D7" w:rsidP="0073787B" w:rsidRDefault="00C402D7" w14:paraId="2343A1AB" w14:textId="3BC0D08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rsidR="004F3388" w:rsidP="0073787B" w:rsidRDefault="00BB7A77" w14:paraId="726CC610" w14:textId="5B0BA75F">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Pr="00FC7617" w:rsidR="00804B5F">
        <w:rPr>
          <w:rFonts w:ascii="Times New Roman" w:hAnsi="Times New Roman" w:cs="Times New Roman"/>
          <w:sz w:val="20"/>
          <w:szCs w:val="20"/>
          <w:lang w:val="en-US"/>
        </w:rPr>
        <w:t xml:space="preserve">SPS </w:t>
      </w:r>
      <w:r w:rsidRPr="00FC7617" w:rsidR="00DC6C95">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rsidRPr="00FC7617" w:rsidR="002425AC" w:rsidP="0073787B" w:rsidRDefault="002425AC" w14:paraId="6920C565" w14:textId="050AAF03">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rsidRPr="002425AC" w:rsidR="002425AC" w:rsidP="0073787B" w:rsidRDefault="002425AC" w14:paraId="310B603C" w14:textId="600A6910">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Pr="00FC7617" w:rsidR="00E151D2">
        <w:rPr>
          <w:rFonts w:ascii="Times New Roman" w:hAnsi="Times New Roman" w:cs="Times New Roman"/>
          <w:sz w:val="20"/>
          <w:szCs w:val="20"/>
          <w:lang w:val="en-US"/>
        </w:rPr>
        <w:t>SPS reduces UE power consumptions</w:t>
      </w:r>
    </w:p>
    <w:p w:rsidRPr="00FC7617" w:rsidR="00AF3819" w:rsidP="0073787B" w:rsidRDefault="00AF3819" w14:paraId="3D67B4C2" w14:textId="3DA1F5B6">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rsidRPr="00FC7617" w:rsidR="00A61049" w:rsidP="00A61049" w:rsidRDefault="005C7760" w14:paraId="67D9997D" w14:textId="1055B3CF">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Pr="00FC7617" w:rsidR="00760908">
        <w:rPr>
          <w:rFonts w:ascii="Times New Roman" w:hAnsi="Times New Roman" w:cs="Times New Roman"/>
          <w:sz w:val="20"/>
          <w:szCs w:val="20"/>
          <w:lang w:val="en-US"/>
        </w:rPr>
        <w:t>non-</w:t>
      </w:r>
      <w:r w:rsidRPr="00FC7617" w:rsidR="001D7B5D">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Pr="00FC7617" w:rsidR="00760908">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Pr="00FC7617" w:rsidR="00760908">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rsidRPr="00FC7617" w:rsidR="006B7323" w:rsidP="0073787B" w:rsidRDefault="00863CA6" w14:paraId="47F07E66" w14:textId="1E449073">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Pr="00FC7617" w:rsidR="006B7323">
        <w:rPr>
          <w:rFonts w:ascii="Times New Roman" w:hAnsi="Times New Roman" w:cs="Times New Roman"/>
          <w:sz w:val="20"/>
          <w:szCs w:val="20"/>
          <w:lang w:val="en-US"/>
        </w:rPr>
        <w:t xml:space="preserve">SPS is suitable for small size packets with predictable </w:t>
      </w:r>
      <w:r w:rsidRPr="00FC7617" w:rsidR="00B517B5">
        <w:rPr>
          <w:rFonts w:ascii="Times New Roman" w:hAnsi="Times New Roman" w:cs="Times New Roman"/>
          <w:sz w:val="20"/>
          <w:szCs w:val="20"/>
          <w:lang w:val="en-US"/>
        </w:rPr>
        <w:t xml:space="preserve">size </w:t>
      </w:r>
      <w:r w:rsidRPr="00FC7617" w:rsidR="006B7323">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Pr="00FC7617" w:rsidR="006B7323">
        <w:rPr>
          <w:rFonts w:ascii="Times New Roman" w:hAnsi="Times New Roman" w:cs="Times New Roman"/>
          <w:sz w:val="20"/>
          <w:szCs w:val="20"/>
          <w:lang w:val="en-US"/>
        </w:rPr>
        <w:t xml:space="preserve"> jitter</w:t>
      </w:r>
    </w:p>
    <w:p w:rsidRPr="00FC7617" w:rsidR="00D97C66" w:rsidP="0073787B" w:rsidRDefault="00D97C66" w14:paraId="03AE955E" w14:textId="2E2D72A5">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lastRenderedPageBreak/>
        <w:t xml:space="preserve">DCI overhead is not </w:t>
      </w:r>
      <w:r w:rsidRPr="00FC7617" w:rsidR="001C128C">
        <w:rPr>
          <w:rFonts w:ascii="Times New Roman" w:hAnsi="Times New Roman" w:cs="Times New Roman"/>
          <w:sz w:val="20"/>
          <w:szCs w:val="20"/>
          <w:lang w:val="en-US"/>
        </w:rPr>
        <w:t xml:space="preserve">a source </w:t>
      </w:r>
      <w:r w:rsidRPr="00FC7617" w:rsidR="008F1574">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Pr="00FC7617" w:rsidR="00546F15">
        <w:rPr>
          <w:rFonts w:ascii="Times New Roman" w:hAnsi="Times New Roman" w:cs="Times New Roman"/>
          <w:sz w:val="20"/>
          <w:szCs w:val="20"/>
          <w:lang w:val="en-US"/>
        </w:rPr>
        <w:t xml:space="preserve"> to be </w:t>
      </w:r>
      <w:r w:rsidRPr="00FC7617" w:rsidR="008F1574">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Pr="00FC7617" w:rsidR="008F1574">
        <w:rPr>
          <w:rFonts w:ascii="Times New Roman" w:hAnsi="Times New Roman" w:cs="Times New Roman"/>
          <w:sz w:val="20"/>
          <w:szCs w:val="20"/>
          <w:lang w:val="en-US"/>
        </w:rPr>
        <w:t>SPS</w:t>
      </w:r>
      <w:r w:rsidRPr="00FC7617" w:rsidR="00DB396D">
        <w:rPr>
          <w:rFonts w:ascii="Times New Roman" w:hAnsi="Times New Roman" w:cs="Times New Roman"/>
          <w:sz w:val="20"/>
          <w:szCs w:val="20"/>
          <w:lang w:val="en-US"/>
        </w:rPr>
        <w:t xml:space="preserve"> (referenced </w:t>
      </w:r>
      <w:r w:rsidRPr="00FC7617" w:rsidR="001D7B5D">
        <w:rPr>
          <w:rFonts w:ascii="Times New Roman" w:hAnsi="Times New Roman" w:cs="Times New Roman"/>
          <w:sz w:val="20"/>
          <w:szCs w:val="20"/>
          <w:lang w:val="en-US"/>
        </w:rPr>
        <w:t>e.g.,</w:t>
      </w:r>
      <w:r w:rsidRPr="00FC7617" w:rsidR="00DB396D">
        <w:rPr>
          <w:rFonts w:ascii="Times New Roman" w:hAnsi="Times New Roman" w:cs="Times New Roman"/>
          <w:sz w:val="20"/>
          <w:szCs w:val="20"/>
          <w:lang w:val="en-US"/>
        </w:rPr>
        <w:t xml:space="preserve"> to Rel-17 SI)</w:t>
      </w:r>
    </w:p>
    <w:p w:rsidRPr="007177EC" w:rsidR="00DE1FC2" w:rsidP="0073787B" w:rsidRDefault="00DE1FC2" w14:paraId="3B4D1FE7" w14:textId="00C4399D">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Pr="00FC7617" w:rsidR="008134BF">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Pr="00FC7617" w:rsidR="00BD6C43">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Pr="00FC7617" w:rsidR="006A6700">
        <w:rPr>
          <w:rFonts w:ascii="Times New Roman" w:hAnsi="Times New Roman" w:cs="Times New Roman"/>
          <w:sz w:val="20"/>
          <w:szCs w:val="20"/>
          <w:lang w:val="en-US"/>
        </w:rPr>
        <w:t xml:space="preserve">and </w:t>
      </w:r>
      <w:r w:rsidRPr="00FC7617" w:rsidR="00DB02BE">
        <w:rPr>
          <w:rFonts w:ascii="Times New Roman" w:hAnsi="Times New Roman" w:cs="Times New Roman"/>
          <w:sz w:val="20"/>
          <w:szCs w:val="20"/>
          <w:lang w:val="en-US"/>
        </w:rPr>
        <w:t xml:space="preserve">is </w:t>
      </w:r>
      <w:r w:rsidRPr="00FC7617" w:rsidR="006A6700">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Pr="00FC7617" w:rsidR="006A6700">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rsidRPr="007177EC" w:rsidR="00A61049" w:rsidP="0073787B" w:rsidRDefault="005E259E" w14:paraId="2A248F16" w14:textId="4715CFD6">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eastAsiaTheme="minorEastAsia"/>
          <w:sz w:val="20"/>
          <w:szCs w:val="20"/>
          <w:lang w:val="en-US" w:eastAsia="zh-CN"/>
        </w:rPr>
        <w:t>e</w:t>
      </w:r>
      <w:r w:rsidRPr="00FC7617" w:rsidR="0067214C">
        <w:rPr>
          <w:rFonts w:ascii="Times New Roman" w:hAnsi="Times New Roman" w:cs="Times New Roman"/>
          <w:sz w:val="20"/>
          <w:szCs w:val="20"/>
          <w:lang w:val="en-US"/>
        </w:rPr>
        <w:t xml:space="preserve">SPS </w:t>
      </w:r>
      <w:r w:rsidRPr="00FC7617" w:rsidR="008134BF">
        <w:rPr>
          <w:rFonts w:ascii="Times New Roman" w:hAnsi="Times New Roman" w:cs="Times New Roman"/>
          <w:sz w:val="20"/>
          <w:szCs w:val="20"/>
          <w:lang w:val="en-US"/>
        </w:rPr>
        <w:t>increases</w:t>
      </w:r>
      <w:r w:rsidRPr="00FC7617" w:rsidR="0067214C">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rsidRPr="007177EC" w:rsidR="002E5EDE" w:rsidP="0073787B" w:rsidRDefault="00375C41" w14:paraId="64E6C862" w14:textId="77777777">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rsidRPr="007177EC" w:rsidR="00B40F82" w:rsidP="0073787B" w:rsidRDefault="000B3B1C" w14:paraId="2AD32387" w14:textId="5ECE5D63">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rsidRPr="00FC7617" w:rsidR="00A5333D" w:rsidP="0073787B" w:rsidRDefault="007244EB" w14:paraId="317CB18D" w14:textId="2C3EAA18">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rsidRPr="00FC7617" w:rsidR="00A31523" w:rsidP="00442220" w:rsidRDefault="00A31523" w14:paraId="0C7EF842" w14:textId="77777777">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rsidRPr="002E1853" w:rsidR="000615F0" w:rsidP="00CE623C" w:rsidRDefault="00162CA4" w14:paraId="2C4B85EC" w14:textId="6DF85492">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Pr="002E1853" w:rsidR="0060482B">
        <w:rPr>
          <w:rFonts w:ascii="Times New Roman" w:hAnsi="Times New Roman" w:cs="Times New Roman"/>
          <w:sz w:val="20"/>
          <w:szCs w:val="20"/>
          <w:lang w:val="en-US" w:eastAsia="en-GB"/>
        </w:rPr>
        <w:t>mpanies have provided capacity performance evaluation results:</w:t>
      </w:r>
    </w:p>
    <w:p w:rsidRPr="002E1853" w:rsidR="0060482B" w:rsidP="0073787B" w:rsidRDefault="0060482B" w14:paraId="408C8FEF" w14:textId="4F895CE9">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rsidR="00AB0DA0" w:rsidP="00CE623C" w:rsidRDefault="00E35B51" w14:paraId="174F8AB6" w14:textId="77777777">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rsidRPr="002E1853" w:rsidR="008C5950" w:rsidP="0073787B" w:rsidRDefault="00AB0DA0" w14:paraId="7B455F0A" w14:textId="4711C7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Pr="002E1853" w:rsidR="00E35B51">
        <w:rPr>
          <w:rFonts w:ascii="Times New Roman" w:hAnsi="Times New Roman" w:cs="Times New Roman"/>
          <w:sz w:val="20"/>
          <w:szCs w:val="20"/>
          <w:lang w:val="en-US" w:eastAsia="en-GB"/>
        </w:rPr>
        <w:t xml:space="preserve">ll companies assumed dynamic scheduling (DG) as </w:t>
      </w:r>
      <w:r w:rsidRPr="002E1853" w:rsidR="005E0EB4">
        <w:rPr>
          <w:rFonts w:ascii="Times New Roman" w:hAnsi="Times New Roman" w:cs="Times New Roman"/>
          <w:sz w:val="20"/>
          <w:szCs w:val="20"/>
          <w:lang w:val="en-US" w:eastAsia="en-GB"/>
        </w:rPr>
        <w:t>baseline</w:t>
      </w:r>
      <w:r w:rsidRPr="002E1853" w:rsidR="008C5950">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Pr="002E1853" w:rsidR="008C5950">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Pr="002E1853" w:rsidR="008C5950">
        <w:rPr>
          <w:rFonts w:ascii="Times New Roman" w:hAnsi="Times New Roman" w:cs="Times New Roman"/>
          <w:sz w:val="20"/>
          <w:szCs w:val="20"/>
          <w:lang w:val="en-US" w:eastAsia="en-GB"/>
        </w:rPr>
        <w:t xml:space="preserve"> additionally provided.</w:t>
      </w:r>
    </w:p>
    <w:p w:rsidRPr="002E1853" w:rsidR="00953832" w:rsidP="00EE1135" w:rsidRDefault="008B20EC" w14:paraId="16FA77B0" w14:textId="13DC9E99">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Pr="002E1853" w:rsidR="00FA6100">
        <w:rPr>
          <w:rFonts w:ascii="Times New Roman" w:hAnsi="Times New Roman" w:cs="Times New Roman"/>
          <w:sz w:val="20"/>
          <w:szCs w:val="20"/>
          <w:lang w:val="en-US" w:eastAsia="en-GB"/>
        </w:rPr>
        <w:t>s on at least baseline dynamic scheduling differs. For example:</w:t>
      </w:r>
    </w:p>
    <w:p w:rsidRPr="002E1853" w:rsidR="00FA6100" w:rsidP="0073787B" w:rsidRDefault="00BF5823" w14:paraId="430FA317" w14:textId="17B4BB57">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Pr="002E1853" w:rsidR="00381C3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Pr="002E1853" w:rsidR="00A139A0">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rsidRPr="00BC0BDA" w:rsidR="003B0AAF" w:rsidP="0073787B" w:rsidRDefault="003B0AAF" w14:paraId="1764CE97" w14:textId="049AA65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Pr="002E1853" w:rsidR="005E0EB4">
        <w:rPr>
          <w:rFonts w:ascii="Times New Roman" w:hAnsi="Times New Roman" w:cs="Times New Roman"/>
          <w:sz w:val="20"/>
          <w:szCs w:val="20"/>
          <w:lang w:val="en-US" w:eastAsia="en-GB"/>
        </w:rPr>
        <w:t>assume</w:t>
      </w:r>
      <w:r w:rsidRPr="002E1853" w:rsidR="008D5E07">
        <w:rPr>
          <w:rFonts w:ascii="Times New Roman" w:hAnsi="Times New Roman" w:cs="Times New Roman"/>
          <w:sz w:val="20"/>
          <w:szCs w:val="20"/>
          <w:lang w:val="en-US" w:eastAsia="en-GB"/>
        </w:rPr>
        <w:t xml:space="preserve"> that actual data transmission is initiated after transmission of SR</w:t>
      </w:r>
      <w:r w:rsidRPr="002E1853" w:rsidR="002E1853">
        <w:rPr>
          <w:rFonts w:ascii="Times New Roman" w:hAnsi="Times New Roman" w:cs="Times New Roman"/>
          <w:sz w:val="20"/>
          <w:szCs w:val="20"/>
          <w:lang w:val="en-US" w:eastAsia="en-GB"/>
        </w:rPr>
        <w:t>, together with</w:t>
      </w:r>
      <w:r w:rsidRPr="002E1853" w:rsidR="008D5E07">
        <w:rPr>
          <w:rFonts w:ascii="Times New Roman" w:hAnsi="Times New Roman" w:cs="Times New Roman"/>
          <w:sz w:val="20"/>
          <w:szCs w:val="20"/>
          <w:lang w:val="en-US" w:eastAsia="en-GB"/>
        </w:rPr>
        <w:t xml:space="preserve"> </w:t>
      </w:r>
      <w:r w:rsidRPr="00BC0BDA" w:rsidR="008D5E07">
        <w:rPr>
          <w:rFonts w:ascii="Times New Roman" w:hAnsi="Times New Roman" w:cs="Times New Roman"/>
          <w:sz w:val="20"/>
          <w:szCs w:val="20"/>
          <w:lang w:val="en-US" w:eastAsia="en-GB"/>
        </w:rPr>
        <w:t>BSR. Therefore, dynamic scheduling experiences delay due to SR.</w:t>
      </w:r>
    </w:p>
    <w:p w:rsidRPr="00BC0BDA" w:rsidR="005C5AC7" w:rsidP="0044675B" w:rsidRDefault="00574F45" w14:paraId="29867A0D" w14:textId="35A4BC5E">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Pr="005C5AC7" w:rsidR="00F45A60">
        <w:rPr>
          <w:rFonts w:ascii="Times New Roman" w:hAnsi="Times New Roman" w:cs="Times New Roman"/>
          <w:b/>
          <w:bCs/>
          <w:szCs w:val="20"/>
          <w:lang w:val="en-US" w:eastAsia="en-GB"/>
        </w:rPr>
        <w:t>simul</w:t>
      </w:r>
      <w:r w:rsidRPr="005C5AC7" w:rsidR="007B5312">
        <w:rPr>
          <w:rFonts w:ascii="Times New Roman" w:hAnsi="Times New Roman" w:cs="Times New Roman"/>
          <w:b/>
          <w:bCs/>
          <w:szCs w:val="20"/>
          <w:lang w:val="en-US" w:eastAsia="en-GB"/>
        </w:rPr>
        <w:t>ation assumptions</w:t>
      </w:r>
      <w:r w:rsidRPr="005C5AC7" w:rsidR="00EE74C6">
        <w:rPr>
          <w:rFonts w:ascii="Times New Roman" w:hAnsi="Times New Roman" w:cs="Times New Roman"/>
          <w:b/>
          <w:bCs/>
          <w:szCs w:val="20"/>
          <w:lang w:val="en-US" w:eastAsia="en-GB"/>
        </w:rPr>
        <w:t xml:space="preserve"> together with</w:t>
      </w:r>
      <w:r w:rsidRPr="005C5AC7" w:rsidR="007B5312">
        <w:rPr>
          <w:rFonts w:ascii="Times New Roman" w:hAnsi="Times New Roman" w:cs="Times New Roman"/>
          <w:b/>
          <w:bCs/>
          <w:szCs w:val="20"/>
          <w:lang w:val="en-US" w:eastAsia="en-GB"/>
        </w:rPr>
        <w:t xml:space="preserve"> results</w:t>
      </w:r>
      <w:r w:rsidRPr="005C5AC7" w:rsidR="00BC0BDA">
        <w:rPr>
          <w:rFonts w:ascii="Times New Roman" w:hAnsi="Times New Roman" w:cs="Times New Roman"/>
          <w:b/>
          <w:bCs/>
          <w:szCs w:val="20"/>
          <w:lang w:val="en-US" w:eastAsia="en-GB"/>
        </w:rPr>
        <w:t xml:space="preserve"> to conduct a </w:t>
      </w:r>
      <w:r w:rsidRPr="005C5AC7" w:rsidR="005C5AC7">
        <w:rPr>
          <w:rFonts w:ascii="Times New Roman" w:hAnsi="Times New Roman" w:cs="Times New Roman"/>
          <w:b/>
          <w:bCs/>
          <w:szCs w:val="20"/>
          <w:lang w:val="en-US" w:eastAsia="en-GB"/>
        </w:rPr>
        <w:t>proper</w:t>
      </w:r>
      <w:r w:rsidRPr="005C5AC7" w:rsidR="00EE74C6">
        <w:rPr>
          <w:rFonts w:ascii="Times New Roman" w:hAnsi="Times New Roman" w:cs="Times New Roman"/>
          <w:b/>
          <w:bCs/>
          <w:szCs w:val="20"/>
          <w:lang w:val="en-US" w:eastAsia="en-GB"/>
        </w:rPr>
        <w:t xml:space="preserve"> assessment</w:t>
      </w:r>
      <w:r w:rsidRPr="00BC0BDA" w:rsidR="00BC0BDA">
        <w:rPr>
          <w:rFonts w:ascii="Times New Roman" w:hAnsi="Times New Roman" w:cs="Times New Roman"/>
          <w:szCs w:val="20"/>
          <w:lang w:val="en-US" w:eastAsia="en-GB"/>
        </w:rPr>
        <w:t>.</w:t>
      </w:r>
    </w:p>
    <w:p w:rsidR="00CE6A38" w:rsidP="00CE6A38" w:rsidRDefault="00CE6A38" w14:paraId="43C3FFBA" w14:textId="24E87DA7">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rsidR="00363216" w:rsidP="00CE6A38" w:rsidRDefault="00F45A60" w14:paraId="06293462" w14:textId="50316E42">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Pr="00F45A60" w:rsidR="008F0C2C">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rsidRPr="0044675B" w:rsidR="00BC0BDA" w:rsidP="0044675B" w:rsidRDefault="00BC0BDA" w14:paraId="1DEF739D" w14:textId="20596FEB">
      <w:pPr>
        <w:rPr>
          <w:lang w:val="en-US" w:eastAsia="en-GB"/>
        </w:rPr>
      </w:pPr>
    </w:p>
    <w:p w:rsidR="008F4CCD" w:rsidP="004B4CF3" w:rsidRDefault="004B4CF3" w14:paraId="64C5946A" w14:textId="2856EDDF">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rsidR="008F4CCD" w:rsidP="00C254DB" w:rsidRDefault="0083558B" w14:paraId="247849BE" w14:textId="22AB9C42">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Pr="001522CD" w:rsidR="002D09AF">
        <w:rPr>
          <w:rFonts w:ascii="Times New Roman" w:hAnsi="Times New Roman" w:cs="Times New Roman"/>
          <w:b w:val="0"/>
          <w:bCs/>
          <w:lang w:val="en-US"/>
        </w:rPr>
        <w:t xml:space="preserve">. </w:t>
      </w:r>
    </w:p>
    <w:p w:rsidRPr="00604F92" w:rsidR="00837833" w:rsidP="00837833" w:rsidRDefault="00665868" w14:paraId="635C44CF" w14:textId="2EE43AB1">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Pr="00604F92" w:rsidR="00837833">
        <w:rPr>
          <w:rFonts w:ascii="Times New Roman" w:hAnsi="Times New Roman" w:cs="Times New Roman"/>
          <w:szCs w:val="20"/>
          <w:lang w:val="en-US" w:eastAsia="en-GB"/>
        </w:rPr>
        <w:t xml:space="preserve">ompanies provided the following additional </w:t>
      </w:r>
      <w:r w:rsidRPr="00604F92" w:rsidR="005A51A5">
        <w:rPr>
          <w:rFonts w:ascii="Times New Roman" w:hAnsi="Times New Roman" w:cs="Times New Roman"/>
          <w:szCs w:val="20"/>
          <w:lang w:val="en-US" w:eastAsia="en-GB"/>
        </w:rPr>
        <w:t>views</w:t>
      </w:r>
      <w:r w:rsidRPr="00604F92" w:rsidR="00664515">
        <w:rPr>
          <w:rFonts w:ascii="Times New Roman" w:hAnsi="Times New Roman" w:cs="Times New Roman"/>
          <w:szCs w:val="20"/>
          <w:lang w:val="en-US" w:eastAsia="en-GB"/>
        </w:rPr>
        <w:t>:</w:t>
      </w:r>
    </w:p>
    <w:p w:rsidRPr="00604F92" w:rsidR="00384FCA" w:rsidP="00957675" w:rsidRDefault="00384FCA" w14:paraId="1D26C49D" w14:textId="29F03F6E">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Pr="00604F92" w:rsid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rsidRPr="00604F92" w:rsidR="00665868" w:rsidP="00957675" w:rsidRDefault="005A51A5" w14:paraId="4CD14F6C" w14:textId="6E7E389F">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Pr="00604F92" w:rsidR="00001107">
        <w:rPr>
          <w:rFonts w:ascii="Times New Roman" w:hAnsi="Times New Roman" w:cs="Times New Roman"/>
          <w:sz w:val="20"/>
          <w:szCs w:val="20"/>
          <w:lang w:val="en-US" w:eastAsia="en-GB"/>
        </w:rPr>
        <w:t xml:space="preserve"> of the enhancements, the view was</w:t>
      </w:r>
      <w:r w:rsidRPr="00604F92" w:rsidR="00DB4408">
        <w:rPr>
          <w:rFonts w:ascii="Times New Roman" w:hAnsi="Times New Roman" w:cs="Times New Roman"/>
          <w:sz w:val="20"/>
          <w:szCs w:val="20"/>
          <w:lang w:val="en-US" w:eastAsia="en-GB"/>
        </w:rPr>
        <w:t xml:space="preserve"> </w:t>
      </w:r>
      <w:r w:rsidRPr="00604F92" w:rsidR="00001107">
        <w:rPr>
          <w:rFonts w:ascii="Times New Roman" w:hAnsi="Times New Roman" w:cs="Times New Roman"/>
          <w:sz w:val="20"/>
          <w:szCs w:val="20"/>
          <w:lang w:val="en-US" w:eastAsia="en-GB"/>
        </w:rPr>
        <w:t>expressed that</w:t>
      </w:r>
      <w:r w:rsidRPr="00604F92" w:rsidR="00665868">
        <w:rPr>
          <w:rFonts w:ascii="Times New Roman" w:hAnsi="Times New Roman" w:cs="Times New Roman"/>
          <w:sz w:val="20"/>
          <w:szCs w:val="20"/>
          <w:lang w:val="en-US" w:eastAsia="en-GB"/>
        </w:rPr>
        <w:t xml:space="preserve"> </w:t>
      </w:r>
      <w:r w:rsidRPr="00604F92" w:rsidR="00271865">
        <w:rPr>
          <w:rFonts w:ascii="Times New Roman" w:hAnsi="Times New Roman" w:cs="Times New Roman"/>
          <w:sz w:val="20"/>
          <w:szCs w:val="20"/>
          <w:lang w:val="en-US" w:eastAsia="en-GB"/>
        </w:rPr>
        <w:t>when XR traffic arrives outside DRX active time</w:t>
      </w:r>
      <w:r w:rsidRPr="00604F92" w:rsidR="00B91C6D">
        <w:rPr>
          <w:rFonts w:ascii="Times New Roman" w:hAnsi="Times New Roman" w:cs="Times New Roman"/>
          <w:sz w:val="20"/>
          <w:szCs w:val="20"/>
          <w:lang w:val="en-US" w:eastAsia="en-GB"/>
        </w:rPr>
        <w:t xml:space="preserve"> </w:t>
      </w:r>
      <w:r w:rsidRPr="00604F92" w:rsidR="00B203D5">
        <w:rPr>
          <w:rFonts w:ascii="Times New Roman" w:hAnsi="Times New Roman" w:cs="Times New Roman"/>
          <w:sz w:val="20"/>
          <w:szCs w:val="20"/>
          <w:lang w:val="en-US" w:eastAsia="en-GB"/>
        </w:rPr>
        <w:t>(</w:t>
      </w:r>
      <w:proofErr w:type="spellStart"/>
      <w:r w:rsidRPr="00604F92" w:rsidR="00B203D5">
        <w:rPr>
          <w:rFonts w:ascii="Times New Roman" w:hAnsi="Times New Roman" w:cs="Times New Roman"/>
          <w:sz w:val="20"/>
          <w:szCs w:val="20"/>
          <w:lang w:val="en-US" w:eastAsia="en-GB"/>
        </w:rPr>
        <w:t>e.g</w:t>
      </w:r>
      <w:proofErr w:type="spellEnd"/>
      <w:r w:rsidRPr="00604F92" w:rsidR="00B203D5">
        <w:rPr>
          <w:rFonts w:ascii="Times New Roman" w:hAnsi="Times New Roman" w:cs="Times New Roman"/>
          <w:sz w:val="20"/>
          <w:szCs w:val="20"/>
          <w:lang w:val="en-US" w:eastAsia="en-GB"/>
        </w:rPr>
        <w:t xml:space="preserve"> due to jitter) </w:t>
      </w:r>
      <w:r w:rsidRPr="00604F92" w:rsidR="00B91C6D">
        <w:rPr>
          <w:rFonts w:ascii="Times New Roman" w:hAnsi="Times New Roman" w:cs="Times New Roman"/>
          <w:sz w:val="20"/>
          <w:szCs w:val="20"/>
          <w:lang w:val="en-US" w:eastAsia="en-GB"/>
        </w:rPr>
        <w:t xml:space="preserve">where the UE does not monitor PDCCH and hence, traffic </w:t>
      </w:r>
      <w:proofErr w:type="spellStart"/>
      <w:proofErr w:type="gramStart"/>
      <w:r w:rsidRPr="00604F92" w:rsidR="00B91C6D">
        <w:rPr>
          <w:rFonts w:ascii="Times New Roman" w:hAnsi="Times New Roman" w:cs="Times New Roman"/>
          <w:sz w:val="20"/>
          <w:szCs w:val="20"/>
          <w:lang w:val="en-US" w:eastAsia="en-GB"/>
        </w:rPr>
        <w:t>cant</w:t>
      </w:r>
      <w:proofErr w:type="spellEnd"/>
      <w:proofErr w:type="gramEnd"/>
      <w:r w:rsidRPr="00604F92" w:rsidR="00B91C6D">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Pr="00604F92" w:rsidR="00384FCA">
        <w:rPr>
          <w:rFonts w:ascii="Times New Roman" w:hAnsi="Times New Roman" w:cs="Times New Roman"/>
          <w:sz w:val="20"/>
          <w:szCs w:val="20"/>
          <w:lang w:val="en-US" w:eastAsia="en-GB"/>
        </w:rPr>
        <w:t xml:space="preserve"> E</w:t>
      </w:r>
      <w:r w:rsidRPr="00604F92" w:rsidR="004F1ED9">
        <w:rPr>
          <w:rFonts w:ascii="Times New Roman" w:hAnsi="Times New Roman" w:cs="Times New Roman"/>
          <w:sz w:val="20"/>
          <w:szCs w:val="20"/>
          <w:lang w:val="en-US" w:eastAsia="en-GB"/>
        </w:rPr>
        <w:t xml:space="preserve">ven at the presence of </w:t>
      </w:r>
      <w:r w:rsidRPr="00604F92" w:rsidR="00B203D5">
        <w:rPr>
          <w:rFonts w:ascii="Times New Roman" w:hAnsi="Times New Roman" w:cs="Times New Roman"/>
          <w:sz w:val="20"/>
          <w:szCs w:val="20"/>
          <w:lang w:val="en-US" w:eastAsia="en-GB"/>
        </w:rPr>
        <w:t>XR awareness</w:t>
      </w:r>
      <w:r w:rsidRPr="00604F92" w:rsidR="004F1ED9">
        <w:rPr>
          <w:rFonts w:ascii="Times New Roman" w:hAnsi="Times New Roman" w:cs="Times New Roman"/>
          <w:sz w:val="20"/>
          <w:szCs w:val="20"/>
          <w:lang w:val="en-US" w:eastAsia="en-GB"/>
        </w:rPr>
        <w:t xml:space="preserve">. </w:t>
      </w:r>
    </w:p>
    <w:p w:rsidRPr="00604F92" w:rsidR="00515664" w:rsidP="00957675" w:rsidRDefault="004F1ED9" w14:paraId="03FDF0F9" w14:textId="300549C8">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Pr="00604F92" w:rsidR="0065529A">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Pr="00604F92" w:rsidR="0065529A">
        <w:rPr>
          <w:rFonts w:ascii="Times New Roman" w:hAnsi="Times New Roman" w:cs="Times New Roman"/>
          <w:sz w:val="20"/>
          <w:szCs w:val="20"/>
          <w:lang w:val="en-US" w:eastAsia="en-GB"/>
        </w:rPr>
        <w:t xml:space="preserve"> </w:t>
      </w:r>
      <w:proofErr w:type="gramStart"/>
      <w:r w:rsidRPr="00604F92" w:rsidR="0065529A">
        <w:rPr>
          <w:rFonts w:ascii="Times New Roman" w:hAnsi="Times New Roman" w:cs="Times New Roman"/>
          <w:sz w:val="20"/>
          <w:szCs w:val="20"/>
          <w:lang w:val="en-US" w:eastAsia="en-GB"/>
        </w:rPr>
        <w:t>short term</w:t>
      </w:r>
      <w:proofErr w:type="gramEnd"/>
      <w:r w:rsidRPr="00604F92" w:rsidR="0065529A">
        <w:rPr>
          <w:rFonts w:ascii="Times New Roman" w:hAnsi="Times New Roman" w:cs="Times New Roman"/>
          <w:sz w:val="20"/>
          <w:szCs w:val="20"/>
          <w:lang w:val="en-US" w:eastAsia="en-GB"/>
        </w:rPr>
        <w:t xml:space="preserve"> variations by DG based transmissions.</w:t>
      </w:r>
      <w:r w:rsidRPr="00604F92" w:rsidR="00B203D5">
        <w:rPr>
          <w:rFonts w:ascii="Times New Roman" w:hAnsi="Times New Roman" w:cs="Times New Roman"/>
          <w:sz w:val="20"/>
          <w:szCs w:val="20"/>
          <w:lang w:val="en-US" w:eastAsia="en-GB"/>
        </w:rPr>
        <w:t xml:space="preserve"> </w:t>
      </w:r>
    </w:p>
    <w:p w:rsidRPr="00604F92" w:rsidR="00DB4408" w:rsidP="00957675" w:rsidRDefault="00515664" w14:paraId="01C3883B" w14:textId="00BE3A61">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Pr="00A706C7" w:rsidR="00951BBA">
        <w:rPr>
          <w:rFonts w:ascii="Times New Roman" w:hAnsi="Times New Roman" w:cs="Times New Roman"/>
          <w:sz w:val="20"/>
          <w:szCs w:val="20"/>
          <w:lang w:val="en-US"/>
        </w:rPr>
        <w:t xml:space="preserve">more </w:t>
      </w:r>
      <w:r w:rsidRPr="00447FEE" w:rsidR="00951BBA">
        <w:rPr>
          <w:rFonts w:ascii="Times New Roman" w:hAnsi="Times New Roman" w:cs="Times New Roman"/>
          <w:sz w:val="20"/>
          <w:szCs w:val="20"/>
          <w:lang w:val="en-US"/>
        </w:rPr>
        <w:t>straightforward</w:t>
      </w:r>
      <w:r w:rsidRPr="00CA5FB1" w:rsidR="00951BBA">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Pr="00BD177A" w:rsidR="00604F92">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Pr="00604F92" w:rsidR="00951BBA">
        <w:rPr>
          <w:rFonts w:ascii="Times New Roman" w:hAnsi="Times New Roman" w:cs="Times New Roman"/>
          <w:sz w:val="20"/>
          <w:szCs w:val="20"/>
          <w:lang w:val="en-US" w:eastAsia="en-GB"/>
        </w:rPr>
        <w:t>.</w:t>
      </w:r>
    </w:p>
    <w:p w:rsidRPr="00604F92" w:rsidR="00C43BE8" w:rsidP="00957675" w:rsidRDefault="00384FCA" w14:paraId="26ED4F44" w14:textId="77777777">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Pr="00944E8A" w:rsidR="00C43BE8">
        <w:rPr>
          <w:rFonts w:ascii="Times New Roman" w:hAnsi="Times New Roman" w:cs="Times New Roman"/>
          <w:sz w:val="20"/>
          <w:szCs w:val="20"/>
          <w:lang w:val="en-US"/>
        </w:rPr>
        <w:t>:</w:t>
      </w:r>
    </w:p>
    <w:p w:rsidRPr="00604F92" w:rsidR="00384FCA" w:rsidP="00957675" w:rsidRDefault="00C43BE8" w14:paraId="234C6200" w14:textId="2443E78C">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Pr="00546749" w:rsidR="003C1538">
        <w:rPr>
          <w:rFonts w:ascii="Times New Roman" w:hAnsi="Times New Roman" w:cs="Times New Roman"/>
          <w:sz w:val="20"/>
          <w:szCs w:val="20"/>
          <w:lang w:val="en-US"/>
        </w:rPr>
        <w:t xml:space="preserve">C-DRX as baseline: </w:t>
      </w:r>
      <w:r w:rsidRPr="00546749" w:rsidR="00430F37">
        <w:rPr>
          <w:rFonts w:ascii="Times New Roman" w:hAnsi="Times New Roman" w:cs="Times New Roman"/>
          <w:sz w:val="20"/>
          <w:szCs w:val="20"/>
          <w:lang w:val="en-US"/>
        </w:rPr>
        <w:t>it was proposed to consider both Always on</w:t>
      </w:r>
      <w:r w:rsidRPr="00546749" w:rsidR="00A034C8">
        <w:rPr>
          <w:rFonts w:ascii="Times New Roman" w:hAnsi="Times New Roman" w:cs="Times New Roman"/>
          <w:sz w:val="20"/>
          <w:szCs w:val="20"/>
          <w:lang w:val="en-US"/>
        </w:rPr>
        <w:t xml:space="preserve"> and power saving on (c-DRX) </w:t>
      </w:r>
      <w:r w:rsidRPr="00546749" w:rsidR="00D3767F">
        <w:rPr>
          <w:rFonts w:ascii="Times New Roman" w:hAnsi="Times New Roman" w:cs="Times New Roman"/>
          <w:sz w:val="20"/>
          <w:szCs w:val="20"/>
          <w:lang w:val="en-US"/>
        </w:rPr>
        <w:t xml:space="preserve">as baseline </w:t>
      </w:r>
      <w:r w:rsidRPr="00546749" w:rsidR="00A034C8">
        <w:rPr>
          <w:rFonts w:ascii="Times New Roman" w:hAnsi="Times New Roman" w:cs="Times New Roman"/>
          <w:sz w:val="20"/>
          <w:szCs w:val="20"/>
          <w:lang w:val="en-US"/>
        </w:rPr>
        <w:t xml:space="preserve">and consider both power saving and capacity gain. </w:t>
      </w:r>
      <w:r w:rsidRPr="00546749" w:rsidR="001245F7">
        <w:rPr>
          <w:rFonts w:ascii="Times New Roman" w:hAnsi="Times New Roman" w:cs="Times New Roman"/>
          <w:sz w:val="20"/>
          <w:szCs w:val="20"/>
          <w:lang w:val="en-US"/>
        </w:rPr>
        <w:t xml:space="preserve">Other companies disagreed and stated that power saving gain should be </w:t>
      </w:r>
      <w:r w:rsidRPr="00546749" w:rsidR="00CF2B90">
        <w:rPr>
          <w:rFonts w:ascii="Times New Roman" w:hAnsi="Times New Roman" w:cs="Times New Roman"/>
          <w:sz w:val="20"/>
          <w:szCs w:val="20"/>
          <w:lang w:val="en-US"/>
        </w:rPr>
        <w:t xml:space="preserve">addressed </w:t>
      </w:r>
      <w:proofErr w:type="spellStart"/>
      <w:r w:rsidRPr="00546749" w:rsidR="00CF2B90">
        <w:rPr>
          <w:rFonts w:ascii="Times New Roman" w:hAnsi="Times New Roman" w:cs="Times New Roman"/>
          <w:sz w:val="20"/>
          <w:szCs w:val="20"/>
          <w:lang w:val="en-US"/>
        </w:rPr>
        <w:t>speparately</w:t>
      </w:r>
      <w:proofErr w:type="spellEnd"/>
      <w:r w:rsidRPr="00546749" w:rsidR="00CF2B90">
        <w:rPr>
          <w:rFonts w:ascii="Times New Roman" w:hAnsi="Times New Roman" w:cs="Times New Roman"/>
          <w:sz w:val="20"/>
          <w:szCs w:val="20"/>
          <w:lang w:val="en-US"/>
        </w:rPr>
        <w:t xml:space="preserve"> (under power saving agenda). In this study, the focus should be on </w:t>
      </w:r>
      <w:r w:rsidRPr="00546749" w:rsidR="00DA1253">
        <w:rPr>
          <w:rFonts w:ascii="Times New Roman" w:hAnsi="Times New Roman" w:cs="Times New Roman"/>
          <w:sz w:val="20"/>
          <w:szCs w:val="20"/>
          <w:lang w:val="en-US"/>
        </w:rPr>
        <w:t xml:space="preserve">capacity enhancements. Moderator also commented that this aspect was discussed last meeting and it was agreed that </w:t>
      </w:r>
      <w:r w:rsidRPr="00546749" w:rsidR="00DB7022">
        <w:rPr>
          <w:rFonts w:ascii="Times New Roman" w:hAnsi="Times New Roman" w:cs="Times New Roman"/>
          <w:sz w:val="20"/>
          <w:szCs w:val="20"/>
          <w:lang w:val="en-US"/>
        </w:rPr>
        <w:t xml:space="preserve">capacity performance gain is a necessity. Other </w:t>
      </w:r>
      <w:r w:rsidRPr="00546749" w:rsidR="00E10D72">
        <w:rPr>
          <w:rFonts w:ascii="Times New Roman" w:hAnsi="Times New Roman" w:cs="Times New Roman"/>
          <w:sz w:val="20"/>
          <w:szCs w:val="20"/>
          <w:lang w:val="en-US"/>
        </w:rPr>
        <w:t>aspects can be also studied including power saving aspects</w:t>
      </w:r>
      <w:r w:rsidRPr="00546749" w:rsidR="0091489C">
        <w:rPr>
          <w:rFonts w:ascii="Times New Roman" w:hAnsi="Times New Roman" w:cs="Times New Roman"/>
          <w:sz w:val="20"/>
          <w:szCs w:val="20"/>
          <w:lang w:val="en-US"/>
        </w:rPr>
        <w:t xml:space="preserve"> to provide more complete assessment. However, </w:t>
      </w:r>
      <w:r w:rsidRPr="00546749" w:rsidR="00E2679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Pr="00546749" w:rsidR="00E26799">
        <w:rPr>
          <w:rFonts w:ascii="Times New Roman" w:hAnsi="Times New Roman" w:cs="Times New Roman"/>
          <w:sz w:val="20"/>
          <w:szCs w:val="20"/>
          <w:lang w:val="en-US"/>
        </w:rPr>
        <w:t>.</w:t>
      </w:r>
    </w:p>
    <w:p w:rsidRPr="00604F92" w:rsidR="00A706C7" w:rsidP="00957675" w:rsidRDefault="003C1538" w14:paraId="761FF4AD" w14:textId="77777777">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Pr="00A706C7" w:rsidR="00DD7619">
        <w:rPr>
          <w:rFonts w:ascii="Times New Roman" w:hAnsi="Times New Roman" w:cs="Times New Roman"/>
          <w:sz w:val="20"/>
          <w:szCs w:val="20"/>
          <w:lang w:val="en-US" w:eastAsia="en-GB"/>
        </w:rPr>
        <w:t>, a company</w:t>
      </w:r>
      <w:r w:rsidRPr="00447FEE" w:rsidR="00DD7619">
        <w:rPr>
          <w:rFonts w:ascii="Times New Roman" w:hAnsi="Times New Roman" w:cs="Times New Roman"/>
          <w:sz w:val="20"/>
          <w:szCs w:val="20"/>
          <w:lang w:val="en-US" w:eastAsia="en-GB"/>
        </w:rPr>
        <w:t xml:space="preserve"> had a view that MU-MIMO should be considered </w:t>
      </w:r>
      <w:r w:rsidRPr="00447FEE" w:rsidR="00285C14">
        <w:rPr>
          <w:rFonts w:ascii="Times New Roman" w:hAnsi="Times New Roman" w:cs="Times New Roman"/>
          <w:sz w:val="20"/>
          <w:szCs w:val="20"/>
          <w:lang w:val="en-US" w:eastAsia="en-GB"/>
        </w:rPr>
        <w:t xml:space="preserve">as baseline. </w:t>
      </w:r>
      <w:proofErr w:type="spellStart"/>
      <w:r w:rsidRPr="00447FEE" w:rsidR="00285C14">
        <w:rPr>
          <w:rFonts w:ascii="Times New Roman" w:hAnsi="Times New Roman" w:cs="Times New Roman"/>
          <w:sz w:val="20"/>
          <w:szCs w:val="20"/>
          <w:lang w:val="en-US" w:eastAsia="en-GB"/>
        </w:rPr>
        <w:t>Simialr</w:t>
      </w:r>
      <w:r w:rsidRPr="00CA5FB1" w:rsidR="00285C14">
        <w:rPr>
          <w:rFonts w:ascii="Times New Roman" w:hAnsi="Times New Roman" w:cs="Times New Roman"/>
          <w:sz w:val="20"/>
          <w:szCs w:val="20"/>
          <w:lang w:val="en-US" w:eastAsia="en-GB"/>
        </w:rPr>
        <w:t>y</w:t>
      </w:r>
      <w:proofErr w:type="spellEnd"/>
      <w:r w:rsidRPr="00CA5FB1" w:rsidR="00285C14">
        <w:rPr>
          <w:rFonts w:ascii="Times New Roman" w:hAnsi="Times New Roman" w:cs="Times New Roman"/>
          <w:sz w:val="20"/>
          <w:szCs w:val="20"/>
          <w:lang w:val="en-US" w:eastAsia="en-GB"/>
        </w:rPr>
        <w:t xml:space="preserve"> to previous topic,</w:t>
      </w:r>
      <w:r w:rsidRPr="00BD177A" w:rsidR="00944E8A">
        <w:rPr>
          <w:rFonts w:ascii="Times New Roman" w:hAnsi="Times New Roman" w:cs="Times New Roman"/>
          <w:sz w:val="20"/>
          <w:szCs w:val="20"/>
          <w:lang w:val="en-US" w:eastAsia="en-GB"/>
        </w:rPr>
        <w:t xml:space="preserve"> </w:t>
      </w:r>
      <w:r w:rsidRPr="00E71D02" w:rsidR="007B4E59">
        <w:rPr>
          <w:rFonts w:ascii="Times New Roman" w:hAnsi="Times New Roman" w:cs="Times New Roman"/>
          <w:sz w:val="20"/>
          <w:szCs w:val="20"/>
          <w:lang w:val="en-US" w:eastAsia="en-GB"/>
        </w:rPr>
        <w:t xml:space="preserve">the view was not shared by </w:t>
      </w:r>
      <w:r w:rsidRPr="00FF3CE0" w:rsidR="00944E8A">
        <w:rPr>
          <w:rFonts w:ascii="Times New Roman" w:hAnsi="Times New Roman" w:cs="Times New Roman"/>
          <w:sz w:val="20"/>
          <w:szCs w:val="20"/>
          <w:lang w:val="en-US" w:eastAsia="en-GB"/>
        </w:rPr>
        <w:t>other companies</w:t>
      </w:r>
      <w:r w:rsidRPr="00976C9D" w:rsidR="007B4E59">
        <w:rPr>
          <w:rFonts w:ascii="Times New Roman" w:hAnsi="Times New Roman" w:cs="Times New Roman"/>
          <w:sz w:val="20"/>
          <w:szCs w:val="20"/>
          <w:lang w:val="en-US" w:eastAsia="en-GB"/>
        </w:rPr>
        <w:t>.</w:t>
      </w:r>
    </w:p>
    <w:p w:rsidRPr="00604F92" w:rsidR="00447FEE" w:rsidP="00957675" w:rsidRDefault="00447FEE" w14:paraId="6CABF0B8" w14:textId="77777777">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rsidRPr="00604F92" w:rsidR="00194B48" w:rsidP="00957675" w:rsidRDefault="00447FEE" w14:paraId="5DB8E4C1" w14:textId="60F93AC0">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Pr="00604F92" w:rsidR="007B4E59">
        <w:rPr>
          <w:rFonts w:ascii="Times New Roman" w:hAnsi="Times New Roman" w:cs="Times New Roman"/>
          <w:sz w:val="20"/>
          <w:szCs w:val="20"/>
          <w:lang w:val="en-US" w:eastAsia="en-GB"/>
        </w:rPr>
        <w:t xml:space="preserve"> </w:t>
      </w:r>
    </w:p>
    <w:p w:rsidR="008F4CCD" w:rsidP="00651532" w:rsidRDefault="008F4CCD" w14:paraId="01D894CA" w14:textId="486E0F45">
      <w:pPr>
        <w:pStyle w:val="Caption"/>
        <w:keepNext/>
        <w:rPr>
          <w:rFonts w:ascii="Times New Roman" w:hAnsi="Times New Roman" w:cs="Times New Roman"/>
          <w:lang w:val="en-US"/>
        </w:rPr>
      </w:pPr>
    </w:p>
    <w:p w:rsidR="00BD177A" w:rsidP="00BD177A" w:rsidRDefault="00976C9D" w14:paraId="414CB271" w14:textId="00234E3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rsidRPr="00604F92" w:rsidR="00382F9A" w:rsidP="00604F92" w:rsidRDefault="00BD035A" w14:paraId="044723BF" w14:textId="7DCDB67A">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Pr="00604F92" w:rsidR="00D31E6D">
        <w:rPr>
          <w:rFonts w:ascii="Times New Roman" w:hAnsi="Times New Roman" w:cs="Times New Roman"/>
          <w:lang w:val="en-US" w:eastAsia="en-GB"/>
        </w:rPr>
        <w:t xml:space="preserve">, and even on </w:t>
      </w:r>
      <w:proofErr w:type="spellStart"/>
      <w:r w:rsidRPr="00604F92" w:rsidR="00382F9A">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Pr="00604F92" w:rsidR="003B2BCA">
        <w:rPr>
          <w:rFonts w:ascii="Times New Roman" w:hAnsi="Times New Roman" w:cs="Times New Roman"/>
          <w:lang w:val="en-US" w:eastAsia="en-GB"/>
        </w:rPr>
        <w:t xml:space="preserve"> </w:t>
      </w:r>
      <w:r w:rsidRPr="00604F92" w:rsidR="00382F9A">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rsidRPr="004451C7" w:rsidR="003D373A" w:rsidP="00957675" w:rsidRDefault="00B928BB" w14:paraId="45CB6691" w14:textId="1CD23F6E">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Pr="004451C7" w:rsidR="003D373A">
        <w:rPr>
          <w:rFonts w:ascii="Times New Roman" w:hAnsi="Times New Roman" w:cs="Times New Roman"/>
          <w:sz w:val="20"/>
          <w:szCs w:val="20"/>
          <w:lang w:val="en-US" w:eastAsia="en-GB"/>
        </w:rPr>
        <w:t xml:space="preserve">simulation results, </w:t>
      </w:r>
      <w:r w:rsidRPr="004451C7" w:rsidR="00604F92">
        <w:rPr>
          <w:rFonts w:ascii="Times New Roman" w:hAnsi="Times New Roman" w:cs="Times New Roman"/>
          <w:sz w:val="20"/>
          <w:szCs w:val="20"/>
          <w:lang w:val="en-US" w:eastAsia="en-GB"/>
        </w:rPr>
        <w:t xml:space="preserve">companies have used </w:t>
      </w:r>
      <w:proofErr w:type="gramStart"/>
      <w:r w:rsidRPr="004451C7" w:rsidR="003D373A">
        <w:rPr>
          <w:rFonts w:ascii="Times New Roman" w:hAnsi="Times New Roman" w:cs="Times New Roman"/>
          <w:sz w:val="20"/>
          <w:szCs w:val="20"/>
          <w:lang w:val="en-US" w:eastAsia="en-GB"/>
        </w:rPr>
        <w:t>DG  as</w:t>
      </w:r>
      <w:proofErr w:type="gramEnd"/>
      <w:r w:rsidRPr="004451C7" w:rsidR="003D373A">
        <w:rPr>
          <w:rFonts w:ascii="Times New Roman" w:hAnsi="Times New Roman" w:cs="Times New Roman"/>
          <w:sz w:val="20"/>
          <w:szCs w:val="20"/>
          <w:lang w:val="en-US" w:eastAsia="en-GB"/>
        </w:rPr>
        <w:t xml:space="preserve"> </w:t>
      </w:r>
      <w:r w:rsidRPr="004451C7" w:rsidR="00604F92">
        <w:rPr>
          <w:rFonts w:ascii="Times New Roman" w:hAnsi="Times New Roman" w:cs="Times New Roman"/>
          <w:sz w:val="20"/>
          <w:szCs w:val="20"/>
          <w:lang w:val="en-US" w:eastAsia="en-GB"/>
        </w:rPr>
        <w:t xml:space="preserve">the </w:t>
      </w:r>
      <w:r w:rsidRPr="004451C7" w:rsidR="003D373A">
        <w:rPr>
          <w:rFonts w:ascii="Times New Roman" w:hAnsi="Times New Roman" w:cs="Times New Roman"/>
          <w:sz w:val="20"/>
          <w:szCs w:val="20"/>
          <w:lang w:val="en-US" w:eastAsia="en-GB"/>
        </w:rPr>
        <w:t>baseline</w:t>
      </w:r>
      <w:r w:rsidRPr="004451C7" w:rsidR="00DE4991">
        <w:rPr>
          <w:rFonts w:ascii="Times New Roman" w:hAnsi="Times New Roman" w:cs="Times New Roman"/>
          <w:sz w:val="20"/>
          <w:szCs w:val="20"/>
          <w:lang w:val="en-US" w:eastAsia="en-GB"/>
        </w:rPr>
        <w:t xml:space="preserve"> as it was </w:t>
      </w:r>
      <w:r w:rsidRPr="004451C7" w:rsidR="00737E6D">
        <w:rPr>
          <w:rFonts w:ascii="Times New Roman" w:hAnsi="Times New Roman" w:cs="Times New Roman"/>
          <w:sz w:val="20"/>
          <w:szCs w:val="20"/>
          <w:lang w:val="en-US" w:eastAsia="en-GB"/>
        </w:rPr>
        <w:t>encouraged based on the agreement last meeting</w:t>
      </w:r>
      <w:r w:rsidRPr="004451C7" w:rsidR="003D373A">
        <w:rPr>
          <w:rFonts w:ascii="Times New Roman" w:hAnsi="Times New Roman" w:cs="Times New Roman"/>
          <w:sz w:val="20"/>
          <w:szCs w:val="20"/>
          <w:lang w:val="en-US" w:eastAsia="en-GB"/>
        </w:rPr>
        <w:t xml:space="preserve">. </w:t>
      </w:r>
    </w:p>
    <w:p w:rsidRPr="004451C7" w:rsidR="00332D55" w:rsidP="00957675" w:rsidRDefault="003D373A" w14:paraId="398468A3" w14:textId="287E1F5E">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Pr="004451C7" w:rsidR="003D2FD9">
        <w:rPr>
          <w:rFonts w:ascii="Times New Roman" w:hAnsi="Times New Roman" w:cs="Times New Roman"/>
          <w:sz w:val="20"/>
          <w:szCs w:val="20"/>
          <w:lang w:val="en-US" w:eastAsia="en-GB"/>
        </w:rPr>
        <w:t xml:space="preserve"> uplink, the assumption on delay </w:t>
      </w:r>
      <w:r w:rsidRPr="004451C7" w:rsidR="00604F92">
        <w:rPr>
          <w:rFonts w:ascii="Times New Roman" w:hAnsi="Times New Roman" w:cs="Times New Roman"/>
          <w:sz w:val="20"/>
          <w:szCs w:val="20"/>
          <w:lang w:val="en-US" w:eastAsia="en-GB"/>
        </w:rPr>
        <w:t>is</w:t>
      </w:r>
      <w:r w:rsidRPr="004451C7" w:rsidR="003D2FD9">
        <w:rPr>
          <w:rFonts w:ascii="Times New Roman" w:hAnsi="Times New Roman" w:cs="Times New Roman"/>
          <w:sz w:val="20"/>
          <w:szCs w:val="20"/>
          <w:lang w:val="en-US" w:eastAsia="en-GB"/>
        </w:rPr>
        <w:t xml:space="preserve"> different, </w:t>
      </w:r>
      <w:r w:rsidRPr="004451C7" w:rsidR="00604F92">
        <w:rPr>
          <w:rFonts w:ascii="Times New Roman" w:hAnsi="Times New Roman" w:cs="Times New Roman"/>
          <w:sz w:val="20"/>
          <w:szCs w:val="20"/>
          <w:lang w:val="en-US" w:eastAsia="en-GB"/>
        </w:rPr>
        <w:t xml:space="preserve">that </w:t>
      </w:r>
      <w:r w:rsidRPr="004451C7" w:rsidR="003D2FD9">
        <w:rPr>
          <w:rFonts w:ascii="Times New Roman" w:hAnsi="Times New Roman" w:cs="Times New Roman"/>
          <w:sz w:val="20"/>
          <w:szCs w:val="20"/>
          <w:lang w:val="en-US" w:eastAsia="en-GB"/>
        </w:rPr>
        <w:t>impac</w:t>
      </w:r>
      <w:r w:rsidRPr="004451C7" w:rsidR="00604F92">
        <w:rPr>
          <w:rFonts w:ascii="Times New Roman" w:hAnsi="Times New Roman" w:cs="Times New Roman"/>
          <w:sz w:val="20"/>
          <w:szCs w:val="20"/>
          <w:lang w:val="en-US" w:eastAsia="en-GB"/>
        </w:rPr>
        <w:t>ts</w:t>
      </w:r>
      <w:r w:rsidRPr="004451C7" w:rsidR="003D2FD9">
        <w:rPr>
          <w:rFonts w:ascii="Times New Roman" w:hAnsi="Times New Roman" w:cs="Times New Roman"/>
          <w:sz w:val="20"/>
          <w:szCs w:val="20"/>
          <w:lang w:val="en-US" w:eastAsia="en-GB"/>
        </w:rPr>
        <w:t xml:space="preserve"> </w:t>
      </w:r>
      <w:r w:rsidRPr="004451C7" w:rsidR="00604F92">
        <w:rPr>
          <w:rFonts w:ascii="Times New Roman" w:hAnsi="Times New Roman" w:cs="Times New Roman"/>
          <w:sz w:val="20"/>
          <w:szCs w:val="20"/>
          <w:lang w:val="en-US" w:eastAsia="en-GB"/>
        </w:rPr>
        <w:t xml:space="preserve">the </w:t>
      </w:r>
      <w:r w:rsidRPr="004451C7" w:rsidR="003D2FD9">
        <w:rPr>
          <w:rFonts w:ascii="Times New Roman" w:hAnsi="Times New Roman" w:cs="Times New Roman"/>
          <w:sz w:val="20"/>
          <w:szCs w:val="20"/>
          <w:lang w:val="en-US" w:eastAsia="en-GB"/>
        </w:rPr>
        <w:t>baseline</w:t>
      </w:r>
      <w:r w:rsidRPr="004451C7" w:rsidR="00332D55">
        <w:rPr>
          <w:rFonts w:ascii="Times New Roman" w:hAnsi="Times New Roman" w:cs="Times New Roman"/>
          <w:sz w:val="20"/>
          <w:szCs w:val="20"/>
          <w:lang w:val="en-US" w:eastAsia="en-GB"/>
        </w:rPr>
        <w:t xml:space="preserve"> (</w:t>
      </w:r>
      <w:r w:rsidRPr="004451C7" w:rsidR="00604F92">
        <w:rPr>
          <w:rFonts w:ascii="Times New Roman" w:hAnsi="Times New Roman" w:cs="Times New Roman"/>
          <w:sz w:val="20"/>
          <w:szCs w:val="20"/>
          <w:lang w:val="en-US" w:eastAsia="en-GB"/>
        </w:rPr>
        <w:t xml:space="preserve">to </w:t>
      </w:r>
      <w:r w:rsidRPr="004451C7" w:rsidR="00332D55">
        <w:rPr>
          <w:rFonts w:ascii="Times New Roman" w:hAnsi="Times New Roman" w:cs="Times New Roman"/>
          <w:sz w:val="20"/>
          <w:szCs w:val="20"/>
          <w:lang w:val="en-US" w:eastAsia="en-GB"/>
        </w:rPr>
        <w:t>include SR delay</w:t>
      </w:r>
      <w:r w:rsidRPr="004451C7" w:rsidR="00604F92">
        <w:rPr>
          <w:rFonts w:ascii="Times New Roman" w:hAnsi="Times New Roman" w:cs="Times New Roman"/>
          <w:sz w:val="20"/>
          <w:szCs w:val="20"/>
          <w:lang w:val="en-US" w:eastAsia="en-GB"/>
        </w:rPr>
        <w:t xml:space="preserve"> meaning that the UL grant for data arrives after SR where UE includes both BSR and data</w:t>
      </w:r>
      <w:r w:rsidRPr="004451C7" w:rsidR="00332D55">
        <w:rPr>
          <w:rFonts w:ascii="Times New Roman" w:hAnsi="Times New Roman" w:cs="Times New Roman"/>
          <w:sz w:val="20"/>
          <w:szCs w:val="20"/>
          <w:lang w:val="en-US" w:eastAsia="en-GB"/>
        </w:rPr>
        <w:t xml:space="preserve">, or </w:t>
      </w:r>
      <w:r w:rsidRPr="004451C7" w:rsidR="00604F92">
        <w:rPr>
          <w:rFonts w:ascii="Times New Roman" w:hAnsi="Times New Roman" w:cs="Times New Roman"/>
          <w:sz w:val="20"/>
          <w:szCs w:val="20"/>
          <w:lang w:val="en-US" w:eastAsia="en-GB"/>
        </w:rPr>
        <w:t xml:space="preserve">to include both </w:t>
      </w:r>
      <w:r w:rsidRPr="004451C7" w:rsidR="00332D55">
        <w:rPr>
          <w:rFonts w:ascii="Times New Roman" w:hAnsi="Times New Roman" w:cs="Times New Roman"/>
          <w:sz w:val="20"/>
          <w:szCs w:val="20"/>
          <w:lang w:val="en-US" w:eastAsia="en-GB"/>
        </w:rPr>
        <w:t>SR+BSR delay</w:t>
      </w:r>
      <w:r w:rsidRPr="004451C7" w:rsidR="00604F92">
        <w:rPr>
          <w:rFonts w:ascii="Times New Roman" w:hAnsi="Times New Roman" w:cs="Times New Roman"/>
          <w:sz w:val="20"/>
          <w:szCs w:val="20"/>
          <w:lang w:val="en-US" w:eastAsia="en-GB"/>
        </w:rPr>
        <w:t xml:space="preserve"> meaning that the UL grant for data arrives after BSR</w:t>
      </w:r>
      <w:r w:rsidRPr="004451C7" w:rsidR="00332D55">
        <w:rPr>
          <w:rFonts w:ascii="Times New Roman" w:hAnsi="Times New Roman" w:cs="Times New Roman"/>
          <w:sz w:val="20"/>
          <w:szCs w:val="20"/>
          <w:lang w:val="en-US" w:eastAsia="en-GB"/>
        </w:rPr>
        <w:t>).</w:t>
      </w:r>
      <w:r w:rsidRPr="004451C7" w:rsidR="00604F92">
        <w:rPr>
          <w:rFonts w:ascii="Times New Roman" w:hAnsi="Times New Roman" w:cs="Times New Roman"/>
          <w:sz w:val="20"/>
          <w:szCs w:val="20"/>
          <w:lang w:val="en-US" w:eastAsia="en-GB"/>
        </w:rPr>
        <w:t xml:space="preserve"> Since the amount of </w:t>
      </w:r>
      <w:proofErr w:type="spellStart"/>
      <w:r w:rsidRPr="004451C7" w:rsidR="00604F92">
        <w:rPr>
          <w:rFonts w:ascii="Times New Roman" w:hAnsi="Times New Roman" w:cs="Times New Roman"/>
          <w:sz w:val="20"/>
          <w:szCs w:val="20"/>
          <w:lang w:val="en-US" w:eastAsia="en-GB"/>
        </w:rPr>
        <w:t>perdormance</w:t>
      </w:r>
      <w:proofErr w:type="spellEnd"/>
      <w:r w:rsidRPr="004451C7" w:rsidR="00604F92">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Pr="004451C7" w:rsidR="00604F92">
        <w:rPr>
          <w:rFonts w:ascii="Times New Roman" w:hAnsi="Times New Roman" w:cs="Times New Roman"/>
          <w:sz w:val="20"/>
          <w:szCs w:val="20"/>
          <w:lang w:val="en-US" w:eastAsia="en-GB"/>
        </w:rPr>
        <w:t>this aspects</w:t>
      </w:r>
      <w:proofErr w:type="gramEnd"/>
    </w:p>
    <w:p w:rsidR="00D85037" w:rsidP="00BD177A" w:rsidRDefault="00EB6D5F" w14:paraId="2B565279" w14:textId="7393B4F8">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Pr="00604F92" w:rsidR="00D85037">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rsidRPr="00604F92" w:rsidR="00DB2C15" w:rsidP="00604F92" w:rsidRDefault="00400E26" w14:paraId="04928C0D" w14:textId="01FBD8EA">
      <w:pPr>
        <w:pStyle w:val="Heading4"/>
        <w:rPr>
          <w:lang w:val="en-US"/>
        </w:rPr>
      </w:pPr>
      <w:r w:rsidRPr="00604F92">
        <w:rPr>
          <w:highlight w:val="yellow"/>
          <w:lang w:val="en-US"/>
        </w:rPr>
        <w:t>Proposal</w:t>
      </w:r>
      <w:r w:rsidRPr="00604F92" w:rsidR="00DB2C15">
        <w:rPr>
          <w:highlight w:val="yellow"/>
          <w:lang w:val="en-US"/>
        </w:rPr>
        <w:t xml:space="preserve"> 2-0-1:</w:t>
      </w:r>
    </w:p>
    <w:p w:rsidRPr="004451C7" w:rsidR="004849EE" w:rsidP="004451C7" w:rsidRDefault="003A5B27" w14:paraId="15E2AD49" w14:textId="6B01BBB3">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Pr="004451C7" w:rsidR="00C63372">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Pr="004451C7" w:rsidR="00E5438D">
        <w:rPr>
          <w:rFonts w:ascii="Times New Roman" w:hAnsi="Times New Roman" w:cs="Times New Roman"/>
          <w:sz w:val="20"/>
          <w:szCs w:val="20"/>
          <w:lang w:val="en-US"/>
        </w:rPr>
        <w:t xml:space="preserve">for the performance evaluation </w:t>
      </w:r>
      <w:r w:rsidRPr="004451C7" w:rsidR="00614269">
        <w:rPr>
          <w:rFonts w:ascii="Times New Roman" w:hAnsi="Times New Roman" w:cs="Times New Roman"/>
          <w:sz w:val="20"/>
          <w:szCs w:val="20"/>
          <w:lang w:val="en-US"/>
        </w:rPr>
        <w:t>scheduling</w:t>
      </w:r>
      <w:r w:rsidRPr="004451C7" w:rsidR="00FA74A3">
        <w:rPr>
          <w:rFonts w:ascii="Times New Roman" w:hAnsi="Times New Roman" w:cs="Times New Roman"/>
          <w:sz w:val="20"/>
          <w:szCs w:val="20"/>
          <w:lang w:val="en-US"/>
        </w:rPr>
        <w:t>, there are two assumptions regarding the UL grant after SR is triggered as Alt 1 and Al 2</w:t>
      </w:r>
      <w:r w:rsidRPr="004451C7" w:rsidR="0017461D">
        <w:rPr>
          <w:rFonts w:ascii="Times New Roman" w:hAnsi="Times New Roman" w:cs="Times New Roman"/>
          <w:sz w:val="20"/>
          <w:szCs w:val="20"/>
          <w:lang w:val="en-US"/>
        </w:rPr>
        <w:t xml:space="preserve"> (listed below). Discuss to use a common assumption.</w:t>
      </w:r>
    </w:p>
    <w:p w:rsidRPr="004451C7" w:rsidR="003A5B27" w:rsidP="00957675" w:rsidRDefault="003A5B27" w14:paraId="60E31E6A" w14:textId="34761ACB">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Pr="004451C7" w:rsidR="00974308">
        <w:rPr>
          <w:rFonts w:ascii="Times New Roman" w:hAnsi="Times New Roman" w:cs="Times New Roman"/>
          <w:sz w:val="20"/>
          <w:szCs w:val="20"/>
          <w:lang w:val="en-US"/>
        </w:rPr>
        <w:t xml:space="preserve">both </w:t>
      </w:r>
      <w:r w:rsidRPr="004451C7" w:rsidR="00FA74A3">
        <w:rPr>
          <w:rFonts w:ascii="Times New Roman" w:hAnsi="Times New Roman" w:cs="Times New Roman"/>
          <w:sz w:val="20"/>
          <w:szCs w:val="20"/>
          <w:lang w:val="en-US"/>
        </w:rPr>
        <w:t xml:space="preserve">BSR and </w:t>
      </w:r>
      <w:r w:rsidRPr="004451C7" w:rsidR="00974308">
        <w:rPr>
          <w:rFonts w:ascii="Times New Roman" w:hAnsi="Times New Roman" w:cs="Times New Roman"/>
          <w:sz w:val="20"/>
          <w:szCs w:val="20"/>
          <w:lang w:val="en-US"/>
        </w:rPr>
        <w:t>UL data are transmi</w:t>
      </w:r>
      <w:r w:rsidRPr="004451C7" w:rsidR="00FA74A3">
        <w:rPr>
          <w:rFonts w:ascii="Times New Roman" w:hAnsi="Times New Roman" w:cs="Times New Roman"/>
          <w:sz w:val="20"/>
          <w:szCs w:val="20"/>
          <w:lang w:val="en-US"/>
        </w:rPr>
        <w:t>tted using the</w:t>
      </w:r>
      <w:r w:rsidRPr="004451C7" w:rsidR="00974308">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Pr="004451C7" w:rsidR="00974308">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Pr="004451C7" w:rsidR="00FA74A3">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rsidRPr="004451C7" w:rsidR="003A5B27" w:rsidP="00957675" w:rsidRDefault="003A5B27" w14:paraId="02F4A866" w14:textId="7CD84F6B">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Pr="004451C7" w:rsidR="00FA74A3">
        <w:rPr>
          <w:rFonts w:ascii="Times New Roman" w:hAnsi="Times New Roman" w:cs="Times New Roman"/>
          <w:sz w:val="20"/>
          <w:szCs w:val="20"/>
          <w:lang w:val="en-US"/>
        </w:rPr>
        <w:t>o</w:t>
      </w:r>
      <w:r w:rsidRPr="004451C7" w:rsidR="00974308">
        <w:rPr>
          <w:rFonts w:ascii="Times New Roman" w:hAnsi="Times New Roman" w:cs="Times New Roman"/>
          <w:sz w:val="20"/>
          <w:szCs w:val="20"/>
          <w:lang w:val="en-US"/>
        </w:rPr>
        <w:t xml:space="preserve">nly BSR is </w:t>
      </w:r>
      <w:proofErr w:type="spellStart"/>
      <w:r w:rsidRPr="004451C7" w:rsidR="00974308">
        <w:rPr>
          <w:rFonts w:ascii="Times New Roman" w:hAnsi="Times New Roman" w:cs="Times New Roman"/>
          <w:sz w:val="20"/>
          <w:szCs w:val="20"/>
          <w:lang w:val="en-US"/>
        </w:rPr>
        <w:t>transmissited</w:t>
      </w:r>
      <w:proofErr w:type="spellEnd"/>
      <w:r w:rsidRPr="004451C7" w:rsidR="00974308">
        <w:rPr>
          <w:rFonts w:ascii="Times New Roman" w:hAnsi="Times New Roman" w:cs="Times New Roman"/>
          <w:sz w:val="20"/>
          <w:szCs w:val="20"/>
          <w:lang w:val="en-US"/>
        </w:rPr>
        <w:t xml:space="preserve"> </w:t>
      </w:r>
      <w:r w:rsidRPr="004451C7" w:rsidR="00FA74A3">
        <w:rPr>
          <w:rFonts w:ascii="Times New Roman" w:hAnsi="Times New Roman" w:cs="Times New Roman"/>
          <w:sz w:val="20"/>
          <w:szCs w:val="20"/>
          <w:lang w:val="en-US"/>
        </w:rPr>
        <w:t xml:space="preserve">using the UL grant after SR. </w:t>
      </w:r>
    </w:p>
    <w:p w:rsidR="00FA74A3" w:rsidP="004451C7" w:rsidRDefault="00FA74A3" w14:paraId="36D86779" w14:textId="5F6027E3">
      <w:pPr>
        <w:pStyle w:val="ListParagraph"/>
        <w:ind w:left="1440"/>
        <w:rPr>
          <w:rFonts w:ascii="Times New Roman" w:hAnsi="Times New Roman" w:cs="Times New Roman"/>
          <w:sz w:val="20"/>
          <w:szCs w:val="20"/>
          <w:lang w:val="en-US" w:eastAsia="en-GB"/>
        </w:rPr>
      </w:pPr>
    </w:p>
    <w:p w:rsidR="001A6A74" w:rsidP="001A6A74" w:rsidRDefault="001A6A74" w14:paraId="2388702B" w14:textId="7BA59CC3">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rsidTr="00604F92" w14:paraId="7793187A" w14:textId="77777777">
        <w:tc>
          <w:tcPr>
            <w:tcW w:w="1413" w:type="dxa"/>
          </w:tcPr>
          <w:p w:rsidRPr="00604F92" w:rsidR="001A6A74" w:rsidP="001A6A74" w:rsidRDefault="001A6A74" w14:paraId="51731EBF" w14:textId="7F2FFD87">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rsidRPr="00604F92" w:rsidR="001A6A74" w:rsidP="001A6A74" w:rsidRDefault="001A6A74" w14:paraId="486F7973" w14:textId="2D15AE6C">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rsidTr="00604F92" w14:paraId="16BAB612" w14:textId="77777777">
        <w:tc>
          <w:tcPr>
            <w:tcW w:w="1413" w:type="dxa"/>
          </w:tcPr>
          <w:p w:rsidR="001A6A74" w:rsidP="001A6A74" w:rsidRDefault="003A313B" w14:paraId="611EE925" w14:textId="10FC2F19">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rsidR="003A313B" w:rsidP="003A313B" w:rsidRDefault="003A313B" w14:paraId="78FCF7ED" w14:textId="77777777">
            <w:pPr>
              <w:rPr>
                <w:rFonts w:ascii="Times New Roman" w:hAnsi="Times New Roman" w:cs="Times New Roman" w:eastAsiaTheme="minorEastAsia"/>
                <w:szCs w:val="20"/>
                <w:lang w:val="en-US" w:eastAsia="zh-CN"/>
              </w:rPr>
            </w:pPr>
            <w:r>
              <w:rPr>
                <w:rFonts w:ascii="Times New Roman" w:hAnsi="Times New Roman" w:cs="Times New Roman" w:eastAsiaTheme="minorEastAsia"/>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rsidR="001A6A74" w:rsidP="003A313B" w:rsidRDefault="003A313B" w14:paraId="79E30EC6" w14:textId="1BC0424D">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rsidTr="00604F92" w14:paraId="1311F967" w14:textId="77777777">
        <w:tc>
          <w:tcPr>
            <w:tcW w:w="1413" w:type="dxa"/>
          </w:tcPr>
          <w:p w:rsidRPr="008B0435" w:rsidR="001A6A74" w:rsidP="001A6A74" w:rsidRDefault="008B0435" w14:paraId="13E798FF" w14:textId="1297469D">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Pr="008B0435" w:rsidR="001A6A74" w:rsidP="001A6A74" w:rsidRDefault="008B0435" w14:paraId="36E53AEA" w14:textId="4A6B5CFB">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W</w:t>
            </w:r>
            <w:r>
              <w:rPr>
                <w:rFonts w:ascii="Times New Roman" w:hAnsi="Times New Roman" w:eastAsia="PMingLiU" w:cs="Times New Roman"/>
                <w:szCs w:val="20"/>
                <w:lang w:val="en-US" w:eastAsia="zh-TW"/>
              </w:rPr>
              <w:t>e think Alt 2 is more reasonable.</w:t>
            </w:r>
          </w:p>
        </w:tc>
      </w:tr>
      <w:tr w:rsidR="000D1C79" w:rsidTr="00604F92" w14:paraId="3E354A83" w14:textId="77777777">
        <w:tc>
          <w:tcPr>
            <w:tcW w:w="1413" w:type="dxa"/>
          </w:tcPr>
          <w:p w:rsidR="000D1C79" w:rsidP="000D1C79" w:rsidRDefault="000D1C79" w14:paraId="3399A874" w14:textId="2EC0BA10">
            <w:pPr>
              <w:rPr>
                <w:rFonts w:ascii="Times New Roman" w:hAnsi="Times New Roman" w:cs="Times New Roman"/>
                <w:szCs w:val="20"/>
                <w:lang w:val="en-US" w:eastAsia="en-GB"/>
              </w:rPr>
            </w:pPr>
            <w:r>
              <w:rPr>
                <w:rFonts w:hint="eastAsia" w:ascii="Times New Roman" w:hAnsi="Times New Roman" w:cs="Times New Roman"/>
                <w:szCs w:val="20"/>
                <w:lang w:val="en-US" w:eastAsia="ko-KR"/>
              </w:rPr>
              <w:t>L</w:t>
            </w:r>
            <w:r>
              <w:rPr>
                <w:rFonts w:ascii="Times New Roman" w:hAnsi="Times New Roman" w:cs="Times New Roman"/>
                <w:szCs w:val="20"/>
                <w:lang w:val="en-US" w:eastAsia="ko-KR"/>
              </w:rPr>
              <w:t>G</w:t>
            </w:r>
          </w:p>
        </w:tc>
        <w:tc>
          <w:tcPr>
            <w:tcW w:w="8216" w:type="dxa"/>
          </w:tcPr>
          <w:p w:rsidR="000D1C79" w:rsidP="000D1C79" w:rsidRDefault="000D1C79" w14:paraId="28E04149" w14:textId="32AED553">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hint="eastAsia" w:ascii="Times New Roman" w:hAnsi="Times New Roman" w:cs="Times New Roman"/>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rsidTr="00604F92" w14:paraId="2C554C2E" w14:textId="77777777">
        <w:tc>
          <w:tcPr>
            <w:tcW w:w="1413" w:type="dxa"/>
          </w:tcPr>
          <w:p w:rsidR="00D33F00" w:rsidP="00D33F00" w:rsidRDefault="00D33F00" w14:paraId="0C3E36B3" w14:textId="6B7E734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rsidR="00D33F00" w:rsidP="00D33F00" w:rsidRDefault="00D33F00" w14:paraId="49C52CD2" w14:textId="6D1968F8">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rsidTr="00604F92" w14:paraId="50AF9796" w14:textId="77777777">
        <w:tc>
          <w:tcPr>
            <w:tcW w:w="1413" w:type="dxa"/>
          </w:tcPr>
          <w:p w:rsidR="00B41F9C" w:rsidP="00B41F9C" w:rsidRDefault="00B41F9C" w14:paraId="53AAAE83" w14:textId="2489EF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rsidR="00B41F9C" w:rsidP="00B41F9C" w:rsidRDefault="00B41F9C" w14:paraId="55F5C5BC" w14:textId="10C51FC8">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rsidTr="00604F92" w14:paraId="61516893" w14:textId="77777777">
        <w:tc>
          <w:tcPr>
            <w:tcW w:w="1413" w:type="dxa"/>
          </w:tcPr>
          <w:p w:rsidR="008815FF" w:rsidP="008815FF" w:rsidRDefault="008815FF" w14:paraId="7B572A9C" w14:textId="1813222C">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rsidR="008815FF" w:rsidP="008815FF" w:rsidRDefault="008815FF" w14:paraId="5A0A89B2" w14:textId="3112AB75">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rsidTr="008C2029" w14:paraId="17E2405C" w14:textId="77777777">
        <w:tc>
          <w:tcPr>
            <w:tcW w:w="1413" w:type="dxa"/>
            <w:shd w:val="clear" w:color="auto" w:fill="auto"/>
          </w:tcPr>
          <w:p w:rsidR="008C2029" w:rsidP="008C2029" w:rsidRDefault="008C2029" w14:paraId="35C0EF50" w14:textId="11BF210E">
            <w:pPr>
              <w:rPr>
                <w:rFonts w:ascii="Times New Roman" w:hAnsi="Times New Roman" w:cs="Times New Roman"/>
                <w:szCs w:val="20"/>
                <w:lang w:val="en-US" w:eastAsia="en-GB"/>
              </w:rPr>
            </w:pPr>
            <w:r>
              <w:rPr>
                <w:rFonts w:hint="eastAsia" w:ascii="Times New Roman" w:hAnsi="Times New Roman" w:cs="Times New Roman" w:eastAsiaTheme="minorEastAsia"/>
                <w:szCs w:val="20"/>
                <w:lang w:val="en-US" w:eastAsia="zh-CN"/>
              </w:rPr>
              <w:t>Z</w:t>
            </w:r>
            <w:r>
              <w:rPr>
                <w:rFonts w:ascii="Times New Roman" w:hAnsi="Times New Roman" w:cs="Times New Roman" w:eastAsiaTheme="minorEastAsia"/>
                <w:szCs w:val="20"/>
                <w:lang w:val="en-US" w:eastAsia="zh-CN"/>
              </w:rPr>
              <w:t xml:space="preserve">TE, </w:t>
            </w:r>
            <w:proofErr w:type="spellStart"/>
            <w:r>
              <w:rPr>
                <w:rFonts w:ascii="Times New Roman" w:hAnsi="Times New Roman" w:cs="Times New Roman" w:eastAsiaTheme="minorEastAsia"/>
                <w:szCs w:val="20"/>
                <w:lang w:val="en-US" w:eastAsia="zh-CN"/>
              </w:rPr>
              <w:t>Sanchips</w:t>
            </w:r>
            <w:proofErr w:type="spellEnd"/>
          </w:p>
        </w:tc>
        <w:tc>
          <w:tcPr>
            <w:tcW w:w="8216" w:type="dxa"/>
          </w:tcPr>
          <w:p w:rsidR="008C2029" w:rsidP="008C2029" w:rsidRDefault="008C2029" w14:paraId="45A9A315" w14:textId="579C23E6">
            <w:pPr>
              <w:rPr>
                <w:rFonts w:ascii="Times New Roman" w:hAnsi="Times New Roman" w:cs="Times New Roman"/>
                <w:szCs w:val="20"/>
                <w:lang w:val="en-US" w:eastAsia="en-GB"/>
              </w:rPr>
            </w:pPr>
            <w:r>
              <w:rPr>
                <w:rFonts w:hint="eastAsia" w:ascii="Times New Roman" w:hAnsi="Times New Roman" w:cs="Times New Roman" w:eastAsiaTheme="minorEastAsia"/>
                <w:szCs w:val="20"/>
                <w:lang w:val="en-US" w:eastAsia="zh-CN"/>
              </w:rPr>
              <w:t>Alt</w:t>
            </w:r>
            <w:r>
              <w:rPr>
                <w:rFonts w:ascii="Times New Roman" w:hAnsi="Times New Roman" w:cs="Times New Roman" w:eastAsiaTheme="minorEastAsia"/>
                <w:szCs w:val="20"/>
                <w:lang w:val="en-US" w:eastAsia="zh-CN"/>
              </w:rPr>
              <w:t xml:space="preserve"> 2 is a </w:t>
            </w:r>
            <w:proofErr w:type="spellStart"/>
            <w:r>
              <w:rPr>
                <w:rFonts w:ascii="Times New Roman" w:hAnsi="Times New Roman" w:cs="Times New Roman" w:eastAsiaTheme="minorEastAsia"/>
                <w:szCs w:val="20"/>
                <w:lang w:val="en-US" w:eastAsia="zh-CN"/>
              </w:rPr>
              <w:t>propoer</w:t>
            </w:r>
            <w:proofErr w:type="spellEnd"/>
            <w:r>
              <w:rPr>
                <w:rFonts w:ascii="Times New Roman" w:hAnsi="Times New Roman" w:cs="Times New Roman" w:eastAsiaTheme="minorEastAsia"/>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rsidTr="008C2029" w14:paraId="12161109" w14:textId="77777777">
        <w:tc>
          <w:tcPr>
            <w:tcW w:w="1413" w:type="dxa"/>
            <w:shd w:val="clear" w:color="auto" w:fill="auto"/>
          </w:tcPr>
          <w:p w:rsidR="008C2029" w:rsidP="008C2029" w:rsidRDefault="008C2029" w14:paraId="4869CD24" w14:textId="6C63DDF1">
            <w:pPr>
              <w:rPr>
                <w:rFonts w:ascii="Times New Roman" w:hAnsi="Times New Roman" w:cs="Times New Roman"/>
                <w:szCs w:val="20"/>
                <w:lang w:val="en-US" w:eastAsia="en-GB"/>
              </w:rPr>
            </w:pPr>
            <w:r>
              <w:rPr>
                <w:rFonts w:hint="eastAsia" w:ascii="Times New Roman" w:hAnsi="Times New Roman" w:cs="Times New Roman" w:eastAsiaTheme="minorEastAsia"/>
                <w:szCs w:val="20"/>
                <w:lang w:val="en-US" w:eastAsia="zh-CN"/>
              </w:rPr>
              <w:t>D</w:t>
            </w:r>
            <w:r>
              <w:rPr>
                <w:rFonts w:ascii="Times New Roman" w:hAnsi="Times New Roman" w:cs="Times New Roman" w:eastAsiaTheme="minorEastAsia"/>
                <w:szCs w:val="20"/>
                <w:lang w:val="en-US" w:eastAsia="zh-CN"/>
              </w:rPr>
              <w:t>OCOMO</w:t>
            </w:r>
          </w:p>
        </w:tc>
        <w:tc>
          <w:tcPr>
            <w:tcW w:w="8216" w:type="dxa"/>
          </w:tcPr>
          <w:p w:rsidR="008C2029" w:rsidP="008C2029" w:rsidRDefault="008C2029" w14:paraId="1DEFC2EF" w14:textId="5DA5873A">
            <w:pPr>
              <w:rPr>
                <w:rFonts w:ascii="Times New Roman" w:hAnsi="Times New Roman" w:cs="Times New Roman" w:eastAsiaTheme="minorEastAsia"/>
                <w:szCs w:val="20"/>
                <w:lang w:val="en-US" w:eastAsia="zh-CN"/>
              </w:rPr>
            </w:pPr>
            <w:r>
              <w:rPr>
                <w:rFonts w:ascii="Times New Roman" w:hAnsi="Times New Roman" w:cs="Times New Roman" w:eastAsiaTheme="minorEastAsia"/>
                <w:szCs w:val="20"/>
                <w:lang w:val="en-US" w:eastAsia="zh-CN"/>
              </w:rPr>
              <w:t xml:space="preserve">Our understanding is Alt 2 is better assumption based on current specification. </w:t>
            </w:r>
          </w:p>
        </w:tc>
      </w:tr>
      <w:tr w:rsidR="008C2029" w:rsidTr="009E4B4F" w14:paraId="06BD0BCC" w14:textId="77777777">
        <w:tc>
          <w:tcPr>
            <w:tcW w:w="1413" w:type="dxa"/>
            <w:shd w:val="clear" w:color="auto" w:fill="5B9BD5" w:themeFill="accent5"/>
          </w:tcPr>
          <w:p w:rsidR="008C2029" w:rsidP="008C2029" w:rsidRDefault="008C2029" w14:paraId="0B25B35C" w14:textId="2F70C666">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rsidR="008C2029" w:rsidP="008C2029" w:rsidRDefault="008C2029" w14:paraId="2C720831" w14:textId="47CE2A54">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rsidR="008C2029" w:rsidP="008C2029" w:rsidRDefault="008C2029" w14:paraId="1A6471C7" w14:textId="040D0F7F">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rsidRPr="009E4B4F" w:rsidR="008C2029" w:rsidP="008C2029" w:rsidRDefault="008C2029" w14:paraId="34FBFC7C" w14:textId="1A1F839E">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rsidR="008C2029" w:rsidP="008C2029" w:rsidRDefault="008C2029" w14:paraId="351F2E88" w14:textId="77777777">
            <w:pPr>
              <w:rPr>
                <w:rFonts w:ascii="Times New Roman" w:hAnsi="Times New Roman" w:cs="Times New Roman"/>
                <w:szCs w:val="20"/>
                <w:lang w:val="en-US" w:eastAsia="en-GB"/>
              </w:rPr>
            </w:pPr>
            <w:r>
              <w:rPr>
                <w:rFonts w:ascii="Times New Roman" w:hAnsi="Times New Roman" w:cs="Times New Roman"/>
                <w:szCs w:val="20"/>
                <w:lang w:val="en-US" w:eastAsia="en-GB"/>
              </w:rPr>
              <w:t xml:space="preserve">Based on the comments in this document, and limited discussion offline, Moderator suggests </w:t>
            </w:r>
            <w:proofErr w:type="gramStart"/>
            <w:r>
              <w:rPr>
                <w:rFonts w:ascii="Times New Roman" w:hAnsi="Times New Roman" w:cs="Times New Roman"/>
                <w:szCs w:val="20"/>
                <w:lang w:val="en-US" w:eastAsia="en-GB"/>
              </w:rPr>
              <w:t>to consider</w:t>
            </w:r>
            <w:proofErr w:type="gramEnd"/>
            <w:r>
              <w:rPr>
                <w:rFonts w:ascii="Times New Roman" w:hAnsi="Times New Roman" w:cs="Times New Roman"/>
                <w:szCs w:val="20"/>
                <w:lang w:val="en-US" w:eastAsia="en-GB"/>
              </w:rPr>
              <w:t xml:space="preserve"> this proposal during online discussion to choose an alternative.</w:t>
            </w:r>
          </w:p>
          <w:p w:rsidRPr="009E4B4F" w:rsidR="008C2029" w:rsidP="008C2029" w:rsidRDefault="008C2029" w14:paraId="0650DE4D" w14:textId="0C863F8A">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rsidRPr="004451C7" w:rsidR="008C2029" w:rsidP="008C2029" w:rsidRDefault="008C2029" w14:paraId="64F11D18" w14:textId="1C1FAD8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rsidRPr="009E4B4F" w:rsidR="008C2029" w:rsidP="008C2029" w:rsidRDefault="008C2029" w14:paraId="3F9E0201" w14:textId="603714E1">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rsidRPr="004451C7" w:rsidR="008C2029" w:rsidP="008C2029" w:rsidRDefault="008C2029" w14:paraId="4C3B5B05" w14:textId="77777777">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rsidR="008C2029" w:rsidP="008C2029" w:rsidRDefault="008C2029" w14:paraId="717E4E01" w14:textId="77777777">
            <w:pPr>
              <w:rPr>
                <w:rFonts w:ascii="Times New Roman" w:hAnsi="Times New Roman" w:cs="Times New Roman"/>
                <w:szCs w:val="20"/>
                <w:lang w:val="en-US" w:eastAsia="en-GB"/>
              </w:rPr>
            </w:pPr>
          </w:p>
          <w:p w:rsidR="008C2029" w:rsidP="008C2029" w:rsidRDefault="008C2029" w14:paraId="405E8FBD" w14:textId="0848F226">
            <w:pPr>
              <w:rPr>
                <w:rFonts w:ascii="Times New Roman" w:hAnsi="Times New Roman" w:cs="Times New Roman"/>
                <w:szCs w:val="20"/>
                <w:lang w:val="en-US" w:eastAsia="en-GB"/>
              </w:rPr>
            </w:pPr>
          </w:p>
        </w:tc>
      </w:tr>
    </w:tbl>
    <w:p w:rsidR="003A313B" w:rsidP="00651532" w:rsidRDefault="003A313B" w14:paraId="25BF5BD4" w14:textId="77777777">
      <w:pPr>
        <w:pStyle w:val="Caption"/>
        <w:keepNext/>
      </w:pPr>
    </w:p>
    <w:p w:rsidR="00104E8F" w:rsidP="00104E8F" w:rsidRDefault="00104E8F" w14:paraId="3288E04A" w14:textId="1428AFC0">
      <w:pPr>
        <w:pStyle w:val="Heading3"/>
        <w:rPr>
          <w:lang w:val="en-US"/>
        </w:rPr>
      </w:pPr>
      <w:r>
        <w:rPr>
          <w:lang w:val="en-US"/>
        </w:rPr>
        <w:t>2.0.1 Intermediate Discussion</w:t>
      </w:r>
    </w:p>
    <w:p w:rsidRPr="009E4B4F" w:rsidR="003F0154" w:rsidP="003F0154" w:rsidRDefault="003F0154" w14:paraId="397FEEBE" w14:textId="77777777">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rsidRPr="004451C7" w:rsidR="003F0154" w:rsidP="003F0154" w:rsidRDefault="003F0154" w14:paraId="7BF6C018" w14:textId="7777777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rsidRPr="009E4B4F" w:rsidR="003F0154" w:rsidP="00957675" w:rsidRDefault="003F0154" w14:paraId="44344717" w14:textId="77777777">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rsidR="003F0154" w:rsidP="00957675" w:rsidRDefault="003F0154" w14:paraId="24980643" w14:textId="61A3328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rsidRPr="00066532" w:rsidR="00066532" w:rsidP="00066532" w:rsidRDefault="00066532" w14:paraId="281E190F" w14:textId="24AF61A9">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rsidRPr="00066532" w:rsidR="00066532" w:rsidP="00066532" w:rsidRDefault="00066532" w14:paraId="153DBB65" w14:textId="12176F86">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rsidRPr="00066532" w:rsidR="00066532" w:rsidP="00066532" w:rsidRDefault="00066532" w14:paraId="6164D06C" w14:textId="2C138A21">
      <w:pPr>
        <w:pStyle w:val="NormalWeb"/>
        <w:rPr>
          <w:rFonts w:ascii="Times New Roman" w:hAnsi="Times New Roman" w:cs="Times New Roman"/>
          <w:b/>
          <w:bCs/>
          <w:sz w:val="20"/>
          <w:szCs w:val="20"/>
          <w:lang w:val="en-US"/>
        </w:rPr>
      </w:pPr>
      <w:r>
        <w:rPr>
          <w:rFonts w:ascii="Times New Roman" w:hAnsi="Times New Roman" w:cs="Times New Roman" w:eastAsiaTheme="minorEastAsia"/>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hAnsi="Times New Roman" w:cs="Times New Roman" w:eastAsiaTheme="minorEastAsia"/>
          <w:b/>
          <w:bCs/>
          <w:sz w:val="20"/>
          <w:szCs w:val="20"/>
          <w:lang w:eastAsia="ja-JP"/>
        </w:rPr>
        <w:t>Please identify clearly if your view is different f</w:t>
      </w:r>
      <w:r w:rsidR="002C6E9C">
        <w:rPr>
          <w:rFonts w:ascii="Times New Roman" w:hAnsi="Times New Roman" w:cs="Times New Roman" w:eastAsiaTheme="minorEastAsia"/>
          <w:b/>
          <w:bCs/>
          <w:sz w:val="20"/>
          <w:szCs w:val="20"/>
          <w:lang w:eastAsia="ja-JP"/>
        </w:rPr>
        <w:t>or</w:t>
      </w:r>
      <w:r w:rsidRPr="00066532">
        <w:rPr>
          <w:rFonts w:ascii="Times New Roman" w:hAnsi="Times New Roman" w:cs="Times New Roman" w:eastAsiaTheme="minorEastAsia"/>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rsidTr="6CD51785" w14:paraId="72271F2F" w14:textId="77777777">
        <w:tc>
          <w:tcPr>
            <w:tcW w:w="1413" w:type="dxa"/>
            <w:shd w:val="clear" w:color="auto" w:fill="A5A5A5" w:themeFill="accent3"/>
            <w:tcMar/>
          </w:tcPr>
          <w:p w:rsidRPr="00066532" w:rsidR="003F0154" w:rsidP="00104E8F" w:rsidRDefault="003F0154" w14:paraId="4FFB189D" w14:textId="75F8ADA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Mar/>
          </w:tcPr>
          <w:p w:rsidRPr="00066532" w:rsidR="003F0154" w:rsidP="00104E8F" w:rsidRDefault="003F0154" w14:paraId="6EEC1679" w14:textId="5E47773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3F0154" w:rsidTr="6CD51785" w14:paraId="418B856B" w14:textId="77777777">
        <w:tc>
          <w:tcPr>
            <w:tcW w:w="1413" w:type="dxa"/>
            <w:tcMar/>
          </w:tcPr>
          <w:p w:rsidRPr="006D3CBB" w:rsidR="003F0154" w:rsidP="00104E8F" w:rsidRDefault="006D3CBB" w14:paraId="61E43865" w14:textId="62AF9291">
            <w:pPr>
              <w:rPr>
                <w:rFonts w:ascii="Times New Roman" w:hAnsi="Times New Roman" w:cs="Times New Roman"/>
                <w:lang w:val="en-US" w:eastAsia="en-GB"/>
              </w:rPr>
            </w:pPr>
            <w:r w:rsidRPr="006D3CBB">
              <w:rPr>
                <w:rFonts w:ascii="Times New Roman" w:hAnsi="Times New Roman" w:cs="Times New Roman"/>
                <w:lang w:val="en-US" w:eastAsia="en-GB"/>
              </w:rPr>
              <w:t>Nokia, NSB</w:t>
            </w:r>
          </w:p>
        </w:tc>
        <w:tc>
          <w:tcPr>
            <w:tcW w:w="8216" w:type="dxa"/>
            <w:tcMar/>
          </w:tcPr>
          <w:p w:rsidRPr="006D3CBB" w:rsidR="003F0154" w:rsidP="00104E8F" w:rsidRDefault="006D3CBB" w14:paraId="0B54714E" w14:textId="103DC17A">
            <w:pPr>
              <w:rPr>
                <w:rFonts w:ascii="Times New Roman" w:hAnsi="Times New Roman" w:cs="Times New Roman"/>
                <w:lang w:val="en-US" w:eastAsia="en-GB"/>
              </w:rPr>
            </w:pPr>
            <w:r>
              <w:rPr>
                <w:rFonts w:ascii="Times New Roman" w:hAnsi="Times New Roman" w:cs="Times New Roman"/>
                <w:lang w:val="en-US" w:eastAsia="en-GB"/>
              </w:rPr>
              <w:t>The proposed enhancements should be proposed on top of the best solution available. We support Alt 1, as it has less delay as compared to Alt 2.</w:t>
            </w:r>
            <w:r w:rsidR="00274368">
              <w:rPr>
                <w:rFonts w:ascii="Times New Roman" w:hAnsi="Times New Roman" w:cs="Times New Roman"/>
                <w:lang w:val="en-US" w:eastAsia="en-GB"/>
              </w:rPr>
              <w:t xml:space="preserve"> However, we cannot assume that gNB knows the buffer status report</w:t>
            </w:r>
            <w:r w:rsidR="00882D2A">
              <w:rPr>
                <w:rFonts w:ascii="Times New Roman" w:hAnsi="Times New Roman" w:cs="Times New Roman"/>
                <w:lang w:val="en-US" w:eastAsia="en-GB"/>
              </w:rPr>
              <w:t xml:space="preserve"> before it received one.</w:t>
            </w:r>
          </w:p>
        </w:tc>
      </w:tr>
      <w:tr w:rsidR="00E76D08" w:rsidTr="6CD51785" w14:paraId="5473176C" w14:textId="77777777">
        <w:tc>
          <w:tcPr>
            <w:tcW w:w="1413" w:type="dxa"/>
            <w:tcMar/>
          </w:tcPr>
          <w:p w:rsidR="00E76D08" w:rsidP="00E76D08" w:rsidRDefault="00E76D08" w14:paraId="208A29AC" w14:textId="5BE34F5E">
            <w:pPr>
              <w:rPr>
                <w:lang w:val="en-US" w:eastAsia="en-GB"/>
              </w:rPr>
            </w:pPr>
            <w:r>
              <w:rPr>
                <w:rFonts w:hint="eastAsia" w:eastAsia="PMingLiU"/>
                <w:lang w:val="en-US" w:eastAsia="zh-TW"/>
              </w:rPr>
              <w:t>M</w:t>
            </w:r>
            <w:r>
              <w:rPr>
                <w:rFonts w:eastAsia="PMingLiU"/>
                <w:lang w:val="en-US" w:eastAsia="zh-TW"/>
              </w:rPr>
              <w:t>TK</w:t>
            </w:r>
          </w:p>
        </w:tc>
        <w:tc>
          <w:tcPr>
            <w:tcW w:w="8216" w:type="dxa"/>
            <w:tcMar/>
          </w:tcPr>
          <w:p w:rsidR="00E76D08" w:rsidP="00E76D08" w:rsidRDefault="00E76D08" w14:paraId="6F6D701E" w14:textId="3A68AFBA">
            <w:pPr>
              <w:rPr>
                <w:lang w:val="en-US" w:eastAsia="en-GB"/>
              </w:rPr>
            </w:pPr>
            <w:r>
              <w:rPr>
                <w:rFonts w:hint="eastAsia" w:eastAsia="PMingLiU"/>
                <w:lang w:val="en-US" w:eastAsia="zh-TW"/>
              </w:rPr>
              <w:t>N</w:t>
            </w:r>
            <w:r>
              <w:rPr>
                <w:rFonts w:eastAsia="PMingLiU"/>
                <w:lang w:val="en-US" w:eastAsia="zh-TW"/>
              </w:rPr>
              <w:t xml:space="preserve">ot quite sure what’s the difference between </w:t>
            </w:r>
            <w:r w:rsidRPr="009E4B4F">
              <w:rPr>
                <w:rFonts w:ascii="Times New Roman" w:hAnsi="Times New Roman" w:cs="Times New Roman"/>
                <w:b/>
                <w:bCs/>
                <w:sz w:val="20"/>
                <w:szCs w:val="20"/>
                <w:highlight w:val="yellow"/>
                <w:lang w:val="en-US"/>
              </w:rPr>
              <w:t>Proposal 2-0-1 (updated)</w:t>
            </w:r>
            <w:r>
              <w:rPr>
                <w:rFonts w:ascii="Times New Roman" w:hAnsi="Times New Roman" w:cs="Times New Roman"/>
                <w:b/>
                <w:bCs/>
                <w:sz w:val="20"/>
                <w:szCs w:val="20"/>
                <w:lang w:val="en-US"/>
              </w:rPr>
              <w:t xml:space="preserve"> </w:t>
            </w:r>
            <w:r>
              <w:rPr>
                <w:rFonts w:eastAsia="PMingLiU"/>
                <w:lang w:val="en-US" w:eastAsia="zh-TW"/>
              </w:rPr>
              <w:t xml:space="preserve">and </w:t>
            </w:r>
            <w:r w:rsidRPr="009E4B4F">
              <w:rPr>
                <w:rFonts w:ascii="Times New Roman" w:hAnsi="Times New Roman" w:cs="Times New Roman"/>
                <w:b/>
                <w:bCs/>
                <w:sz w:val="20"/>
                <w:szCs w:val="20"/>
                <w:highlight w:val="yellow"/>
                <w:lang w:val="en-US"/>
              </w:rPr>
              <w:t>Proposal 2-0-1</w:t>
            </w:r>
            <w:r>
              <w:rPr>
                <w:rFonts w:eastAsia="PMingLiU"/>
                <w:lang w:val="en-US" w:eastAsia="zh-TW"/>
              </w:rPr>
              <w:t xml:space="preserve">. </w:t>
            </w:r>
            <w:proofErr w:type="gramStart"/>
            <w:r>
              <w:rPr>
                <w:rFonts w:eastAsia="PMingLiU"/>
                <w:lang w:val="en-US" w:eastAsia="zh-TW"/>
              </w:rPr>
              <w:t>We</w:t>
            </w:r>
            <w:proofErr w:type="gramEnd"/>
            <w:r>
              <w:rPr>
                <w:rFonts w:eastAsia="PMingLiU"/>
                <w:lang w:val="en-US" w:eastAsia="zh-TW"/>
              </w:rPr>
              <w:t xml:space="preserve"> still sightly prefer Alt. 2.</w:t>
            </w:r>
          </w:p>
        </w:tc>
      </w:tr>
      <w:tr w:rsidR="00E76D08" w:rsidTr="6CD51785" w14:paraId="5FBAE0EC" w14:textId="77777777">
        <w:tc>
          <w:tcPr>
            <w:tcW w:w="1413" w:type="dxa"/>
            <w:tcMar/>
          </w:tcPr>
          <w:p w:rsidRPr="00236633" w:rsidR="00E76D08" w:rsidP="00E76D08" w:rsidRDefault="00236633" w14:paraId="5E56730F" w14:textId="59A786FE">
            <w:pPr>
              <w:rPr>
                <w:rFonts w:ascii="Times New Roman" w:hAnsi="Times New Roman" w:cs="Times New Roman"/>
                <w:lang w:val="en-US" w:eastAsia="en-GB"/>
              </w:rPr>
            </w:pPr>
            <w:r w:rsidRPr="00236633">
              <w:rPr>
                <w:rFonts w:ascii="Times New Roman" w:hAnsi="Times New Roman" w:cs="Times New Roman"/>
                <w:lang w:val="en-US" w:eastAsia="en-GB"/>
              </w:rPr>
              <w:t>Qualcomm</w:t>
            </w:r>
          </w:p>
        </w:tc>
        <w:tc>
          <w:tcPr>
            <w:tcW w:w="8216" w:type="dxa"/>
            <w:tcMar/>
          </w:tcPr>
          <w:p w:rsidRPr="00236633" w:rsidR="00E76D08" w:rsidP="00E76D08" w:rsidRDefault="00236633" w14:paraId="3588E4B6" w14:textId="47B3D105">
            <w:pPr>
              <w:rPr>
                <w:rFonts w:ascii="Times New Roman" w:hAnsi="Times New Roman" w:cs="Times New Roman"/>
                <w:lang w:val="en-US" w:eastAsia="en-GB"/>
              </w:rPr>
            </w:pPr>
            <w:r w:rsidRPr="6CD51785" w:rsidR="00236633">
              <w:rPr>
                <w:rFonts w:ascii="Times New Roman" w:hAnsi="Times New Roman" w:cs="Times New Roman"/>
                <w:lang w:val="en-US" w:eastAsia="en-GB"/>
              </w:rPr>
              <w:t>We support Alt 1 as it is the</w:t>
            </w:r>
            <w:r w:rsidRPr="6CD51785" w:rsidR="00236633">
              <w:rPr>
                <w:rFonts w:ascii="Times New Roman" w:hAnsi="Times New Roman" w:cs="Times New Roman"/>
                <w:lang w:val="en-US" w:eastAsia="en-GB"/>
              </w:rPr>
              <w:t xml:space="preserve"> best available solution.</w:t>
            </w:r>
          </w:p>
        </w:tc>
      </w:tr>
      <w:tr w:rsidR="00E76D08" w:rsidTr="6CD51785" w14:paraId="0CA2D3E3" w14:textId="77777777">
        <w:tc>
          <w:tcPr>
            <w:tcW w:w="1413" w:type="dxa"/>
            <w:tcMar/>
          </w:tcPr>
          <w:p w:rsidR="00E76D08" w:rsidP="00E76D08" w:rsidRDefault="00E76D08" w14:paraId="1F53B087" w14:textId="77777777">
            <w:pPr>
              <w:rPr>
                <w:lang w:val="en-US" w:eastAsia="en-GB"/>
              </w:rPr>
            </w:pPr>
          </w:p>
        </w:tc>
        <w:tc>
          <w:tcPr>
            <w:tcW w:w="8216" w:type="dxa"/>
            <w:tcMar/>
          </w:tcPr>
          <w:p w:rsidR="00E76D08" w:rsidP="00E76D08" w:rsidRDefault="00E76D08" w14:paraId="68A7E902" w14:textId="77777777">
            <w:pPr>
              <w:rPr>
                <w:lang w:val="en-US" w:eastAsia="en-GB"/>
              </w:rPr>
            </w:pPr>
          </w:p>
        </w:tc>
      </w:tr>
      <w:tr w:rsidR="00E76D08" w:rsidTr="6CD51785" w14:paraId="46FE43F0" w14:textId="77777777">
        <w:tc>
          <w:tcPr>
            <w:tcW w:w="1413" w:type="dxa"/>
            <w:tcMar/>
          </w:tcPr>
          <w:p w:rsidR="00E76D08" w:rsidP="00E76D08" w:rsidRDefault="00E76D08" w14:paraId="5DA75CFE" w14:textId="77777777">
            <w:pPr>
              <w:rPr>
                <w:lang w:val="en-US" w:eastAsia="en-GB"/>
              </w:rPr>
            </w:pPr>
          </w:p>
        </w:tc>
        <w:tc>
          <w:tcPr>
            <w:tcW w:w="8216" w:type="dxa"/>
            <w:tcMar/>
          </w:tcPr>
          <w:p w:rsidR="00E76D08" w:rsidP="00E76D08" w:rsidRDefault="00E76D08" w14:paraId="78A75895" w14:textId="77777777">
            <w:pPr>
              <w:rPr>
                <w:lang w:val="en-US" w:eastAsia="en-GB"/>
              </w:rPr>
            </w:pPr>
          </w:p>
        </w:tc>
      </w:tr>
    </w:tbl>
    <w:p w:rsidRPr="003F0154" w:rsidR="00104E8F" w:rsidP="00104E8F" w:rsidRDefault="00104E8F" w14:paraId="088EAAEC" w14:textId="77777777">
      <w:pPr>
        <w:rPr>
          <w:lang w:val="en-US" w:eastAsia="en-GB"/>
        </w:rPr>
      </w:pPr>
    </w:p>
    <w:p w:rsidR="003A313B" w:rsidP="00651532" w:rsidRDefault="003A313B" w14:paraId="4AA1C4F3" w14:textId="77777777">
      <w:pPr>
        <w:pStyle w:val="Caption"/>
        <w:keepNext/>
      </w:pPr>
    </w:p>
    <w:p w:rsidR="00651532" w:rsidP="00651532" w:rsidRDefault="00651532" w14:paraId="4A29CBD9" w14:textId="583A2B73">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rsidTr="00D35547" w14:paraId="00131A4A" w14:textId="77777777">
        <w:tc>
          <w:tcPr>
            <w:tcW w:w="9634" w:type="dxa"/>
            <w:shd w:val="clear" w:color="auto" w:fill="DEEAF6" w:themeFill="accent5" w:themeFillTint="33"/>
          </w:tcPr>
          <w:p w:rsidRPr="00991F1F" w:rsidR="0044730B" w:rsidP="002E1853" w:rsidRDefault="0044730B" w14:paraId="030F6144" w14:textId="500BA2BA">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rsidTr="00D35547" w14:paraId="0A5C990D" w14:textId="77777777">
        <w:tc>
          <w:tcPr>
            <w:tcW w:w="9634" w:type="dxa"/>
          </w:tcPr>
          <w:p w:rsidRPr="00FF3E3C" w:rsidR="00670B53" w:rsidP="0073787B" w:rsidRDefault="00670B53" w14:paraId="0D1FEED6" w14:textId="77777777">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rsidRPr="00FF3E3C" w:rsidR="00670B53" w:rsidP="0073787B" w:rsidRDefault="00670B53" w14:paraId="1D1A48A3" w14:textId="77777777">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rsidRPr="00FF3E3C" w:rsidR="00670B53" w:rsidP="0073787B" w:rsidRDefault="00670B53" w14:paraId="146144DD" w14:textId="77777777">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rsidRPr="00FF3E3C" w:rsidR="00670B53" w:rsidP="0073787B" w:rsidRDefault="00670B53" w14:paraId="729B8A97" w14:textId="77777777">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rsidRPr="00FF3E3C" w:rsidR="00670B53" w:rsidP="0073787B" w:rsidRDefault="00670B53" w14:paraId="5420C32B" w14:textId="77777777">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rsidRPr="00FF3E3C" w:rsidR="00670B53" w:rsidP="0073787B" w:rsidRDefault="00670B53" w14:paraId="07EC380B" w14:textId="77777777">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rsidRPr="00FF3E3C" w:rsidR="00670B53" w:rsidP="0073787B" w:rsidRDefault="00670B53" w14:paraId="0C2EB54C" w14:textId="77777777">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rsidRPr="00855481" w:rsidR="00991F1F" w:rsidP="0073787B" w:rsidRDefault="00670B53" w14:paraId="39FACA46" w14:textId="0F7CC413">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rsidR="00FF3E3C" w:rsidP="00FF3E3C" w:rsidRDefault="00F54847" w14:paraId="2775D1F0" w14:textId="2979E158">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rsidRPr="0091183B" w:rsidR="00FF3E3C" w:rsidP="0091183B" w:rsidRDefault="00FF3E3C" w14:paraId="06228B9B" w14:textId="4C18B51D">
            <w:pPr>
              <w:pStyle w:val="Caption"/>
              <w:jc w:val="center"/>
              <w:rPr>
                <w:sz w:val="16"/>
                <w:szCs w:val="16"/>
              </w:rPr>
            </w:pPr>
            <w:bookmarkStart w:name="_Ref110510692" w:id="1"/>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rsidRPr="0091183B" w:rsidR="00FF3E3C" w:rsidP="00FF3E3C" w:rsidRDefault="00FF3E3C" w14:paraId="76526271" w14:textId="0B6225FB">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Pr="003510B2" w:rsidR="00FF3E3C" w:rsidTr="008B0435" w14:paraId="264FE4E0" w14:textId="77777777">
              <w:tc>
                <w:tcPr>
                  <w:tcW w:w="2122" w:type="dxa"/>
                  <w:shd w:val="clear" w:color="auto" w:fill="A5A5A5" w:themeFill="accent3"/>
                </w:tcPr>
                <w:p w:rsidRPr="003510B2" w:rsidR="00FF3E3C" w:rsidP="00FF3E3C" w:rsidRDefault="00FF3E3C" w14:paraId="51977E8A" w14:textId="77777777">
                  <w:pPr>
                    <w:rPr>
                      <w:sz w:val="16"/>
                      <w:szCs w:val="16"/>
                      <w:lang w:eastAsia="ja-JP"/>
                    </w:rPr>
                  </w:pPr>
                </w:p>
              </w:tc>
              <w:tc>
                <w:tcPr>
                  <w:tcW w:w="3827" w:type="dxa"/>
                  <w:gridSpan w:val="2"/>
                  <w:shd w:val="clear" w:color="auto" w:fill="A5A5A5" w:themeFill="accent3"/>
                </w:tcPr>
                <w:p w:rsidRPr="003510B2" w:rsidR="00FF3E3C" w:rsidP="00FF3E3C" w:rsidRDefault="00FF3E3C" w14:paraId="3BDE46C8" w14:textId="77777777">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rsidRPr="003510B2" w:rsidR="00FF3E3C" w:rsidP="00FF3E3C" w:rsidRDefault="00FF3E3C" w14:paraId="594E278B" w14:textId="77777777">
                  <w:pPr>
                    <w:jc w:val="center"/>
                    <w:rPr>
                      <w:sz w:val="16"/>
                      <w:szCs w:val="16"/>
                      <w:lang w:eastAsia="ja-JP"/>
                    </w:rPr>
                  </w:pPr>
                  <w:r w:rsidRPr="003510B2">
                    <w:rPr>
                      <w:sz w:val="16"/>
                      <w:szCs w:val="16"/>
                      <w:lang w:eastAsia="ja-JP"/>
                    </w:rPr>
                    <w:t>15ms PDB</w:t>
                  </w:r>
                </w:p>
              </w:tc>
            </w:tr>
            <w:tr w:rsidRPr="003510B2" w:rsidR="00FF3E3C" w:rsidTr="008B0435" w14:paraId="465EB96E" w14:textId="77777777">
              <w:tc>
                <w:tcPr>
                  <w:tcW w:w="2122" w:type="dxa"/>
                  <w:shd w:val="clear" w:color="auto" w:fill="A5A5A5" w:themeFill="accent3"/>
                </w:tcPr>
                <w:p w:rsidRPr="003510B2" w:rsidR="00FF3E3C" w:rsidP="00FF3E3C" w:rsidRDefault="00FF3E3C" w14:paraId="620C35FF" w14:textId="77777777">
                  <w:pPr>
                    <w:rPr>
                      <w:sz w:val="16"/>
                      <w:szCs w:val="16"/>
                      <w:lang w:eastAsia="ja-JP"/>
                    </w:rPr>
                  </w:pPr>
                  <w:r w:rsidRPr="003510B2">
                    <w:rPr>
                      <w:sz w:val="16"/>
                      <w:szCs w:val="16"/>
                      <w:lang w:eastAsia="ja-JP"/>
                    </w:rPr>
                    <w:t>Scenario</w:t>
                  </w:r>
                </w:p>
              </w:tc>
              <w:tc>
                <w:tcPr>
                  <w:tcW w:w="1701" w:type="dxa"/>
                  <w:shd w:val="clear" w:color="auto" w:fill="E7E6E6" w:themeFill="background2"/>
                </w:tcPr>
                <w:p w:rsidRPr="003510B2" w:rsidR="00FF3E3C" w:rsidP="00FF3E3C" w:rsidRDefault="00FF3E3C" w14:paraId="09806290" w14:textId="77777777">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rsidRPr="003510B2" w:rsidR="00FF3E3C" w:rsidP="00FF3E3C" w:rsidRDefault="00FF3E3C" w14:paraId="1D51E982" w14:textId="77777777">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rsidRPr="003510B2" w:rsidR="00FF3E3C" w:rsidP="00FF3E3C" w:rsidRDefault="00FF3E3C" w14:paraId="6A77E6BB" w14:textId="77777777">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rsidRPr="003510B2" w:rsidR="00FF3E3C" w:rsidP="00FF3E3C" w:rsidRDefault="00FF3E3C" w14:paraId="14DB9137" w14:textId="77777777">
                  <w:pPr>
                    <w:jc w:val="center"/>
                    <w:rPr>
                      <w:sz w:val="16"/>
                      <w:szCs w:val="16"/>
                      <w:lang w:eastAsia="ja-JP"/>
                    </w:rPr>
                  </w:pPr>
                  <w:r w:rsidRPr="003510B2">
                    <w:rPr>
                      <w:sz w:val="16"/>
                      <w:szCs w:val="16"/>
                      <w:lang w:eastAsia="ja-JP"/>
                    </w:rPr>
                    <w:t>Gain (comparing to Normal DG)</w:t>
                  </w:r>
                </w:p>
              </w:tc>
            </w:tr>
            <w:tr w:rsidRPr="003510B2" w:rsidR="00FF3E3C" w:rsidTr="008B0435" w14:paraId="0FC6C96E" w14:textId="77777777">
              <w:tc>
                <w:tcPr>
                  <w:tcW w:w="2122" w:type="dxa"/>
                </w:tcPr>
                <w:p w:rsidRPr="003510B2" w:rsidR="00FF3E3C" w:rsidP="00FF3E3C" w:rsidRDefault="00FF3E3C" w14:paraId="3AFC919E" w14:textId="77777777">
                  <w:pPr>
                    <w:rPr>
                      <w:sz w:val="16"/>
                      <w:szCs w:val="16"/>
                      <w:lang w:eastAsia="ja-JP"/>
                    </w:rPr>
                  </w:pPr>
                  <w:r w:rsidRPr="003510B2">
                    <w:rPr>
                      <w:sz w:val="16"/>
                      <w:szCs w:val="16"/>
                      <w:lang w:eastAsia="ja-JP"/>
                    </w:rPr>
                    <w:t>Genie DG</w:t>
                  </w:r>
                </w:p>
              </w:tc>
              <w:tc>
                <w:tcPr>
                  <w:tcW w:w="1701" w:type="dxa"/>
                </w:tcPr>
                <w:p w:rsidRPr="003510B2" w:rsidR="00FF3E3C" w:rsidP="00FF3E3C" w:rsidRDefault="00FF3E3C" w14:paraId="066B4061" w14:textId="77777777">
                  <w:pPr>
                    <w:jc w:val="center"/>
                    <w:rPr>
                      <w:sz w:val="16"/>
                      <w:szCs w:val="16"/>
                      <w:lang w:eastAsia="ja-JP"/>
                    </w:rPr>
                  </w:pPr>
                  <w:r w:rsidRPr="003510B2">
                    <w:rPr>
                      <w:sz w:val="16"/>
                      <w:szCs w:val="16"/>
                      <w:lang w:eastAsia="ja-JP"/>
                    </w:rPr>
                    <w:t>7.10</w:t>
                  </w:r>
                </w:p>
              </w:tc>
              <w:tc>
                <w:tcPr>
                  <w:tcW w:w="2126" w:type="dxa"/>
                </w:tcPr>
                <w:p w:rsidRPr="003510B2" w:rsidR="00FF3E3C" w:rsidP="00FF3E3C" w:rsidRDefault="00FF3E3C" w14:paraId="5B9184E1" w14:textId="77777777">
                  <w:pPr>
                    <w:jc w:val="center"/>
                    <w:rPr>
                      <w:sz w:val="16"/>
                      <w:szCs w:val="16"/>
                      <w:lang w:eastAsia="ja-JP"/>
                    </w:rPr>
                  </w:pPr>
                  <w:r w:rsidRPr="003510B2">
                    <w:rPr>
                      <w:sz w:val="16"/>
                      <w:szCs w:val="16"/>
                      <w:lang w:eastAsia="ja-JP"/>
                    </w:rPr>
                    <w:t>4.41%</w:t>
                  </w:r>
                </w:p>
              </w:tc>
              <w:tc>
                <w:tcPr>
                  <w:tcW w:w="1701" w:type="dxa"/>
                </w:tcPr>
                <w:p w:rsidRPr="003510B2" w:rsidR="00FF3E3C" w:rsidP="00FF3E3C" w:rsidRDefault="00FF3E3C" w14:paraId="78A39C0D" w14:textId="77777777">
                  <w:pPr>
                    <w:jc w:val="center"/>
                    <w:rPr>
                      <w:sz w:val="16"/>
                      <w:szCs w:val="16"/>
                      <w:lang w:eastAsia="ja-JP"/>
                    </w:rPr>
                  </w:pPr>
                  <w:r w:rsidRPr="003510B2">
                    <w:rPr>
                      <w:sz w:val="16"/>
                      <w:szCs w:val="16"/>
                      <w:lang w:eastAsia="ja-JP"/>
                    </w:rPr>
                    <w:t>5.02</w:t>
                  </w:r>
                </w:p>
              </w:tc>
              <w:tc>
                <w:tcPr>
                  <w:tcW w:w="1979" w:type="dxa"/>
                </w:tcPr>
                <w:p w:rsidRPr="003510B2" w:rsidR="00FF3E3C" w:rsidP="00FF3E3C" w:rsidRDefault="00FF3E3C" w14:paraId="37A6A9A4" w14:textId="77777777">
                  <w:pPr>
                    <w:jc w:val="center"/>
                    <w:rPr>
                      <w:sz w:val="16"/>
                      <w:szCs w:val="16"/>
                      <w:lang w:eastAsia="ja-JP"/>
                    </w:rPr>
                  </w:pPr>
                  <w:r w:rsidRPr="003510B2">
                    <w:rPr>
                      <w:sz w:val="16"/>
                      <w:szCs w:val="16"/>
                      <w:lang w:eastAsia="ja-JP"/>
                    </w:rPr>
                    <w:t>96%</w:t>
                  </w:r>
                </w:p>
              </w:tc>
            </w:tr>
            <w:tr w:rsidRPr="003510B2" w:rsidR="00FF3E3C" w:rsidTr="008B0435" w14:paraId="25117250" w14:textId="77777777">
              <w:tc>
                <w:tcPr>
                  <w:tcW w:w="2122" w:type="dxa"/>
                </w:tcPr>
                <w:p w:rsidRPr="003510B2" w:rsidR="00FF3E3C" w:rsidP="00FF3E3C" w:rsidRDefault="00FF3E3C" w14:paraId="582A3410" w14:textId="77777777">
                  <w:pPr>
                    <w:rPr>
                      <w:sz w:val="16"/>
                      <w:szCs w:val="16"/>
                      <w:lang w:eastAsia="ja-JP"/>
                    </w:rPr>
                  </w:pPr>
                  <w:r w:rsidRPr="003510B2">
                    <w:rPr>
                      <w:sz w:val="16"/>
                      <w:szCs w:val="16"/>
                      <w:lang w:eastAsia="ja-JP"/>
                    </w:rPr>
                    <w:t>Normal DG</w:t>
                  </w:r>
                </w:p>
              </w:tc>
              <w:tc>
                <w:tcPr>
                  <w:tcW w:w="1701" w:type="dxa"/>
                </w:tcPr>
                <w:p w:rsidRPr="003510B2" w:rsidR="00FF3E3C" w:rsidP="00FF3E3C" w:rsidRDefault="00FF3E3C" w14:paraId="661C1F01" w14:textId="77777777">
                  <w:pPr>
                    <w:jc w:val="center"/>
                    <w:rPr>
                      <w:sz w:val="16"/>
                      <w:szCs w:val="16"/>
                      <w:lang w:eastAsia="ja-JP"/>
                    </w:rPr>
                  </w:pPr>
                  <w:r w:rsidRPr="003510B2">
                    <w:rPr>
                      <w:sz w:val="16"/>
                      <w:szCs w:val="16"/>
                      <w:lang w:eastAsia="ja-JP"/>
                    </w:rPr>
                    <w:t>6.80</w:t>
                  </w:r>
                </w:p>
              </w:tc>
              <w:tc>
                <w:tcPr>
                  <w:tcW w:w="2126" w:type="dxa"/>
                </w:tcPr>
                <w:p w:rsidRPr="003510B2" w:rsidR="00FF3E3C" w:rsidP="00FF3E3C" w:rsidRDefault="00FF3E3C" w14:paraId="5FDE575B" w14:textId="77777777">
                  <w:pPr>
                    <w:jc w:val="center"/>
                    <w:rPr>
                      <w:sz w:val="16"/>
                      <w:szCs w:val="16"/>
                      <w:lang w:eastAsia="ja-JP"/>
                    </w:rPr>
                  </w:pPr>
                  <w:r w:rsidRPr="003510B2">
                    <w:rPr>
                      <w:sz w:val="16"/>
                      <w:szCs w:val="16"/>
                      <w:lang w:eastAsia="ja-JP"/>
                    </w:rPr>
                    <w:t>0%</w:t>
                  </w:r>
                </w:p>
              </w:tc>
              <w:tc>
                <w:tcPr>
                  <w:tcW w:w="1701" w:type="dxa"/>
                </w:tcPr>
                <w:p w:rsidRPr="003510B2" w:rsidR="00FF3E3C" w:rsidP="00FF3E3C" w:rsidRDefault="00FF3E3C" w14:paraId="6FCA30C5" w14:textId="77777777">
                  <w:pPr>
                    <w:jc w:val="center"/>
                    <w:rPr>
                      <w:sz w:val="16"/>
                      <w:szCs w:val="16"/>
                      <w:lang w:eastAsia="ja-JP"/>
                    </w:rPr>
                  </w:pPr>
                  <w:r w:rsidRPr="003510B2">
                    <w:rPr>
                      <w:sz w:val="16"/>
                      <w:szCs w:val="16"/>
                      <w:lang w:eastAsia="ja-JP"/>
                    </w:rPr>
                    <w:t>2.56</w:t>
                  </w:r>
                </w:p>
              </w:tc>
              <w:tc>
                <w:tcPr>
                  <w:tcW w:w="1979" w:type="dxa"/>
                </w:tcPr>
                <w:p w:rsidRPr="003510B2" w:rsidR="00FF3E3C" w:rsidP="00FF3E3C" w:rsidRDefault="00FF3E3C" w14:paraId="3ABDF94A" w14:textId="77777777">
                  <w:pPr>
                    <w:jc w:val="center"/>
                    <w:rPr>
                      <w:sz w:val="16"/>
                      <w:szCs w:val="16"/>
                      <w:lang w:eastAsia="ja-JP"/>
                    </w:rPr>
                  </w:pPr>
                  <w:r w:rsidRPr="003510B2">
                    <w:rPr>
                      <w:sz w:val="16"/>
                      <w:szCs w:val="16"/>
                      <w:lang w:eastAsia="ja-JP"/>
                    </w:rPr>
                    <w:t>0%</w:t>
                  </w:r>
                </w:p>
              </w:tc>
            </w:tr>
            <w:tr w:rsidRPr="003510B2" w:rsidR="00FF3E3C" w:rsidTr="008B0435" w14:paraId="77E76142" w14:textId="77777777">
              <w:tc>
                <w:tcPr>
                  <w:tcW w:w="2122" w:type="dxa"/>
                </w:tcPr>
                <w:p w:rsidRPr="003510B2" w:rsidR="00FF3E3C" w:rsidP="00FF3E3C" w:rsidRDefault="00FF3E3C" w14:paraId="295B2627" w14:textId="77777777">
                  <w:pPr>
                    <w:rPr>
                      <w:sz w:val="16"/>
                      <w:szCs w:val="16"/>
                      <w:lang w:eastAsia="ja-JP"/>
                    </w:rPr>
                  </w:pPr>
                  <w:r w:rsidRPr="003510B2">
                    <w:rPr>
                      <w:sz w:val="16"/>
                      <w:szCs w:val="16"/>
                      <w:lang w:eastAsia="ja-JP"/>
                    </w:rPr>
                    <w:t>Pre-scheduling DG</w:t>
                  </w:r>
                </w:p>
              </w:tc>
              <w:tc>
                <w:tcPr>
                  <w:tcW w:w="1701" w:type="dxa"/>
                </w:tcPr>
                <w:p w:rsidRPr="003510B2" w:rsidR="00FF3E3C" w:rsidP="00FF3E3C" w:rsidRDefault="00FF3E3C" w14:paraId="28D37DC3" w14:textId="77777777">
                  <w:pPr>
                    <w:jc w:val="center"/>
                    <w:rPr>
                      <w:sz w:val="16"/>
                      <w:szCs w:val="16"/>
                      <w:lang w:eastAsia="ja-JP"/>
                    </w:rPr>
                  </w:pPr>
                  <w:r w:rsidRPr="003510B2">
                    <w:rPr>
                      <w:sz w:val="16"/>
                      <w:szCs w:val="16"/>
                      <w:lang w:eastAsia="ja-JP"/>
                    </w:rPr>
                    <w:t>6.80</w:t>
                  </w:r>
                </w:p>
              </w:tc>
              <w:tc>
                <w:tcPr>
                  <w:tcW w:w="2126" w:type="dxa"/>
                </w:tcPr>
                <w:p w:rsidRPr="003510B2" w:rsidR="00FF3E3C" w:rsidP="00FF3E3C" w:rsidRDefault="00FF3E3C" w14:paraId="548C6247" w14:textId="77777777">
                  <w:pPr>
                    <w:jc w:val="center"/>
                    <w:rPr>
                      <w:sz w:val="16"/>
                      <w:szCs w:val="16"/>
                      <w:lang w:eastAsia="ja-JP"/>
                    </w:rPr>
                  </w:pPr>
                  <w:r w:rsidRPr="003510B2">
                    <w:rPr>
                      <w:sz w:val="16"/>
                      <w:szCs w:val="16"/>
                      <w:lang w:eastAsia="ja-JP"/>
                    </w:rPr>
                    <w:t>0%</w:t>
                  </w:r>
                </w:p>
              </w:tc>
              <w:tc>
                <w:tcPr>
                  <w:tcW w:w="1701" w:type="dxa"/>
                </w:tcPr>
                <w:p w:rsidRPr="003510B2" w:rsidR="00FF3E3C" w:rsidP="00FF3E3C" w:rsidRDefault="00FF3E3C" w14:paraId="28A31FBA" w14:textId="77777777">
                  <w:pPr>
                    <w:jc w:val="center"/>
                    <w:rPr>
                      <w:sz w:val="16"/>
                      <w:szCs w:val="16"/>
                      <w:lang w:eastAsia="ja-JP"/>
                    </w:rPr>
                  </w:pPr>
                  <w:r w:rsidRPr="003510B2">
                    <w:rPr>
                      <w:sz w:val="16"/>
                      <w:szCs w:val="16"/>
                      <w:lang w:eastAsia="ja-JP"/>
                    </w:rPr>
                    <w:t>4.50</w:t>
                  </w:r>
                </w:p>
              </w:tc>
              <w:tc>
                <w:tcPr>
                  <w:tcW w:w="1979" w:type="dxa"/>
                </w:tcPr>
                <w:p w:rsidRPr="003510B2" w:rsidR="00FF3E3C" w:rsidP="00FF3E3C" w:rsidRDefault="00FF3E3C" w14:paraId="1504E58F" w14:textId="77777777">
                  <w:pPr>
                    <w:jc w:val="center"/>
                    <w:rPr>
                      <w:sz w:val="16"/>
                      <w:szCs w:val="16"/>
                      <w:lang w:eastAsia="ja-JP"/>
                    </w:rPr>
                  </w:pPr>
                  <w:r w:rsidRPr="003510B2">
                    <w:rPr>
                      <w:sz w:val="16"/>
                      <w:szCs w:val="16"/>
                      <w:lang w:eastAsia="ja-JP"/>
                    </w:rPr>
                    <w:t>76%</w:t>
                  </w:r>
                </w:p>
              </w:tc>
            </w:tr>
            <w:tr w:rsidRPr="003510B2" w:rsidR="00FF3E3C" w:rsidTr="008B0435" w14:paraId="73813FFA" w14:textId="77777777">
              <w:tc>
                <w:tcPr>
                  <w:tcW w:w="2122" w:type="dxa"/>
                </w:tcPr>
                <w:p w:rsidRPr="003510B2" w:rsidR="00FF3E3C" w:rsidP="00FF3E3C" w:rsidRDefault="00FF3E3C" w14:paraId="028B17AB" w14:textId="77777777">
                  <w:pPr>
                    <w:rPr>
                      <w:sz w:val="16"/>
                      <w:szCs w:val="16"/>
                      <w:lang w:eastAsia="ja-JP"/>
                    </w:rPr>
                  </w:pPr>
                  <w:r w:rsidRPr="003510B2">
                    <w:rPr>
                      <w:sz w:val="16"/>
                      <w:szCs w:val="16"/>
                      <w:lang w:eastAsia="ja-JP"/>
                    </w:rPr>
                    <w:t>Normal CG</w:t>
                  </w:r>
                </w:p>
              </w:tc>
              <w:tc>
                <w:tcPr>
                  <w:tcW w:w="1701" w:type="dxa"/>
                </w:tcPr>
                <w:p w:rsidRPr="003510B2" w:rsidR="00FF3E3C" w:rsidP="00FF3E3C" w:rsidRDefault="00FF3E3C" w14:paraId="2D17A3CF" w14:textId="77777777">
                  <w:pPr>
                    <w:jc w:val="center"/>
                    <w:rPr>
                      <w:sz w:val="16"/>
                      <w:szCs w:val="16"/>
                      <w:lang w:eastAsia="ja-JP"/>
                    </w:rPr>
                  </w:pPr>
                  <w:r w:rsidRPr="003510B2">
                    <w:rPr>
                      <w:sz w:val="16"/>
                      <w:szCs w:val="16"/>
                      <w:lang w:eastAsia="ja-JP"/>
                    </w:rPr>
                    <w:t>6.35</w:t>
                  </w:r>
                </w:p>
              </w:tc>
              <w:tc>
                <w:tcPr>
                  <w:tcW w:w="2126" w:type="dxa"/>
                </w:tcPr>
                <w:p w:rsidRPr="003510B2" w:rsidR="00FF3E3C" w:rsidP="00FF3E3C" w:rsidRDefault="00FF3E3C" w14:paraId="7EF407E0" w14:textId="77777777">
                  <w:pPr>
                    <w:jc w:val="center"/>
                    <w:rPr>
                      <w:sz w:val="16"/>
                      <w:szCs w:val="16"/>
                      <w:lang w:eastAsia="ja-JP"/>
                    </w:rPr>
                  </w:pPr>
                  <w:r w:rsidRPr="003510B2">
                    <w:rPr>
                      <w:sz w:val="16"/>
                      <w:szCs w:val="16"/>
                      <w:lang w:eastAsia="ja-JP"/>
                    </w:rPr>
                    <w:t>-6.62%</w:t>
                  </w:r>
                </w:p>
              </w:tc>
              <w:tc>
                <w:tcPr>
                  <w:tcW w:w="1701" w:type="dxa"/>
                </w:tcPr>
                <w:p w:rsidRPr="003510B2" w:rsidR="00FF3E3C" w:rsidP="00FF3E3C" w:rsidRDefault="00FF3E3C" w14:paraId="72DF1EBF" w14:textId="77777777">
                  <w:pPr>
                    <w:jc w:val="center"/>
                    <w:rPr>
                      <w:sz w:val="16"/>
                      <w:szCs w:val="16"/>
                      <w:lang w:eastAsia="ja-JP"/>
                    </w:rPr>
                  </w:pPr>
                  <w:r w:rsidRPr="003510B2">
                    <w:rPr>
                      <w:sz w:val="16"/>
                      <w:szCs w:val="16"/>
                      <w:lang w:eastAsia="ja-JP"/>
                    </w:rPr>
                    <w:t>1.61</w:t>
                  </w:r>
                </w:p>
              </w:tc>
              <w:tc>
                <w:tcPr>
                  <w:tcW w:w="1979" w:type="dxa"/>
                </w:tcPr>
                <w:p w:rsidRPr="003510B2" w:rsidR="00FF3E3C" w:rsidP="00FF3E3C" w:rsidRDefault="00FF3E3C" w14:paraId="74AB87AF" w14:textId="77777777">
                  <w:pPr>
                    <w:jc w:val="center"/>
                    <w:rPr>
                      <w:sz w:val="16"/>
                      <w:szCs w:val="16"/>
                      <w:lang w:eastAsia="ja-JP"/>
                    </w:rPr>
                  </w:pPr>
                  <w:r w:rsidRPr="003510B2">
                    <w:rPr>
                      <w:sz w:val="16"/>
                      <w:szCs w:val="16"/>
                      <w:lang w:eastAsia="ja-JP"/>
                    </w:rPr>
                    <w:t>-39%</w:t>
                  </w:r>
                </w:p>
              </w:tc>
            </w:tr>
          </w:tbl>
          <w:p w:rsidR="00991F1F" w:rsidP="002E1853" w:rsidRDefault="00991F1F" w14:paraId="77E43F48" w14:textId="652EA8EF">
            <w:pPr>
              <w:pStyle w:val="ListParagraph"/>
              <w:ind w:left="0"/>
              <w:rPr>
                <w:lang w:val="en-US" w:eastAsia="en-GB"/>
              </w:rPr>
            </w:pPr>
          </w:p>
        </w:tc>
      </w:tr>
      <w:tr w:rsidR="0044730B" w:rsidTr="00D35547" w14:paraId="43661D2E" w14:textId="77777777">
        <w:tc>
          <w:tcPr>
            <w:tcW w:w="9634" w:type="dxa"/>
            <w:shd w:val="clear" w:color="auto" w:fill="DEEAF6" w:themeFill="accent5" w:themeFillTint="33"/>
          </w:tcPr>
          <w:p w:rsidRPr="00991F1F" w:rsidR="0044730B" w:rsidP="002E1853" w:rsidRDefault="00FF3E3C" w14:paraId="1D683FD9" w14:textId="647679FD">
            <w:pPr>
              <w:pStyle w:val="ListParagraph"/>
              <w:ind w:left="0"/>
              <w:rPr>
                <w:b/>
                <w:bCs/>
                <w:lang w:val="en-US" w:eastAsia="en-GB"/>
              </w:rPr>
            </w:pPr>
            <w:r w:rsidRPr="00991F1F">
              <w:rPr>
                <w:b/>
                <w:bCs/>
                <w:lang w:val="en-US" w:eastAsia="en-GB"/>
              </w:rPr>
              <w:t>V</w:t>
            </w:r>
            <w:r w:rsidRPr="00991F1F" w:rsidR="00D35547">
              <w:rPr>
                <w:b/>
                <w:bCs/>
                <w:lang w:val="en-US" w:eastAsia="en-GB"/>
              </w:rPr>
              <w:t>ivo</w:t>
            </w:r>
          </w:p>
        </w:tc>
      </w:tr>
      <w:tr w:rsidR="0044730B" w:rsidTr="00D35547" w14:paraId="52FAA82B" w14:textId="77777777">
        <w:tc>
          <w:tcPr>
            <w:tcW w:w="9634" w:type="dxa"/>
          </w:tcPr>
          <w:p w:rsidR="0044730B" w:rsidP="002E1853" w:rsidRDefault="0044730B" w14:paraId="71B775BE" w14:textId="77777777">
            <w:pPr>
              <w:pStyle w:val="ListParagraph"/>
              <w:ind w:left="0"/>
              <w:rPr>
                <w:lang w:val="en-US" w:eastAsia="en-GB"/>
              </w:rPr>
            </w:pPr>
          </w:p>
          <w:p w:rsidRPr="00CE0481" w:rsidR="00CE0481" w:rsidP="00CE0481" w:rsidRDefault="00CE0481" w14:paraId="704656D5" w14:textId="77777777">
            <w:pPr>
              <w:spacing w:before="120" w:after="120"/>
              <w:rPr>
                <w:rFonts w:ascii="Times New Roman" w:hAnsi="Times New Roman" w:cs="Times New Roman" w:eastAsiaTheme="minorEastAsia"/>
                <w:sz w:val="20"/>
                <w:szCs w:val="20"/>
                <w:lang w:eastAsia="zh-CN"/>
              </w:rPr>
            </w:pPr>
            <w:r w:rsidRPr="00CE0481">
              <w:rPr>
                <w:rFonts w:ascii="Times New Roman" w:hAnsi="Times New Roman" w:cs="Times New Roman" w:eastAsiaTheme="minorEastAsia"/>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hAnsi="Times New Roman" w:cs="Times New Roman" w:eastAsiaTheme="minorEastAsia"/>
                <w:sz w:val="20"/>
                <w:szCs w:val="20"/>
                <w:lang w:eastAsia="zh-CN"/>
              </w:rPr>
              <w:t xml:space="preserve"> scheduling are assumed as following:</w:t>
            </w:r>
          </w:p>
          <w:p w:rsidRPr="007177EC" w:rsidR="00CE0481" w:rsidP="0073787B" w:rsidRDefault="00CE0481" w14:paraId="557E1234" w14:textId="77777777">
            <w:pPr>
              <w:pStyle w:val="ListParagraph"/>
              <w:widowControl w:val="0"/>
              <w:numPr>
                <w:ilvl w:val="0"/>
                <w:numId w:val="66"/>
              </w:numPr>
              <w:spacing w:before="120" w:after="120" w:line="240" w:lineRule="auto"/>
              <w:rPr>
                <w:rFonts w:ascii="Times New Roman" w:hAnsi="Times New Roman" w:cs="Times New Roman" w:eastAsiaTheme="minorEastAsia"/>
                <w:sz w:val="20"/>
                <w:szCs w:val="20"/>
                <w:lang w:val="en-US"/>
              </w:rPr>
            </w:pPr>
            <w:r w:rsidRPr="007177EC">
              <w:rPr>
                <w:rFonts w:ascii="Times New Roman" w:hAnsi="Times New Roman" w:cs="Times New Roman" w:eastAsiaTheme="minorEastAsia"/>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hAnsi="Times New Roman" w:cs="Times New Roman" w:eastAsiaTheme="minorEastAsia"/>
                <w:sz w:val="20"/>
                <w:szCs w:val="20"/>
                <w:lang w:val="en-US"/>
              </w:rPr>
              <w:t xml:space="preserve"> </w:t>
            </w:r>
            <w:r w:rsidRPr="007177EC">
              <w:rPr>
                <w:rFonts w:ascii="Times New Roman" w:hAnsi="Times New Roman" w:cs="Times New Roman" w:eastAsiaTheme="minorEastAsia"/>
                <w:sz w:val="20"/>
                <w:szCs w:val="20"/>
                <w:lang w:val="en-US"/>
              </w:rPr>
              <w:t>will be performed to schedule the remaining data of the packet.</w:t>
            </w:r>
          </w:p>
          <w:p w:rsidRPr="007177EC" w:rsidR="00CE0481" w:rsidP="0073787B" w:rsidRDefault="00CE0481" w14:paraId="608D3339" w14:textId="77777777">
            <w:pPr>
              <w:pStyle w:val="ListParagraph"/>
              <w:widowControl w:val="0"/>
              <w:numPr>
                <w:ilvl w:val="0"/>
                <w:numId w:val="66"/>
              </w:numPr>
              <w:spacing w:before="120" w:after="120" w:line="240" w:lineRule="auto"/>
              <w:rPr>
                <w:rFonts w:ascii="Times New Roman" w:hAnsi="Times New Roman" w:cs="Times New Roman" w:eastAsiaTheme="minorEastAsia"/>
                <w:sz w:val="20"/>
                <w:szCs w:val="20"/>
                <w:lang w:val="en-US"/>
              </w:rPr>
            </w:pPr>
            <w:r w:rsidRPr="007177EC">
              <w:rPr>
                <w:rFonts w:ascii="Times New Roman" w:hAnsi="Times New Roman" w:cs="Times New Roman" w:eastAsiaTheme="minorEastAsia"/>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rsidRPr="007177EC" w:rsidR="00CE0481" w:rsidP="0073787B" w:rsidRDefault="00CE0481" w14:paraId="23F305D9" w14:textId="77777777">
            <w:pPr>
              <w:pStyle w:val="ListParagraph"/>
              <w:widowControl w:val="0"/>
              <w:numPr>
                <w:ilvl w:val="0"/>
                <w:numId w:val="66"/>
              </w:numPr>
              <w:spacing w:before="120" w:after="120" w:line="240" w:lineRule="auto"/>
              <w:rPr>
                <w:rFonts w:ascii="Times New Roman" w:hAnsi="Times New Roman" w:cs="Times New Roman" w:eastAsiaTheme="minorEastAsia"/>
                <w:sz w:val="20"/>
                <w:szCs w:val="20"/>
                <w:lang w:val="en-US"/>
              </w:rPr>
            </w:pPr>
            <w:r w:rsidRPr="007177EC">
              <w:rPr>
                <w:rFonts w:ascii="Times New Roman" w:hAnsi="Times New Roman" w:cs="Times New Roman" w:eastAsiaTheme="minorEastAsia"/>
                <w:sz w:val="20"/>
                <w:szCs w:val="20"/>
                <w:lang w:val="en-US"/>
              </w:rPr>
              <w:t>SPS is only used for new transmission, retransmission will be scheduled by dynamic scheduling</w:t>
            </w:r>
            <w:r w:rsidRPr="007177EC" w:rsidDel="00531C42">
              <w:rPr>
                <w:rFonts w:ascii="Times New Roman" w:hAnsi="Times New Roman" w:cs="Times New Roman" w:eastAsiaTheme="minorEastAsia"/>
                <w:sz w:val="20"/>
                <w:szCs w:val="20"/>
                <w:lang w:val="en-US"/>
              </w:rPr>
              <w:t>.</w:t>
            </w:r>
          </w:p>
          <w:p w:rsidR="00991F1F" w:rsidP="002E1853" w:rsidRDefault="00991F1F" w14:paraId="2482EC19" w14:textId="77777777">
            <w:pPr>
              <w:pStyle w:val="ListParagraph"/>
              <w:ind w:left="0"/>
              <w:rPr>
                <w:lang w:val="en-US" w:eastAsia="zh-CN"/>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86"/>
              <w:gridCol w:w="4606"/>
            </w:tblGrid>
            <w:tr w:rsidR="00DA6B3F" w:rsidTr="0091183B" w14:paraId="15D6BED1" w14:textId="77777777">
              <w:trPr>
                <w:trHeight w:val="2261"/>
              </w:trPr>
              <w:tc>
                <w:tcPr>
                  <w:tcW w:w="4523" w:type="dxa"/>
                </w:tcPr>
                <w:p w:rsidR="00DA6B3F" w:rsidP="00DA6B3F" w:rsidRDefault="00DA6B3F" w14:paraId="09397A2F" w14:textId="77777777">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rsidRPr="00250552" w:rsidR="00DA6B3F" w:rsidP="00DA6B3F" w:rsidRDefault="00DA6B3F" w14:paraId="7D112574" w14:textId="77777777">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Pr="0091183B" w:rsidR="00DA6B3F" w:rsidTr="0091183B" w14:paraId="509CAEA7" w14:textId="77777777">
              <w:trPr>
                <w:trHeight w:val="356"/>
              </w:trPr>
              <w:tc>
                <w:tcPr>
                  <w:tcW w:w="4523" w:type="dxa"/>
                </w:tcPr>
                <w:p w:rsidRPr="0091183B" w:rsidR="00DA6B3F" w:rsidP="00DA6B3F" w:rsidRDefault="00DA6B3F" w14:paraId="6A630C26" w14:textId="77777777">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rsidRPr="0091183B" w:rsidR="00DA6B3F" w:rsidP="00DA6B3F" w:rsidRDefault="00DA6B3F" w14:paraId="74D5FECB" w14:textId="77777777">
                  <w:pPr>
                    <w:ind w:right="400" w:rightChars="200"/>
                    <w:jc w:val="center"/>
                    <w:rPr>
                      <w:sz w:val="18"/>
                      <w:szCs w:val="18"/>
                    </w:rPr>
                  </w:pPr>
                  <w:r w:rsidRPr="0091183B">
                    <w:rPr>
                      <w:rFonts w:eastAsiaTheme="minorEastAsia"/>
                      <w:sz w:val="18"/>
                      <w:szCs w:val="18"/>
                      <w:lang w:eastAsia="zh-CN"/>
                    </w:rPr>
                    <w:t>(b) SPS PDSCH proportion</w:t>
                  </w:r>
                </w:p>
              </w:tc>
            </w:tr>
          </w:tbl>
          <w:p w:rsidRPr="0091183B" w:rsidR="00DA6B3F" w:rsidP="00DA6B3F" w:rsidRDefault="00DA6B3F" w14:paraId="25E50EB7" w14:textId="77777777">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rsidRPr="004B401F" w:rsidR="0091183B" w:rsidP="0091183B" w:rsidRDefault="0091183B" w14:paraId="483B28C2" w14:textId="77777777">
            <w:pPr>
              <w:pStyle w:val="bullet2"/>
              <w:numPr>
                <w:ilvl w:val="1"/>
                <w:numId w:val="0"/>
              </w:numPr>
              <w:spacing w:before="120" w:beforeLines="50" w:after="120" w:afterLines="5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rsidR="0091183B" w:rsidP="0091183B" w:rsidRDefault="0091183B" w14:paraId="20977BE3" w14:textId="77777777">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855481" w:rsidR="00991F1F" w:rsidP="00855481" w:rsidRDefault="0091183B" w14:paraId="3F7A5423" w14:textId="1EB9235C">
            <w:pPr>
              <w:pStyle w:val="Caption"/>
              <w:spacing w:before="240" w:after="240"/>
              <w:jc w:val="center"/>
              <w:rPr>
                <w:sz w:val="16"/>
                <w:szCs w:val="16"/>
                <w:lang w:eastAsia="zh-CN"/>
              </w:rPr>
            </w:pPr>
            <w:bookmarkStart w:name="_Ref102041136" w:id="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rsidTr="00D35547" w14:paraId="5AC26B6B" w14:textId="77777777">
        <w:tc>
          <w:tcPr>
            <w:tcW w:w="9634" w:type="dxa"/>
            <w:shd w:val="clear" w:color="auto" w:fill="DEEAF6" w:themeFill="accent5" w:themeFillTint="33"/>
          </w:tcPr>
          <w:p w:rsidRPr="00991F1F" w:rsidR="0044730B" w:rsidP="002E1853" w:rsidRDefault="00D35547" w14:paraId="75125136" w14:textId="3DE495DE">
            <w:pPr>
              <w:pStyle w:val="ListParagraph"/>
              <w:ind w:left="0"/>
              <w:rPr>
                <w:b/>
                <w:bCs/>
                <w:lang w:val="en-US" w:eastAsia="en-GB"/>
              </w:rPr>
            </w:pPr>
            <w:r w:rsidRPr="00991F1F">
              <w:rPr>
                <w:b/>
                <w:bCs/>
                <w:lang w:val="en-US" w:eastAsia="en-GB"/>
              </w:rPr>
              <w:lastRenderedPageBreak/>
              <w:t>CATT</w:t>
            </w:r>
          </w:p>
        </w:tc>
      </w:tr>
      <w:tr w:rsidR="0044730B" w:rsidTr="00D35547" w14:paraId="600DA6D2" w14:textId="77777777">
        <w:tc>
          <w:tcPr>
            <w:tcW w:w="9634" w:type="dxa"/>
          </w:tcPr>
          <w:p w:rsidR="0044730B" w:rsidP="002E1853" w:rsidRDefault="0044730B" w14:paraId="77E7C428" w14:textId="77777777">
            <w:pPr>
              <w:pStyle w:val="ListParagraph"/>
              <w:ind w:left="0"/>
              <w:rPr>
                <w:lang w:val="en-US" w:eastAsia="en-GB"/>
              </w:rPr>
            </w:pPr>
          </w:p>
          <w:p w:rsidRPr="00893C34" w:rsidR="004E7310" w:rsidP="004E7310" w:rsidRDefault="004E7310" w14:paraId="5B1CAC73" w14:textId="2AD2A77B">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r>
            <w:r w:rsidRPr="00893C34">
              <w:rPr>
                <w:sz w:val="16"/>
                <w:szCs w:val="16"/>
                <w:lang w:val="en-US" w:eastAsia="zh-CN"/>
              </w:rP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LightList-Accent1"/>
              <w:tblW w:w="0" w:type="auto"/>
              <w:tblLook w:val="04A0" w:firstRow="1" w:lastRow="0" w:firstColumn="1" w:lastColumn="0" w:noHBand="0" w:noVBand="1"/>
            </w:tblPr>
            <w:tblGrid>
              <w:gridCol w:w="2518"/>
              <w:gridCol w:w="1493"/>
              <w:gridCol w:w="1778"/>
              <w:gridCol w:w="1919"/>
              <w:gridCol w:w="1580"/>
            </w:tblGrid>
            <w:tr w:rsidRPr="00893C34" w:rsidR="004E7310" w:rsidTr="008B0435" w14:paraId="4F0526F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color="4472C4" w:themeColor="accent1" w:sz="8" w:space="0"/>
                    <w:right w:val="single" w:color="4472C4" w:themeColor="accent1" w:sz="8" w:space="0"/>
                  </w:tcBorders>
                </w:tcPr>
                <w:p w:rsidRPr="00893C34" w:rsidR="004E7310" w:rsidP="004E7310" w:rsidRDefault="004E7310" w14:paraId="7610B069" w14:textId="77777777">
                  <w:pPr>
                    <w:jc w:val="both"/>
                    <w:rPr>
                      <w:rFonts w:eastAsiaTheme="minorEastAsia"/>
                      <w:color w:val="auto"/>
                      <w:sz w:val="14"/>
                      <w:szCs w:val="16"/>
                      <w:lang w:eastAsia="zh-CN"/>
                    </w:rPr>
                  </w:pPr>
                  <w:r w:rsidRPr="00893C34">
                    <w:rPr>
                      <w:rFonts w:hint="eastAsia" w:eastAsiaTheme="minorEastAsia"/>
                      <w:color w:val="auto"/>
                      <w:sz w:val="14"/>
                      <w:szCs w:val="16"/>
                      <w:lang w:eastAsia="zh-CN"/>
                    </w:rPr>
                    <w:t>Evaluation Schemes</w:t>
                  </w:r>
                </w:p>
              </w:tc>
              <w:tc>
                <w:tcPr>
                  <w:tcW w:w="5190" w:type="dxa"/>
                  <w:gridSpan w:val="3"/>
                  <w:tcBorders>
                    <w:top w:val="single" w:color="4472C4" w:themeColor="accent1" w:sz="8" w:space="0"/>
                    <w:left w:val="single" w:color="4472C4" w:themeColor="accent1" w:sz="8" w:space="0"/>
                    <w:right w:val="single" w:color="4472C4" w:themeColor="accent1" w:sz="8" w:space="0"/>
                  </w:tcBorders>
                  <w:vAlign w:val="center"/>
                </w:tcPr>
                <w:p w:rsidRPr="00893C34" w:rsidR="004E7310" w:rsidP="004E7310" w:rsidRDefault="004E7310" w14:paraId="794C96EA" w14:textId="77777777">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hint="eastAsia" w:eastAsiaTheme="minorEastAsia"/>
                      <w:color w:val="auto"/>
                      <w:sz w:val="14"/>
                      <w:szCs w:val="16"/>
                      <w:lang w:eastAsia="zh-CN"/>
                    </w:rPr>
                    <w:t>Capacity</w:t>
                  </w:r>
                </w:p>
              </w:tc>
              <w:tc>
                <w:tcPr>
                  <w:tcW w:w="1580" w:type="dxa"/>
                  <w:tcBorders>
                    <w:top w:val="single" w:color="4472C4" w:themeColor="accent1" w:sz="8" w:space="0"/>
                    <w:left w:val="single" w:color="4472C4" w:themeColor="accent1" w:sz="8" w:space="0"/>
                  </w:tcBorders>
                  <w:vAlign w:val="center"/>
                </w:tcPr>
                <w:p w:rsidRPr="00893C34" w:rsidR="004E7310" w:rsidP="004E7310" w:rsidRDefault="004E7310" w14:paraId="0A468912" w14:textId="77777777">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hint="eastAsia" w:eastAsiaTheme="minorEastAsia"/>
                      <w:color w:val="auto"/>
                      <w:sz w:val="14"/>
                      <w:szCs w:val="16"/>
                      <w:lang w:eastAsia="zh-CN"/>
                    </w:rPr>
                    <w:t>Power saving</w:t>
                  </w:r>
                </w:p>
              </w:tc>
            </w:tr>
            <w:tr w:rsidRPr="00893C34" w:rsidR="004E7310" w:rsidTr="008B0435" w14:paraId="28FAF3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color="4472C4" w:themeColor="accent1" w:sz="8" w:space="0"/>
                  </w:tcBorders>
                  <w:shd w:val="clear" w:color="auto" w:fill="D9E2F3" w:themeFill="accent1" w:themeFillTint="33"/>
                </w:tcPr>
                <w:p w:rsidRPr="00893C34" w:rsidR="004E7310" w:rsidP="004E7310" w:rsidRDefault="004E7310" w14:paraId="13B4D11D" w14:textId="77777777">
                  <w:pPr>
                    <w:jc w:val="both"/>
                    <w:rPr>
                      <w:rFonts w:eastAsiaTheme="minorEastAsia"/>
                      <w:sz w:val="14"/>
                      <w:szCs w:val="16"/>
                      <w:lang w:eastAsia="zh-CN"/>
                    </w:rPr>
                  </w:pPr>
                </w:p>
              </w:tc>
              <w:tc>
                <w:tcPr>
                  <w:tcW w:w="1493" w:type="dxa"/>
                  <w:tcBorders>
                    <w:left w:val="single" w:color="4472C4" w:themeColor="accent1" w:sz="8" w:space="0"/>
                    <w:right w:val="single" w:color="4472C4" w:themeColor="accent1" w:sz="8" w:space="0"/>
                  </w:tcBorders>
                  <w:shd w:val="clear" w:color="auto" w:fill="D9E2F3" w:themeFill="accent1" w:themeFillTint="33"/>
                  <w:vAlign w:val="center"/>
                </w:tcPr>
                <w:p w:rsidRPr="00893C34" w:rsidR="004E7310" w:rsidP="004E7310" w:rsidRDefault="004E7310" w14:paraId="1AC6F0EC"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color="4472C4" w:themeColor="accent1" w:sz="8" w:space="0"/>
                    <w:right w:val="single" w:color="4472C4" w:themeColor="accent1" w:sz="8" w:space="0"/>
                  </w:tcBorders>
                  <w:shd w:val="clear" w:color="auto" w:fill="D9E2F3" w:themeFill="accent1" w:themeFillTint="33"/>
                  <w:vAlign w:val="center"/>
                </w:tcPr>
                <w:p w:rsidRPr="00893C34" w:rsidR="004E7310" w:rsidP="004E7310" w:rsidRDefault="004E7310" w14:paraId="5D1547BA"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hint="eastAsia" w:eastAsiaTheme="minorEastAsia"/>
                      <w:b/>
                      <w:sz w:val="14"/>
                      <w:szCs w:val="16"/>
                      <w:lang w:eastAsia="zh-CN"/>
                    </w:rPr>
                    <w:t>% of satisfied UEs</w:t>
                  </w:r>
                </w:p>
              </w:tc>
              <w:tc>
                <w:tcPr>
                  <w:tcW w:w="1919" w:type="dxa"/>
                  <w:tcBorders>
                    <w:left w:val="single" w:color="4472C4" w:themeColor="accent1" w:sz="8" w:space="0"/>
                    <w:right w:val="single" w:color="4472C4" w:themeColor="accent1" w:sz="8" w:space="0"/>
                  </w:tcBorders>
                  <w:shd w:val="clear" w:color="auto" w:fill="D9E2F3" w:themeFill="accent1" w:themeFillTint="33"/>
                  <w:vAlign w:val="center"/>
                </w:tcPr>
                <w:p w:rsidRPr="00893C34" w:rsidR="004E7310" w:rsidP="004E7310" w:rsidRDefault="004E7310" w14:paraId="146D9B0A"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hint="eastAsia" w:eastAsiaTheme="minorEastAsia"/>
                      <w:b/>
                      <w:sz w:val="14"/>
                      <w:szCs w:val="16"/>
                      <w:lang w:eastAsia="zh-CN"/>
                    </w:rPr>
                    <w:t>Capacity performance gain</w:t>
                  </w:r>
                </w:p>
              </w:tc>
              <w:tc>
                <w:tcPr>
                  <w:tcW w:w="1580" w:type="dxa"/>
                  <w:tcBorders>
                    <w:left w:val="single" w:color="4472C4" w:themeColor="accent1" w:sz="8" w:space="0"/>
                  </w:tcBorders>
                  <w:shd w:val="clear" w:color="auto" w:fill="D9E2F3" w:themeFill="accent1" w:themeFillTint="33"/>
                  <w:vAlign w:val="center"/>
                </w:tcPr>
                <w:p w:rsidRPr="00893C34" w:rsidR="004E7310" w:rsidP="004E7310" w:rsidRDefault="004E7310" w14:paraId="4BE19AC2"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hint="eastAsia" w:eastAsiaTheme="minorEastAsia"/>
                      <w:b/>
                      <w:sz w:val="14"/>
                      <w:szCs w:val="16"/>
                      <w:lang w:eastAsia="zh-CN"/>
                    </w:rPr>
                    <w:t>PSG</w:t>
                  </w:r>
                </w:p>
              </w:tc>
            </w:tr>
            <w:tr w:rsidRPr="00893C34" w:rsidR="004E7310" w:rsidTr="008B0435" w14:paraId="2BBBB968" w14:textId="77777777">
              <w:tc>
                <w:tcPr>
                  <w:cnfStyle w:val="001000000000" w:firstRow="0" w:lastRow="0" w:firstColumn="1" w:lastColumn="0" w:oddVBand="0" w:evenVBand="0" w:oddHBand="0" w:evenHBand="0" w:firstRowFirstColumn="0" w:firstRowLastColumn="0" w:lastRowFirstColumn="0" w:lastRowLastColumn="0"/>
                  <w:tcW w:w="2518" w:type="dxa"/>
                  <w:tcBorders>
                    <w:right w:val="single" w:color="4472C4" w:themeColor="accent1" w:sz="8" w:space="0"/>
                  </w:tcBorders>
                  <w:shd w:val="clear" w:color="auto" w:fill="auto"/>
                </w:tcPr>
                <w:p w:rsidRPr="00893C34" w:rsidR="004E7310" w:rsidP="004E7310" w:rsidRDefault="004E7310" w14:paraId="3E5476E3" w14:textId="77777777">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hint="eastAsia" w:eastAsiaTheme="minorEastAsia"/>
                      <w:sz w:val="14"/>
                      <w:szCs w:val="16"/>
                      <w:lang w:eastAsia="zh-CN"/>
                    </w:rPr>
                    <w:t>(</w:t>
                  </w:r>
                  <w:proofErr w:type="gramEnd"/>
                  <w:r w:rsidRPr="00893C34">
                    <w:rPr>
                      <w:rFonts w:hint="eastAsia" w:eastAsiaTheme="minorEastAsia"/>
                      <w:sz w:val="14"/>
                      <w:szCs w:val="16"/>
                      <w:lang w:eastAsia="zh-CN"/>
                    </w:rPr>
                    <w:t>16,12,4)</w:t>
                  </w:r>
                  <w:r w:rsidRPr="00893C34">
                    <w:rPr>
                      <w:rFonts w:hint="eastAsia"/>
                      <w:sz w:val="14"/>
                      <w:szCs w:val="16"/>
                      <w:lang w:eastAsia="zh-CN"/>
                    </w:rPr>
                    <w:t xml:space="preserve"> (Baseline)</w:t>
                  </w:r>
                </w:p>
              </w:tc>
              <w:tc>
                <w:tcPr>
                  <w:tcW w:w="1493" w:type="dxa"/>
                  <w:tcBorders>
                    <w:left w:val="single" w:color="4472C4" w:themeColor="accent1" w:sz="8" w:space="0"/>
                    <w:right w:val="single" w:color="4472C4" w:themeColor="accent1" w:sz="8" w:space="0"/>
                  </w:tcBorders>
                  <w:shd w:val="clear" w:color="auto" w:fill="auto"/>
                  <w:vAlign w:val="center"/>
                </w:tcPr>
                <w:p w:rsidRPr="00893C34" w:rsidR="004E7310" w:rsidP="004E7310" w:rsidRDefault="004E7310" w14:paraId="4961B8DB"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hint="eastAsia" w:eastAsiaTheme="minorEastAsia"/>
                      <w:sz w:val="14"/>
                      <w:szCs w:val="16"/>
                      <w:lang w:eastAsia="zh-CN"/>
                    </w:rPr>
                    <w:t>10.9 /12</w:t>
                  </w:r>
                </w:p>
              </w:tc>
              <w:tc>
                <w:tcPr>
                  <w:tcW w:w="1778" w:type="dxa"/>
                  <w:tcBorders>
                    <w:left w:val="single" w:color="4472C4" w:themeColor="accent1" w:sz="8" w:space="0"/>
                    <w:right w:val="single" w:color="4472C4" w:themeColor="accent1" w:sz="8" w:space="0"/>
                  </w:tcBorders>
                  <w:shd w:val="clear" w:color="auto" w:fill="auto"/>
                  <w:vAlign w:val="center"/>
                </w:tcPr>
                <w:p w:rsidRPr="00893C34" w:rsidR="004E7310" w:rsidP="004E7310" w:rsidRDefault="004E7310" w14:paraId="44FD93F5"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hint="eastAsia" w:eastAsiaTheme="minorEastAsia"/>
                      <w:sz w:val="14"/>
                      <w:szCs w:val="16"/>
                      <w:lang w:eastAsia="zh-CN"/>
                    </w:rPr>
                    <w:t>90.97</w:t>
                  </w:r>
                  <w:r w:rsidRPr="00893C34">
                    <w:rPr>
                      <w:rFonts w:hint="eastAsia"/>
                      <w:sz w:val="14"/>
                      <w:szCs w:val="16"/>
                      <w:lang w:eastAsia="zh-CN"/>
                    </w:rPr>
                    <w:t>%</w:t>
                  </w:r>
                </w:p>
              </w:tc>
              <w:tc>
                <w:tcPr>
                  <w:tcW w:w="1919" w:type="dxa"/>
                  <w:tcBorders>
                    <w:left w:val="single" w:color="4472C4" w:themeColor="accent1" w:sz="8" w:space="0"/>
                    <w:right w:val="single" w:color="4472C4" w:themeColor="accent1" w:sz="8" w:space="0"/>
                  </w:tcBorders>
                  <w:shd w:val="clear" w:color="auto" w:fill="auto"/>
                  <w:vAlign w:val="center"/>
                </w:tcPr>
                <w:p w:rsidRPr="00893C34" w:rsidR="004E7310" w:rsidP="004E7310" w:rsidRDefault="004E7310" w14:paraId="4F21F525"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hint="eastAsia" w:eastAsiaTheme="minorEastAsia"/>
                      <w:sz w:val="14"/>
                      <w:szCs w:val="16"/>
                      <w:lang w:eastAsia="zh-CN"/>
                    </w:rPr>
                    <w:t>0.0%</w:t>
                  </w:r>
                </w:p>
              </w:tc>
              <w:tc>
                <w:tcPr>
                  <w:tcW w:w="1580" w:type="dxa"/>
                  <w:tcBorders>
                    <w:left w:val="single" w:color="4472C4" w:themeColor="accent1" w:sz="8" w:space="0"/>
                  </w:tcBorders>
                  <w:shd w:val="clear" w:color="auto" w:fill="auto"/>
                  <w:vAlign w:val="center"/>
                </w:tcPr>
                <w:p w:rsidRPr="00893C34" w:rsidR="004E7310" w:rsidP="004E7310" w:rsidRDefault="004E7310" w14:paraId="64C66FCB"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hint="eastAsia" w:eastAsiaTheme="minorEastAsia"/>
                      <w:sz w:val="14"/>
                      <w:szCs w:val="16"/>
                      <w:lang w:eastAsia="zh-CN"/>
                    </w:rPr>
                    <w:t>0.0%</w:t>
                  </w:r>
                </w:p>
              </w:tc>
            </w:tr>
            <w:tr w:rsidRPr="00893C34" w:rsidR="004E7310" w:rsidTr="008B0435" w14:paraId="408D92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color="4472C4" w:themeColor="accent1" w:sz="8" w:space="0"/>
                  </w:tcBorders>
                  <w:shd w:val="clear" w:color="auto" w:fill="auto"/>
                </w:tcPr>
                <w:p w:rsidRPr="00893C34" w:rsidR="004E7310" w:rsidP="004E7310" w:rsidRDefault="004E7310" w14:paraId="5BC48B85" w14:textId="77777777">
                  <w:pPr>
                    <w:jc w:val="both"/>
                    <w:rPr>
                      <w:rFonts w:eastAsiaTheme="minorEastAsia"/>
                      <w:sz w:val="14"/>
                      <w:szCs w:val="16"/>
                      <w:lang w:eastAsia="zh-CN"/>
                    </w:rPr>
                  </w:pPr>
                  <w:r w:rsidRPr="00893C34">
                    <w:rPr>
                      <w:rFonts w:eastAsiaTheme="minorEastAsia"/>
                      <w:sz w:val="14"/>
                      <w:szCs w:val="16"/>
                      <w:lang w:eastAsia="zh-CN"/>
                    </w:rPr>
                    <w:t>Multiple</w:t>
                  </w:r>
                  <w:r w:rsidRPr="00893C34">
                    <w:rPr>
                      <w:rFonts w:hint="eastAsia" w:eastAsiaTheme="minorEastAsia"/>
                      <w:sz w:val="14"/>
                      <w:szCs w:val="16"/>
                      <w:lang w:eastAsia="zh-CN"/>
                    </w:rPr>
                    <w:t xml:space="preserve"> SPS configurations</w:t>
                  </w:r>
                </w:p>
              </w:tc>
              <w:tc>
                <w:tcPr>
                  <w:tcW w:w="1493" w:type="dxa"/>
                  <w:tcBorders>
                    <w:left w:val="single" w:color="4472C4" w:themeColor="accent1" w:sz="8" w:space="0"/>
                    <w:right w:val="single" w:color="4472C4" w:themeColor="accent1" w:sz="8" w:space="0"/>
                  </w:tcBorders>
                  <w:shd w:val="clear" w:color="auto" w:fill="auto"/>
                  <w:vAlign w:val="center"/>
                </w:tcPr>
                <w:p w:rsidRPr="00893C34" w:rsidR="004E7310" w:rsidP="004E7310" w:rsidRDefault="004E7310" w14:paraId="1E2944C3"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0 /12</w:t>
                  </w:r>
                </w:p>
              </w:tc>
              <w:tc>
                <w:tcPr>
                  <w:tcW w:w="1778" w:type="dxa"/>
                  <w:tcBorders>
                    <w:left w:val="single" w:color="4472C4" w:themeColor="accent1" w:sz="8" w:space="0"/>
                    <w:right w:val="single" w:color="4472C4" w:themeColor="accent1" w:sz="8" w:space="0"/>
                  </w:tcBorders>
                  <w:shd w:val="clear" w:color="auto" w:fill="auto"/>
                  <w:vAlign w:val="center"/>
                </w:tcPr>
                <w:p w:rsidRPr="00893C34" w:rsidR="004E7310" w:rsidP="004E7310" w:rsidRDefault="004E7310" w14:paraId="303F9F58"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0%</w:t>
                  </w:r>
                </w:p>
              </w:tc>
              <w:tc>
                <w:tcPr>
                  <w:tcW w:w="1919" w:type="dxa"/>
                  <w:tcBorders>
                    <w:left w:val="single" w:color="4472C4" w:themeColor="accent1" w:sz="8" w:space="0"/>
                    <w:right w:val="single" w:color="4472C4" w:themeColor="accent1" w:sz="8" w:space="0"/>
                  </w:tcBorders>
                  <w:shd w:val="clear" w:color="auto" w:fill="auto"/>
                  <w:vAlign w:val="center"/>
                </w:tcPr>
                <w:p w:rsidRPr="00893C34" w:rsidR="004E7310" w:rsidP="004E7310" w:rsidRDefault="004E7310" w14:paraId="13D0B6C8"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w:t>
                  </w:r>
                </w:p>
              </w:tc>
              <w:tc>
                <w:tcPr>
                  <w:tcW w:w="1580" w:type="dxa"/>
                  <w:tcBorders>
                    <w:left w:val="single" w:color="4472C4" w:themeColor="accent1" w:sz="8" w:space="0"/>
                  </w:tcBorders>
                  <w:shd w:val="clear" w:color="auto" w:fill="auto"/>
                  <w:vAlign w:val="center"/>
                </w:tcPr>
                <w:p w:rsidRPr="00893C34" w:rsidR="004E7310" w:rsidP="004E7310" w:rsidRDefault="004E7310" w14:paraId="4900D8E5"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46.1%</w:t>
                  </w:r>
                </w:p>
              </w:tc>
            </w:tr>
            <w:tr w:rsidRPr="00893C34" w:rsidR="004E7310" w:rsidTr="008B0435" w14:paraId="5B71520B" w14:textId="77777777">
              <w:tc>
                <w:tcPr>
                  <w:cnfStyle w:val="001000000000" w:firstRow="0" w:lastRow="0" w:firstColumn="1" w:lastColumn="0" w:oddVBand="0" w:evenVBand="0" w:oddHBand="0" w:evenHBand="0" w:firstRowFirstColumn="0" w:firstRowLastColumn="0" w:lastRowFirstColumn="0" w:lastRowLastColumn="0"/>
                  <w:tcW w:w="2518" w:type="dxa"/>
                  <w:tcBorders>
                    <w:right w:val="single" w:color="4472C4" w:themeColor="accent1" w:sz="8" w:space="0"/>
                  </w:tcBorders>
                </w:tcPr>
                <w:p w:rsidRPr="00893C34" w:rsidR="004E7310" w:rsidP="004E7310" w:rsidRDefault="004E7310" w14:paraId="123BD808" w14:textId="77777777">
                  <w:pPr>
                    <w:jc w:val="both"/>
                    <w:rPr>
                      <w:rFonts w:eastAsiaTheme="minorEastAsia"/>
                      <w:sz w:val="14"/>
                      <w:szCs w:val="16"/>
                      <w:lang w:eastAsia="zh-CN"/>
                    </w:rPr>
                  </w:pPr>
                  <w:r w:rsidRPr="00893C34">
                    <w:rPr>
                      <w:rFonts w:hint="eastAsia" w:eastAsiaTheme="minorEastAsia"/>
                      <w:sz w:val="14"/>
                      <w:szCs w:val="16"/>
                      <w:lang w:eastAsia="zh-CN"/>
                    </w:rPr>
                    <w:lastRenderedPageBreak/>
                    <w:t>SPS enhancement</w:t>
                  </w:r>
                </w:p>
              </w:tc>
              <w:tc>
                <w:tcPr>
                  <w:tcW w:w="1493" w:type="dxa"/>
                  <w:tcBorders>
                    <w:left w:val="single" w:color="4472C4" w:themeColor="accent1" w:sz="8" w:space="0"/>
                    <w:right w:val="single" w:color="4472C4" w:themeColor="accent1" w:sz="8" w:space="0"/>
                  </w:tcBorders>
                  <w:vAlign w:val="center"/>
                </w:tcPr>
                <w:p w:rsidRPr="00893C34" w:rsidR="004E7310" w:rsidP="004E7310" w:rsidRDefault="004E7310" w14:paraId="1CDB7636"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10.8 / 12</w:t>
                  </w:r>
                </w:p>
              </w:tc>
              <w:tc>
                <w:tcPr>
                  <w:tcW w:w="1778" w:type="dxa"/>
                  <w:tcBorders>
                    <w:left w:val="single" w:color="4472C4" w:themeColor="accent1" w:sz="8" w:space="0"/>
                    <w:right w:val="single" w:color="4472C4" w:themeColor="accent1" w:sz="8" w:space="0"/>
                  </w:tcBorders>
                  <w:vAlign w:val="center"/>
                </w:tcPr>
                <w:p w:rsidRPr="00893C34" w:rsidR="004E7310" w:rsidP="004E7310" w:rsidRDefault="004E7310" w14:paraId="2A52BE26"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90</w:t>
                  </w:r>
                  <w:r w:rsidRPr="00893C34">
                    <w:rPr>
                      <w:rFonts w:hint="eastAsia"/>
                      <w:sz w:val="14"/>
                      <w:szCs w:val="16"/>
                    </w:rPr>
                    <w:t>%</w:t>
                  </w:r>
                </w:p>
              </w:tc>
              <w:tc>
                <w:tcPr>
                  <w:tcW w:w="1919" w:type="dxa"/>
                  <w:tcBorders>
                    <w:left w:val="single" w:color="4472C4" w:themeColor="accent1" w:sz="8" w:space="0"/>
                    <w:right w:val="single" w:color="4472C4" w:themeColor="accent1" w:sz="8" w:space="0"/>
                  </w:tcBorders>
                  <w:vAlign w:val="center"/>
                </w:tcPr>
                <w:p w:rsidRPr="00893C34" w:rsidR="004E7310" w:rsidP="004E7310" w:rsidRDefault="004E7310" w14:paraId="43558B0D"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-0.9%</w:t>
                  </w:r>
                </w:p>
              </w:tc>
              <w:tc>
                <w:tcPr>
                  <w:tcW w:w="1580" w:type="dxa"/>
                  <w:tcBorders>
                    <w:left w:val="single" w:color="4472C4" w:themeColor="accent1" w:sz="8" w:space="0"/>
                  </w:tcBorders>
                  <w:vAlign w:val="center"/>
                </w:tcPr>
                <w:p w:rsidRPr="00893C34" w:rsidR="004E7310" w:rsidP="004E7310" w:rsidRDefault="004E7310" w14:paraId="43C443FE"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9.9%</w:t>
                  </w:r>
                </w:p>
              </w:tc>
            </w:tr>
            <w:tr w:rsidRPr="00893C34" w:rsidR="004E7310" w:rsidTr="008B0435" w14:paraId="44A920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color="4472C4" w:themeColor="accent1" w:sz="8" w:space="0"/>
                  </w:tcBorders>
                </w:tcPr>
                <w:p w:rsidRPr="00893C34" w:rsidR="004E7310" w:rsidP="004E7310" w:rsidRDefault="004E7310" w14:paraId="256569FB" w14:textId="77777777">
                  <w:pPr>
                    <w:jc w:val="both"/>
                    <w:rPr>
                      <w:rFonts w:eastAsiaTheme="minorEastAsia"/>
                      <w:sz w:val="14"/>
                      <w:szCs w:val="16"/>
                      <w:lang w:eastAsia="zh-CN"/>
                    </w:rPr>
                  </w:pPr>
                  <w:r w:rsidRPr="00893C34">
                    <w:rPr>
                      <w:rFonts w:hint="eastAsia" w:eastAsiaTheme="minor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color="4472C4" w:themeColor="accent1" w:sz="8" w:space="0"/>
                    <w:right w:val="single" w:color="4472C4" w:themeColor="accent1" w:sz="8" w:space="0"/>
                  </w:tcBorders>
                  <w:vAlign w:val="center"/>
                </w:tcPr>
                <w:p w:rsidRPr="00893C34" w:rsidR="004E7310" w:rsidP="004E7310" w:rsidRDefault="004E7310" w14:paraId="3E9F90EF"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10.6 / 12</w:t>
                  </w:r>
                </w:p>
              </w:tc>
              <w:tc>
                <w:tcPr>
                  <w:tcW w:w="1778" w:type="dxa"/>
                  <w:tcBorders>
                    <w:left w:val="single" w:color="4472C4" w:themeColor="accent1" w:sz="8" w:space="0"/>
                    <w:right w:val="single" w:color="4472C4" w:themeColor="accent1" w:sz="8" w:space="0"/>
                  </w:tcBorders>
                  <w:vAlign w:val="center"/>
                </w:tcPr>
                <w:p w:rsidRPr="00893C34" w:rsidR="004E7310" w:rsidP="004E7310" w:rsidRDefault="004E7310" w14:paraId="0A87F6FF"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88.3%</w:t>
                  </w:r>
                </w:p>
                <w:p w:rsidRPr="00893C34" w:rsidR="004E7310" w:rsidP="004E7310" w:rsidRDefault="004E7310" w14:paraId="1D1B43C5"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color="4472C4" w:themeColor="accent1" w:sz="8" w:space="0"/>
                    <w:right w:val="single" w:color="4472C4" w:themeColor="accent1" w:sz="8" w:space="0"/>
                  </w:tcBorders>
                  <w:vAlign w:val="center"/>
                </w:tcPr>
                <w:p w:rsidRPr="00893C34" w:rsidR="004E7310" w:rsidP="004E7310" w:rsidRDefault="004E7310" w14:paraId="3A0399B5"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-2.7%</w:t>
                  </w:r>
                </w:p>
              </w:tc>
              <w:tc>
                <w:tcPr>
                  <w:tcW w:w="1580" w:type="dxa"/>
                  <w:tcBorders>
                    <w:left w:val="single" w:color="4472C4" w:themeColor="accent1" w:sz="8" w:space="0"/>
                  </w:tcBorders>
                  <w:vAlign w:val="center"/>
                </w:tcPr>
                <w:p w:rsidRPr="00893C34" w:rsidR="004E7310" w:rsidP="004E7310" w:rsidRDefault="004E7310" w14:paraId="372C96FC"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hint="eastAsia" w:eastAsiaTheme="minorEastAsia"/>
                      <w:sz w:val="14"/>
                      <w:szCs w:val="16"/>
                      <w:lang w:eastAsia="zh-CN"/>
                    </w:rPr>
                    <w:t>38.1%</w:t>
                  </w:r>
                </w:p>
              </w:tc>
            </w:tr>
          </w:tbl>
          <w:p w:rsidRPr="00893C34" w:rsidR="00324944" w:rsidP="00324944" w:rsidRDefault="00324944" w14:paraId="264DFE67" w14:textId="77777777">
            <w:pPr>
              <w:spacing w:after="120" w:afterLines="50"/>
              <w:rPr>
                <w:rFonts w:eastAsiaTheme="minorEastAsia"/>
                <w:b/>
                <w:i/>
                <w:sz w:val="14"/>
                <w:szCs w:val="14"/>
                <w:lang w:eastAsia="zh-CN"/>
              </w:rPr>
            </w:pPr>
          </w:p>
          <w:p w:rsidRPr="00324944" w:rsidR="00324944" w:rsidP="00324944" w:rsidRDefault="00324944" w14:paraId="192571BD" w14:textId="1604585A">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Pr="00324944" w:rsidR="00324944" w:rsidTr="008B0435" w14:paraId="4A565A3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color="4472C4" w:themeColor="accent1" w:sz="8" w:space="0"/>
                    <w:right w:val="single" w:color="4472C4" w:themeColor="accent1" w:sz="8" w:space="0"/>
                  </w:tcBorders>
                </w:tcPr>
                <w:p w:rsidRPr="00324944" w:rsidR="00324944" w:rsidP="00324944" w:rsidRDefault="00324944" w14:paraId="4C891B9A" w14:textId="77777777">
                  <w:pPr>
                    <w:jc w:val="both"/>
                    <w:rPr>
                      <w:rFonts w:eastAsiaTheme="minorEastAsia"/>
                      <w:color w:val="auto"/>
                      <w:sz w:val="14"/>
                      <w:szCs w:val="16"/>
                      <w:lang w:eastAsia="zh-CN"/>
                    </w:rPr>
                  </w:pPr>
                  <w:r w:rsidRPr="00324944">
                    <w:rPr>
                      <w:rFonts w:hint="eastAsia" w:eastAsiaTheme="minorEastAsia"/>
                      <w:color w:val="auto"/>
                      <w:sz w:val="14"/>
                      <w:szCs w:val="16"/>
                      <w:lang w:eastAsia="zh-CN"/>
                    </w:rPr>
                    <w:t>Evaluation Schemes</w:t>
                  </w:r>
                </w:p>
              </w:tc>
              <w:tc>
                <w:tcPr>
                  <w:tcW w:w="5440" w:type="dxa"/>
                  <w:gridSpan w:val="3"/>
                  <w:tcBorders>
                    <w:top w:val="single" w:color="4472C4" w:themeColor="accent1" w:sz="8" w:space="0"/>
                    <w:left w:val="single" w:color="4472C4" w:themeColor="accent1" w:sz="8" w:space="0"/>
                    <w:right w:val="single" w:color="4472C4" w:themeColor="accent1" w:sz="8" w:space="0"/>
                  </w:tcBorders>
                  <w:vAlign w:val="center"/>
                </w:tcPr>
                <w:p w:rsidRPr="00324944" w:rsidR="00324944" w:rsidP="00324944" w:rsidRDefault="00324944" w14:paraId="42F4C8C6" w14:textId="77777777">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hint="eastAsia" w:eastAsiaTheme="minorEastAsia"/>
                      <w:color w:val="auto"/>
                      <w:sz w:val="14"/>
                      <w:szCs w:val="16"/>
                      <w:lang w:eastAsia="zh-CN"/>
                    </w:rPr>
                    <w:t>Capacity</w:t>
                  </w:r>
                </w:p>
              </w:tc>
              <w:tc>
                <w:tcPr>
                  <w:tcW w:w="1613" w:type="dxa"/>
                  <w:tcBorders>
                    <w:top w:val="single" w:color="4472C4" w:themeColor="accent1" w:sz="8" w:space="0"/>
                    <w:left w:val="single" w:color="4472C4" w:themeColor="accent1" w:sz="8" w:space="0"/>
                  </w:tcBorders>
                  <w:vAlign w:val="center"/>
                </w:tcPr>
                <w:p w:rsidRPr="00324944" w:rsidR="00324944" w:rsidP="00324944" w:rsidRDefault="00324944" w14:paraId="43C72800" w14:textId="77777777">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hint="eastAsia" w:eastAsiaTheme="minorEastAsia"/>
                      <w:color w:val="auto"/>
                      <w:sz w:val="14"/>
                      <w:szCs w:val="16"/>
                      <w:lang w:eastAsia="zh-CN"/>
                    </w:rPr>
                    <w:t>Power saving</w:t>
                  </w:r>
                </w:p>
              </w:tc>
            </w:tr>
            <w:tr w:rsidRPr="00324944" w:rsidR="00324944" w:rsidTr="008B0435" w14:paraId="3F7C06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color="4472C4" w:themeColor="accent1" w:sz="8" w:space="0"/>
                  </w:tcBorders>
                  <w:shd w:val="clear" w:color="auto" w:fill="D9E2F3" w:themeFill="accent1" w:themeFillTint="33"/>
                </w:tcPr>
                <w:p w:rsidRPr="00324944" w:rsidR="00324944" w:rsidP="00324944" w:rsidRDefault="00324944" w14:paraId="6DCF13F7" w14:textId="77777777">
                  <w:pPr>
                    <w:jc w:val="both"/>
                    <w:rPr>
                      <w:rFonts w:eastAsiaTheme="minorEastAsia"/>
                      <w:sz w:val="14"/>
                      <w:szCs w:val="16"/>
                      <w:lang w:eastAsia="zh-CN"/>
                    </w:rPr>
                  </w:pPr>
                </w:p>
              </w:tc>
              <w:tc>
                <w:tcPr>
                  <w:tcW w:w="1984" w:type="dxa"/>
                  <w:tcBorders>
                    <w:left w:val="single" w:color="4472C4" w:themeColor="accent1" w:sz="8" w:space="0"/>
                    <w:right w:val="single" w:color="4472C4" w:themeColor="accent1" w:sz="8" w:space="0"/>
                  </w:tcBorders>
                  <w:shd w:val="clear" w:color="auto" w:fill="D9E2F3" w:themeFill="accent1" w:themeFillTint="33"/>
                  <w:vAlign w:val="center"/>
                </w:tcPr>
                <w:p w:rsidRPr="00324944" w:rsidR="00324944" w:rsidP="00324944" w:rsidRDefault="00324944" w14:paraId="3C3DE8D6"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color="4472C4" w:themeColor="accent1" w:sz="8" w:space="0"/>
                    <w:right w:val="single" w:color="4472C4" w:themeColor="accent1" w:sz="8" w:space="0"/>
                  </w:tcBorders>
                  <w:shd w:val="clear" w:color="auto" w:fill="D9E2F3" w:themeFill="accent1" w:themeFillTint="33"/>
                  <w:vAlign w:val="center"/>
                </w:tcPr>
                <w:p w:rsidRPr="00324944" w:rsidR="00324944" w:rsidP="00324944" w:rsidRDefault="00324944" w14:paraId="2E1A2832"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color="4472C4" w:themeColor="accent1" w:sz="8" w:space="0"/>
                    <w:right w:val="single" w:color="4472C4" w:themeColor="accent1" w:sz="8" w:space="0"/>
                  </w:tcBorders>
                  <w:shd w:val="clear" w:color="auto" w:fill="D9E2F3" w:themeFill="accent1" w:themeFillTint="33"/>
                  <w:vAlign w:val="center"/>
                </w:tcPr>
                <w:p w:rsidRPr="00324944" w:rsidR="00324944" w:rsidP="00324944" w:rsidRDefault="00324944" w14:paraId="3C84C075"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color="4472C4" w:themeColor="accent1" w:sz="8" w:space="0"/>
                  </w:tcBorders>
                  <w:shd w:val="clear" w:color="auto" w:fill="D9E2F3" w:themeFill="accent1" w:themeFillTint="33"/>
                  <w:vAlign w:val="center"/>
                </w:tcPr>
                <w:p w:rsidRPr="00324944" w:rsidR="00324944" w:rsidP="00324944" w:rsidRDefault="00324944" w14:paraId="4BD82E7B"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Pr="00324944" w:rsidR="00324944" w:rsidTr="008B0435" w14:paraId="092F942C" w14:textId="77777777">
              <w:tc>
                <w:tcPr>
                  <w:cnfStyle w:val="001000000000" w:firstRow="0" w:lastRow="0" w:firstColumn="1" w:lastColumn="0" w:oddVBand="0" w:evenVBand="0" w:oddHBand="0" w:evenHBand="0" w:firstRowFirstColumn="0" w:firstRowLastColumn="0" w:lastRowFirstColumn="0" w:lastRowLastColumn="0"/>
                  <w:tcW w:w="2235" w:type="dxa"/>
                  <w:tcBorders>
                    <w:right w:val="single" w:color="4472C4" w:themeColor="accent1" w:sz="8" w:space="0"/>
                  </w:tcBorders>
                  <w:shd w:val="clear" w:color="auto" w:fill="auto"/>
                  <w:vAlign w:val="center"/>
                </w:tcPr>
                <w:p w:rsidRPr="00324944" w:rsidR="00324944" w:rsidP="00324944" w:rsidRDefault="00324944" w14:paraId="14197E42" w14:textId="77777777">
                  <w:pPr>
                    <w:jc w:val="both"/>
                    <w:rPr>
                      <w:rFonts w:eastAsiaTheme="minorEastAsia"/>
                      <w:sz w:val="14"/>
                      <w:szCs w:val="16"/>
                      <w:lang w:eastAsia="zh-CN"/>
                    </w:rPr>
                  </w:pPr>
                  <w:r w:rsidRPr="00324944">
                    <w:rPr>
                      <w:rFonts w:hint="eastAsia" w:eastAsiaTheme="minorEastAsia"/>
                      <w:sz w:val="14"/>
                      <w:szCs w:val="16"/>
                      <w:lang w:eastAsia="zh-CN"/>
                    </w:rPr>
                    <w:t>DG scheduling with UE always on</w:t>
                  </w:r>
                </w:p>
              </w:tc>
              <w:tc>
                <w:tcPr>
                  <w:tcW w:w="1984" w:type="dxa"/>
                  <w:tcBorders>
                    <w:left w:val="single" w:color="4472C4" w:themeColor="accent1" w:sz="8" w:space="0"/>
                    <w:right w:val="single" w:color="4472C4" w:themeColor="accent1" w:sz="8" w:space="0"/>
                  </w:tcBorders>
                  <w:shd w:val="clear" w:color="auto" w:fill="auto"/>
                  <w:vAlign w:val="center"/>
                </w:tcPr>
                <w:p w:rsidRPr="00324944" w:rsidR="00324944" w:rsidP="00324944" w:rsidRDefault="00324944" w14:paraId="310D682B"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11.5</w:t>
                  </w:r>
                </w:p>
              </w:tc>
              <w:tc>
                <w:tcPr>
                  <w:tcW w:w="1843" w:type="dxa"/>
                  <w:tcBorders>
                    <w:left w:val="single" w:color="4472C4" w:themeColor="accent1" w:sz="8" w:space="0"/>
                    <w:right w:val="single" w:color="4472C4" w:themeColor="accent1" w:sz="8" w:space="0"/>
                  </w:tcBorders>
                  <w:shd w:val="clear" w:color="auto" w:fill="auto"/>
                  <w:vAlign w:val="center"/>
                </w:tcPr>
                <w:p w:rsidRPr="00324944" w:rsidR="00324944" w:rsidP="00324944" w:rsidRDefault="00324944" w14:paraId="6A620A51"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color="4472C4" w:themeColor="accent1" w:sz="8" w:space="0"/>
                    <w:right w:val="single" w:color="4472C4" w:themeColor="accent1" w:sz="8" w:space="0"/>
                  </w:tcBorders>
                  <w:shd w:val="clear" w:color="auto" w:fill="auto"/>
                  <w:vAlign w:val="center"/>
                </w:tcPr>
                <w:p w:rsidRPr="00324944" w:rsidR="00324944" w:rsidP="00324944" w:rsidRDefault="00324944" w14:paraId="4E32B751"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0.0%</w:t>
                  </w:r>
                </w:p>
              </w:tc>
              <w:tc>
                <w:tcPr>
                  <w:tcW w:w="1613" w:type="dxa"/>
                  <w:tcBorders>
                    <w:left w:val="single" w:color="4472C4" w:themeColor="accent1" w:sz="8" w:space="0"/>
                  </w:tcBorders>
                  <w:shd w:val="clear" w:color="auto" w:fill="auto"/>
                  <w:vAlign w:val="center"/>
                </w:tcPr>
                <w:p w:rsidRPr="00324944" w:rsidR="00324944" w:rsidP="00324944" w:rsidRDefault="00324944" w14:paraId="0AAF7BDD"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0.0%</w:t>
                  </w:r>
                </w:p>
              </w:tc>
            </w:tr>
            <w:tr w:rsidRPr="00324944" w:rsidR="00324944" w:rsidTr="008B0435" w14:paraId="189981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color="4472C4" w:themeColor="accent1" w:sz="8" w:space="0"/>
                  </w:tcBorders>
                  <w:vAlign w:val="center"/>
                </w:tcPr>
                <w:p w:rsidRPr="00324944" w:rsidR="00324944" w:rsidP="00324944" w:rsidRDefault="00324944" w14:paraId="01540905" w14:textId="77777777">
                  <w:pPr>
                    <w:jc w:val="both"/>
                    <w:rPr>
                      <w:rFonts w:eastAsiaTheme="minorEastAsia"/>
                      <w:sz w:val="14"/>
                      <w:szCs w:val="16"/>
                      <w:lang w:eastAsia="zh-CN"/>
                    </w:rPr>
                  </w:pPr>
                  <w:r w:rsidRPr="00324944">
                    <w:rPr>
                      <w:sz w:val="14"/>
                      <w:szCs w:val="16"/>
                    </w:rPr>
                    <w:t>SPS enhancement</w:t>
                  </w:r>
                </w:p>
              </w:tc>
              <w:tc>
                <w:tcPr>
                  <w:tcW w:w="1984" w:type="dxa"/>
                  <w:tcBorders>
                    <w:left w:val="single" w:color="4472C4" w:themeColor="accent1" w:sz="8" w:space="0"/>
                    <w:right w:val="single" w:color="4472C4" w:themeColor="accent1" w:sz="8" w:space="0"/>
                  </w:tcBorders>
                  <w:vAlign w:val="center"/>
                </w:tcPr>
                <w:p w:rsidRPr="00324944" w:rsidR="00324944" w:rsidP="00324944" w:rsidRDefault="00324944" w14:paraId="0FEABEAA"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 xml:space="preserve">10.8 </w:t>
                  </w:r>
                </w:p>
              </w:tc>
              <w:tc>
                <w:tcPr>
                  <w:tcW w:w="1843" w:type="dxa"/>
                  <w:tcBorders>
                    <w:left w:val="single" w:color="4472C4" w:themeColor="accent1" w:sz="8" w:space="0"/>
                    <w:right w:val="single" w:color="4472C4" w:themeColor="accent1" w:sz="8" w:space="0"/>
                  </w:tcBorders>
                  <w:vAlign w:val="center"/>
                </w:tcPr>
                <w:p w:rsidRPr="00324944" w:rsidR="00324944" w:rsidP="00324944" w:rsidRDefault="00324944" w14:paraId="3BA13BED"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90%</w:t>
                  </w:r>
                </w:p>
              </w:tc>
              <w:tc>
                <w:tcPr>
                  <w:tcW w:w="1613" w:type="dxa"/>
                  <w:tcBorders>
                    <w:left w:val="single" w:color="4472C4" w:themeColor="accent1" w:sz="8" w:space="0"/>
                    <w:right w:val="single" w:color="4472C4" w:themeColor="accent1" w:sz="8" w:space="0"/>
                  </w:tcBorders>
                  <w:vAlign w:val="center"/>
                </w:tcPr>
                <w:p w:rsidRPr="00324944" w:rsidR="00324944" w:rsidP="00324944" w:rsidRDefault="00324944" w14:paraId="3384D2F8"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-6.1%</w:t>
                  </w:r>
                </w:p>
              </w:tc>
              <w:tc>
                <w:tcPr>
                  <w:tcW w:w="1613" w:type="dxa"/>
                  <w:tcBorders>
                    <w:left w:val="single" w:color="4472C4" w:themeColor="accent1" w:sz="8" w:space="0"/>
                  </w:tcBorders>
                  <w:vAlign w:val="center"/>
                </w:tcPr>
                <w:p w:rsidRPr="00324944" w:rsidR="00324944" w:rsidP="00324944" w:rsidRDefault="00324944" w14:paraId="099E4A6A" w14:textId="77777777">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12.6%</w:t>
                  </w:r>
                </w:p>
              </w:tc>
            </w:tr>
            <w:tr w:rsidRPr="00324944" w:rsidR="00324944" w:rsidTr="008B0435" w14:paraId="7498939F" w14:textId="77777777">
              <w:tc>
                <w:tcPr>
                  <w:cnfStyle w:val="001000000000" w:firstRow="0" w:lastRow="0" w:firstColumn="1" w:lastColumn="0" w:oddVBand="0" w:evenVBand="0" w:oddHBand="0" w:evenHBand="0" w:firstRowFirstColumn="0" w:firstRowLastColumn="0" w:lastRowFirstColumn="0" w:lastRowLastColumn="0"/>
                  <w:tcW w:w="2235" w:type="dxa"/>
                  <w:tcBorders>
                    <w:bottom w:val="single" w:color="4472C4" w:themeColor="accent1" w:sz="8" w:space="0"/>
                    <w:right w:val="single" w:color="4472C4" w:themeColor="accent1" w:sz="8" w:space="0"/>
                  </w:tcBorders>
                </w:tcPr>
                <w:p w:rsidRPr="00324944" w:rsidR="00324944" w:rsidP="00324944" w:rsidRDefault="00324944" w14:paraId="540CBFAA" w14:textId="77777777">
                  <w:pPr>
                    <w:jc w:val="both"/>
                    <w:rPr>
                      <w:rFonts w:eastAsiaTheme="minorEastAsia"/>
                      <w:sz w:val="14"/>
                      <w:szCs w:val="16"/>
                      <w:lang w:eastAsia="zh-CN"/>
                    </w:rPr>
                  </w:pPr>
                  <w:r w:rsidRPr="00324944">
                    <w:rPr>
                      <w:sz w:val="14"/>
                      <w:szCs w:val="16"/>
                    </w:rPr>
                    <w:t>SPS enhancement with Go-To-Sleep</w:t>
                  </w:r>
                </w:p>
              </w:tc>
              <w:tc>
                <w:tcPr>
                  <w:tcW w:w="1984" w:type="dxa"/>
                  <w:tcBorders>
                    <w:left w:val="single" w:color="4472C4" w:themeColor="accent1" w:sz="8" w:space="0"/>
                    <w:bottom w:val="single" w:color="4472C4" w:themeColor="accent1" w:sz="8" w:space="0"/>
                    <w:right w:val="single" w:color="4472C4" w:themeColor="accent1" w:sz="8" w:space="0"/>
                  </w:tcBorders>
                  <w:vAlign w:val="center"/>
                </w:tcPr>
                <w:p w:rsidRPr="00324944" w:rsidR="00324944" w:rsidP="00324944" w:rsidRDefault="00324944" w14:paraId="0821BFBE"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 xml:space="preserve">10.6 </w:t>
                  </w:r>
                </w:p>
              </w:tc>
              <w:tc>
                <w:tcPr>
                  <w:tcW w:w="1843" w:type="dxa"/>
                  <w:tcBorders>
                    <w:left w:val="single" w:color="4472C4" w:themeColor="accent1" w:sz="8" w:space="0"/>
                    <w:bottom w:val="single" w:color="4472C4" w:themeColor="accent1" w:sz="8" w:space="0"/>
                    <w:right w:val="single" w:color="4472C4" w:themeColor="accent1" w:sz="8" w:space="0"/>
                  </w:tcBorders>
                  <w:vAlign w:val="center"/>
                </w:tcPr>
                <w:p w:rsidRPr="00324944" w:rsidR="00324944" w:rsidP="00324944" w:rsidRDefault="00324944" w14:paraId="11C58D7B"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88.3%</w:t>
                  </w:r>
                </w:p>
              </w:tc>
              <w:tc>
                <w:tcPr>
                  <w:tcW w:w="1613" w:type="dxa"/>
                  <w:tcBorders>
                    <w:left w:val="single" w:color="4472C4" w:themeColor="accent1" w:sz="8" w:space="0"/>
                    <w:bottom w:val="single" w:color="4472C4" w:themeColor="accent1" w:sz="8" w:space="0"/>
                    <w:right w:val="single" w:color="4472C4" w:themeColor="accent1" w:sz="8" w:space="0"/>
                  </w:tcBorders>
                  <w:vAlign w:val="center"/>
                </w:tcPr>
                <w:p w:rsidRPr="00324944" w:rsidR="00324944" w:rsidP="00324944" w:rsidRDefault="00324944" w14:paraId="62D156A9"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-7.8%</w:t>
                  </w:r>
                </w:p>
              </w:tc>
              <w:tc>
                <w:tcPr>
                  <w:tcW w:w="1613" w:type="dxa"/>
                  <w:tcBorders>
                    <w:left w:val="single" w:color="4472C4" w:themeColor="accent1" w:sz="8" w:space="0"/>
                    <w:bottom w:val="single" w:color="4472C4" w:themeColor="accent1" w:sz="8" w:space="0"/>
                  </w:tcBorders>
                  <w:vAlign w:val="center"/>
                </w:tcPr>
                <w:p w:rsidRPr="00324944" w:rsidR="00324944" w:rsidP="00324944" w:rsidRDefault="00324944" w14:paraId="13F68D54" w14:textId="77777777">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hint="eastAsia" w:eastAsiaTheme="minorEastAsia"/>
                      <w:sz w:val="14"/>
                      <w:szCs w:val="16"/>
                      <w:lang w:eastAsia="zh-CN"/>
                    </w:rPr>
                    <w:t>39.9%</w:t>
                  </w:r>
                </w:p>
              </w:tc>
            </w:tr>
          </w:tbl>
          <w:p w:rsidRPr="00324944" w:rsidR="00324944" w:rsidP="00324944" w:rsidRDefault="00324944" w14:paraId="1C643F3D" w14:textId="77777777">
            <w:pPr>
              <w:spacing w:after="120" w:afterLines="50"/>
              <w:rPr>
                <w:rFonts w:eastAsiaTheme="minorEastAsia"/>
                <w:sz w:val="16"/>
                <w:szCs w:val="16"/>
                <w:lang w:eastAsia="zh-CN"/>
              </w:rPr>
            </w:pPr>
          </w:p>
          <w:p w:rsidRPr="00FF6E35" w:rsidR="00FF6E35" w:rsidP="00FF6E35" w:rsidRDefault="00FF6E35" w14:paraId="64A7BBAE" w14:textId="178267C8">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hint="eastAsia" w:eastAsia="SimSun"/>
                <w:sz w:val="16"/>
                <w:szCs w:val="16"/>
              </w:rPr>
              <w:t>:</w:t>
            </w:r>
            <w:r w:rsidRPr="00FF6E35">
              <w:rPr>
                <w:rFonts w:eastAsia="SimSun"/>
                <w:sz w:val="16"/>
                <w:szCs w:val="16"/>
              </w:rPr>
              <w:t xml:space="preserve"> The evaluation results of the CG enhancement</w:t>
            </w:r>
            <w:r w:rsidRPr="00FF6E35">
              <w:rPr>
                <w:rFonts w:eastAsia="SimSun"/>
                <w:sz w:val="16"/>
                <w:szCs w:val="16"/>
              </w:rPr>
              <w:br/>
            </w:r>
            <w:r w:rsidRPr="00FF6E35">
              <w:rPr>
                <w:rFonts w:eastAsia="SimSun"/>
                <w:sz w:val="16"/>
                <w:szCs w:val="16"/>
              </w:rPr>
              <w:t>where the baseline is DG scheduling with UE always on</w:t>
            </w:r>
            <w:r w:rsidRPr="00FF6E35">
              <w:rPr>
                <w:rFonts w:hint="eastAsia" w:eastAsia="SimSun"/>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Pr="00FF6E35" w:rsidR="00FF6E35" w:rsidTr="008B0435" w14:paraId="4CB6FE0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color="4472C4" w:themeColor="accent1" w:sz="8" w:space="0"/>
                    <w:right w:val="single" w:color="4472C4" w:themeColor="accent1" w:sz="8" w:space="0"/>
                  </w:tcBorders>
                </w:tcPr>
                <w:p w:rsidRPr="00FF6E35" w:rsidR="00FF6E35" w:rsidP="00FF6E35" w:rsidRDefault="00FF6E35" w14:paraId="11D7FE85" w14:textId="77777777">
                  <w:pPr>
                    <w:pStyle w:val="BodyText"/>
                    <w:jc w:val="center"/>
                    <w:rPr>
                      <w:rFonts w:eastAsia="SimSun"/>
                      <w:iCs/>
                      <w:color w:val="auto"/>
                      <w:sz w:val="14"/>
                      <w:szCs w:val="16"/>
                    </w:rPr>
                  </w:pPr>
                  <w:r w:rsidRPr="00FF6E35">
                    <w:rPr>
                      <w:rFonts w:hint="eastAsia" w:eastAsia="SimSun"/>
                      <w:b w:val="0"/>
                      <w:bCs w:val="0"/>
                      <w:iCs/>
                      <w:color w:val="auto"/>
                      <w:sz w:val="14"/>
                      <w:szCs w:val="16"/>
                    </w:rPr>
                    <w:t xml:space="preserve"> </w:t>
                  </w:r>
                  <w:r w:rsidRPr="00FF6E35">
                    <w:rPr>
                      <w:rFonts w:hint="eastAsia" w:eastAsia="SimSun"/>
                      <w:iCs/>
                      <w:color w:val="auto"/>
                      <w:sz w:val="14"/>
                      <w:szCs w:val="16"/>
                    </w:rPr>
                    <w:t>Evaluation Schemes</w:t>
                  </w:r>
                </w:p>
              </w:tc>
              <w:tc>
                <w:tcPr>
                  <w:tcW w:w="3724" w:type="pct"/>
                  <w:gridSpan w:val="3"/>
                  <w:tcBorders>
                    <w:top w:val="single" w:color="4472C4" w:themeColor="accent1" w:sz="8" w:space="0"/>
                    <w:left w:val="single" w:color="4472C4" w:themeColor="accent1" w:sz="8" w:space="0"/>
                  </w:tcBorders>
                  <w:vAlign w:val="center"/>
                </w:tcPr>
                <w:p w:rsidRPr="00FF6E35" w:rsidR="00FF6E35" w:rsidP="00FF6E35" w:rsidRDefault="00FF6E35" w14:paraId="264C005F" w14:textId="77777777">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hint="eastAsia" w:eastAsia="SimSun"/>
                      <w:iCs/>
                      <w:color w:val="auto"/>
                      <w:sz w:val="14"/>
                      <w:szCs w:val="16"/>
                    </w:rPr>
                    <w:t>Capacity</w:t>
                  </w:r>
                </w:p>
              </w:tc>
            </w:tr>
            <w:tr w:rsidRPr="00FF6E35" w:rsidR="00FF6E35" w:rsidTr="008B0435" w14:paraId="789ECDB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color="4472C4" w:themeColor="accent1" w:sz="8" w:space="0"/>
                  </w:tcBorders>
                  <w:shd w:val="clear" w:color="auto" w:fill="D9E2F3" w:themeFill="accent1" w:themeFillTint="33"/>
                </w:tcPr>
                <w:p w:rsidRPr="00FF6E35" w:rsidR="00FF6E35" w:rsidP="00FF6E35" w:rsidRDefault="00FF6E35" w14:paraId="233B1666" w14:textId="77777777">
                  <w:pPr>
                    <w:pStyle w:val="BodyText"/>
                    <w:rPr>
                      <w:rFonts w:eastAsia="SimSun"/>
                      <w:iCs/>
                      <w:sz w:val="14"/>
                      <w:szCs w:val="16"/>
                    </w:rPr>
                  </w:pPr>
                </w:p>
              </w:tc>
              <w:tc>
                <w:tcPr>
                  <w:tcW w:w="1211" w:type="pct"/>
                  <w:tcBorders>
                    <w:left w:val="single" w:color="4472C4" w:themeColor="accent1" w:sz="8" w:space="0"/>
                    <w:right w:val="single" w:color="4472C4" w:themeColor="accent1" w:sz="8" w:space="0"/>
                  </w:tcBorders>
                  <w:shd w:val="clear" w:color="auto" w:fill="D9E2F3" w:themeFill="accent1" w:themeFillTint="33"/>
                  <w:vAlign w:val="center"/>
                </w:tcPr>
                <w:p w:rsidRPr="00FF6E35" w:rsidR="00FF6E35" w:rsidP="00FF6E35" w:rsidRDefault="00FF6E35" w14:paraId="2CD71D13" w14:textId="77777777">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color="4472C4" w:themeColor="accent1" w:sz="8" w:space="0"/>
                    <w:right w:val="single" w:color="4472C4" w:themeColor="accent1" w:sz="8" w:space="0"/>
                  </w:tcBorders>
                  <w:shd w:val="clear" w:color="auto" w:fill="D9E2F3" w:themeFill="accent1" w:themeFillTint="33"/>
                  <w:vAlign w:val="center"/>
                </w:tcPr>
                <w:p w:rsidRPr="00FF6E35" w:rsidR="00FF6E35" w:rsidP="00FF6E35" w:rsidRDefault="00FF6E35" w14:paraId="53832975" w14:textId="77777777">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hint="eastAsia" w:eastAsia="SimSun"/>
                      <w:b/>
                      <w:iCs/>
                      <w:sz w:val="14"/>
                      <w:szCs w:val="16"/>
                    </w:rPr>
                    <w:t>% of satisfied UEs</w:t>
                  </w:r>
                </w:p>
              </w:tc>
              <w:tc>
                <w:tcPr>
                  <w:tcW w:w="1297" w:type="pct"/>
                  <w:tcBorders>
                    <w:left w:val="single" w:color="4472C4" w:themeColor="accent1" w:sz="8" w:space="0"/>
                  </w:tcBorders>
                  <w:shd w:val="clear" w:color="auto" w:fill="D9E2F3" w:themeFill="accent1" w:themeFillTint="33"/>
                  <w:vAlign w:val="center"/>
                </w:tcPr>
                <w:p w:rsidRPr="00FF6E35" w:rsidR="00FF6E35" w:rsidP="00FF6E35" w:rsidRDefault="00FF6E35" w14:paraId="69DA5940" w14:textId="77777777">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hint="eastAsia" w:eastAsia="SimSun"/>
                      <w:b/>
                      <w:iCs/>
                      <w:sz w:val="14"/>
                      <w:szCs w:val="16"/>
                    </w:rPr>
                    <w:t>Capacity performance gain</w:t>
                  </w:r>
                </w:p>
              </w:tc>
            </w:tr>
            <w:tr w:rsidRPr="00FF6E35" w:rsidR="00FF6E35" w:rsidTr="008B0435" w14:paraId="637C2E84" w14:textId="77777777">
              <w:tc>
                <w:tcPr>
                  <w:cnfStyle w:val="001000000000" w:firstRow="0" w:lastRow="0" w:firstColumn="1" w:lastColumn="0" w:oddVBand="0" w:evenVBand="0" w:oddHBand="0" w:evenHBand="0" w:firstRowFirstColumn="0" w:firstRowLastColumn="0" w:lastRowFirstColumn="0" w:lastRowLastColumn="0"/>
                  <w:tcW w:w="1276" w:type="pct"/>
                  <w:tcBorders>
                    <w:right w:val="single" w:color="4472C4" w:themeColor="accent1" w:sz="8" w:space="0"/>
                  </w:tcBorders>
                  <w:shd w:val="clear" w:color="auto" w:fill="auto"/>
                </w:tcPr>
                <w:p w:rsidRPr="00FF6E35" w:rsidR="00FF6E35" w:rsidP="00FF6E35" w:rsidRDefault="00FF6E35" w14:paraId="7F4764D5" w14:textId="77777777">
                  <w:pPr>
                    <w:pStyle w:val="BodyText"/>
                    <w:rPr>
                      <w:rFonts w:eastAsia="SimSun"/>
                      <w:iCs/>
                      <w:sz w:val="14"/>
                      <w:szCs w:val="16"/>
                    </w:rPr>
                  </w:pPr>
                  <w:r w:rsidRPr="00FF6E35">
                    <w:rPr>
                      <w:rFonts w:hint="eastAsia" w:eastAsia="SimSun"/>
                      <w:iCs/>
                      <w:sz w:val="14"/>
                      <w:szCs w:val="16"/>
                    </w:rPr>
                    <w:t>DG scheduling with UE always on (Baseline)</w:t>
                  </w:r>
                </w:p>
              </w:tc>
              <w:tc>
                <w:tcPr>
                  <w:tcW w:w="1211" w:type="pct"/>
                  <w:tcBorders>
                    <w:left w:val="single" w:color="4472C4" w:themeColor="accent1" w:sz="8" w:space="0"/>
                    <w:right w:val="single" w:color="4472C4" w:themeColor="accent1" w:sz="8" w:space="0"/>
                  </w:tcBorders>
                  <w:shd w:val="clear" w:color="auto" w:fill="auto"/>
                  <w:vAlign w:val="center"/>
                </w:tcPr>
                <w:p w:rsidRPr="00FF6E35" w:rsidR="00FF6E35" w:rsidP="00FF6E35" w:rsidRDefault="00FF6E35" w14:paraId="70F440C7" w14:textId="77777777">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hint="eastAsia" w:eastAsia="SimSun"/>
                      <w:iCs/>
                      <w:sz w:val="14"/>
                      <w:szCs w:val="16"/>
                    </w:rPr>
                    <w:t>6</w:t>
                  </w:r>
                </w:p>
              </w:tc>
              <w:tc>
                <w:tcPr>
                  <w:tcW w:w="1215" w:type="pct"/>
                  <w:tcBorders>
                    <w:left w:val="single" w:color="4472C4" w:themeColor="accent1" w:sz="8" w:space="0"/>
                    <w:right w:val="single" w:color="4472C4" w:themeColor="accent1" w:sz="8" w:space="0"/>
                  </w:tcBorders>
                  <w:shd w:val="clear" w:color="auto" w:fill="auto"/>
                  <w:vAlign w:val="center"/>
                </w:tcPr>
                <w:p w:rsidRPr="00FF6E35" w:rsidR="00FF6E35" w:rsidP="00FF6E35" w:rsidRDefault="00FF6E35" w14:paraId="656606CE" w14:textId="77777777">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hint="eastAsia" w:eastAsia="SimSun"/>
                      <w:iCs/>
                      <w:sz w:val="14"/>
                      <w:szCs w:val="16"/>
                    </w:rPr>
                    <w:t>100.0%</w:t>
                  </w:r>
                </w:p>
              </w:tc>
              <w:tc>
                <w:tcPr>
                  <w:tcW w:w="1297" w:type="pct"/>
                  <w:tcBorders>
                    <w:left w:val="single" w:color="4472C4" w:themeColor="accent1" w:sz="8" w:space="0"/>
                  </w:tcBorders>
                  <w:shd w:val="clear" w:color="auto" w:fill="auto"/>
                  <w:vAlign w:val="center"/>
                </w:tcPr>
                <w:p w:rsidRPr="00FF6E35" w:rsidR="00FF6E35" w:rsidP="00FF6E35" w:rsidRDefault="00FF6E35" w14:paraId="161FF810" w14:textId="77777777">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hint="eastAsia" w:eastAsia="SimSun"/>
                      <w:iCs/>
                      <w:sz w:val="14"/>
                      <w:szCs w:val="16"/>
                    </w:rPr>
                    <w:t>0.0%</w:t>
                  </w:r>
                </w:p>
              </w:tc>
            </w:tr>
            <w:tr w:rsidRPr="00FF6E35" w:rsidR="00FF6E35" w:rsidTr="008B0435" w14:paraId="7F0C431F" w14:textId="7777777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color="4472C4" w:themeColor="accent1" w:sz="8" w:space="0"/>
                  </w:tcBorders>
                  <w:shd w:val="clear" w:color="auto" w:fill="auto"/>
                </w:tcPr>
                <w:p w:rsidRPr="00FF6E35" w:rsidR="00FF6E35" w:rsidP="00FF6E35" w:rsidRDefault="00FF6E35" w14:paraId="2E115A57" w14:textId="77777777">
                  <w:pPr>
                    <w:pStyle w:val="BodyText"/>
                    <w:rPr>
                      <w:rFonts w:eastAsia="SimSun"/>
                      <w:iCs/>
                      <w:sz w:val="14"/>
                      <w:szCs w:val="16"/>
                    </w:rPr>
                  </w:pPr>
                  <w:r w:rsidRPr="00FF6E35">
                    <w:rPr>
                      <w:rFonts w:hint="eastAsia" w:eastAsia="SimSun"/>
                      <w:iCs/>
                      <w:sz w:val="14"/>
                      <w:szCs w:val="16"/>
                    </w:rPr>
                    <w:t>Single CG configuration</w:t>
                  </w:r>
                </w:p>
              </w:tc>
              <w:tc>
                <w:tcPr>
                  <w:tcW w:w="1211" w:type="pct"/>
                  <w:tcBorders>
                    <w:left w:val="single" w:color="4472C4" w:themeColor="accent1" w:sz="8" w:space="0"/>
                    <w:right w:val="single" w:color="4472C4" w:themeColor="accent1" w:sz="8" w:space="0"/>
                  </w:tcBorders>
                  <w:shd w:val="clear" w:color="auto" w:fill="auto"/>
                  <w:vAlign w:val="center"/>
                </w:tcPr>
                <w:p w:rsidRPr="00FF6E35" w:rsidR="00FF6E35" w:rsidP="00FF6E35" w:rsidRDefault="00FF6E35" w14:paraId="6AC39405" w14:textId="77777777">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hint="eastAsia" w:eastAsia="SimSun"/>
                      <w:iCs/>
                      <w:sz w:val="14"/>
                      <w:szCs w:val="16"/>
                    </w:rPr>
                    <w:t>0</w:t>
                  </w:r>
                </w:p>
              </w:tc>
              <w:tc>
                <w:tcPr>
                  <w:tcW w:w="1215" w:type="pct"/>
                  <w:tcBorders>
                    <w:left w:val="single" w:color="4472C4" w:themeColor="accent1" w:sz="8" w:space="0"/>
                    <w:right w:val="single" w:color="4472C4" w:themeColor="accent1" w:sz="8" w:space="0"/>
                  </w:tcBorders>
                  <w:shd w:val="clear" w:color="auto" w:fill="auto"/>
                  <w:vAlign w:val="center"/>
                </w:tcPr>
                <w:p w:rsidRPr="00FF6E35" w:rsidR="00FF6E35" w:rsidP="00FF6E35" w:rsidRDefault="00FF6E35" w14:paraId="6C126A8A" w14:textId="77777777">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hint="eastAsia" w:eastAsia="SimSun"/>
                      <w:iCs/>
                      <w:sz w:val="14"/>
                      <w:szCs w:val="16"/>
                    </w:rPr>
                    <w:t>-</w:t>
                  </w:r>
                </w:p>
              </w:tc>
              <w:tc>
                <w:tcPr>
                  <w:tcW w:w="1297" w:type="pct"/>
                  <w:tcBorders>
                    <w:left w:val="single" w:color="4472C4" w:themeColor="accent1" w:sz="8" w:space="0"/>
                  </w:tcBorders>
                  <w:shd w:val="clear" w:color="auto" w:fill="auto"/>
                  <w:vAlign w:val="center"/>
                </w:tcPr>
                <w:p w:rsidRPr="00FF6E35" w:rsidR="00FF6E35" w:rsidP="00FF6E35" w:rsidRDefault="00FF6E35" w14:paraId="198E3176" w14:textId="77777777">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hint="eastAsia" w:eastAsia="SimSun"/>
                      <w:iCs/>
                      <w:sz w:val="14"/>
                      <w:szCs w:val="16"/>
                    </w:rPr>
                    <w:t>-</w:t>
                  </w:r>
                </w:p>
              </w:tc>
            </w:tr>
            <w:tr w:rsidRPr="00FF6E35" w:rsidR="00FF6E35" w:rsidTr="008B0435" w14:paraId="2446092E" w14:textId="77777777">
              <w:tc>
                <w:tcPr>
                  <w:cnfStyle w:val="001000000000" w:firstRow="0" w:lastRow="0" w:firstColumn="1" w:lastColumn="0" w:oddVBand="0" w:evenVBand="0" w:oddHBand="0" w:evenHBand="0" w:firstRowFirstColumn="0" w:firstRowLastColumn="0" w:lastRowFirstColumn="0" w:lastRowLastColumn="0"/>
                  <w:tcW w:w="1276" w:type="pct"/>
                  <w:tcBorders>
                    <w:bottom w:val="single" w:color="4472C4" w:themeColor="accent1" w:sz="8" w:space="0"/>
                    <w:right w:val="single" w:color="4472C4" w:themeColor="accent1" w:sz="8" w:space="0"/>
                  </w:tcBorders>
                </w:tcPr>
                <w:p w:rsidRPr="00FF6E35" w:rsidR="00FF6E35" w:rsidP="00FF6E35" w:rsidRDefault="00FF6E35" w14:paraId="1477F280" w14:textId="77777777">
                  <w:pPr>
                    <w:pStyle w:val="BodyText"/>
                    <w:rPr>
                      <w:rFonts w:eastAsia="SimSun"/>
                      <w:iCs/>
                      <w:sz w:val="14"/>
                      <w:szCs w:val="16"/>
                    </w:rPr>
                  </w:pPr>
                  <w:r w:rsidRPr="00FF6E35">
                    <w:rPr>
                      <w:rFonts w:hint="eastAsia" w:eastAsia="SimSun"/>
                      <w:iCs/>
                      <w:sz w:val="14"/>
                      <w:szCs w:val="16"/>
                    </w:rPr>
                    <w:t>CG enhancement</w:t>
                  </w:r>
                </w:p>
              </w:tc>
              <w:tc>
                <w:tcPr>
                  <w:tcW w:w="1211" w:type="pct"/>
                  <w:tcBorders>
                    <w:left w:val="single" w:color="4472C4" w:themeColor="accent1" w:sz="8" w:space="0"/>
                    <w:bottom w:val="single" w:color="4472C4" w:themeColor="accent1" w:sz="8" w:space="0"/>
                    <w:right w:val="single" w:color="4472C4" w:themeColor="accent1" w:sz="8" w:space="0"/>
                  </w:tcBorders>
                  <w:vAlign w:val="center"/>
                </w:tcPr>
                <w:p w:rsidRPr="00FF6E35" w:rsidR="00FF6E35" w:rsidP="00FF6E35" w:rsidRDefault="00FF6E35" w14:paraId="589EE440" w14:textId="77777777">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hint="eastAsia" w:eastAsia="SimSun"/>
                      <w:iCs/>
                      <w:sz w:val="14"/>
                      <w:szCs w:val="16"/>
                    </w:rPr>
                    <w:t>5.9</w:t>
                  </w:r>
                </w:p>
              </w:tc>
              <w:tc>
                <w:tcPr>
                  <w:tcW w:w="1215" w:type="pct"/>
                  <w:tcBorders>
                    <w:left w:val="single" w:color="4472C4" w:themeColor="accent1" w:sz="8" w:space="0"/>
                    <w:bottom w:val="single" w:color="4472C4" w:themeColor="accent1" w:sz="8" w:space="0"/>
                    <w:right w:val="single" w:color="4472C4" w:themeColor="accent1" w:sz="8" w:space="0"/>
                  </w:tcBorders>
                  <w:vAlign w:val="center"/>
                </w:tcPr>
                <w:p w:rsidRPr="00FF6E35" w:rsidR="00FF6E35" w:rsidP="00FF6E35" w:rsidRDefault="00FF6E35" w14:paraId="62A75D97" w14:textId="77777777">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hint="eastAsia" w:eastAsia="SimSun"/>
                      <w:iCs/>
                      <w:sz w:val="14"/>
                      <w:szCs w:val="16"/>
                    </w:rPr>
                    <w:t>98.3%</w:t>
                  </w:r>
                </w:p>
              </w:tc>
              <w:tc>
                <w:tcPr>
                  <w:tcW w:w="1297" w:type="pct"/>
                  <w:tcBorders>
                    <w:left w:val="single" w:color="4472C4" w:themeColor="accent1" w:sz="8" w:space="0"/>
                    <w:bottom w:val="single" w:color="4472C4" w:themeColor="accent1" w:sz="8" w:space="0"/>
                  </w:tcBorders>
                  <w:vAlign w:val="center"/>
                </w:tcPr>
                <w:p w:rsidRPr="00FF6E35" w:rsidR="00FF6E35" w:rsidP="00FF6E35" w:rsidRDefault="00FF6E35" w14:paraId="49BE4ABD" w14:textId="77777777">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hint="eastAsia" w:eastAsia="SimSun"/>
                      <w:iCs/>
                      <w:sz w:val="14"/>
                      <w:szCs w:val="16"/>
                    </w:rPr>
                    <w:t>-1.7%</w:t>
                  </w:r>
                </w:p>
              </w:tc>
            </w:tr>
          </w:tbl>
          <w:p w:rsidR="00991F1F" w:rsidP="002E1853" w:rsidRDefault="00991F1F" w14:paraId="00E996AC" w14:textId="77777777">
            <w:pPr>
              <w:pStyle w:val="ListParagraph"/>
              <w:ind w:left="0"/>
              <w:rPr>
                <w:lang w:val="en-US" w:eastAsia="en-GB"/>
              </w:rPr>
            </w:pPr>
          </w:p>
          <w:p w:rsidR="00991F1F" w:rsidP="002E1853" w:rsidRDefault="00991F1F" w14:paraId="6F9FC9CD" w14:textId="6EC46F2A">
            <w:pPr>
              <w:pStyle w:val="ListParagraph"/>
              <w:ind w:left="0"/>
              <w:rPr>
                <w:lang w:val="en-US" w:eastAsia="en-GB"/>
              </w:rPr>
            </w:pPr>
          </w:p>
        </w:tc>
      </w:tr>
      <w:tr w:rsidR="0044730B" w:rsidTr="00D35547" w14:paraId="68DBC9CB" w14:textId="77777777">
        <w:tc>
          <w:tcPr>
            <w:tcW w:w="9634" w:type="dxa"/>
            <w:shd w:val="clear" w:color="auto" w:fill="DEEAF6" w:themeFill="accent5" w:themeFillTint="33"/>
          </w:tcPr>
          <w:p w:rsidRPr="00991F1F" w:rsidR="0044730B" w:rsidP="002E1853" w:rsidRDefault="00D35547" w14:paraId="06C5AF1E" w14:textId="523447C3">
            <w:pPr>
              <w:pStyle w:val="ListParagraph"/>
              <w:ind w:left="0"/>
              <w:rPr>
                <w:b/>
                <w:bCs/>
                <w:lang w:val="en-US" w:eastAsia="en-GB"/>
              </w:rPr>
            </w:pPr>
            <w:r w:rsidRPr="00991F1F">
              <w:rPr>
                <w:b/>
                <w:bCs/>
                <w:lang w:val="en-US" w:eastAsia="en-GB"/>
              </w:rPr>
              <w:lastRenderedPageBreak/>
              <w:t>ZTE/Sanechips</w:t>
            </w:r>
          </w:p>
        </w:tc>
      </w:tr>
      <w:tr w:rsidR="0044730B" w:rsidTr="00D35547" w14:paraId="77F4CCCB" w14:textId="77777777">
        <w:tc>
          <w:tcPr>
            <w:tcW w:w="9634" w:type="dxa"/>
          </w:tcPr>
          <w:p w:rsidRPr="00A00548" w:rsidR="0044730B" w:rsidP="002E1853" w:rsidRDefault="0044730B" w14:paraId="42B0F0C4" w14:textId="77777777">
            <w:pPr>
              <w:pStyle w:val="ListParagraph"/>
              <w:ind w:left="0"/>
              <w:rPr>
                <w:rFonts w:ascii="Times New Roman" w:hAnsi="Times New Roman" w:cs="Times New Roman"/>
                <w:b/>
                <w:bCs/>
                <w:sz w:val="20"/>
                <w:szCs w:val="20"/>
                <w:lang w:val="en-US" w:eastAsia="en-GB"/>
              </w:rPr>
            </w:pPr>
          </w:p>
          <w:p w:rsidRPr="00A00548" w:rsidR="008C2CB4" w:rsidP="004B1463" w:rsidRDefault="008C2CB4" w14:paraId="0123804E" w14:textId="19E0F537">
            <w:pPr>
              <w:pStyle w:val="Heading2"/>
              <w:spacing w:before="120" w:after="120"/>
              <w:ind w:left="711" w:right="210" w:hanging="711" w:hangingChars="354"/>
              <w:outlineLvl w:val="1"/>
              <w:rPr>
                <w:rFonts w:ascii="Times New Roman" w:hAnsi="Times New Roman"/>
                <w:b/>
                <w:bCs/>
                <w:sz w:val="20"/>
                <w:szCs w:val="20"/>
              </w:rPr>
            </w:pPr>
            <w:r w:rsidRPr="00A00548">
              <w:rPr>
                <w:rFonts w:ascii="Times New Roman" w:hAnsi="Times New Roman" w:eastAsia="SimSun"/>
                <w:b/>
                <w:bCs/>
                <w:sz w:val="20"/>
                <w:szCs w:val="20"/>
              </w:rPr>
              <w:t>Evaluation results for CG enhancement</w:t>
            </w:r>
          </w:p>
          <w:p w:rsidRPr="007213F7" w:rsidR="008C2CB4" w:rsidP="0073787B" w:rsidRDefault="008C2CB4" w14:paraId="1F3B9FAE" w14:textId="77777777">
            <w:pPr>
              <w:numPr>
                <w:ilvl w:val="1"/>
                <w:numId w:val="67"/>
              </w:numPr>
              <w:spacing w:before="120" w:beforeLines="50" w:after="120" w:afterLines="5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rsidRPr="007213F7" w:rsidR="008C2CB4" w:rsidP="008C2CB4" w:rsidRDefault="008C2CB4" w14:paraId="4D699633" w14:textId="77777777">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rsidRPr="007213F7" w:rsidR="008C2CB4" w:rsidP="008C2CB4" w:rsidRDefault="008C2CB4" w14:paraId="66B40103" w14:textId="77777777">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rsidRPr="007213F7" w:rsidR="008C2CB4" w:rsidP="008C2CB4" w:rsidRDefault="008C2CB4" w14:paraId="2297ABCE" w14:textId="77777777">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rsidRPr="007213F7" w:rsidR="008C2CB4" w:rsidP="0073787B" w:rsidRDefault="008C2CB4" w14:paraId="2FA6BDE7" w14:textId="77777777">
            <w:pPr>
              <w:numPr>
                <w:ilvl w:val="1"/>
                <w:numId w:val="67"/>
              </w:numPr>
              <w:spacing w:before="120" w:beforeLines="50" w:after="120" w:afterLines="50"/>
              <w:rPr>
                <w:rFonts w:ascii="Times New Roman" w:hAnsi="Times New Roman" w:cs="Times New Roman"/>
                <w:sz w:val="20"/>
                <w:szCs w:val="20"/>
              </w:rPr>
            </w:pPr>
            <w:r w:rsidRPr="007213F7">
              <w:rPr>
                <w:rFonts w:ascii="Times New Roman" w:hAnsi="Times New Roman" w:cs="Times New Roman"/>
                <w:sz w:val="20"/>
                <w:szCs w:val="20"/>
              </w:rPr>
              <w:t>Case 2: uplink dynamic grant</w:t>
            </w:r>
          </w:p>
          <w:p w:rsidRPr="007213F7" w:rsidR="008C2CB4" w:rsidP="008C2CB4" w:rsidRDefault="008C2CB4" w14:paraId="2AD00602" w14:textId="77777777">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rsidRPr="007213F7" w:rsidR="008C2CB4" w:rsidP="008C2CB4" w:rsidRDefault="008C2CB4" w14:paraId="09835252" w14:textId="77777777">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rsidRPr="007213F7" w:rsidR="008C2CB4" w:rsidP="008C2CB4" w:rsidRDefault="008C2CB4" w14:paraId="0DF9D43B" w14:textId="77777777">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rsidRPr="007213F7" w:rsidR="008C2CB4" w:rsidP="008C2CB4" w:rsidRDefault="008C2CB4" w14:paraId="444F9700" w14:textId="77777777">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rsidRPr="007213F7" w:rsidR="008C2CB4" w:rsidP="0073787B" w:rsidRDefault="008C2CB4" w14:paraId="3C60C45A" w14:textId="77777777">
            <w:pPr>
              <w:numPr>
                <w:ilvl w:val="1"/>
                <w:numId w:val="67"/>
              </w:numPr>
              <w:spacing w:before="120" w:beforeLines="50" w:after="120" w:afterLines="5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rsidRPr="007213F7" w:rsidR="008C2CB4" w:rsidP="008C2CB4" w:rsidRDefault="008C2CB4" w14:paraId="67597301" w14:textId="77777777">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rsidRPr="007213F7" w:rsidR="008C2CB4" w:rsidP="008C2CB4" w:rsidRDefault="008C2CB4" w14:paraId="6D9DE40C" w14:textId="77777777">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rsidRPr="007213F7" w:rsidR="008C2CB4" w:rsidP="008C2CB4" w:rsidRDefault="008C2CB4" w14:paraId="5D4295C5" w14:textId="77777777">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rsidRPr="007213F7" w:rsidR="008C2CB4" w:rsidP="0073787B" w:rsidRDefault="008C2CB4" w14:paraId="5E7898AE" w14:textId="77777777">
            <w:pPr>
              <w:numPr>
                <w:ilvl w:val="0"/>
                <w:numId w:val="68"/>
              </w:numPr>
              <w:spacing w:before="120" w:beforeLines="50" w:after="120" w:afterLines="5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rsidRPr="007213F7" w:rsidR="008C2CB4" w:rsidP="0073787B" w:rsidRDefault="008C2CB4" w14:paraId="53863D8D" w14:textId="77777777">
            <w:pPr>
              <w:numPr>
                <w:ilvl w:val="0"/>
                <w:numId w:val="68"/>
              </w:numPr>
              <w:spacing w:before="120" w:beforeLines="50" w:after="120" w:afterLines="5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rsidRPr="007213F7" w:rsidR="008C2CB4" w:rsidP="0073787B" w:rsidRDefault="008C2CB4" w14:paraId="5FF42B1A" w14:textId="77777777">
            <w:pPr>
              <w:numPr>
                <w:ilvl w:val="0"/>
                <w:numId w:val="68"/>
              </w:numPr>
              <w:spacing w:before="120" w:beforeLines="50" w:after="120" w:afterLines="5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rsidRPr="007213F7" w:rsidR="008C2CB4" w:rsidP="0073787B" w:rsidRDefault="008C2CB4" w14:paraId="20EF8F29" w14:textId="77777777">
            <w:pPr>
              <w:numPr>
                <w:ilvl w:val="0"/>
                <w:numId w:val="69"/>
              </w:numPr>
              <w:spacing w:before="120" w:beforeLines="50" w:after="120" w:afterLines="5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9"/>
              <w:gridCol w:w="4709"/>
            </w:tblGrid>
            <w:tr w:rsidRPr="007213F7" w:rsidR="008C2CB4" w:rsidTr="008B0435" w14:paraId="2549A906" w14:textId="77777777">
              <w:trPr>
                <w:trHeight w:val="90"/>
              </w:trPr>
              <w:tc>
                <w:tcPr>
                  <w:tcW w:w="4643" w:type="dxa"/>
                </w:tcPr>
                <w:p w:rsidRPr="007213F7" w:rsidR="008C2CB4" w:rsidP="008C2CB4" w:rsidRDefault="008C2CB4" w14:paraId="2153E2FA" w14:textId="77777777">
                  <w:pPr>
                    <w:spacing w:before="120" w:after="120" w:line="276" w:lineRule="auto"/>
                    <w:rPr>
                      <w:rFonts w:ascii="Times New Roman" w:hAnsi="Times New Roman" w:cs="Times New Roman" w:eastAsiaTheme="minorEastAsia"/>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rsidRPr="007213F7" w:rsidR="008C2CB4" w:rsidP="008C2CB4" w:rsidRDefault="008C2CB4" w14:paraId="2A374473" w14:textId="77777777">
                  <w:pPr>
                    <w:spacing w:before="120" w:after="120" w:line="276" w:lineRule="auto"/>
                    <w:rPr>
                      <w:rFonts w:ascii="Times New Roman" w:hAnsi="Times New Roman" w:cs="Times New Roman" w:eastAsiaTheme="minorEastAsia"/>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Pr="007213F7" w:rsidR="008C2CB4" w:rsidTr="008B0435" w14:paraId="30AF537C" w14:textId="77777777">
              <w:tc>
                <w:tcPr>
                  <w:tcW w:w="4643" w:type="dxa"/>
                </w:tcPr>
                <w:p w:rsidRPr="007213F7" w:rsidR="008C2CB4" w:rsidP="0073787B" w:rsidRDefault="008C2CB4" w14:paraId="15E61C54" w14:textId="77777777">
                  <w:pPr>
                    <w:pStyle w:val="ListParagraph"/>
                    <w:numPr>
                      <w:ilvl w:val="0"/>
                      <w:numId w:val="22"/>
                    </w:numPr>
                    <w:spacing w:after="120" w:afterLines="50" w:line="276" w:lineRule="auto"/>
                    <w:ind w:left="1304"/>
                    <w:contextualSpacing/>
                    <w:rPr>
                      <w:rFonts w:ascii="Times New Roman" w:hAnsi="Times New Roman" w:eastAsia="SimSun" w:cs="Times New Roman"/>
                      <w:sz w:val="20"/>
                      <w:szCs w:val="20"/>
                    </w:rPr>
                  </w:pPr>
                  <w:r w:rsidRPr="007213F7">
                    <w:rPr>
                      <w:rFonts w:ascii="Times New Roman" w:hAnsi="Times New Roman" w:eastAsia="SimSun" w:cs="Times New Roman"/>
                      <w:sz w:val="20"/>
                      <w:szCs w:val="20"/>
                    </w:rPr>
                    <w:t>Traffic Model 1</w:t>
                  </w:r>
                </w:p>
              </w:tc>
              <w:tc>
                <w:tcPr>
                  <w:tcW w:w="4643" w:type="dxa"/>
                </w:tcPr>
                <w:p w:rsidRPr="007213F7" w:rsidR="008C2CB4" w:rsidP="008C2CB4" w:rsidRDefault="008C2CB4" w14:paraId="37D9917E" w14:textId="77777777">
                  <w:pPr>
                    <w:pStyle w:val="ListParagraph"/>
                    <w:spacing w:after="120" w:line="276" w:lineRule="auto"/>
                    <w:ind w:left="0"/>
                    <w:jc w:val="center"/>
                    <w:rPr>
                      <w:rFonts w:ascii="Times New Roman" w:hAnsi="Times New Roman" w:eastAsia="SimSun" w:cs="Times New Roman"/>
                      <w:sz w:val="20"/>
                      <w:szCs w:val="20"/>
                    </w:rPr>
                  </w:pPr>
                  <w:r w:rsidRPr="007213F7">
                    <w:rPr>
                      <w:rFonts w:ascii="Times New Roman" w:hAnsi="Times New Roman" w:eastAsia="SimSun" w:cs="Times New Roman"/>
                      <w:sz w:val="20"/>
                      <w:szCs w:val="20"/>
                    </w:rPr>
                    <w:t>(b)</w:t>
                  </w:r>
                  <w:r w:rsidRPr="007213F7">
                    <w:rPr>
                      <w:rFonts w:ascii="Times New Roman" w:hAnsi="Times New Roman" w:cs="Times New Roman"/>
                      <w:sz w:val="20"/>
                      <w:szCs w:val="20"/>
                    </w:rPr>
                    <w:t xml:space="preserve"> </w:t>
                  </w:r>
                  <w:r w:rsidRPr="007213F7">
                    <w:rPr>
                      <w:rFonts w:ascii="Times New Roman" w:hAnsi="Times New Roman" w:eastAsia="SimSun" w:cs="Times New Roman"/>
                      <w:sz w:val="20"/>
                      <w:szCs w:val="20"/>
                    </w:rPr>
                    <w:t>Traffic Model 3</w:t>
                  </w:r>
                </w:p>
              </w:tc>
            </w:tr>
          </w:tbl>
          <w:p w:rsidRPr="008A6958" w:rsidR="00991F1F" w:rsidP="008A6958" w:rsidRDefault="008C2CB4" w14:paraId="245F7ED9" w14:textId="3D1A73B5">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rsidR="00991F1F" w:rsidP="002E1853" w:rsidRDefault="00991F1F" w14:paraId="52D95DEA" w14:textId="3C0EF1D0">
            <w:pPr>
              <w:pStyle w:val="ListParagraph"/>
              <w:ind w:left="0"/>
              <w:rPr>
                <w:lang w:val="en-US" w:eastAsia="en-GB"/>
              </w:rPr>
            </w:pPr>
          </w:p>
        </w:tc>
      </w:tr>
      <w:tr w:rsidR="00D35547" w:rsidTr="00991F1F" w14:paraId="4BD767C2" w14:textId="77777777">
        <w:tc>
          <w:tcPr>
            <w:tcW w:w="9634" w:type="dxa"/>
            <w:shd w:val="clear" w:color="auto" w:fill="DEEAF6" w:themeFill="accent5" w:themeFillTint="33"/>
          </w:tcPr>
          <w:p w:rsidRPr="00991F1F" w:rsidR="00D35547" w:rsidP="002E1853" w:rsidRDefault="00D35547" w14:paraId="54DA0AA6" w14:textId="77BBD173">
            <w:pPr>
              <w:pStyle w:val="ListParagraph"/>
              <w:ind w:left="0"/>
              <w:rPr>
                <w:b/>
                <w:bCs/>
                <w:lang w:val="en-US" w:eastAsia="en-GB"/>
              </w:rPr>
            </w:pPr>
            <w:proofErr w:type="spellStart"/>
            <w:r w:rsidRPr="00991F1F">
              <w:rPr>
                <w:b/>
                <w:bCs/>
                <w:lang w:val="en-US" w:eastAsia="en-GB"/>
              </w:rPr>
              <w:lastRenderedPageBreak/>
              <w:t>IntelDigital</w:t>
            </w:r>
            <w:proofErr w:type="spellEnd"/>
          </w:p>
        </w:tc>
      </w:tr>
      <w:tr w:rsidR="00D35547" w:rsidTr="00D35547" w14:paraId="3F127FC1" w14:textId="77777777">
        <w:tc>
          <w:tcPr>
            <w:tcW w:w="9634" w:type="dxa"/>
          </w:tcPr>
          <w:p w:rsidR="00D35547" w:rsidP="002E1853" w:rsidRDefault="00D35547" w14:paraId="44039548" w14:textId="77777777">
            <w:pPr>
              <w:pStyle w:val="ListParagraph"/>
              <w:ind w:left="0"/>
              <w:rPr>
                <w:lang w:val="en-US" w:eastAsia="en-GB"/>
              </w:rPr>
            </w:pPr>
          </w:p>
          <w:p w:rsidRPr="00AC649C" w:rsidR="00AC649C" w:rsidP="00AC649C" w:rsidRDefault="00AC649C" w14:paraId="1FB3DC1D" w14:textId="77777777">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rsidRPr="00AC649C" w:rsidR="00AC649C" w:rsidP="0073787B" w:rsidRDefault="00AC649C" w14:paraId="520FFE27" w14:textId="77777777">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rsidRPr="00AC649C" w:rsidR="00AC649C" w:rsidP="0073787B" w:rsidRDefault="00AC649C" w14:paraId="4A961228" w14:textId="77777777">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rsidRPr="00AC649C" w:rsidR="00AC649C" w:rsidP="0073787B" w:rsidRDefault="00AC649C" w14:paraId="7A436943" w14:textId="77777777">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rsidRPr="00AC649C" w:rsidR="00AC649C" w:rsidP="0073787B" w:rsidRDefault="00AC649C" w14:paraId="072A1C4A" w14:textId="77777777">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rsidRPr="007177EC" w:rsidR="00AC649C" w:rsidP="0073787B" w:rsidRDefault="00AC649C" w14:paraId="758BFA8D" w14:textId="77777777">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rsidRPr="00AC649C" w:rsidR="00AC649C" w:rsidP="0073787B" w:rsidRDefault="00AC649C" w14:paraId="1617F1DB" w14:textId="77777777">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rsidRPr="00AC649C" w:rsidR="00AC649C" w:rsidP="00AC649C" w:rsidRDefault="00AC649C" w14:paraId="2FA61123" w14:textId="77777777">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rsidRPr="00AC649C" w:rsidR="00AC649C" w:rsidP="0073787B" w:rsidRDefault="00AC649C" w14:paraId="10EC367F" w14:textId="77777777">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rsidRPr="007177EC" w:rsidR="00AC649C" w:rsidP="0073787B" w:rsidRDefault="00AC649C" w14:paraId="50F36440" w14:textId="77777777">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rsidRPr="00AC649C" w:rsidR="00AC649C" w:rsidP="0073787B" w:rsidRDefault="00AC649C" w14:paraId="2459DB58" w14:textId="77777777">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rsidRPr="00AC649C" w:rsidR="00AC649C" w:rsidP="0073787B" w:rsidRDefault="00AC649C" w14:paraId="26408E9F" w14:textId="77777777">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rsidRPr="00AC649C" w:rsidR="00AC649C" w:rsidP="0073787B" w:rsidRDefault="00AC649C" w14:paraId="15AC2076" w14:textId="77777777">
            <w:pPr>
              <w:pStyle w:val="ListParagraph"/>
              <w:numPr>
                <w:ilvl w:val="1"/>
                <w:numId w:val="70"/>
              </w:numPr>
              <w:spacing w:line="240" w:lineRule="auto"/>
              <w:rPr>
                <w:rFonts w:ascii="Times New Roman" w:hAnsi="Times New Roman" w:cs="Times New Roman"/>
                <w:sz w:val="20"/>
                <w:szCs w:val="20"/>
              </w:rPr>
            </w:pPr>
            <w:r w:rsidRPr="007177EC">
              <w:rPr>
                <w:rFonts w:ascii="Times New Roman" w:hAnsi="Times New Roman" w:cs="Times New Roman" w:eastAsiaTheme="minorEastAsia"/>
                <w:sz w:val="20"/>
                <w:szCs w:val="20"/>
                <w:lang w:val="en-US"/>
              </w:rPr>
              <w:t xml:space="preserve">gNB ensures that all packets (and hence UEs) are allocated equal number of resources at every scheduling time instance. </w:t>
            </w:r>
            <w:r w:rsidRPr="00AC649C">
              <w:rPr>
                <w:rFonts w:ascii="Times New Roman" w:hAnsi="Times New Roman" w:cs="Times New Roman" w:eastAsiaTheme="minorEastAsia"/>
                <w:sz w:val="20"/>
                <w:szCs w:val="20"/>
              </w:rPr>
              <w:t>This guarantees all UEs have some resources.</w:t>
            </w:r>
          </w:p>
          <w:p w:rsidRPr="00AC649C" w:rsidR="00AC649C" w:rsidP="0073787B" w:rsidRDefault="00AC649C" w14:paraId="07661946" w14:textId="77777777">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rsidRPr="007177EC" w:rsidR="00AC649C" w:rsidP="0073787B" w:rsidRDefault="00AC649C" w14:paraId="72E45410" w14:textId="77777777">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rsidRPr="00AC649C" w:rsidR="00AC649C" w:rsidP="0073787B" w:rsidRDefault="00AC649C" w14:paraId="3C79EE83" w14:textId="77777777">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rsidRPr="00AC649C" w:rsidR="00991F1F" w:rsidP="002E1853" w:rsidRDefault="00991F1F" w14:paraId="2CA6B27B" w14:textId="77777777">
            <w:pPr>
              <w:pStyle w:val="ListParagraph"/>
              <w:ind w:left="0"/>
              <w:rPr>
                <w:rFonts w:ascii="Times New Roman" w:hAnsi="Times New Roman" w:cs="Times New Roman"/>
                <w:sz w:val="20"/>
                <w:szCs w:val="20"/>
                <w:lang w:val="en-US" w:eastAsia="en-GB"/>
              </w:rPr>
            </w:pPr>
          </w:p>
          <w:p w:rsidRPr="00AC649C" w:rsidR="00991F1F" w:rsidP="002E1853" w:rsidRDefault="00991F1F" w14:paraId="07771BFF" w14:textId="77777777">
            <w:pPr>
              <w:pStyle w:val="ListParagraph"/>
              <w:ind w:left="0"/>
              <w:rPr>
                <w:rFonts w:ascii="Times New Roman" w:hAnsi="Times New Roman" w:cs="Times New Roman"/>
                <w:sz w:val="20"/>
                <w:szCs w:val="20"/>
                <w:lang w:val="en-US" w:eastAsia="en-GB"/>
              </w:rPr>
            </w:pPr>
          </w:p>
          <w:p w:rsidR="0076273E" w:rsidP="0076273E" w:rsidRDefault="0076273E" w14:paraId="07F530E9" w14:textId="77777777">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rsidRPr="00746CF3" w:rsidR="00991F1F" w:rsidP="00746CF3" w:rsidRDefault="0076273E" w14:paraId="16A21D4C" w14:textId="5119551D">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rsidR="00991F1F" w:rsidP="002E1853" w:rsidRDefault="00991F1F" w14:paraId="1E3053FB" w14:textId="274B810A">
            <w:pPr>
              <w:pStyle w:val="ListParagraph"/>
              <w:ind w:left="0"/>
              <w:rPr>
                <w:lang w:val="en-US" w:eastAsia="en-GB"/>
              </w:rPr>
            </w:pPr>
          </w:p>
        </w:tc>
      </w:tr>
      <w:tr w:rsidR="00D35547" w:rsidTr="00991F1F" w14:paraId="6F826FCC" w14:textId="77777777">
        <w:tc>
          <w:tcPr>
            <w:tcW w:w="9634" w:type="dxa"/>
            <w:shd w:val="clear" w:color="auto" w:fill="DEEAF6" w:themeFill="accent5" w:themeFillTint="33"/>
          </w:tcPr>
          <w:p w:rsidRPr="00EC75ED" w:rsidR="00D35547" w:rsidP="002E1853" w:rsidRDefault="00D35547" w14:paraId="1777F1C2" w14:textId="69E6D9F1">
            <w:pPr>
              <w:pStyle w:val="ListParagraph"/>
              <w:ind w:left="0"/>
              <w:rPr>
                <w:b/>
                <w:bCs/>
                <w:lang w:val="en-US" w:eastAsia="en-GB"/>
              </w:rPr>
            </w:pPr>
            <w:r w:rsidRPr="00EC75ED">
              <w:rPr>
                <w:b/>
                <w:bCs/>
                <w:lang w:val="en-US" w:eastAsia="en-GB"/>
              </w:rPr>
              <w:lastRenderedPageBreak/>
              <w:t>NTT DOCOMO</w:t>
            </w:r>
          </w:p>
        </w:tc>
      </w:tr>
      <w:tr w:rsidR="00D35547" w:rsidTr="00D35547" w14:paraId="196AF861" w14:textId="77777777">
        <w:tc>
          <w:tcPr>
            <w:tcW w:w="9634" w:type="dxa"/>
          </w:tcPr>
          <w:p w:rsidRPr="000E6B12" w:rsidR="000E6B12" w:rsidP="000E6B12" w:rsidRDefault="000E6B12" w14:paraId="1C03DCB2" w14:textId="77777777">
            <w:pP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Four schemes are evaluated for comparison:</w:t>
            </w:r>
          </w:p>
          <w:p w:rsidRPr="000E6B12" w:rsidR="000E6B12" w:rsidP="0073787B" w:rsidRDefault="000E6B12" w14:paraId="5B3658CD" w14:textId="77777777">
            <w:pPr>
              <w:pStyle w:val="ListParagraph"/>
              <w:numPr>
                <w:ilvl w:val="0"/>
                <w:numId w:val="18"/>
              </w:numPr>
              <w:spacing w:line="240" w:lineRule="auto"/>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Baseline dynamic PUSCH scheduling (Baseline DG)</w:t>
            </w:r>
          </w:p>
          <w:p w:rsidRPr="000E6B12" w:rsidR="000E6B12" w:rsidP="0073787B" w:rsidRDefault="000E6B12" w14:paraId="4EF99CE5" w14:textId="77777777">
            <w:pPr>
              <w:pStyle w:val="ListParagraph"/>
              <w:numPr>
                <w:ilvl w:val="0"/>
                <w:numId w:val="18"/>
              </w:numPr>
              <w:spacing w:line="240" w:lineRule="auto"/>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Baseline configured grant PUSCH (Baseline CG)</w:t>
            </w:r>
          </w:p>
          <w:p w:rsidRPr="000E6B12" w:rsidR="000E6B12" w:rsidP="0073787B" w:rsidRDefault="000E6B12" w14:paraId="5904D0A9" w14:textId="77777777">
            <w:pPr>
              <w:pStyle w:val="ListParagraph"/>
              <w:numPr>
                <w:ilvl w:val="0"/>
                <w:numId w:val="18"/>
              </w:numPr>
              <w:spacing w:line="240" w:lineRule="auto"/>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hAnsi="Times New Roman" w:eastAsia="SimSun" w:cs="Times New Roman"/>
                <w:sz w:val="20"/>
                <w:szCs w:val="20"/>
                <w:lang w:val="en-US" w:eastAsia="zh-CN"/>
              </w:rPr>
              <w:t>e.g.</w:t>
            </w:r>
            <w:proofErr w:type="gramEnd"/>
            <w:r w:rsidRPr="000E6B12">
              <w:rPr>
                <w:rFonts w:ascii="Times New Roman" w:hAnsi="Times New Roman" w:eastAsia="SimSun" w:cs="Times New Roman"/>
                <w:sz w:val="20"/>
                <w:szCs w:val="20"/>
                <w:lang w:val="en-US" w:eastAsia="zh-CN"/>
              </w:rPr>
              <w:t xml:space="preserve"> every 0.1ms)</w:t>
            </w:r>
          </w:p>
          <w:p w:rsidRPr="000E6B12" w:rsidR="000E6B12" w:rsidP="0073787B" w:rsidRDefault="000E6B12" w14:paraId="28C5CA93" w14:textId="77777777">
            <w:pPr>
              <w:pStyle w:val="ListParagraph"/>
              <w:numPr>
                <w:ilvl w:val="0"/>
                <w:numId w:val="18"/>
              </w:numPr>
              <w:spacing w:line="240" w:lineRule="auto"/>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hAnsi="Times New Roman" w:eastAsia="SimSun" w:cs="Times New Roman"/>
                <w:sz w:val="20"/>
                <w:szCs w:val="20"/>
                <w:lang w:val="en-US" w:eastAsia="zh-CN"/>
              </w:rPr>
              <w:lastRenderedPageBreak/>
              <w:t>time duration (</w:t>
            </w:r>
            <w:proofErr w:type="gramStart"/>
            <w:r w:rsidRPr="000E6B12">
              <w:rPr>
                <w:rFonts w:ascii="Times New Roman" w:hAnsi="Times New Roman" w:eastAsia="SimSun" w:cs="Times New Roman"/>
                <w:sz w:val="20"/>
                <w:szCs w:val="20"/>
                <w:lang w:val="en-US" w:eastAsia="zh-CN"/>
              </w:rPr>
              <w:t>e.g.</w:t>
            </w:r>
            <w:proofErr w:type="gramEnd"/>
            <w:r w:rsidRPr="000E6B12">
              <w:rPr>
                <w:rFonts w:ascii="Times New Roman" w:hAnsi="Times New Roman" w:eastAsia="SimSun" w:cs="Times New Roman"/>
                <w:sz w:val="20"/>
                <w:szCs w:val="20"/>
                <w:lang w:val="en-US" w:eastAsia="zh-CN"/>
              </w:rPr>
              <w:t xml:space="preserve"> every 0.1ms) to adapt to the channel condition; TDRA/FDRA can be updated to adapt to the varying packet size (e.g. I-frame or P-frame)</w:t>
            </w:r>
          </w:p>
          <w:p w:rsidRPr="000E6B12" w:rsidR="000E6B12" w:rsidP="000E6B12" w:rsidRDefault="000E6B12" w14:paraId="46F92173" w14:textId="77777777">
            <w:pPr>
              <w:pStyle w:val="ListParagraph"/>
              <w:rPr>
                <w:rFonts w:ascii="Times New Roman" w:hAnsi="Times New Roman" w:eastAsia="SimSun" w:cs="Times New Roman"/>
                <w:sz w:val="20"/>
                <w:szCs w:val="20"/>
                <w:lang w:val="en-US" w:eastAsia="zh-CN"/>
              </w:rPr>
            </w:pPr>
          </w:p>
          <w:p w:rsidRPr="000E6B12" w:rsidR="000E6B12" w:rsidP="000E6B12" w:rsidRDefault="000E6B12" w14:paraId="5E850D85" w14:textId="77777777">
            <w:pPr>
              <w:ind w:left="360"/>
              <w:jc w:val="cente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Pr="000E6B12" w:rsidR="000E6B12" w:rsidTr="008B0435" w14:paraId="68852F2C" w14:textId="77777777">
              <w:tc>
                <w:tcPr>
                  <w:tcW w:w="1620" w:type="dxa"/>
                </w:tcPr>
                <w:p w:rsidRPr="000E6B12" w:rsidR="000E6B12" w:rsidP="000E6B12" w:rsidRDefault="000E6B12" w14:paraId="316491DE" w14:textId="77777777">
                  <w:pPr>
                    <w:rPr>
                      <w:rFonts w:ascii="Times New Roman" w:hAnsi="Times New Roman" w:eastAsia="SimSun" w:cs="Times New Roman"/>
                      <w:sz w:val="20"/>
                      <w:szCs w:val="20"/>
                      <w:lang w:val="en-US" w:eastAsia="zh-CN"/>
                    </w:rPr>
                  </w:pPr>
                </w:p>
              </w:tc>
              <w:tc>
                <w:tcPr>
                  <w:tcW w:w="1276" w:type="dxa"/>
                </w:tcPr>
                <w:p w:rsidRPr="000E6B12" w:rsidR="000E6B12" w:rsidP="000E6B12" w:rsidRDefault="000E6B12" w14:paraId="7A3CB05C" w14:textId="77777777">
                  <w:pP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Baseline DG</w:t>
                  </w:r>
                </w:p>
              </w:tc>
              <w:tc>
                <w:tcPr>
                  <w:tcW w:w="1275" w:type="dxa"/>
                </w:tcPr>
                <w:p w:rsidRPr="000E6B12" w:rsidR="000E6B12" w:rsidP="000E6B12" w:rsidRDefault="000E6B12" w14:paraId="0546BAE7" w14:textId="77777777">
                  <w:pP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Baseline CG</w:t>
                  </w:r>
                </w:p>
              </w:tc>
              <w:tc>
                <w:tcPr>
                  <w:tcW w:w="2410" w:type="dxa"/>
                </w:tcPr>
                <w:p w:rsidRPr="000E6B12" w:rsidR="000E6B12" w:rsidP="000E6B12" w:rsidRDefault="000E6B12" w14:paraId="057CDE9A" w14:textId="77777777">
                  <w:pP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Enhanced CG scheme #1</w:t>
                  </w:r>
                </w:p>
              </w:tc>
              <w:tc>
                <w:tcPr>
                  <w:tcW w:w="3021" w:type="dxa"/>
                </w:tcPr>
                <w:p w:rsidRPr="000E6B12" w:rsidR="000E6B12" w:rsidP="000E6B12" w:rsidRDefault="000E6B12" w14:paraId="227473A4" w14:textId="77777777">
                  <w:pP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Enhanced CG scheme #2</w:t>
                  </w:r>
                </w:p>
              </w:tc>
            </w:tr>
            <w:tr w:rsidRPr="000E6B12" w:rsidR="000E6B12" w:rsidTr="008B0435" w14:paraId="73568BE1" w14:textId="77777777">
              <w:tc>
                <w:tcPr>
                  <w:tcW w:w="1620" w:type="dxa"/>
                </w:tcPr>
                <w:p w:rsidRPr="000E6B12" w:rsidR="000E6B12" w:rsidP="000E6B12" w:rsidRDefault="000E6B12" w14:paraId="586F8798" w14:textId="77777777">
                  <w:pPr>
                    <w:jc w:val="cente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XR capacity</w:t>
                  </w:r>
                </w:p>
              </w:tc>
              <w:tc>
                <w:tcPr>
                  <w:tcW w:w="1276" w:type="dxa"/>
                </w:tcPr>
                <w:p w:rsidRPr="000E6B12" w:rsidR="000E6B12" w:rsidP="000E6B12" w:rsidRDefault="000E6B12" w14:paraId="49B1BF8A" w14:textId="77777777">
                  <w:pPr>
                    <w:jc w:val="cente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1</w:t>
                  </w:r>
                </w:p>
              </w:tc>
              <w:tc>
                <w:tcPr>
                  <w:tcW w:w="1275" w:type="dxa"/>
                </w:tcPr>
                <w:p w:rsidRPr="000E6B12" w:rsidR="000E6B12" w:rsidP="000E6B12" w:rsidRDefault="000E6B12" w14:paraId="430DEB7F" w14:textId="77777777">
                  <w:pPr>
                    <w:jc w:val="cente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1.49</w:t>
                  </w:r>
                </w:p>
              </w:tc>
              <w:tc>
                <w:tcPr>
                  <w:tcW w:w="2410" w:type="dxa"/>
                </w:tcPr>
                <w:p w:rsidRPr="000E6B12" w:rsidR="000E6B12" w:rsidP="000E6B12" w:rsidRDefault="000E6B12" w14:paraId="0810433A" w14:textId="77777777">
                  <w:pPr>
                    <w:jc w:val="cente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2.45</w:t>
                  </w:r>
                </w:p>
              </w:tc>
              <w:tc>
                <w:tcPr>
                  <w:tcW w:w="3021" w:type="dxa"/>
                </w:tcPr>
                <w:p w:rsidRPr="000E6B12" w:rsidR="000E6B12" w:rsidP="000E6B12" w:rsidRDefault="000E6B12" w14:paraId="72EFC49C" w14:textId="77777777">
                  <w:pPr>
                    <w:jc w:val="center"/>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2.69</w:t>
                  </w:r>
                </w:p>
              </w:tc>
            </w:tr>
          </w:tbl>
          <w:p w:rsidRPr="000E6B12" w:rsidR="000E6B12" w:rsidP="000E6B12" w:rsidRDefault="000E6B12" w14:paraId="5A4136A4" w14:textId="77777777">
            <w:pPr>
              <w:ind w:left="360"/>
              <w:rPr>
                <w:rFonts w:ascii="Times New Roman" w:hAnsi="Times New Roman" w:eastAsia="SimSun" w:cs="Times New Roman"/>
                <w:sz w:val="20"/>
                <w:szCs w:val="20"/>
                <w:lang w:val="en-US" w:eastAsia="zh-CN"/>
              </w:rPr>
            </w:pPr>
          </w:p>
          <w:p w:rsidRPr="000E6B12" w:rsidR="000E6B12" w:rsidP="000E6B12" w:rsidRDefault="000E6B12" w14:paraId="12DA0DD1" w14:textId="77777777">
            <w:pPr>
              <w:ind w:left="360"/>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According to the simulation results in Table 2, we have following observations.</w:t>
            </w:r>
          </w:p>
          <w:p w:rsidRPr="000E6B12" w:rsidR="000E6B12" w:rsidP="0073787B" w:rsidRDefault="000E6B12" w14:paraId="5250D567" w14:textId="77777777">
            <w:pPr>
              <w:pStyle w:val="ListParagraph"/>
              <w:numPr>
                <w:ilvl w:val="0"/>
                <w:numId w:val="71"/>
              </w:numPr>
              <w:spacing w:line="240" w:lineRule="auto"/>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hAnsi="Times New Roman" w:eastAsia="SimSun" w:cs="Times New Roman"/>
                <w:sz w:val="20"/>
                <w:szCs w:val="20"/>
                <w:lang w:val="en-US" w:eastAsia="zh-CN"/>
              </w:rPr>
              <w:t>(</w:t>
            </w:r>
            <w:proofErr w:type="gramStart"/>
            <w:r w:rsidRPr="007177EC">
              <w:rPr>
                <w:rFonts w:ascii="Times New Roman" w:hAnsi="Times New Roman" w:eastAsia="SimSun" w:cs="Times New Roman"/>
                <w:sz w:val="20"/>
                <w:szCs w:val="20"/>
                <w:lang w:val="en-US" w:eastAsia="zh-CN"/>
              </w:rPr>
              <w:t>e.g.</w:t>
            </w:r>
            <w:proofErr w:type="gramEnd"/>
            <w:r w:rsidRPr="007177EC">
              <w:rPr>
                <w:rFonts w:ascii="Times New Roman" w:hAnsi="Times New Roman" w:eastAsia="SimSu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rsidRPr="000E6B12" w:rsidR="000E6B12" w:rsidP="0073787B" w:rsidRDefault="000E6B12" w14:paraId="0217BF64" w14:textId="77777777">
            <w:pPr>
              <w:pStyle w:val="ListParagraph"/>
              <w:numPr>
                <w:ilvl w:val="0"/>
                <w:numId w:val="71"/>
              </w:numPr>
              <w:spacing w:line="240" w:lineRule="auto"/>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hAnsi="Times New Roman" w:eastAsia="SimSun" w:cs="Times New Roman"/>
                <w:sz w:val="20"/>
                <w:szCs w:val="20"/>
                <w:lang w:val="en-US" w:eastAsia="zh-CN"/>
              </w:rPr>
              <w:t>more timely</w:t>
            </w:r>
            <w:proofErr w:type="gramEnd"/>
            <w:r w:rsidRPr="000E6B12">
              <w:rPr>
                <w:rFonts w:ascii="Times New Roman" w:hAnsi="Times New Roman" w:eastAsia="SimSun" w:cs="Times New Roman"/>
                <w:sz w:val="20"/>
                <w:szCs w:val="20"/>
                <w:lang w:val="en-US" w:eastAsia="zh-CN"/>
              </w:rPr>
              <w:t xml:space="preserve"> MCS scheme for the varying channel condition. </w:t>
            </w:r>
          </w:p>
          <w:p w:rsidRPr="000E6B12" w:rsidR="000E6B12" w:rsidP="0073787B" w:rsidRDefault="000E6B12" w14:paraId="6416132D" w14:textId="77777777">
            <w:pPr>
              <w:pStyle w:val="ListParagraph"/>
              <w:numPr>
                <w:ilvl w:val="0"/>
                <w:numId w:val="71"/>
              </w:numPr>
              <w:spacing w:line="240" w:lineRule="auto"/>
              <w:rPr>
                <w:rFonts w:ascii="Times New Roman" w:hAnsi="Times New Roman" w:eastAsia="SimSun" w:cs="Times New Roman"/>
                <w:sz w:val="20"/>
                <w:szCs w:val="20"/>
                <w:lang w:val="en-US" w:eastAsia="zh-CN"/>
              </w:rPr>
            </w:pPr>
            <w:r w:rsidRPr="000E6B12">
              <w:rPr>
                <w:rFonts w:ascii="Times New Roman" w:hAnsi="Times New Roman" w:eastAsia="SimSu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rsidR="00991F1F" w:rsidP="002E1853" w:rsidRDefault="00991F1F" w14:paraId="1A57126F" w14:textId="1E216606">
            <w:pPr>
              <w:pStyle w:val="ListParagraph"/>
              <w:ind w:left="0"/>
              <w:rPr>
                <w:lang w:val="en-US" w:eastAsia="en-GB"/>
              </w:rPr>
            </w:pPr>
          </w:p>
        </w:tc>
      </w:tr>
    </w:tbl>
    <w:p w:rsidR="0044730B" w:rsidP="002E1853" w:rsidRDefault="0044730B" w14:paraId="0B6AF269" w14:textId="77777777">
      <w:pPr>
        <w:pStyle w:val="ListParagraph"/>
        <w:rPr>
          <w:lang w:val="en-US" w:eastAsia="en-GB"/>
        </w:rPr>
      </w:pPr>
    </w:p>
    <w:p w:rsidR="002E1853" w:rsidP="00CE623C" w:rsidRDefault="002E1853" w14:paraId="37EE49FA" w14:textId="77777777">
      <w:pPr>
        <w:pStyle w:val="ListParagraph"/>
        <w:ind w:left="0"/>
        <w:rPr>
          <w:lang w:val="en-US" w:eastAsia="en-GB"/>
        </w:rPr>
      </w:pPr>
    </w:p>
    <w:p w:rsidR="00CE623C" w:rsidP="00CE623C" w:rsidRDefault="00CE623C" w14:paraId="31FE4D73" w14:textId="39405DF1">
      <w:pPr>
        <w:rPr>
          <w:highlight w:val="yellow"/>
          <w:lang w:eastAsia="ja-JP"/>
        </w:rPr>
      </w:pPr>
    </w:p>
    <w:tbl>
      <w:tblPr>
        <w:tblStyle w:val="TableGrid"/>
        <w:tblW w:w="0" w:type="auto"/>
        <w:tblLook w:val="04A0" w:firstRow="1" w:lastRow="0" w:firstColumn="1" w:lastColumn="0" w:noHBand="0" w:noVBand="1"/>
      </w:tblPr>
      <w:tblGrid>
        <w:gridCol w:w="1372"/>
        <w:gridCol w:w="8257"/>
      </w:tblGrid>
      <w:tr w:rsidRPr="00A46BEF" w:rsidR="0021616A" w:rsidTr="003D499A" w14:paraId="590F7482" w14:textId="77777777">
        <w:tc>
          <w:tcPr>
            <w:tcW w:w="988" w:type="dxa"/>
            <w:shd w:val="clear" w:color="auto" w:fill="DBDBDB" w:themeFill="accent3" w:themeFillTint="66"/>
          </w:tcPr>
          <w:p w:rsidRPr="002B0786" w:rsidR="00875B50" w:rsidP="008B0435" w:rsidRDefault="00875B50" w14:paraId="2C37AF1C" w14:textId="77777777">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rsidRPr="002B0786" w:rsidR="00875B50" w:rsidP="008B0435" w:rsidRDefault="00875B50" w14:paraId="6F458515" w14:textId="77777777">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Pr="00A46BEF" w:rsidR="00875B50" w:rsidTr="003D499A" w14:paraId="5E7D9722" w14:textId="77777777">
        <w:tc>
          <w:tcPr>
            <w:tcW w:w="988" w:type="dxa"/>
          </w:tcPr>
          <w:p w:rsidRPr="00A46BEF" w:rsidR="00875B50" w:rsidP="008B0435" w:rsidRDefault="00875B50" w14:paraId="40F57F0F"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rsidRPr="00A46BEF" w:rsidR="00875B50" w:rsidP="008B0435" w:rsidRDefault="00875B50" w14:paraId="25184881"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rsidRPr="00A46BEF" w:rsidR="00875B50" w:rsidP="008B0435" w:rsidRDefault="00875B50" w14:paraId="2FA23F7A"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rsidRPr="00A46BEF" w:rsidR="00875B50" w:rsidP="008B0435" w:rsidRDefault="00875B50" w14:paraId="7E69F126"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rsidRPr="00A46BEF" w:rsidR="00875B50" w:rsidP="0021616A" w:rsidRDefault="00875B50" w14:paraId="00086E56" w14:textId="60526BDE">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Pr="00A46BEF" w:rsidR="00875B50" w:rsidTr="003D499A" w14:paraId="0C4737DD" w14:textId="77777777">
        <w:tc>
          <w:tcPr>
            <w:tcW w:w="988" w:type="dxa"/>
          </w:tcPr>
          <w:p w:rsidRPr="00A46BEF" w:rsidR="00875B50" w:rsidP="008B0435" w:rsidRDefault="00875B50" w14:paraId="131BCE8B"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rsidRPr="00A46BEF" w:rsidR="00875B50" w:rsidP="008B0435" w:rsidRDefault="00875B50" w14:paraId="2CCF6DC8" w14:textId="77777777">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rsidRPr="007177EC" w:rsidR="00875B50" w:rsidP="0073787B" w:rsidRDefault="00875B50" w14:paraId="2CB36FD8" w14:textId="77777777">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rsidRPr="007177EC" w:rsidR="00875B50" w:rsidP="0073787B" w:rsidRDefault="00875B50" w14:paraId="7AD6714E" w14:textId="77777777">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rsidRPr="00A46BEF" w:rsidR="00875B50" w:rsidP="008B0435" w:rsidRDefault="00875B50" w14:paraId="0FC5B440" w14:textId="77777777">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rsidRPr="00A46BEF" w:rsidR="00875B50" w:rsidP="008B0435" w:rsidRDefault="00875B50" w14:paraId="2EA0B8EB" w14:textId="77777777">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rsidRPr="00A46BEF" w:rsidR="00875B50" w:rsidP="008B0435" w:rsidRDefault="00875B50" w14:paraId="66E2D5A7" w14:textId="77777777">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rsidRPr="00A46BEF" w:rsidR="00875B50" w:rsidP="008B0435" w:rsidRDefault="00875B50" w14:paraId="272B500B" w14:textId="77777777">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rsidRPr="00A46BEF" w:rsidR="00875B50" w:rsidP="008B0435" w:rsidRDefault="00875B50" w14:paraId="43AA90CF"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rsidRPr="00A46BEF" w:rsidR="00875B50" w:rsidP="008B0435" w:rsidRDefault="00875B50" w14:paraId="018234BD"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rsidRPr="00A46BEF" w:rsidR="00875B50" w:rsidP="008B0435" w:rsidRDefault="00875B50" w14:paraId="7B2DDA7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rsidRPr="00A46BEF" w:rsidR="00875B50" w:rsidP="008B0435" w:rsidRDefault="00875B50" w14:paraId="4A5DD1D2" w14:textId="53FEF31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Pr="00A46BEF" w:rsidR="0021616A" w:rsidTr="003D499A" w14:paraId="7E1033F1" w14:textId="77777777">
        <w:tc>
          <w:tcPr>
            <w:tcW w:w="988" w:type="dxa"/>
          </w:tcPr>
          <w:p w:rsidRPr="00A46BEF" w:rsidR="00875B50" w:rsidP="008B0435" w:rsidRDefault="00875B50" w14:paraId="2336D335"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rsidRPr="00A46BEF" w:rsidR="00875B50" w:rsidP="008B0435" w:rsidRDefault="00875B50" w14:paraId="09515B65"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r>
            <w:r w:rsidRPr="00A46BEF">
              <w:rPr>
                <w:rFonts w:ascii="Times New Roman" w:hAnsi="Times New Roman" w:cs="Times New Roman"/>
                <w:sz w:val="16"/>
                <w:szCs w:val="16"/>
              </w:rPr>
              <w:t>DG is a suitable transmission scheme to deal with varying and large-sized application packets and possible jitter for DL video and UL scene XR traffic.</w:t>
            </w:r>
          </w:p>
          <w:p w:rsidRPr="00A46BEF" w:rsidR="00875B50" w:rsidP="008B0435" w:rsidRDefault="00875B50" w14:paraId="112BDB94"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r>
            <w:r w:rsidRPr="00A46BEF">
              <w:rPr>
                <w:rFonts w:ascii="Times New Roman" w:hAnsi="Times New Roman" w:cs="Times New Roman"/>
                <w:sz w:val="16"/>
                <w:szCs w:val="16"/>
              </w:rPr>
              <w:t>CG is a suitable transmission scheme for predictable and fixed small-sized UL traffic, e.g., pose/control and BSRs triggered by UL scene XR traffic.</w:t>
            </w:r>
          </w:p>
          <w:p w:rsidRPr="00A46BEF" w:rsidR="00875B50" w:rsidP="008B0435" w:rsidRDefault="00875B50" w14:paraId="5A9384D8" w14:textId="77777777">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r>
            <w:r w:rsidRPr="00A46BEF">
              <w:rPr>
                <w:rFonts w:ascii="Times New Roman" w:hAnsi="Times New Roman" w:cs="Times New Roman"/>
                <w:sz w:val="16"/>
                <w:szCs w:val="16"/>
              </w:rPr>
              <w:t>Dynamicity of XR traffic with frequent/periodic occasions can be handled by existing gNB implementation using pre-scheduling based on dynamic allocation.</w:t>
            </w:r>
          </w:p>
          <w:p w:rsidRPr="00A46BEF" w:rsidR="00875B50" w:rsidP="008B0435" w:rsidRDefault="00875B50" w14:paraId="685C48A1" w14:textId="77777777">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r>
            <w:r w:rsidRPr="00A46BEF">
              <w:rPr>
                <w:rFonts w:ascii="Times New Roman" w:hAnsi="Times New Roman" w:cs="Times New Roman"/>
                <w:sz w:val="16"/>
                <w:szCs w:val="16"/>
              </w:rPr>
              <w:t>The capacity performance of dynamic pre-scheduling with XR-awareness is the highest and the closest to the achievable bound.</w:t>
            </w:r>
          </w:p>
          <w:p w:rsidRPr="00A46BEF" w:rsidR="00875B50" w:rsidP="008B0435" w:rsidRDefault="00875B50" w14:paraId="375B337D" w14:textId="77777777">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r>
            <w:r w:rsidRPr="00A46BEF">
              <w:rPr>
                <w:rFonts w:ascii="Times New Roman" w:hAnsi="Times New Roman" w:cs="Times New Roman"/>
                <w:sz w:val="16"/>
                <w:szCs w:val="16"/>
              </w:rPr>
              <w:t>Necessity of supporting new features to enable dynamic adaptation of CG/SPS transmission is not justified.</w:t>
            </w:r>
          </w:p>
          <w:p w:rsidRPr="00A46BEF" w:rsidR="00875B50" w:rsidP="008B0435" w:rsidRDefault="00875B50" w14:paraId="40D30492" w14:textId="77777777">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r>
            <w:r w:rsidRPr="00A46BEF">
              <w:rPr>
                <w:rFonts w:ascii="Times New Roman" w:hAnsi="Times New Roman" w:cs="Times New Roman"/>
                <w:sz w:val="16"/>
                <w:szCs w:val="16"/>
              </w:rPr>
              <w:t>Usage of CG/SPS based transmission for XR video traffic is not motivated, and consequently, any potential enhancement to match the periodicity between XR video traffic and CG/SPS configurations seems to be unnecessary</w:t>
            </w:r>
          </w:p>
          <w:p w:rsidRPr="00A46BEF" w:rsidR="00875B50" w:rsidP="008B0435" w:rsidRDefault="00875B50" w14:paraId="7A633DC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r>
            <w:r w:rsidRPr="00A46BEF">
              <w:rPr>
                <w:rFonts w:ascii="Times New Roman" w:hAnsi="Times New Roman" w:cs="Times New Roman"/>
                <w:sz w:val="16"/>
                <w:szCs w:val="16"/>
              </w:rPr>
              <w:t>To assess the necessity and benefits of the candidate enhancement techniques for improving capacity of XR video traffic, prioritize DG based enhancement techniques for XR video traffic.</w:t>
            </w:r>
          </w:p>
          <w:p w:rsidRPr="00A46BEF" w:rsidR="00875B50" w:rsidP="008B0435" w:rsidRDefault="00875B50" w14:paraId="4C4645AD"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r>
            <w:r w:rsidRPr="00A46BEF">
              <w:rPr>
                <w:rFonts w:ascii="Times New Roman" w:hAnsi="Times New Roman" w:cs="Times New Roman"/>
                <w:sz w:val="16"/>
                <w:szCs w:val="16"/>
              </w:rPr>
              <w:t>To assess the necessity of the candidate CG/SPS enhancement techniques for improving capacity of XR video traffic, the CG/SPS based transmissions for XR video traffic should be compared to DG based transmissions for XR video traffic.</w:t>
            </w:r>
          </w:p>
          <w:p w:rsidRPr="00A46BEF" w:rsidR="00875B50" w:rsidP="008B0435" w:rsidRDefault="00875B50" w14:paraId="3EEBC8DA"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r>
            <w:r w:rsidRPr="00A46BEF">
              <w:rPr>
                <w:rFonts w:ascii="Times New Roman" w:hAnsi="Times New Roman" w:cs="Times New Roman"/>
                <w:sz w:val="16"/>
                <w:szCs w:val="16"/>
              </w:rPr>
              <w:t>The necessity and benefit of the candidate enhancement techniques of DG and CG/SPS schemes for XR services should be assessed under the assumption of XR-awareness at RAN.</w:t>
            </w:r>
          </w:p>
          <w:p w:rsidRPr="00A46BEF" w:rsidR="00875B50" w:rsidP="008B0435" w:rsidRDefault="00875B50" w14:paraId="76852636"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r>
            <w:r w:rsidRPr="00A46BEF">
              <w:rPr>
                <w:rFonts w:ascii="Times New Roman" w:hAnsi="Times New Roman" w:cs="Times New Roman"/>
                <w:sz w:val="16"/>
                <w:szCs w:val="16"/>
              </w:rPr>
              <w:t>Deprioritize studying the enhancements based on dynamic adaptations for SPS/CG based transmissions.</w:t>
            </w:r>
          </w:p>
          <w:p w:rsidRPr="00A46BEF" w:rsidR="00875B50" w:rsidP="008B0435" w:rsidRDefault="00875B50" w14:paraId="6D17EFB5"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r>
            <w:r w:rsidRPr="00A46BEF">
              <w:rPr>
                <w:rFonts w:ascii="Times New Roman" w:hAnsi="Times New Roman" w:cs="Times New Roman"/>
                <w:sz w:val="16"/>
                <w:szCs w:val="16"/>
              </w:rPr>
              <w:t>Deprioritize studying the enhancements for matching the periodicity of CG/SPS resource allocations to XR traffic periodicity.</w:t>
            </w:r>
          </w:p>
          <w:p w:rsidRPr="00A46BEF" w:rsidR="00875B50" w:rsidP="008B0435" w:rsidRDefault="00875B50" w14:paraId="4A53E9F7"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r>
            <w:r w:rsidRPr="00A46BEF">
              <w:rPr>
                <w:rFonts w:ascii="Times New Roman" w:hAnsi="Times New Roman" w:cs="Times New Roman"/>
                <w:sz w:val="16"/>
                <w:szCs w:val="16"/>
              </w:rPr>
              <w:t>Do not pursue enhancements based on joint activation to enable multiple CGs/SPSs occasions in a period.</w:t>
            </w:r>
          </w:p>
          <w:p w:rsidRPr="00A46BEF" w:rsidR="00875B50" w:rsidP="0021616A" w:rsidRDefault="00875B50" w14:paraId="08E96D3B" w14:textId="270439AB">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r>
            <w:r w:rsidRPr="00A46BEF">
              <w:rPr>
                <w:rFonts w:ascii="Times New Roman" w:hAnsi="Times New Roman" w:cs="Times New Roman"/>
                <w:sz w:val="16"/>
                <w:szCs w:val="16"/>
              </w:rPr>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Pr="00A46BEF" w:rsidR="0021616A" w:rsidTr="003D499A" w14:paraId="2FAAD1B1" w14:textId="77777777">
        <w:tc>
          <w:tcPr>
            <w:tcW w:w="988" w:type="dxa"/>
          </w:tcPr>
          <w:p w:rsidRPr="00A46BEF" w:rsidR="00875B50" w:rsidP="008B0435" w:rsidRDefault="00875B50" w14:paraId="4EA597A4"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rsidRPr="00A46BEF" w:rsidR="00875B50" w:rsidP="008B0435" w:rsidRDefault="00875B50" w14:paraId="41B7486B"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rsidRPr="00A46BEF" w:rsidR="00875B50" w:rsidP="008B0435" w:rsidRDefault="00875B50" w14:paraId="2F62028B"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rsidRPr="00A46BEF" w:rsidR="00875B50" w:rsidP="008B0435" w:rsidRDefault="00875B50" w14:paraId="5E0867E2"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rsidRPr="007177EC" w:rsidR="00875B50" w:rsidP="0073787B" w:rsidRDefault="00875B50" w14:paraId="03863DB2" w14:textId="77777777">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rsidRPr="007177EC" w:rsidR="00875B50" w:rsidP="0073787B" w:rsidRDefault="00875B50" w14:paraId="4FF97B0D" w14:textId="77777777">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rsidRPr="00A46BEF" w:rsidR="00875B50" w:rsidP="008B0435" w:rsidRDefault="00875B50" w14:paraId="30F29411"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rsidRPr="00A46BEF" w:rsidR="00875B50" w:rsidP="008B0435" w:rsidRDefault="00875B50" w14:paraId="65270AB1"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rsidRPr="00A46BEF" w:rsidR="00875B50" w:rsidP="008B0435" w:rsidRDefault="00875B50" w14:paraId="25D2232F"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rsidRPr="00A46BEF" w:rsidR="00875B50" w:rsidP="008B0435" w:rsidRDefault="00875B50" w14:paraId="099C97B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rsidRPr="007177EC" w:rsidR="00875B50" w:rsidP="0073787B" w:rsidRDefault="00875B50" w14:paraId="577538EC" w14:textId="77777777">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rsidRPr="007177EC" w:rsidR="00875B50" w:rsidP="0073787B" w:rsidRDefault="00875B50" w14:paraId="47158FB9" w14:textId="77777777">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rsidRPr="007177EC" w:rsidR="00875B50" w:rsidP="0073787B" w:rsidRDefault="00875B50" w14:paraId="21378BD1" w14:textId="77777777">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rsidRPr="00A46BEF" w:rsidR="00875B50" w:rsidP="008B0435" w:rsidRDefault="00875B50" w14:paraId="6AFBA212"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rsidRPr="00A46BEF" w:rsidR="00875B50" w:rsidP="008B0435" w:rsidRDefault="00875B50" w14:paraId="528581E0"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rsidRPr="00A46BEF" w:rsidR="00875B50" w:rsidP="008B0435" w:rsidRDefault="00875B50" w14:paraId="7B7E19A5" w14:textId="4F0C01EF">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Pr="00A46BEF" w:rsidR="0021616A" w:rsidTr="003D499A" w14:paraId="17E839A8" w14:textId="77777777">
        <w:tc>
          <w:tcPr>
            <w:tcW w:w="988" w:type="dxa"/>
          </w:tcPr>
          <w:p w:rsidRPr="00A46BEF" w:rsidR="00875B50" w:rsidP="008B0435" w:rsidRDefault="00875B50" w14:paraId="473B4BCA"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641" w:type="dxa"/>
            <w:shd w:val="clear" w:color="auto" w:fill="auto"/>
          </w:tcPr>
          <w:p w:rsidRPr="00A46BEF" w:rsidR="00875B50" w:rsidP="008B0435" w:rsidRDefault="00875B50" w14:paraId="48D77214"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rsidRPr="00A46BEF" w:rsidR="00875B50" w:rsidP="008B0435" w:rsidRDefault="00875B50" w14:paraId="0C40401C" w14:textId="77777777">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Pr="00A46BEF" w:rsidR="0021616A" w:rsidTr="003D499A" w14:paraId="2E6F35EA" w14:textId="77777777">
        <w:tc>
          <w:tcPr>
            <w:tcW w:w="988" w:type="dxa"/>
          </w:tcPr>
          <w:p w:rsidRPr="00A46BEF" w:rsidR="00875B50" w:rsidP="008B0435" w:rsidRDefault="00875B50" w14:paraId="42F8A072"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641" w:type="dxa"/>
            <w:shd w:val="clear" w:color="auto" w:fill="auto"/>
          </w:tcPr>
          <w:p w:rsidRPr="00A46BEF" w:rsidR="00875B50" w:rsidP="008B0435" w:rsidRDefault="00875B50" w14:paraId="57301B04" w14:textId="77777777">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rsidRPr="00A46BEF" w:rsidR="00875B50" w:rsidP="008B0435" w:rsidRDefault="00875B50" w14:paraId="6B894DFB"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rsidRPr="00A46BEF" w:rsidR="00875B50" w:rsidP="008B0435" w:rsidRDefault="00875B50" w14:paraId="0D8174BF"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rsidRPr="00A46BEF" w:rsidR="00875B50" w:rsidP="008B0435" w:rsidRDefault="00875B50" w14:paraId="3A687FDB"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rsidRPr="00A46BEF" w:rsidR="00875B50" w:rsidP="008B0435" w:rsidRDefault="00875B50" w14:paraId="55FDBE70"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rsidRPr="00A46BEF" w:rsidR="00875B50" w:rsidP="008B0435" w:rsidRDefault="00875B50" w14:paraId="027FAC47"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rsidRPr="00A46BEF" w:rsidR="00875B50" w:rsidP="008B0435" w:rsidRDefault="00875B50" w14:paraId="7700CE3F" w14:textId="77777777">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rsidRPr="00A46BEF" w:rsidR="00875B50" w:rsidP="008B0435" w:rsidRDefault="00875B50" w14:paraId="74F53867"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rsidRPr="00A46BEF" w:rsidR="00875B50" w:rsidP="008B0435" w:rsidRDefault="00875B50" w14:paraId="7E81BF60"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rsidRPr="00A46BEF" w:rsidR="00875B50" w:rsidP="008B0435" w:rsidRDefault="00875B50" w14:paraId="5297BEBC"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rsidRPr="00A46BEF" w:rsidR="00875B50" w:rsidP="008B0435" w:rsidRDefault="00875B50" w14:paraId="227D0BB0"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rsidRPr="00A46BEF" w:rsidR="00875B50" w:rsidP="008B0435" w:rsidRDefault="00875B50" w14:paraId="32362D2A"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rsidRPr="00A46BEF" w:rsidR="00875B50" w:rsidP="008B0435" w:rsidRDefault="00875B50" w14:paraId="636F7002"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rsidRPr="00A46BEF" w:rsidR="00875B50" w:rsidP="008B0435" w:rsidRDefault="00875B50" w14:paraId="4528EF11" w14:textId="77777777">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rsidRPr="00A46BEF" w:rsidR="00875B50" w:rsidP="008B0435" w:rsidRDefault="00875B50" w14:paraId="106E53F9" w14:textId="40D9A2DA">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rsidRPr="00A46BEF" w:rsidR="00875B50" w:rsidP="008B0435" w:rsidRDefault="00875B50" w14:paraId="739826BC" w14:textId="77777777">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rsidRPr="00A46BEF" w:rsidR="00875B50" w:rsidP="008B0435" w:rsidRDefault="00875B50" w14:paraId="2F12EBBD" w14:textId="77777777">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rsidRPr="00A46BEF" w:rsidR="00875B50" w:rsidP="008B0435" w:rsidRDefault="00875B50" w14:paraId="03EA8BCE" w14:textId="77777777">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rsidRPr="00A46BEF" w:rsidR="00875B50" w:rsidP="008B0435" w:rsidRDefault="00875B50" w14:paraId="5F933BEF" w14:textId="6E4EBB38">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Pr="00A46BEF" w:rsidR="0021616A" w:rsidTr="003D499A" w14:paraId="5EBFE1B3" w14:textId="77777777">
        <w:tc>
          <w:tcPr>
            <w:tcW w:w="988" w:type="dxa"/>
          </w:tcPr>
          <w:p w:rsidRPr="00A46BEF" w:rsidR="00875B50" w:rsidP="008B0435" w:rsidRDefault="00875B50" w14:paraId="7B740FAC"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641" w:type="dxa"/>
            <w:shd w:val="clear" w:color="auto" w:fill="auto"/>
          </w:tcPr>
          <w:p w:rsidRPr="00A46BEF" w:rsidR="00875B50" w:rsidP="008B0435" w:rsidRDefault="00875B50" w14:paraId="2E8A2622"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InH, DU) is extremely challenging</w:t>
            </w:r>
          </w:p>
          <w:p w:rsidRPr="00A46BEF" w:rsidR="00875B50" w:rsidP="008B0435" w:rsidRDefault="00875B50" w14:paraId="04E5A884"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PDU sets generated at each periodic occasion can consist of variable number of PDUs or payload sizes per PDU set. Multiple PDU sets may be transmitted in a data burst</w:t>
            </w:r>
          </w:p>
          <w:p w:rsidRPr="00A46BEF" w:rsidR="00875B50" w:rsidP="008B0435" w:rsidRDefault="00875B50" w14:paraId="797E9256" w14:textId="77777777">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Due to data processing and congestion in network the PDU set transmissions in DL are impacted by intra-PDU set jitter and inter-PDU set jitter</w:t>
            </w:r>
          </w:p>
          <w:p w:rsidRPr="00A46BEF" w:rsidR="00875B50" w:rsidP="008B0435" w:rsidRDefault="00875B50" w14:paraId="07C0EAE7" w14:textId="77777777">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Due to application processing and handling of different types of video frame the presence of inter-PDU set jitter in UL is non-negligible</w:t>
            </w:r>
          </w:p>
          <w:p w:rsidRPr="00A46BEF" w:rsidR="00875B50" w:rsidP="008B0435" w:rsidRDefault="00875B50" w14:paraId="0F004490" w14:textId="77777777">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r>
            <w:r w:rsidRPr="00A46BEF">
              <w:rPr>
                <w:rFonts w:ascii="Times New Roman" w:hAnsi="Times New Roman" w:cs="Times New Roman"/>
                <w:sz w:val="16"/>
                <w:szCs w:val="16"/>
              </w:rPr>
              <w:t>SPS reduces the scheduling overhead when compared to dynamic scheduling/DG. However, without any enhancements, the stringent requirements for XR traffic (high data rate: 30/45 Mbps, low latency: 10/15 Mbps) result in low overall system capacity for SPS.</w:t>
            </w:r>
          </w:p>
          <w:p w:rsidRPr="00A46BEF" w:rsidR="00875B50" w:rsidP="008B0435" w:rsidRDefault="00875B50" w14:paraId="1852F4F9" w14:textId="77777777">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r>
            <w:r w:rsidRPr="00A46BEF">
              <w:rPr>
                <w:rFonts w:ascii="Times New Roman" w:hAnsi="Times New Roman" w:cs="Times New Roman"/>
                <w:sz w:val="16"/>
                <w:szCs w:val="16"/>
              </w:rPr>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rsidRPr="00A46BEF" w:rsidR="00875B50" w:rsidP="008B0435" w:rsidRDefault="00875B50" w14:paraId="418CB1D3"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Support configuring multiple PDSCHs/PUSCHs per SPS/CG occasion</w:t>
            </w:r>
          </w:p>
          <w:p w:rsidRPr="00A46BEF" w:rsidR="00875B50" w:rsidP="008B0435" w:rsidRDefault="00875B50" w14:paraId="4D8EBC6D"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rsidRPr="00A46BEF" w:rsidR="00875B50" w:rsidP="008B0435" w:rsidRDefault="00875B50" w14:paraId="77DF7417"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r>
            <w:r w:rsidRPr="00A46BEF">
              <w:rPr>
                <w:rFonts w:ascii="Times New Roman" w:hAnsi="Times New Roman" w:cs="Times New Roman"/>
                <w:sz w:val="16"/>
                <w:szCs w:val="16"/>
              </w:rPr>
              <w:t>Support UE requesting adaptation to the number of PUSCHs per CG occasion</w:t>
            </w:r>
          </w:p>
          <w:p w:rsidRPr="00A46BEF" w:rsidR="00875B50" w:rsidP="008B0435" w:rsidRDefault="00875B50" w14:paraId="52759608"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r>
            <w:r w:rsidRPr="00A46BEF">
              <w:rPr>
                <w:rFonts w:ascii="Times New Roman" w:hAnsi="Times New Roman" w:cs="Times New Roman"/>
                <w:sz w:val="16"/>
                <w:szCs w:val="16"/>
              </w:rPr>
              <w:t>Study single DCI for dynamically adapting the number of PDSCHs/PUSCHs for multiple SPS/CG occasions</w:t>
            </w:r>
          </w:p>
          <w:p w:rsidRPr="00A46BEF" w:rsidR="00875B50" w:rsidP="008B0435" w:rsidRDefault="00875B50" w14:paraId="04099E88"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rsidRPr="00A46BEF" w:rsidR="00875B50" w:rsidP="008B0435" w:rsidRDefault="00875B50" w14:paraId="001370EC"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r>
            <w:r w:rsidRPr="00A46BEF">
              <w:rPr>
                <w:rFonts w:ascii="Times New Roman" w:hAnsi="Times New Roman" w:cs="Times New Roman"/>
                <w:sz w:val="16"/>
                <w:szCs w:val="16"/>
              </w:rPr>
              <w:t>Study single DCI for dynamically time shifting the resources for multiple SPS/CG occasions</w:t>
            </w:r>
          </w:p>
          <w:p w:rsidRPr="00A46BEF" w:rsidR="00875B50" w:rsidP="008B0435" w:rsidRDefault="00875B50" w14:paraId="04DFB2FA"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rsidRPr="00A46BEF" w:rsidR="00875B50" w:rsidP="008B0435" w:rsidRDefault="00875B50" w14:paraId="14E1DEDE"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rsidRPr="00A46BEF" w:rsidR="00875B50" w:rsidP="008B0435" w:rsidRDefault="00875B50" w14:paraId="382F94B4"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rsidRPr="00A46BEF" w:rsidR="00875B50" w:rsidP="008B0435" w:rsidRDefault="00875B50" w14:paraId="14688B90"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rsidRPr="00A46BEF" w:rsidR="00875B50" w:rsidP="00255884" w:rsidRDefault="00875B50" w14:paraId="784734C2" w14:textId="16A55338">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r>
            <w:r w:rsidRPr="00A46BEF">
              <w:rPr>
                <w:rFonts w:ascii="Times New Roman" w:hAnsi="Times New Roman" w:cs="Times New Roman"/>
                <w:sz w:val="16"/>
                <w:szCs w:val="16"/>
              </w:rPr>
              <w:t>Support UE requesting dynamic activation of multiple preconfigured CG configurations</w:t>
            </w:r>
          </w:p>
        </w:tc>
      </w:tr>
      <w:tr w:rsidRPr="00A46BEF" w:rsidR="007D60B3" w:rsidTr="003D499A" w14:paraId="02CFBC2C" w14:textId="77777777">
        <w:tc>
          <w:tcPr>
            <w:tcW w:w="988" w:type="dxa"/>
          </w:tcPr>
          <w:p w:rsidRPr="00A46BEF" w:rsidR="00875B50" w:rsidP="008B0435" w:rsidRDefault="00875B50" w14:paraId="0242672C"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641" w:type="dxa"/>
            <w:shd w:val="clear" w:color="auto" w:fill="auto"/>
          </w:tcPr>
          <w:p w:rsidRPr="00A46BEF" w:rsidR="00875B50" w:rsidP="008B0435" w:rsidRDefault="00875B50" w14:paraId="487CBFFA"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rsidRPr="00A46BEF" w:rsidR="00875B50" w:rsidP="008B0435" w:rsidRDefault="00875B50" w14:paraId="74DDAE1D"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rsidRPr="00A46BEF" w:rsidR="00875B50" w:rsidP="008B0435" w:rsidRDefault="00875B50" w14:paraId="776D8CA3"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rsidRPr="00A46BEF" w:rsidR="00875B50" w:rsidP="008B0435" w:rsidRDefault="00875B50" w14:paraId="40B93E07"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rsidRPr="00A46BEF" w:rsidR="00875B50" w:rsidP="008B0435" w:rsidRDefault="00875B50" w14:paraId="1D8D7347"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rsidRPr="00A46BEF" w:rsidR="00875B50" w:rsidP="008B0435" w:rsidRDefault="00875B50" w14:paraId="5B4F0DC2" w14:textId="038F8FE6">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Pr="00A46BEF" w:rsidR="007D60B3" w:rsidTr="003D499A" w14:paraId="4FFD5BE3" w14:textId="77777777">
        <w:tc>
          <w:tcPr>
            <w:tcW w:w="988" w:type="dxa"/>
          </w:tcPr>
          <w:p w:rsidRPr="00A46BEF" w:rsidR="00875B50" w:rsidP="008B0435" w:rsidRDefault="00875B50" w14:paraId="76729EA6"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rsidRPr="00A46BEF" w:rsidR="00875B50" w:rsidP="008B0435" w:rsidRDefault="00875B50" w14:paraId="263D4F21"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rsidRPr="00A46BEF" w:rsidR="00875B50" w:rsidP="008B0435" w:rsidRDefault="00875B50" w14:paraId="1911631B"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rsidRPr="00A46BEF" w:rsidR="00875B50" w:rsidP="008B0435" w:rsidRDefault="00875B50" w14:paraId="4B13CC8A"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rsidRPr="00A46BEF" w:rsidR="00875B50" w:rsidP="008B0435" w:rsidRDefault="00875B50" w14:paraId="519A99C8"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rsidRPr="00A46BEF" w:rsidR="00875B50" w:rsidP="008B0435" w:rsidRDefault="00875B50" w14:paraId="31ACDF40" w14:textId="71CC85AB">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Pr="00A46BEF" w:rsidR="007D60B3" w:rsidTr="003D499A" w14:paraId="31CC0AA6" w14:textId="77777777">
        <w:tc>
          <w:tcPr>
            <w:tcW w:w="988" w:type="dxa"/>
          </w:tcPr>
          <w:p w:rsidRPr="00A46BEF" w:rsidR="00875B50" w:rsidP="008B0435" w:rsidRDefault="00875B50" w14:paraId="45BAF1CD"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Huawei/HiSilicon</w:t>
            </w:r>
          </w:p>
        </w:tc>
        <w:tc>
          <w:tcPr>
            <w:tcW w:w="8641" w:type="dxa"/>
            <w:shd w:val="clear" w:color="auto" w:fill="auto"/>
          </w:tcPr>
          <w:p w:rsidRPr="00A46BEF" w:rsidR="00875B50" w:rsidP="008B0435" w:rsidRDefault="00875B50" w14:paraId="2FDB1340"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rsidRPr="00A46BEF" w:rsidR="00875B50" w:rsidP="008B0435" w:rsidRDefault="00875B50" w14:paraId="027E468F"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rsidRPr="00A46BEF" w:rsidR="00875B50" w:rsidP="008B0435" w:rsidRDefault="00875B50" w14:paraId="41659A4A"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rsidRPr="00A46BEF" w:rsidR="00875B50" w:rsidP="008B0435" w:rsidRDefault="00875B50" w14:paraId="71DCE784" w14:textId="77777777">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rsidRPr="00A46BEF" w:rsidR="00875B50" w:rsidP="008B0435" w:rsidRDefault="00875B50" w14:paraId="42AAB39B" w14:textId="77777777">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rsidRPr="007177EC" w:rsidR="00875B50" w:rsidP="0073787B" w:rsidRDefault="00875B50" w14:paraId="29B91681" w14:textId="77777777">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rsidRPr="007177EC" w:rsidR="00875B50" w:rsidP="0073787B" w:rsidRDefault="00875B50" w14:paraId="3CA11A7F" w14:textId="77777777">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rsidRPr="00A46BEF" w:rsidR="00875B50" w:rsidP="008B0435" w:rsidRDefault="00875B50" w14:paraId="0B82467E" w14:textId="77777777">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rsidRPr="00A46BEF" w:rsidR="00875B50" w:rsidP="008B0435" w:rsidRDefault="00875B50" w14:paraId="1FD706C6" w14:textId="77777777">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rsidRPr="00A46BEF" w:rsidR="00875B50" w:rsidP="008B0435" w:rsidRDefault="00875B50" w14:paraId="172B99D9" w14:textId="77777777">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rsidRPr="00A46BEF" w:rsidR="00875B50" w:rsidP="008B0435" w:rsidRDefault="00875B50" w14:paraId="7EB9CAFB" w14:textId="77777777">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rsidRPr="008B0435" w:rsidR="00875B50" w:rsidP="0073787B" w:rsidRDefault="00875B50" w14:paraId="38AD0562" w14:textId="77777777">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rsidRPr="008B0435" w:rsidR="00875B50" w:rsidP="0073787B" w:rsidRDefault="00875B50" w14:paraId="60B4405D" w14:textId="77777777">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rsidRPr="00A46BEF" w:rsidR="00875B50" w:rsidP="008B0435" w:rsidRDefault="00875B50" w14:paraId="7E161FB9" w14:textId="77777777">
            <w:pPr>
              <w:rPr>
                <w:rFonts w:ascii="Times New Roman" w:hAnsi="Times New Roman" w:cs="Times New Roman"/>
                <w:b/>
                <w:color w:val="E66E0A"/>
                <w:sz w:val="16"/>
                <w:szCs w:val="16"/>
              </w:rPr>
            </w:pPr>
          </w:p>
        </w:tc>
      </w:tr>
      <w:tr w:rsidRPr="00A46BEF" w:rsidR="007D60B3" w:rsidTr="003D499A" w14:paraId="33D054F9" w14:textId="77777777">
        <w:tc>
          <w:tcPr>
            <w:tcW w:w="988" w:type="dxa"/>
          </w:tcPr>
          <w:p w:rsidRPr="00A46BEF" w:rsidR="00875B50" w:rsidP="008B0435" w:rsidRDefault="00875B50" w14:paraId="7BC14151"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641" w:type="dxa"/>
            <w:shd w:val="clear" w:color="auto" w:fill="auto"/>
          </w:tcPr>
          <w:p w:rsidRPr="00A46BEF" w:rsidR="00875B50" w:rsidP="008B0435" w:rsidRDefault="00875B50" w14:paraId="3FF3B76A"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rsidRPr="008B0435" w:rsidR="00875B50" w:rsidP="0073787B" w:rsidRDefault="00875B50" w14:paraId="03D02212" w14:textId="77777777">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rsidRPr="008B0435" w:rsidR="00875B50" w:rsidP="0073787B" w:rsidRDefault="00875B50" w14:paraId="62B7C7BB" w14:textId="77777777">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rsidRPr="00A46BEF" w:rsidR="00875B50" w:rsidP="008B0435" w:rsidRDefault="00875B50" w14:paraId="3F763DCE"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rsidRPr="00A46BEF" w:rsidR="00875B50" w:rsidP="008B0435" w:rsidRDefault="00875B50" w14:paraId="18C76091" w14:textId="44D1FD3A">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Pr="00A46BEF" w:rsidR="007D60B3" w:rsidTr="003D499A" w14:paraId="64F053C1" w14:textId="77777777">
        <w:tc>
          <w:tcPr>
            <w:tcW w:w="988" w:type="dxa"/>
          </w:tcPr>
          <w:p w:rsidRPr="00A46BEF" w:rsidR="00875B50" w:rsidP="008B0435" w:rsidRDefault="00875B50" w14:paraId="5A589412"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rsidRPr="00A46BEF" w:rsidR="00875B50" w:rsidP="008B0435" w:rsidRDefault="00875B50" w14:paraId="1335588C"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rsidRPr="00A46BEF" w:rsidR="00875B50" w:rsidP="008B0435" w:rsidRDefault="00875B50" w14:paraId="0092BCD1"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rsidRPr="00A46BEF" w:rsidR="00875B50" w:rsidP="008B0435" w:rsidRDefault="00875B50" w14:paraId="18625C1E"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rsidRPr="00A46BEF" w:rsidR="00875B50" w:rsidP="008B0435" w:rsidRDefault="00875B50" w14:paraId="694DB39C" w14:textId="7785825C">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Pr="00A46BEF" w:rsidR="007D60B3" w:rsidTr="003D499A" w14:paraId="1D71CC24" w14:textId="77777777">
        <w:tc>
          <w:tcPr>
            <w:tcW w:w="988" w:type="dxa"/>
          </w:tcPr>
          <w:p w:rsidRPr="00A46BEF" w:rsidR="00875B50" w:rsidP="008B0435" w:rsidRDefault="00875B50" w14:paraId="72CA00CE"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rsidRPr="00A46BEF" w:rsidR="00875B50" w:rsidP="008B0435" w:rsidRDefault="00875B50" w14:paraId="4A8DDC0A"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rsidRPr="00A46BEF" w:rsidR="00875B50" w:rsidP="008B0435" w:rsidRDefault="00875B50" w14:paraId="3F3F598E"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rsidRPr="00A46BEF" w:rsidR="00875B50" w:rsidP="008B0435" w:rsidRDefault="00875B50" w14:paraId="7C5B61F7"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rsidRPr="00A46BEF" w:rsidR="00875B50" w:rsidP="008B0435" w:rsidRDefault="00875B50" w14:paraId="58CA4893"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rsidRPr="00A46BEF" w:rsidR="00875B50" w:rsidP="008B0435" w:rsidRDefault="00875B50" w14:paraId="634F1561"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rsidRPr="00A46BEF" w:rsidR="00875B50" w:rsidP="008B0435" w:rsidRDefault="00875B50" w14:paraId="6BF40C3E"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rsidRPr="00A46BEF" w:rsidR="00875B50" w:rsidP="008B0435" w:rsidRDefault="00875B50" w14:paraId="491DF5F6" w14:textId="7498861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Pr="00A46BEF" w:rsidR="007D60B3" w:rsidTr="003D499A" w14:paraId="1E84666D" w14:textId="77777777">
        <w:tc>
          <w:tcPr>
            <w:tcW w:w="988" w:type="dxa"/>
          </w:tcPr>
          <w:p w:rsidRPr="00A46BEF" w:rsidR="00875B50" w:rsidP="008B0435" w:rsidRDefault="00875B50" w14:paraId="31B13887"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641" w:type="dxa"/>
            <w:shd w:val="clear" w:color="auto" w:fill="auto"/>
          </w:tcPr>
          <w:p w:rsidRPr="00A46BEF" w:rsidR="00875B50" w:rsidP="008B0435" w:rsidRDefault="00875B50" w14:paraId="76D25667"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rsidRPr="00A46BEF" w:rsidR="00875B50" w:rsidP="008B0435" w:rsidRDefault="00875B50" w14:paraId="7E499291"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rsidRPr="00A46BEF" w:rsidR="00875B50" w:rsidP="008B0435" w:rsidRDefault="00875B50" w14:paraId="0637AF01" w14:textId="57289852">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rsidRPr="00A46BEF" w:rsidR="00875B50" w:rsidP="008B0435" w:rsidRDefault="00875B50" w14:paraId="2141722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rsidRPr="00A46BEF" w:rsidR="00875B50" w:rsidP="008B0435" w:rsidRDefault="00875B50" w14:paraId="66C55C98"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rsidRPr="00A46BEF" w:rsidR="00875B50" w:rsidP="00255884" w:rsidRDefault="00875B50" w14:paraId="4CDB9232" w14:textId="25D7FF41">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Pr="00A46BEF" w:rsidR="007D60B3" w:rsidTr="003D499A" w14:paraId="772E5FEA" w14:textId="77777777">
        <w:tc>
          <w:tcPr>
            <w:tcW w:w="988" w:type="dxa"/>
          </w:tcPr>
          <w:p w:rsidRPr="00A46BEF" w:rsidR="00875B50" w:rsidP="008B0435" w:rsidRDefault="00875B50" w14:paraId="585A2A67"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641" w:type="dxa"/>
            <w:shd w:val="clear" w:color="auto" w:fill="auto"/>
          </w:tcPr>
          <w:p w:rsidRPr="00A46BEF" w:rsidR="00875B50" w:rsidP="008B0435" w:rsidRDefault="00875B50" w14:paraId="1619A436"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rsidRPr="00A46BEF" w:rsidR="00875B50" w:rsidP="0073787B" w:rsidRDefault="00875B50" w14:paraId="70BD6995" w14:textId="77777777">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rsidRPr="00A46BEF" w:rsidR="00875B50" w:rsidP="0073787B" w:rsidRDefault="00875B50" w14:paraId="2D885B49" w14:textId="77777777">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rsidRPr="00A46BEF" w:rsidR="00875B50" w:rsidP="0073787B" w:rsidRDefault="00875B50" w14:paraId="6322D78F" w14:textId="77777777">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rsidRPr="00A46BEF" w:rsidR="00875B50" w:rsidP="0073787B" w:rsidRDefault="00875B50" w14:paraId="4AB47332" w14:textId="77777777">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rsidRPr="00A46BEF" w:rsidR="00875B50" w:rsidP="0073787B" w:rsidRDefault="00875B50" w14:paraId="07B434BC" w14:textId="77777777">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rsidRPr="00A46BEF" w:rsidR="00875B50" w:rsidP="008B0435" w:rsidRDefault="00875B50" w14:paraId="2757D588"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eastAsia="MS Gothic" w:cs="Times New Roman"/>
                <w:sz w:val="16"/>
                <w:szCs w:val="16"/>
              </w:rPr>
              <w:t>：</w:t>
            </w:r>
            <w:r w:rsidRPr="00A46BEF">
              <w:rPr>
                <w:rFonts w:ascii="Times New Roman" w:hAnsi="Times New Roman" w:cs="Times New Roman"/>
                <w:sz w:val="16"/>
                <w:szCs w:val="16"/>
              </w:rPr>
              <w:t>There is a gap between XR periodic DL traffic and CG/SPS configuration.</w:t>
            </w:r>
          </w:p>
          <w:p w:rsidRPr="00A46BEF" w:rsidR="00875B50" w:rsidP="008B0435" w:rsidRDefault="00875B50" w14:paraId="6FA795F3"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rsidRPr="00A46BEF" w:rsidR="00875B50" w:rsidP="008B0435" w:rsidRDefault="00875B50" w14:paraId="0B30796D"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rsidRPr="00A46BEF" w:rsidR="00875B50" w:rsidP="008B0435" w:rsidRDefault="00875B50" w14:paraId="1D6CEF8B" w14:textId="16835A1E">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Pr="00A46BEF" w:rsidR="007D60B3" w:rsidTr="003D499A" w14:paraId="2728B987" w14:textId="77777777">
        <w:tc>
          <w:tcPr>
            <w:tcW w:w="988" w:type="dxa"/>
          </w:tcPr>
          <w:p w:rsidRPr="00A46BEF" w:rsidR="00875B50" w:rsidP="008B0435" w:rsidRDefault="00875B50" w14:paraId="49228B98"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rsidRPr="00A46BEF" w:rsidR="00875B50" w:rsidP="008B0435" w:rsidRDefault="00875B50" w14:paraId="4D521C2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rsidRPr="00A46BEF" w:rsidR="00875B50" w:rsidP="008B0435" w:rsidRDefault="00875B50" w14:paraId="620F37D8"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rsidRPr="00A46BEF" w:rsidR="00875B50" w:rsidP="008B0435" w:rsidRDefault="00875B50" w14:paraId="7CDE4955"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rsidRPr="00A46BEF" w:rsidR="00875B50" w:rsidP="008B0435" w:rsidRDefault="00875B50" w14:paraId="76B0495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rsidRPr="00A46BEF" w:rsidR="00875B50" w:rsidP="008B0435" w:rsidRDefault="00875B50" w14:paraId="63FAC4C1"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rsidRPr="008B0435" w:rsidR="00875B50" w:rsidP="0073787B" w:rsidRDefault="00875B50" w14:paraId="0E7B318D" w14:textId="08D36D21">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Pr="00A46BEF" w:rsidR="007D60B3" w:rsidTr="003D499A" w14:paraId="26DB1636" w14:textId="77777777">
        <w:tc>
          <w:tcPr>
            <w:tcW w:w="988" w:type="dxa"/>
          </w:tcPr>
          <w:p w:rsidRPr="00A46BEF" w:rsidR="00875B50" w:rsidP="008B0435" w:rsidRDefault="00875B50" w14:paraId="60623892"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rsidRPr="00A46BEF" w:rsidR="00875B50" w:rsidP="008B0435" w:rsidRDefault="00875B50" w14:paraId="332132A6"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rsidRPr="00A46BEF" w:rsidR="00875B50" w:rsidP="008B0435" w:rsidRDefault="00875B50" w14:paraId="1BA0DC94"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rsidRPr="00A46BEF" w:rsidR="00875B50" w:rsidP="008B0435" w:rsidRDefault="00875B50" w14:paraId="053ADE2E"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rsidRPr="00A46BEF" w:rsidR="00875B50" w:rsidP="008B0435" w:rsidRDefault="00875B50" w14:paraId="3E6A37F8"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rsidRPr="00A46BEF" w:rsidR="00875B50" w:rsidP="008B0435" w:rsidRDefault="00875B50" w14:paraId="0BF1F3D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rsidRPr="00A46BEF" w:rsidR="00875B50" w:rsidP="008B0435" w:rsidRDefault="00875B50" w14:paraId="5C247BA3" w14:textId="77777777">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rsidRPr="00A46BEF" w:rsidR="00875B50" w:rsidP="008B0435" w:rsidRDefault="00875B50" w14:paraId="0BF09043" w14:textId="1547CAA2">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Pr="00A46BEF" w:rsidR="007D60B3" w:rsidTr="003D499A" w14:paraId="56188103" w14:textId="77777777">
        <w:tc>
          <w:tcPr>
            <w:tcW w:w="988" w:type="dxa"/>
          </w:tcPr>
          <w:p w:rsidRPr="00A46BEF" w:rsidR="00875B50" w:rsidP="008B0435" w:rsidRDefault="00875B50" w14:paraId="3DEFCE1D"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rsidRPr="00A46BEF" w:rsidR="00875B50" w:rsidP="008B0435" w:rsidRDefault="00875B50" w14:paraId="33C306BA"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rsidRPr="00A46BEF" w:rsidR="00875B50" w:rsidP="008B0435" w:rsidRDefault="00875B50" w14:paraId="1CB7E6A8" w14:textId="3068366B">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Pr="00A46BEF" w:rsidR="007D60B3" w:rsidTr="003D499A" w14:paraId="4FB80802" w14:textId="77777777">
        <w:tc>
          <w:tcPr>
            <w:tcW w:w="988" w:type="dxa"/>
          </w:tcPr>
          <w:p w:rsidRPr="00A46BEF" w:rsidR="00875B50" w:rsidP="008B0435" w:rsidRDefault="00875B50" w14:paraId="051A42F5"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rsidRPr="00A46BEF" w:rsidR="00875B50" w:rsidP="008B0435" w:rsidRDefault="00875B50" w14:paraId="5B8775F0"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rsidRPr="00A46BEF" w:rsidR="00875B50" w:rsidP="008B0435" w:rsidRDefault="00875B50" w14:paraId="76C45638" w14:textId="77777777">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rsidRPr="00A46BEF" w:rsidR="00875B50" w:rsidP="008B0435" w:rsidRDefault="00875B50" w14:paraId="652CA0F8" w14:textId="77777777">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rsidRPr="00A46BEF" w:rsidR="00875B50" w:rsidP="008B0435" w:rsidRDefault="00875B50" w14:paraId="309498D6" w14:textId="7F506AAF">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Pr="00A46BEF" w:rsidR="007D60B3" w:rsidTr="003D499A" w14:paraId="504EFB9E" w14:textId="77777777">
        <w:tc>
          <w:tcPr>
            <w:tcW w:w="988" w:type="dxa"/>
          </w:tcPr>
          <w:p w:rsidRPr="00A46BEF" w:rsidR="00875B50" w:rsidP="008B0435" w:rsidRDefault="00875B50" w14:paraId="62180C64"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641" w:type="dxa"/>
            <w:shd w:val="clear" w:color="auto" w:fill="auto"/>
          </w:tcPr>
          <w:p w:rsidRPr="00A46BEF" w:rsidR="00875B50" w:rsidP="008B0435" w:rsidRDefault="00875B50" w14:paraId="4FA0461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rsidRPr="008B0435" w:rsidR="00875B50" w:rsidP="0073787B" w:rsidRDefault="00875B50" w14:paraId="52AE0AE4" w14:textId="77777777">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rsidRPr="008B0435" w:rsidR="00875B50" w:rsidP="0073787B" w:rsidRDefault="00875B50" w14:paraId="79E4B68C" w14:textId="77777777">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rsidRPr="00A46BEF" w:rsidR="00875B50" w:rsidP="008B0435" w:rsidRDefault="00875B50" w14:paraId="563C2460"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rsidRPr="00A46BEF" w:rsidR="00875B50" w:rsidP="008B0435" w:rsidRDefault="00875B50" w14:paraId="5C4C591B"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rsidRPr="008B0435" w:rsidR="00875B50" w:rsidP="0073787B" w:rsidRDefault="00875B50" w14:paraId="78033FAA" w14:textId="77777777">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rsidRPr="008B0435" w:rsidR="00875B50" w:rsidP="0073787B" w:rsidRDefault="00875B50" w14:paraId="2FAE5B50" w14:textId="77777777">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rsidRPr="00A46BEF" w:rsidR="00875B50" w:rsidP="008B0435" w:rsidRDefault="00875B50" w14:paraId="4EF1DDF5"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rsidRPr="00A46BEF" w:rsidR="00875B50" w:rsidP="008B0435" w:rsidRDefault="00875B50" w14:paraId="49AEC1D6" w14:textId="02406E8F">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Pr="00A46BEF" w:rsidR="007D60B3" w:rsidTr="003D499A" w14:paraId="124E8513" w14:textId="77777777">
        <w:tc>
          <w:tcPr>
            <w:tcW w:w="988" w:type="dxa"/>
          </w:tcPr>
          <w:p w:rsidRPr="00A46BEF" w:rsidR="00875B50" w:rsidP="008B0435" w:rsidRDefault="00875B50" w14:paraId="0117C42E"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641" w:type="dxa"/>
            <w:shd w:val="clear" w:color="auto" w:fill="auto"/>
          </w:tcPr>
          <w:p w:rsidRPr="00A46BEF" w:rsidR="00875B50" w:rsidP="008B0435" w:rsidRDefault="00875B50" w14:paraId="07CDBBC8" w14:textId="77777777">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rsidRPr="008B0435" w:rsidR="00875B50" w:rsidP="0073787B" w:rsidRDefault="00875B50" w14:paraId="7AA99B6E" w14:textId="77777777">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rsidRPr="008B0435" w:rsidR="00875B50" w:rsidP="0073787B" w:rsidRDefault="00875B50" w14:paraId="57BCC402" w14:textId="77777777">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rsidRPr="00A46BEF" w:rsidR="00875B50" w:rsidP="008B0435" w:rsidRDefault="00875B50" w14:paraId="7FB85850"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rsidRPr="008B0435" w:rsidR="00875B50" w:rsidP="0073787B" w:rsidRDefault="00875B50" w14:paraId="5E21023A" w14:textId="77777777">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rsidRPr="008B0435" w:rsidR="00875B50" w:rsidP="0073787B" w:rsidRDefault="00875B50" w14:paraId="335F4D01" w14:textId="77777777">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rsidRPr="00A46BEF" w:rsidR="00875B50" w:rsidP="008B0435" w:rsidRDefault="00875B50" w14:paraId="6A19E25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rsidRPr="008B0435" w:rsidR="00875B50" w:rsidP="0073787B" w:rsidRDefault="00875B50" w14:paraId="7E0D5901" w14:textId="77777777">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rsidRPr="008B0435" w:rsidR="00875B50" w:rsidP="0073787B" w:rsidRDefault="00875B50" w14:paraId="611C720C" w14:textId="77777777">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rsidRPr="00A46BEF" w:rsidR="00875B50" w:rsidP="008B0435" w:rsidRDefault="00875B50" w14:paraId="1B502BC6"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rsidRPr="008B0435" w:rsidR="00875B50" w:rsidP="0073787B" w:rsidRDefault="00875B50" w14:paraId="6DAC169B" w14:textId="77777777">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rsidRPr="008B0435" w:rsidR="00875B50" w:rsidP="0073787B" w:rsidRDefault="00875B50" w14:paraId="6721AF4A" w14:textId="1A90EA4F">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Pr="00A46BEF" w:rsidR="007D60B3" w:rsidTr="003D499A" w14:paraId="017E2569" w14:textId="77777777">
        <w:tc>
          <w:tcPr>
            <w:tcW w:w="988" w:type="dxa"/>
          </w:tcPr>
          <w:p w:rsidRPr="00A46BEF" w:rsidR="00875B50" w:rsidP="008B0435" w:rsidRDefault="00875B50" w14:paraId="6953DF8C"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rsidRPr="00A46BEF" w:rsidR="00875B50" w:rsidP="008B0435" w:rsidRDefault="00875B50" w14:paraId="51B4002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rsidRPr="00A46BEF" w:rsidR="00875B50" w:rsidP="008B0435" w:rsidRDefault="00875B50" w14:paraId="0176F9DE"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rsidRPr="00A46BEF" w:rsidR="00875B50" w:rsidP="008B0435" w:rsidRDefault="00875B50" w14:paraId="4C5C6C60"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rsidRPr="00A46BEF" w:rsidR="00875B50" w:rsidP="008B0435" w:rsidRDefault="00875B50" w14:paraId="10B67798"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rsidRPr="00A46BEF" w:rsidR="00875B50" w:rsidP="008B0435" w:rsidRDefault="00875B50" w14:paraId="5B590769" w14:textId="620CBCB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Pr="00A46BEF" w:rsidR="007D60B3" w:rsidTr="003D499A" w14:paraId="258429EB" w14:textId="77777777">
        <w:tc>
          <w:tcPr>
            <w:tcW w:w="988" w:type="dxa"/>
          </w:tcPr>
          <w:p w:rsidRPr="00A46BEF" w:rsidR="00875B50" w:rsidP="008B0435" w:rsidRDefault="00875B50" w14:paraId="5F6DCD96"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rsidRPr="00A46BEF" w:rsidR="00875B50" w:rsidP="008B0435" w:rsidRDefault="00875B50" w14:paraId="1274E649"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rsidRPr="00A46BEF" w:rsidR="00875B50" w:rsidP="008B0435" w:rsidRDefault="00875B50" w14:paraId="29B347F3"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rsidRPr="00A46BEF" w:rsidR="00875B50" w:rsidP="008B0435" w:rsidRDefault="00875B50" w14:paraId="5DDC0F6A" w14:textId="77777777">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rsidRPr="00A46BEF" w:rsidR="00875B50" w:rsidP="008B0435" w:rsidRDefault="00875B50" w14:paraId="5E48430D" w14:textId="77777777">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rsidRPr="00A46BEF" w:rsidR="00875B50" w:rsidP="008B0435" w:rsidRDefault="00875B50" w14:paraId="02343800"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rsidRPr="00A46BEF" w:rsidR="00875B50" w:rsidP="00255884" w:rsidRDefault="00875B50" w14:paraId="632D0768" w14:textId="2CA54A4D">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rsidRPr="00A46BEF" w:rsidR="00875B50" w:rsidP="008B0435" w:rsidRDefault="00875B50" w14:paraId="0258D8DC" w14:textId="1C22F307">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Pr="00A46BEF" w:rsidR="007D60B3" w:rsidTr="003D499A" w14:paraId="256AF0EE" w14:textId="77777777">
        <w:tc>
          <w:tcPr>
            <w:tcW w:w="988" w:type="dxa"/>
          </w:tcPr>
          <w:p w:rsidRPr="00A46BEF" w:rsidR="00875B50" w:rsidP="008B0435" w:rsidRDefault="00875B50" w14:paraId="5A48E67A"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641" w:type="dxa"/>
            <w:shd w:val="clear" w:color="auto" w:fill="auto"/>
          </w:tcPr>
          <w:p w:rsidRPr="00A46BEF" w:rsidR="00875B50" w:rsidP="008B0435" w:rsidRDefault="00875B50" w14:paraId="39BEB973"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rsidRPr="00A46BEF" w:rsidR="00875B50" w:rsidP="008B0435" w:rsidRDefault="00875B50" w14:paraId="64DD5687"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rsidRPr="00A46BEF" w:rsidR="00875B50" w:rsidP="008B0435" w:rsidRDefault="00875B50" w14:paraId="27488D8C" w14:textId="541A044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Pr="00A46BEF" w:rsidR="007D60B3" w:rsidTr="003D499A" w14:paraId="714A7348" w14:textId="77777777">
        <w:tc>
          <w:tcPr>
            <w:tcW w:w="988" w:type="dxa"/>
          </w:tcPr>
          <w:p w:rsidRPr="00A46BEF" w:rsidR="00875B50" w:rsidP="008B0435" w:rsidRDefault="00875B50" w14:paraId="12A98F5D"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641" w:type="dxa"/>
            <w:shd w:val="clear" w:color="auto" w:fill="auto"/>
          </w:tcPr>
          <w:p w:rsidRPr="00A46BEF" w:rsidR="00875B50" w:rsidP="008B0435" w:rsidRDefault="00875B50" w14:paraId="0DED9F68" w14:textId="77777777">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rsidRPr="00A46BEF" w:rsidR="00875B50" w:rsidP="008B0435" w:rsidRDefault="00875B50" w14:paraId="70090A3B" w14:textId="77777777">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rsidRPr="00A46BEF" w:rsidR="00875B50" w:rsidP="008B0435" w:rsidRDefault="00875B50" w14:paraId="48CCBBB9" w14:textId="3D828356">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Pr="00A46BEF" w:rsidR="007D60B3" w:rsidTr="003D499A" w14:paraId="35AB543B" w14:textId="77777777">
        <w:tc>
          <w:tcPr>
            <w:tcW w:w="988" w:type="dxa"/>
          </w:tcPr>
          <w:p w:rsidRPr="00A46BEF" w:rsidR="00875B50" w:rsidP="008B0435" w:rsidRDefault="00875B50" w14:paraId="50359182" w14:textId="77777777">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641" w:type="dxa"/>
            <w:shd w:val="clear" w:color="auto" w:fill="auto"/>
          </w:tcPr>
          <w:p w:rsidRPr="00A46BEF" w:rsidR="00875B50" w:rsidP="008B0435" w:rsidRDefault="00875B50" w14:paraId="321C07E9"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rsidRPr="00A46BEF" w:rsidR="00875B50" w:rsidP="008B0435" w:rsidRDefault="00875B50" w14:paraId="78684DC2" w14:textId="77777777">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rsidRPr="00A46BEF" w:rsidR="00875B50" w:rsidP="008B0435" w:rsidRDefault="00875B50" w14:paraId="3399FDD3" w14:textId="03186ACE">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Pr="00A46BEF" w:rsidR="007D60B3" w:rsidTr="003D499A" w14:paraId="0F03B055" w14:textId="77777777">
        <w:tc>
          <w:tcPr>
            <w:tcW w:w="988" w:type="dxa"/>
          </w:tcPr>
          <w:p w:rsidRPr="00A46BEF" w:rsidR="00875B50" w:rsidP="008B0435" w:rsidRDefault="00875B50" w14:paraId="08CB2757" w14:textId="780030BD">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rsidRPr="00A46BEF" w:rsidR="00875B50" w:rsidP="008B0435" w:rsidRDefault="00875B50" w14:paraId="41C71F2C" w14:textId="2DE743D3">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rsidR="00151A5E" w:rsidP="00CE623C" w:rsidRDefault="00151A5E" w14:paraId="0F336FAD" w14:textId="77777777">
      <w:pPr>
        <w:rPr>
          <w:highlight w:val="yellow"/>
          <w:lang w:eastAsia="ja-JP"/>
        </w:rPr>
      </w:pPr>
    </w:p>
    <w:p w:rsidRPr="003A29EE" w:rsidR="002A4ED9" w:rsidP="0073787B" w:rsidRDefault="002A4ED9" w14:paraId="4E36A37D" w14:textId="7076CFAF">
      <w:pPr>
        <w:pStyle w:val="Heading2"/>
        <w:numPr>
          <w:ilvl w:val="1"/>
          <w:numId w:val="64"/>
        </w:numPr>
        <w:jc w:val="left"/>
        <w:rPr>
          <w:szCs w:val="32"/>
        </w:rPr>
      </w:pPr>
      <w:r w:rsidRPr="002A4ED9">
        <w:rPr>
          <w:szCs w:val="32"/>
        </w:rPr>
        <w:t>M</w:t>
      </w:r>
      <w:r w:rsidRPr="002A4ED9" w:rsidR="001A2A2A">
        <w:rPr>
          <w:szCs w:val="32"/>
          <w:lang w:eastAsia="zh-CN"/>
        </w:rPr>
        <w:t xml:space="preserve">ultiple </w:t>
      </w:r>
      <w:r w:rsidR="00D15F89">
        <w:rPr>
          <w:szCs w:val="32"/>
          <w:lang w:eastAsia="zh-CN"/>
        </w:rPr>
        <w:t>PDSCH</w:t>
      </w:r>
      <w:r w:rsidR="00D15F89">
        <w:rPr>
          <w:szCs w:val="32"/>
        </w:rPr>
        <w:t xml:space="preserve"> </w:t>
      </w:r>
      <w:r w:rsidRPr="002A4ED9" w:rsidR="001A2A2A">
        <w:rPr>
          <w:szCs w:val="32"/>
        </w:rPr>
        <w:t xml:space="preserve">transmission occasions in a </w:t>
      </w:r>
      <w:r w:rsidR="004747A1">
        <w:rPr>
          <w:szCs w:val="32"/>
        </w:rPr>
        <w:t xml:space="preserve">SPS </w:t>
      </w:r>
      <w:r w:rsidRPr="002A4ED9" w:rsidR="001A2A2A">
        <w:rPr>
          <w:szCs w:val="32"/>
        </w:rPr>
        <w:t>period</w:t>
      </w:r>
    </w:p>
    <w:p w:rsidRPr="00705889" w:rsidR="00545B22" w:rsidP="00545B22" w:rsidRDefault="00545B22" w14:paraId="11B8B6DD" w14:textId="77777777">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705889" w:rsidR="00545B22" w:rsidP="0073787B" w:rsidRDefault="00545B22" w14:paraId="764BFC92" w14:textId="2711E133">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rsidRPr="00705889" w:rsidR="00545B22" w:rsidP="0073787B" w:rsidRDefault="00545B22" w14:paraId="5C256765" w14:textId="616ECBE5">
      <w:pPr>
        <w:pStyle w:val="ListParagraph"/>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rsidRPr="006C0A5C" w:rsidR="00545B22" w:rsidP="0073787B" w:rsidRDefault="00545B22" w14:paraId="21FC7F5C" w14:textId="3A0E6657">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rsidRPr="00705889" w:rsidR="00545B22" w:rsidP="00545B22" w:rsidRDefault="00545B22" w14:paraId="79316BDB" w14:textId="77777777">
      <w:pPr>
        <w:pStyle w:val="ListParagraph"/>
        <w:ind w:left="360"/>
        <w:rPr>
          <w:rFonts w:ascii="Times New Roman" w:hAnsi="Times New Roman" w:cs="Times New Roman"/>
          <w:sz w:val="20"/>
          <w:szCs w:val="20"/>
          <w:lang w:val="en-US" w:eastAsia="ja-JP"/>
        </w:rPr>
      </w:pPr>
    </w:p>
    <w:p w:rsidR="00545B22" w:rsidP="00545B22" w:rsidRDefault="00545B22" w14:paraId="7EE121CF" w14:textId="675825E8">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rsidR="008F5602" w:rsidP="00545B22" w:rsidRDefault="00350BF3" w14:paraId="1712C33F" w14:textId="755642DC">
      <w:pPr>
        <w:pStyle w:val="ListParagraph"/>
        <w:ind w:left="0"/>
        <w:rPr>
          <w:rFonts w:ascii="Arial" w:hAnsi="Arial" w:cs="Times New Roman" w:eastAsiaTheme="minorEastAsia"/>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Pr="008F5602" w:rsidR="00096A95">
        <w:rPr>
          <w:rFonts w:ascii="Times New Roman" w:hAnsi="Times New Roman" w:cs="Times New Roman"/>
          <w:sz w:val="20"/>
          <w:szCs w:val="20"/>
          <w:lang w:val="en-US" w:eastAsia="ja-JP"/>
        </w:rPr>
        <w:t xml:space="preserve">the </w:t>
      </w:r>
      <w:r w:rsidRPr="008F5602" w:rsidR="00096A95">
        <w:rPr>
          <w:rFonts w:ascii="Times New Roman" w:hAnsi="Times New Roman" w:cs="Times New Roman"/>
          <w:sz w:val="20"/>
          <w:szCs w:val="20"/>
          <w:highlight w:val="yellow"/>
          <w:lang w:val="en-US" w:eastAsia="ja-JP"/>
        </w:rPr>
        <w:t>initial</w:t>
      </w:r>
      <w:r w:rsidRPr="008F5602" w:rsidR="00096A95">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Pr="008F5602" w:rsidR="001D1727">
        <w:rPr>
          <w:rFonts w:ascii="Times New Roman" w:hAnsi="Times New Roman" w:cs="Times New Roman"/>
          <w:sz w:val="20"/>
          <w:szCs w:val="20"/>
          <w:lang w:val="en-US" w:eastAsia="ja-JP"/>
        </w:rPr>
        <w:t>on</w:t>
      </w:r>
      <w:r w:rsidRPr="008F5602" w:rsidR="00096A95">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rsidR="004451C7" w:rsidP="004451C7" w:rsidRDefault="00FE2B1C" w14:paraId="2531453D" w14:textId="00DB122E">
      <w:pPr>
        <w:pStyle w:val="Heading3"/>
        <w:numPr>
          <w:ilvl w:val="2"/>
          <w:numId w:val="64"/>
        </w:numPr>
        <w:rPr>
          <w:lang w:val="en-US"/>
        </w:rPr>
      </w:pPr>
      <w:r w:rsidRPr="008F5602">
        <w:rPr>
          <w:sz w:val="32"/>
          <w:szCs w:val="32"/>
        </w:rPr>
        <w:t xml:space="preserve"> </w:t>
      </w:r>
      <w:r w:rsidR="003F0154">
        <w:rPr>
          <w:lang w:val="en-US"/>
        </w:rPr>
        <w:t>Intermediate discussions</w:t>
      </w:r>
    </w:p>
    <w:p w:rsidR="003F0154" w:rsidP="003F0154" w:rsidRDefault="003F0154" w14:paraId="6F551F56" w14:textId="0820018D">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rsidR="003F0154" w:rsidP="003F0154" w:rsidRDefault="003F0154" w14:paraId="6D2147C6" w14:textId="39184863">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rsidR="003F0154" w:rsidP="003F0154" w:rsidRDefault="003F0154" w14:paraId="1F185F0F" w14:textId="7982F469">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rsidRPr="003F0154" w:rsidR="003F0154" w:rsidP="003F0154" w:rsidRDefault="003F0154" w14:paraId="326C3457" w14:textId="5A1727CD">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rsidR="003F0154" w:rsidP="00EB5657" w:rsidRDefault="003F0154" w14:paraId="7EBDF73E" w14:textId="77777777">
      <w:pPr>
        <w:pStyle w:val="ListParagraph"/>
        <w:ind w:left="0"/>
        <w:rPr>
          <w:rFonts w:ascii="Times New Roman" w:hAnsi="Times New Roman" w:cs="Times New Roman" w:eastAsiaTheme="minorEastAsia"/>
          <w:sz w:val="20"/>
          <w:szCs w:val="20"/>
          <w:lang w:val="en-GB" w:eastAsia="ja-JP"/>
        </w:rPr>
      </w:pPr>
    </w:p>
    <w:p w:rsidR="003F0154" w:rsidP="00EB5657" w:rsidRDefault="003F0154" w14:paraId="52B71389" w14:textId="38ACBF36">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The </w:t>
      </w:r>
      <w:proofErr w:type="spellStart"/>
      <w:r>
        <w:rPr>
          <w:rFonts w:ascii="Times New Roman" w:hAnsi="Times New Roman" w:cs="Times New Roman" w:eastAsiaTheme="minorEastAsia"/>
          <w:sz w:val="20"/>
          <w:szCs w:val="20"/>
          <w:lang w:val="en-GB" w:eastAsia="ja-JP"/>
        </w:rPr>
        <w:t>proponets</w:t>
      </w:r>
      <w:proofErr w:type="spellEnd"/>
      <w:r>
        <w:rPr>
          <w:rFonts w:ascii="Times New Roman" w:hAnsi="Times New Roman" w:cs="Times New Roman" w:eastAsiaTheme="minorEastAsia"/>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hAnsi="Times New Roman" w:cs="Times New Roman" w:eastAsiaTheme="minorEastAsia"/>
          <w:sz w:val="20"/>
          <w:szCs w:val="20"/>
          <w:lang w:val="en-GB" w:eastAsia="ja-JP"/>
        </w:rPr>
        <w:t>s</w:t>
      </w:r>
      <w:r>
        <w:rPr>
          <w:rFonts w:ascii="Times New Roman" w:hAnsi="Times New Roman" w:cs="Times New Roman" w:eastAsiaTheme="minorEastAsia"/>
          <w:sz w:val="20"/>
          <w:szCs w:val="20"/>
          <w:lang w:val="en-GB" w:eastAsia="ja-JP"/>
        </w:rPr>
        <w:t>-cons of solutions</w:t>
      </w:r>
      <w:proofErr w:type="gramStart"/>
      <w:r w:rsidR="00066532">
        <w:rPr>
          <w:rFonts w:ascii="Times New Roman" w:hAnsi="Times New Roman" w:cs="Times New Roman" w:eastAsiaTheme="minorEastAsia"/>
          <w:sz w:val="20"/>
          <w:szCs w:val="20"/>
          <w:lang w:val="en-GB" w:eastAsia="ja-JP"/>
        </w:rPr>
        <w:t xml:space="preserve">, </w:t>
      </w:r>
      <w:r w:rsidRPr="00E868AE" w:rsidR="00066532">
        <w:rPr>
          <w:rFonts w:ascii="Times New Roman" w:hAnsi="Times New Roman" w:cs="Times New Roman" w:eastAsiaTheme="minorEastAsia"/>
          <w:sz w:val="20"/>
          <w:szCs w:val="20"/>
          <w:lang w:val="en-US" w:eastAsia="ja-JP"/>
        </w:rPr>
        <w:t>,</w:t>
      </w:r>
      <w:proofErr w:type="gramEnd"/>
      <w:r w:rsidRPr="00E868AE" w:rsidR="00066532">
        <w:rPr>
          <w:rFonts w:ascii="Times New Roman" w:hAnsi="Times New Roman" w:cs="Times New Roman" w:eastAsiaTheme="minorEastAsia"/>
          <w:sz w:val="20"/>
          <w:szCs w:val="20"/>
          <w:lang w:val="en-US" w:eastAsia="ja-JP"/>
        </w:rPr>
        <w:t xml:space="preserve"> as well as analysis of the simulation results</w:t>
      </w:r>
      <w:r w:rsidR="00066532">
        <w:rPr>
          <w:rFonts w:ascii="Times New Roman" w:hAnsi="Times New Roman" w:cs="Times New Roman" w:eastAsiaTheme="minorEastAsia"/>
          <w:sz w:val="20"/>
          <w:szCs w:val="20"/>
          <w:lang w:val="en-GB" w:eastAsia="ja-JP"/>
        </w:rPr>
        <w:t>.</w:t>
      </w:r>
    </w:p>
    <w:p w:rsidR="003F0154" w:rsidP="00EB5657" w:rsidRDefault="003F0154" w14:paraId="6317C0FC" w14:textId="77777777">
      <w:pPr>
        <w:pStyle w:val="ListParagraph"/>
        <w:ind w:left="0"/>
        <w:rPr>
          <w:rFonts w:ascii="Times New Roman" w:hAnsi="Times New Roman" w:cs="Times New Roman" w:eastAsiaTheme="minorEastAsia"/>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rsidTr="00066532" w14:paraId="38684282" w14:textId="77777777">
        <w:tc>
          <w:tcPr>
            <w:tcW w:w="1413" w:type="dxa"/>
            <w:shd w:val="clear" w:color="auto" w:fill="A5A5A5" w:themeFill="accent3"/>
          </w:tcPr>
          <w:p w:rsidR="003F0154" w:rsidP="00EB5657" w:rsidRDefault="003F0154" w14:paraId="1D7D5A2F" w14:textId="521A0987">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C</w:t>
            </w:r>
            <w:r w:rsidR="00066532">
              <w:rPr>
                <w:rFonts w:ascii="Times New Roman" w:hAnsi="Times New Roman" w:cs="Times New Roman" w:eastAsiaTheme="minorEastAsia"/>
                <w:sz w:val="20"/>
                <w:szCs w:val="20"/>
                <w:lang w:val="en-GB" w:eastAsia="ja-JP"/>
              </w:rPr>
              <w:t>ompany</w:t>
            </w:r>
          </w:p>
        </w:tc>
        <w:tc>
          <w:tcPr>
            <w:tcW w:w="8216" w:type="dxa"/>
            <w:shd w:val="clear" w:color="auto" w:fill="A5A5A5" w:themeFill="accent3"/>
          </w:tcPr>
          <w:p w:rsidR="003F0154" w:rsidP="00EB5657" w:rsidRDefault="00066532" w14:paraId="6CF970C6" w14:textId="5578C467">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Comment</w:t>
            </w:r>
          </w:p>
        </w:tc>
      </w:tr>
      <w:tr w:rsidR="003F0154" w:rsidTr="003F0154" w14:paraId="068ADCD0" w14:textId="77777777">
        <w:tc>
          <w:tcPr>
            <w:tcW w:w="1413" w:type="dxa"/>
          </w:tcPr>
          <w:p w:rsidR="003F0154" w:rsidP="00EB5657" w:rsidRDefault="00A357DF" w14:paraId="12CC4255" w14:textId="4468EE39">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Nokia, NSB</w:t>
            </w:r>
          </w:p>
        </w:tc>
        <w:tc>
          <w:tcPr>
            <w:tcW w:w="8216" w:type="dxa"/>
          </w:tcPr>
          <w:p w:rsidR="00A357DF" w:rsidP="00EB5657" w:rsidRDefault="00A357DF" w14:paraId="7245EA8C" w14:textId="04CD06EA">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hAnsi="Times New Roman" w:cs="Times New Roman" w:eastAsiaTheme="minorEastAsia"/>
                <w:sz w:val="20"/>
                <w:szCs w:val="20"/>
                <w:lang w:val="en-GB" w:eastAsia="ja-JP"/>
              </w:rPr>
              <w:t>eSPS</w:t>
            </w:r>
            <w:proofErr w:type="spellEnd"/>
            <w:r>
              <w:rPr>
                <w:rFonts w:ascii="Times New Roman" w:hAnsi="Times New Roman" w:cs="Times New Roman" w:eastAsiaTheme="minorEastAsia"/>
                <w:sz w:val="20"/>
                <w:szCs w:val="20"/>
                <w:lang w:val="en-GB" w:eastAsia="ja-JP"/>
              </w:rPr>
              <w:t xml:space="preserve">. Our current numerical assessment of SPS showed 5 times reduction in DCI overhead as compared to DG where we consider DCI for Re-Tx, </w:t>
            </w:r>
            <w:r w:rsidR="005D6BD2">
              <w:rPr>
                <w:rFonts w:ascii="Times New Roman" w:hAnsi="Times New Roman" w:cs="Times New Roman" w:eastAsiaTheme="minorEastAsia"/>
                <w:sz w:val="20"/>
                <w:szCs w:val="20"/>
                <w:lang w:val="en-GB" w:eastAsia="ja-JP"/>
              </w:rPr>
              <w:t>assignment of extra resources and power saving gain of 5</w:t>
            </w:r>
            <w:r w:rsidR="00C61E19">
              <w:rPr>
                <w:rFonts w:ascii="Times New Roman" w:hAnsi="Times New Roman" w:cs="Times New Roman" w:eastAsiaTheme="minorEastAsia"/>
                <w:sz w:val="20"/>
                <w:szCs w:val="20"/>
                <w:lang w:val="en-GB" w:eastAsia="ja-JP"/>
              </w:rPr>
              <w:t>.85</w:t>
            </w:r>
            <w:r w:rsidR="005D6BD2">
              <w:rPr>
                <w:rFonts w:ascii="Times New Roman" w:hAnsi="Times New Roman" w:cs="Times New Roman" w:eastAsiaTheme="minorEastAsia"/>
                <w:sz w:val="20"/>
                <w:szCs w:val="20"/>
                <w:lang w:val="en-GB" w:eastAsia="ja-JP"/>
              </w:rPr>
              <w:t>%. We think that more analysis should be done to motivate the changes to SPS.</w:t>
            </w:r>
          </w:p>
          <w:p w:rsidR="003A1D90" w:rsidP="00EB5657" w:rsidRDefault="003A1D90" w14:paraId="411966D5" w14:textId="488EF060">
            <w:pPr>
              <w:pStyle w:val="ListParagraph"/>
              <w:ind w:left="0"/>
              <w:rPr>
                <w:rFonts w:ascii="Times New Roman" w:hAnsi="Times New Roman" w:cs="Times New Roman" w:eastAsiaTheme="minorEastAsia"/>
                <w:sz w:val="20"/>
                <w:szCs w:val="20"/>
                <w:lang w:val="en-GB" w:eastAsia="ja-JP"/>
              </w:rPr>
            </w:pPr>
          </w:p>
        </w:tc>
      </w:tr>
      <w:tr w:rsidR="00E76D08" w:rsidTr="003F0154" w14:paraId="493735A6" w14:textId="77777777">
        <w:tc>
          <w:tcPr>
            <w:tcW w:w="1413" w:type="dxa"/>
          </w:tcPr>
          <w:p w:rsidR="00E76D08" w:rsidP="00E76D08" w:rsidRDefault="00E76D08" w14:paraId="1845CC77" w14:textId="3790EB08">
            <w:pPr>
              <w:pStyle w:val="ListParagraph"/>
              <w:ind w:left="0"/>
              <w:rPr>
                <w:rFonts w:ascii="Times New Roman" w:hAnsi="Times New Roman" w:cs="Times New Roman" w:eastAsiaTheme="minorEastAsia"/>
                <w:sz w:val="20"/>
                <w:szCs w:val="20"/>
                <w:lang w:val="en-GB" w:eastAsia="ja-JP"/>
              </w:rPr>
            </w:pPr>
            <w:r>
              <w:rPr>
                <w:rFonts w:hint="eastAsia" w:ascii="Times New Roman" w:hAnsi="Times New Roman" w:eastAsia="PMingLiU" w:cs="Times New Roman"/>
                <w:sz w:val="20"/>
                <w:szCs w:val="20"/>
                <w:lang w:val="en-GB" w:eastAsia="zh-TW"/>
              </w:rPr>
              <w:lastRenderedPageBreak/>
              <w:t>M</w:t>
            </w:r>
            <w:r>
              <w:rPr>
                <w:rFonts w:ascii="Times New Roman" w:hAnsi="Times New Roman" w:eastAsia="PMingLiU" w:cs="Times New Roman"/>
                <w:sz w:val="20"/>
                <w:szCs w:val="20"/>
                <w:lang w:val="en-GB" w:eastAsia="zh-TW"/>
              </w:rPr>
              <w:t>TK</w:t>
            </w:r>
          </w:p>
        </w:tc>
        <w:tc>
          <w:tcPr>
            <w:tcW w:w="8216" w:type="dxa"/>
          </w:tcPr>
          <w:p w:rsidR="00E76D08" w:rsidP="00E76D08" w:rsidRDefault="00E76D08" w14:paraId="48C1ADD9" w14:textId="4D9566A6">
            <w:pPr>
              <w:pStyle w:val="ListParagraph"/>
              <w:ind w:left="0"/>
              <w:rPr>
                <w:rFonts w:ascii="Times New Roman" w:hAnsi="Times New Roman" w:cs="Times New Roman" w:eastAsiaTheme="minorEastAsia"/>
                <w:sz w:val="20"/>
                <w:szCs w:val="20"/>
                <w:lang w:val="en-GB" w:eastAsia="ja-JP"/>
              </w:rPr>
            </w:pPr>
            <w:r>
              <w:rPr>
                <w:rFonts w:ascii="Times New Roman" w:hAnsi="Times New Roman" w:eastAsia="PMingLiU" w:cs="Times New Roman"/>
                <w:sz w:val="20"/>
                <w:szCs w:val="20"/>
                <w:lang w:val="en-GB" w:eastAsia="zh-TW"/>
              </w:rPr>
              <w:t xml:space="preserve">The bottle neck of XR capacity is data rather than control. </w:t>
            </w:r>
            <w:r>
              <w:rPr>
                <w:rFonts w:hint="eastAsia" w:ascii="Times New Roman" w:hAnsi="Times New Roman" w:eastAsia="PMingLiU" w:cs="Times New Roman"/>
                <w:sz w:val="20"/>
                <w:szCs w:val="20"/>
                <w:lang w:val="en-GB" w:eastAsia="zh-TW"/>
              </w:rPr>
              <w:t>W</w:t>
            </w:r>
            <w:r>
              <w:rPr>
                <w:rFonts w:ascii="Times New Roman" w:hAnsi="Times New Roman" w:eastAsia="PMingLiU" w:cs="Times New Roman"/>
                <w:sz w:val="20"/>
                <w:szCs w:val="20"/>
                <w:lang w:val="en-GB" w:eastAsia="zh-TW"/>
              </w:rPr>
              <w:t>e do not support these control-overhead reducing solutions because it’s not clear to us how these solutions can bring enhancement to XR capacity</w:t>
            </w:r>
          </w:p>
        </w:tc>
      </w:tr>
      <w:tr w:rsidR="00E76D08" w:rsidTr="003F0154" w14:paraId="01773C7D" w14:textId="77777777">
        <w:tc>
          <w:tcPr>
            <w:tcW w:w="1413" w:type="dxa"/>
          </w:tcPr>
          <w:p w:rsidR="00E76D08" w:rsidP="00E76D08" w:rsidRDefault="00AA7E86" w14:paraId="6611F6A5" w14:textId="559668AD">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Qualcomm</w:t>
            </w:r>
          </w:p>
        </w:tc>
        <w:tc>
          <w:tcPr>
            <w:tcW w:w="8216" w:type="dxa"/>
          </w:tcPr>
          <w:p w:rsidR="00E76D08" w:rsidP="00E76D08" w:rsidRDefault="00AA7E86" w14:paraId="5A3013DF" w14:textId="29D369DF">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We are open to studying these enhancements. </w:t>
            </w:r>
          </w:p>
        </w:tc>
      </w:tr>
      <w:tr w:rsidR="00E76D08" w:rsidTr="003F0154" w14:paraId="309EFF56" w14:textId="77777777">
        <w:tc>
          <w:tcPr>
            <w:tcW w:w="1413" w:type="dxa"/>
          </w:tcPr>
          <w:p w:rsidR="00E76D08" w:rsidP="00E76D08" w:rsidRDefault="00E76D08" w14:paraId="56583F28" w14:textId="77777777">
            <w:pPr>
              <w:pStyle w:val="ListParagraph"/>
              <w:ind w:left="0"/>
              <w:rPr>
                <w:rFonts w:ascii="Times New Roman" w:hAnsi="Times New Roman" w:cs="Times New Roman" w:eastAsiaTheme="minorEastAsia"/>
                <w:sz w:val="20"/>
                <w:szCs w:val="20"/>
                <w:lang w:val="en-GB" w:eastAsia="ja-JP"/>
              </w:rPr>
            </w:pPr>
          </w:p>
        </w:tc>
        <w:tc>
          <w:tcPr>
            <w:tcW w:w="8216" w:type="dxa"/>
          </w:tcPr>
          <w:p w:rsidR="00E76D08" w:rsidP="00E76D08" w:rsidRDefault="00E76D08" w14:paraId="127BC0C5" w14:textId="77777777">
            <w:pPr>
              <w:pStyle w:val="ListParagraph"/>
              <w:ind w:left="0"/>
              <w:rPr>
                <w:rFonts w:ascii="Times New Roman" w:hAnsi="Times New Roman" w:cs="Times New Roman" w:eastAsiaTheme="minorEastAsia"/>
                <w:sz w:val="20"/>
                <w:szCs w:val="20"/>
                <w:lang w:val="en-GB" w:eastAsia="ja-JP"/>
              </w:rPr>
            </w:pPr>
          </w:p>
        </w:tc>
      </w:tr>
    </w:tbl>
    <w:p w:rsidR="003525E8" w:rsidP="00EB5657" w:rsidRDefault="003F0154" w14:paraId="6B771C5B" w14:textId="4D911A9F">
      <w:pPr>
        <w:pStyle w:val="ListParagraph"/>
        <w:ind w:left="0"/>
        <w:rPr>
          <w:rFonts w:ascii="Times New Roman" w:hAnsi="Times New Roman" w:cs="Times New Roman" w:eastAsiaTheme="minorEastAsia"/>
          <w:sz w:val="32"/>
          <w:szCs w:val="32"/>
          <w:lang w:val="en-GB" w:eastAsia="ja-JP"/>
        </w:rPr>
      </w:pPr>
      <w:r>
        <w:rPr>
          <w:rFonts w:ascii="Times New Roman" w:hAnsi="Times New Roman" w:cs="Times New Roman" w:eastAsiaTheme="minorEastAsia"/>
          <w:sz w:val="20"/>
          <w:szCs w:val="20"/>
          <w:lang w:val="en-GB" w:eastAsia="ja-JP"/>
        </w:rPr>
        <w:t xml:space="preserve"> </w:t>
      </w:r>
      <w:r w:rsidRPr="003F0154" w:rsidR="00096A95">
        <w:rPr>
          <w:rFonts w:ascii="Times New Roman" w:hAnsi="Times New Roman" w:cs="Times New Roman" w:eastAsiaTheme="minorEastAsia"/>
          <w:sz w:val="32"/>
          <w:szCs w:val="32"/>
          <w:lang w:val="en-GB" w:eastAsia="ja-JP"/>
        </w:rPr>
        <w:t xml:space="preserve"> </w:t>
      </w:r>
    </w:p>
    <w:p w:rsidRPr="003F0154" w:rsidR="003F0154" w:rsidP="00EB5657" w:rsidRDefault="003F0154" w14:paraId="3E991CC0" w14:textId="7A31C28F">
      <w:pPr>
        <w:pStyle w:val="ListParagraph"/>
        <w:ind w:left="0"/>
        <w:rPr>
          <w:rFonts w:ascii="Times New Roman" w:hAnsi="Times New Roman" w:cs="Times New Roman" w:eastAsiaTheme="minorEastAsia"/>
          <w:sz w:val="32"/>
          <w:szCs w:val="32"/>
          <w:lang w:val="en-GB" w:eastAsia="ja-JP"/>
        </w:rPr>
      </w:pPr>
    </w:p>
    <w:p w:rsidR="001A2A2A" w:rsidP="0073787B" w:rsidRDefault="002A4ED9" w14:paraId="268B2AF0" w14:textId="187EF058">
      <w:pPr>
        <w:pStyle w:val="Heading2"/>
        <w:numPr>
          <w:ilvl w:val="1"/>
          <w:numId w:val="64"/>
        </w:numPr>
        <w:jc w:val="left"/>
        <w:rPr>
          <w:szCs w:val="32"/>
        </w:rPr>
      </w:pPr>
      <w:r w:rsidRPr="002A4ED9">
        <w:rPr>
          <w:szCs w:val="32"/>
        </w:rPr>
        <w:t>M</w:t>
      </w:r>
      <w:r w:rsidRPr="002A4ED9" w:rsidR="001A2A2A">
        <w:rPr>
          <w:szCs w:val="32"/>
          <w:lang w:eastAsia="zh-CN"/>
        </w:rPr>
        <w:t>ultiple P</w:t>
      </w:r>
      <w:r w:rsidR="0045611D">
        <w:rPr>
          <w:szCs w:val="32"/>
        </w:rPr>
        <w:t>U</w:t>
      </w:r>
      <w:r w:rsidRPr="002A4ED9" w:rsidR="001A2A2A">
        <w:rPr>
          <w:szCs w:val="32"/>
          <w:lang w:eastAsia="zh-CN"/>
        </w:rPr>
        <w:t>SCHs</w:t>
      </w:r>
      <w:r w:rsidRPr="002A4ED9" w:rsidR="001A2A2A">
        <w:rPr>
          <w:szCs w:val="32"/>
        </w:rPr>
        <w:t xml:space="preserve"> transmission occasions in a </w:t>
      </w:r>
      <w:r w:rsidR="004747A1">
        <w:rPr>
          <w:szCs w:val="32"/>
        </w:rPr>
        <w:t xml:space="preserve">CG </w:t>
      </w:r>
      <w:r w:rsidRPr="002A4ED9" w:rsidR="001A2A2A">
        <w:rPr>
          <w:szCs w:val="32"/>
        </w:rPr>
        <w:t>period</w:t>
      </w:r>
    </w:p>
    <w:p w:rsidRPr="00705889" w:rsidR="00545B22" w:rsidP="00545B22" w:rsidRDefault="00545B22" w14:paraId="1FCEA889" w14:textId="77777777">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705889" w:rsidR="00545B22" w:rsidP="0073787B" w:rsidRDefault="00545B22" w14:paraId="5624420C" w14:textId="1B26FBD9">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rsidRPr="00DE40EC" w:rsidR="00545B22" w:rsidP="0073787B" w:rsidRDefault="006F68F7" w14:paraId="48069BA1" w14:textId="43B5A16E">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545B22">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Pr="00705889" w:rsidR="00545B22">
        <w:rPr>
          <w:rFonts w:ascii="Times New Roman" w:hAnsi="Times New Roman" w:cs="Times New Roman"/>
          <w:b/>
          <w:bCs/>
          <w:sz w:val="20"/>
          <w:szCs w:val="20"/>
          <w:lang w:val="en-US" w:eastAsia="ja-JP"/>
        </w:rPr>
        <w:t>)</w:t>
      </w:r>
      <w:r w:rsidRPr="00705889" w:rsidR="00545B22">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rsidRPr="00705889" w:rsidR="00545B22" w:rsidP="0073787B" w:rsidRDefault="00545B22" w14:paraId="408D3E17" w14:textId="4C0FC116">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rsidRPr="00705889" w:rsidR="00545B22" w:rsidP="00545B22" w:rsidRDefault="00545B22" w14:paraId="1050183B" w14:textId="77777777">
      <w:pPr>
        <w:pStyle w:val="ListParagraph"/>
        <w:ind w:left="360"/>
        <w:rPr>
          <w:rFonts w:ascii="Times New Roman" w:hAnsi="Times New Roman" w:cs="Times New Roman"/>
          <w:sz w:val="20"/>
          <w:szCs w:val="20"/>
          <w:lang w:val="en-US" w:eastAsia="ja-JP"/>
        </w:rPr>
      </w:pPr>
    </w:p>
    <w:p w:rsidRPr="00705889" w:rsidR="00545B22" w:rsidP="00545B22" w:rsidRDefault="00545B22" w14:paraId="6BBE4BD3" w14:textId="2D56B3E4">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rsidR="00EB5657" w:rsidP="00EB5657" w:rsidRDefault="00EB5657" w14:paraId="076117A5" w14:textId="77777777">
      <w:pPr>
        <w:pStyle w:val="ListParagraph"/>
        <w:ind w:left="0"/>
        <w:rPr>
          <w:rFonts w:ascii="Arial" w:hAnsi="Arial" w:cs="Times New Roman" w:eastAsiaTheme="minorEastAsia"/>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rsidR="003F0154" w:rsidP="003F0154" w:rsidRDefault="003F0154" w14:paraId="7A9BCE4B" w14:textId="311CC3CD">
      <w:pPr>
        <w:pStyle w:val="Heading3"/>
        <w:numPr>
          <w:ilvl w:val="2"/>
          <w:numId w:val="64"/>
        </w:numPr>
        <w:rPr>
          <w:lang w:val="en-US"/>
        </w:rPr>
      </w:pPr>
      <w:r>
        <w:rPr>
          <w:lang w:val="en-US"/>
        </w:rPr>
        <w:t>Intermediate discussions</w:t>
      </w:r>
    </w:p>
    <w:p w:rsidR="003F0154" w:rsidP="003F0154" w:rsidRDefault="003F0154" w14:paraId="46460044" w14:textId="77777777">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rsidR="003F0154" w:rsidP="003F0154" w:rsidRDefault="003F0154" w14:paraId="068515A3" w14:textId="01E528F9">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rsidR="003F0154" w:rsidP="003F0154" w:rsidRDefault="003F0154" w14:paraId="3A9BB507" w14:textId="4A959241">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CG configuration</w:t>
      </w:r>
    </w:p>
    <w:p w:rsidRPr="003F0154" w:rsidR="003F0154" w:rsidP="003F0154" w:rsidRDefault="003F0154" w14:paraId="027CAAD5" w14:textId="77777777">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rsidR="003F0154" w:rsidP="003F0154" w:rsidRDefault="003F0154" w14:paraId="03B26654" w14:textId="77777777">
      <w:pPr>
        <w:pStyle w:val="ListParagraph"/>
        <w:ind w:left="0"/>
        <w:rPr>
          <w:rFonts w:ascii="Times New Roman" w:hAnsi="Times New Roman" w:cs="Times New Roman" w:eastAsiaTheme="minorEastAsia"/>
          <w:sz w:val="20"/>
          <w:szCs w:val="20"/>
          <w:lang w:val="en-GB" w:eastAsia="ja-JP"/>
        </w:rPr>
      </w:pPr>
    </w:p>
    <w:p w:rsidR="003F0154" w:rsidP="003F0154" w:rsidRDefault="003F0154" w14:paraId="6E0C59CA" w14:textId="16CBD2C1">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The </w:t>
      </w:r>
      <w:proofErr w:type="spellStart"/>
      <w:r>
        <w:rPr>
          <w:rFonts w:ascii="Times New Roman" w:hAnsi="Times New Roman" w:cs="Times New Roman" w:eastAsiaTheme="minorEastAsia"/>
          <w:sz w:val="20"/>
          <w:szCs w:val="20"/>
          <w:lang w:val="en-GB" w:eastAsia="ja-JP"/>
        </w:rPr>
        <w:t>proponets</w:t>
      </w:r>
      <w:proofErr w:type="spellEnd"/>
      <w:r>
        <w:rPr>
          <w:rFonts w:ascii="Times New Roman" w:hAnsi="Times New Roman" w:cs="Times New Roman" w:eastAsiaTheme="minorEastAsia"/>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hAnsi="Times New Roman" w:cs="Times New Roman" w:eastAsiaTheme="minorEastAsia"/>
          <w:sz w:val="20"/>
          <w:szCs w:val="20"/>
          <w:lang w:val="en-GB" w:eastAsia="ja-JP"/>
        </w:rPr>
        <w:t>s</w:t>
      </w:r>
      <w:r>
        <w:rPr>
          <w:rFonts w:ascii="Times New Roman" w:hAnsi="Times New Roman" w:cs="Times New Roman" w:eastAsiaTheme="minorEastAsia"/>
          <w:sz w:val="20"/>
          <w:szCs w:val="20"/>
          <w:lang w:val="en-GB" w:eastAsia="ja-JP"/>
        </w:rPr>
        <w:t>-cons of solutions</w:t>
      </w:r>
      <w:r w:rsidR="00066532">
        <w:rPr>
          <w:rFonts w:ascii="Times New Roman" w:hAnsi="Times New Roman" w:cs="Times New Roman" w:eastAsiaTheme="minorEastAsia"/>
          <w:sz w:val="20"/>
          <w:szCs w:val="20"/>
          <w:lang w:val="en-GB" w:eastAsia="ja-JP"/>
        </w:rPr>
        <w:t>,</w:t>
      </w:r>
      <w:r w:rsidRPr="00E76D08" w:rsidR="00066532">
        <w:rPr>
          <w:rFonts w:ascii="Times New Roman" w:hAnsi="Times New Roman" w:cs="Times New Roman" w:eastAsiaTheme="minorEastAsia"/>
          <w:sz w:val="20"/>
          <w:szCs w:val="20"/>
          <w:lang w:val="en-US" w:eastAsia="ja-JP"/>
        </w:rPr>
        <w:t xml:space="preserve"> as well as analysis of the simulation results</w:t>
      </w:r>
      <w:r w:rsidR="00066532">
        <w:rPr>
          <w:rFonts w:ascii="Times New Roman" w:hAnsi="Times New Roman" w:cs="Times New Roman" w:eastAsiaTheme="minorEastAsia"/>
          <w:sz w:val="20"/>
          <w:szCs w:val="20"/>
          <w:lang w:val="en-GB" w:eastAsia="ja-JP"/>
        </w:rPr>
        <w:t>.</w:t>
      </w:r>
    </w:p>
    <w:p w:rsidR="003F0154" w:rsidP="003F0154" w:rsidRDefault="003F0154" w14:paraId="6ADD90D5" w14:textId="77777777">
      <w:pPr>
        <w:pStyle w:val="ListParagraph"/>
        <w:ind w:left="0"/>
        <w:rPr>
          <w:rFonts w:ascii="Times New Roman" w:hAnsi="Times New Roman" w:cs="Times New Roman" w:eastAsiaTheme="minorEastAsia"/>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rsidTr="00066532" w14:paraId="46AD0E32" w14:textId="77777777">
        <w:tc>
          <w:tcPr>
            <w:tcW w:w="1413" w:type="dxa"/>
            <w:shd w:val="clear" w:color="auto" w:fill="A5A5A5" w:themeFill="accent3"/>
          </w:tcPr>
          <w:p w:rsidR="003F0154" w:rsidP="005D5326" w:rsidRDefault="003F0154" w14:paraId="510A330A" w14:textId="77777777">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Company</w:t>
            </w:r>
          </w:p>
        </w:tc>
        <w:tc>
          <w:tcPr>
            <w:tcW w:w="8216" w:type="dxa"/>
            <w:shd w:val="clear" w:color="auto" w:fill="A5A5A5" w:themeFill="accent3"/>
          </w:tcPr>
          <w:p w:rsidR="003F0154" w:rsidP="005D5326" w:rsidRDefault="00066532" w14:paraId="0F54E39F" w14:textId="3B3E0B4C">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Comment</w:t>
            </w:r>
          </w:p>
        </w:tc>
      </w:tr>
      <w:tr w:rsidR="003F0154" w:rsidTr="005D5326" w14:paraId="04F39622" w14:textId="77777777">
        <w:tc>
          <w:tcPr>
            <w:tcW w:w="1413" w:type="dxa"/>
          </w:tcPr>
          <w:p w:rsidR="003F0154" w:rsidP="005D5326" w:rsidRDefault="00A02195" w14:paraId="78068048" w14:textId="5710202C">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Nokia, NSB</w:t>
            </w:r>
          </w:p>
        </w:tc>
        <w:tc>
          <w:tcPr>
            <w:tcW w:w="8216" w:type="dxa"/>
          </w:tcPr>
          <w:p w:rsidR="00B11398" w:rsidP="005D5326" w:rsidRDefault="00A02195" w14:paraId="2C744E7B" w14:textId="6DDAE44D">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hAnsi="Times New Roman" w:cs="Times New Roman" w:eastAsiaTheme="minorEastAsia"/>
                <w:sz w:val="20"/>
                <w:szCs w:val="20"/>
                <w:lang w:val="en-GB" w:eastAsia="ja-JP"/>
              </w:rPr>
              <w:t>eCG</w:t>
            </w:r>
            <w:proofErr w:type="spellEnd"/>
            <w:r>
              <w:rPr>
                <w:rFonts w:ascii="Times New Roman" w:hAnsi="Times New Roman" w:cs="Times New Roman" w:eastAsiaTheme="minorEastAsia"/>
                <w:sz w:val="20"/>
                <w:szCs w:val="20"/>
                <w:lang w:val="en-GB" w:eastAsia="ja-JP"/>
              </w:rPr>
              <w:t>. We think that more analysis should be done to motivate the changes to CG.</w:t>
            </w:r>
          </w:p>
        </w:tc>
      </w:tr>
      <w:tr w:rsidR="00E76D08" w:rsidTr="005D5326" w14:paraId="41D6ED82" w14:textId="77777777">
        <w:tc>
          <w:tcPr>
            <w:tcW w:w="1413" w:type="dxa"/>
          </w:tcPr>
          <w:p w:rsidR="00E76D08" w:rsidP="00E76D08" w:rsidRDefault="00E76D08" w14:paraId="0FD35AD7" w14:textId="3434C8C4">
            <w:pPr>
              <w:pStyle w:val="ListParagraph"/>
              <w:ind w:left="0"/>
              <w:rPr>
                <w:rFonts w:ascii="Times New Roman" w:hAnsi="Times New Roman" w:cs="Times New Roman" w:eastAsiaTheme="minorEastAsia"/>
                <w:sz w:val="20"/>
                <w:szCs w:val="20"/>
                <w:lang w:val="en-GB" w:eastAsia="ja-JP"/>
              </w:rPr>
            </w:pPr>
            <w:r>
              <w:rPr>
                <w:rFonts w:hint="eastAsia" w:ascii="Times New Roman" w:hAnsi="Times New Roman" w:eastAsia="PMingLiU" w:cs="Times New Roman"/>
                <w:sz w:val="20"/>
                <w:szCs w:val="20"/>
                <w:lang w:val="en-GB" w:eastAsia="zh-TW"/>
              </w:rPr>
              <w:t>M</w:t>
            </w:r>
            <w:r>
              <w:rPr>
                <w:rFonts w:ascii="Times New Roman" w:hAnsi="Times New Roman" w:eastAsia="PMingLiU" w:cs="Times New Roman"/>
                <w:sz w:val="20"/>
                <w:szCs w:val="20"/>
                <w:lang w:val="en-GB" w:eastAsia="zh-TW"/>
              </w:rPr>
              <w:t>TK</w:t>
            </w:r>
          </w:p>
        </w:tc>
        <w:tc>
          <w:tcPr>
            <w:tcW w:w="8216" w:type="dxa"/>
          </w:tcPr>
          <w:p w:rsidR="00E76D08" w:rsidP="00E76D08" w:rsidRDefault="00E76D08" w14:paraId="3A509E55" w14:textId="6806D1AE">
            <w:pPr>
              <w:pStyle w:val="ListParagraph"/>
              <w:ind w:left="0"/>
              <w:rPr>
                <w:rFonts w:ascii="Times New Roman" w:hAnsi="Times New Roman" w:cs="Times New Roman" w:eastAsiaTheme="minorEastAsia"/>
                <w:sz w:val="20"/>
                <w:szCs w:val="20"/>
                <w:lang w:val="en-GB" w:eastAsia="ja-JP"/>
              </w:rPr>
            </w:pPr>
            <w:r>
              <w:rPr>
                <w:rFonts w:hint="eastAsia" w:ascii="Times New Roman" w:hAnsi="Times New Roman" w:eastAsia="PMingLiU" w:cs="Times New Roman"/>
                <w:sz w:val="20"/>
                <w:szCs w:val="20"/>
                <w:lang w:val="en-GB" w:eastAsia="zh-TW"/>
              </w:rPr>
              <w:t>I</w:t>
            </w:r>
            <w:r>
              <w:rPr>
                <w:rFonts w:ascii="Times New Roman" w:hAnsi="Times New Roman" w:eastAsia="PMingLiU" w:cs="Times New Roman"/>
                <w:sz w:val="20"/>
                <w:szCs w:val="20"/>
                <w:lang w:val="en-GB" w:eastAsia="zh-TW"/>
              </w:rPr>
              <w:t>t’s not quite clear to us what is the RAN1 spec impact for these enhancements. Configuration based methods seems more RAN2 to us.</w:t>
            </w:r>
          </w:p>
        </w:tc>
      </w:tr>
      <w:tr w:rsidR="00C70780" w:rsidTr="005D5326" w14:paraId="62F4522E" w14:textId="77777777">
        <w:tc>
          <w:tcPr>
            <w:tcW w:w="1413" w:type="dxa"/>
          </w:tcPr>
          <w:p w:rsidR="00C70780" w:rsidP="00C70780" w:rsidRDefault="00C70780" w14:paraId="6D626AC4" w14:textId="25F7712A">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Qualcomm</w:t>
            </w:r>
          </w:p>
        </w:tc>
        <w:tc>
          <w:tcPr>
            <w:tcW w:w="8216" w:type="dxa"/>
          </w:tcPr>
          <w:p w:rsidR="00C70780" w:rsidP="00C70780" w:rsidRDefault="00C70780" w14:paraId="73A6D989" w14:textId="20BD10FB">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We are open to studying these enhancements. </w:t>
            </w:r>
          </w:p>
        </w:tc>
      </w:tr>
      <w:tr w:rsidR="00E76D08" w:rsidTr="005D5326" w14:paraId="0E29E129" w14:textId="77777777">
        <w:tc>
          <w:tcPr>
            <w:tcW w:w="1413" w:type="dxa"/>
          </w:tcPr>
          <w:p w:rsidR="00E76D08" w:rsidP="00E76D08" w:rsidRDefault="00E76D08" w14:paraId="5201A0D3" w14:textId="77777777">
            <w:pPr>
              <w:pStyle w:val="ListParagraph"/>
              <w:ind w:left="0"/>
              <w:rPr>
                <w:rFonts w:ascii="Times New Roman" w:hAnsi="Times New Roman" w:cs="Times New Roman" w:eastAsiaTheme="minorEastAsia"/>
                <w:sz w:val="20"/>
                <w:szCs w:val="20"/>
                <w:lang w:val="en-GB" w:eastAsia="ja-JP"/>
              </w:rPr>
            </w:pPr>
          </w:p>
        </w:tc>
        <w:tc>
          <w:tcPr>
            <w:tcW w:w="8216" w:type="dxa"/>
          </w:tcPr>
          <w:p w:rsidR="00E76D08" w:rsidP="00E76D08" w:rsidRDefault="00E76D08" w14:paraId="2383B0FF" w14:textId="77777777">
            <w:pPr>
              <w:pStyle w:val="ListParagraph"/>
              <w:ind w:left="0"/>
              <w:rPr>
                <w:rFonts w:ascii="Times New Roman" w:hAnsi="Times New Roman" w:cs="Times New Roman" w:eastAsiaTheme="minorEastAsia"/>
                <w:sz w:val="20"/>
                <w:szCs w:val="20"/>
                <w:lang w:val="en-GB" w:eastAsia="ja-JP"/>
              </w:rPr>
            </w:pPr>
          </w:p>
        </w:tc>
      </w:tr>
    </w:tbl>
    <w:p w:rsidR="003F0154" w:rsidP="003F0154" w:rsidRDefault="003F0154" w14:paraId="77AF900C" w14:textId="77777777">
      <w:pPr>
        <w:pStyle w:val="ListParagraph"/>
        <w:ind w:left="0"/>
        <w:rPr>
          <w:rFonts w:ascii="Times New Roman" w:hAnsi="Times New Roman" w:cs="Times New Roman" w:eastAsiaTheme="minorEastAsia"/>
          <w:sz w:val="32"/>
          <w:szCs w:val="32"/>
          <w:lang w:val="en-GB" w:eastAsia="ja-JP"/>
        </w:rPr>
      </w:pPr>
      <w:r>
        <w:rPr>
          <w:rFonts w:ascii="Times New Roman" w:hAnsi="Times New Roman" w:cs="Times New Roman" w:eastAsiaTheme="minorEastAsia"/>
          <w:sz w:val="20"/>
          <w:szCs w:val="20"/>
          <w:lang w:val="en-GB" w:eastAsia="ja-JP"/>
        </w:rPr>
        <w:t xml:space="preserve"> </w:t>
      </w:r>
      <w:r w:rsidRPr="003F0154">
        <w:rPr>
          <w:rFonts w:ascii="Times New Roman" w:hAnsi="Times New Roman" w:cs="Times New Roman" w:eastAsiaTheme="minorEastAsia"/>
          <w:sz w:val="32"/>
          <w:szCs w:val="32"/>
          <w:lang w:val="en-GB" w:eastAsia="ja-JP"/>
        </w:rPr>
        <w:t xml:space="preserve"> </w:t>
      </w:r>
    </w:p>
    <w:p w:rsidRPr="00BF48D4" w:rsidR="004451C7" w:rsidP="004451C7" w:rsidRDefault="004451C7" w14:paraId="20AC4A4E" w14:textId="2536185E">
      <w:pPr>
        <w:rPr>
          <w:lang w:val="en-US" w:eastAsia="ja-JP"/>
        </w:rPr>
      </w:pPr>
    </w:p>
    <w:p w:rsidR="001A2A2A" w:rsidP="00CE623C" w:rsidRDefault="001A2A2A" w14:paraId="68345079" w14:textId="43FAFDBF">
      <w:pPr>
        <w:rPr>
          <w:highlight w:val="yellow"/>
          <w:lang w:eastAsia="ja-JP"/>
        </w:rPr>
      </w:pPr>
    </w:p>
    <w:p w:rsidR="001A2A2A" w:rsidP="0073787B" w:rsidRDefault="002A4ED9" w14:paraId="121E2F6D" w14:textId="17457EEF">
      <w:pPr>
        <w:pStyle w:val="Heading2"/>
        <w:numPr>
          <w:ilvl w:val="1"/>
          <w:numId w:val="64"/>
        </w:numPr>
        <w:jc w:val="left"/>
        <w:rPr>
          <w:szCs w:val="32"/>
        </w:rPr>
      </w:pPr>
      <w:r w:rsidRPr="002A4ED9">
        <w:rPr>
          <w:szCs w:val="32"/>
        </w:rPr>
        <w:t>D</w:t>
      </w:r>
      <w:r w:rsidRPr="002A4ED9" w:rsidR="001A2A2A">
        <w:rPr>
          <w:szCs w:val="32"/>
        </w:rPr>
        <w:t>ynamic adaptation of SPS/CG parameters/configurations</w:t>
      </w:r>
    </w:p>
    <w:p w:rsidRPr="00705889" w:rsidR="00545B22" w:rsidP="00545B22" w:rsidRDefault="00545B22" w14:paraId="7E6FC6EC" w14:textId="77777777">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705889" w:rsidR="00545B22" w:rsidP="0073787B" w:rsidRDefault="00545B22" w14:paraId="212F53E2" w14:textId="192F99C6">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rsidRPr="0073004A" w:rsidR="00545B22" w:rsidP="0073787B" w:rsidRDefault="006F68F7" w14:paraId="2FB1BA3A" w14:textId="2D131073">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Pr="00705889" w:rsidR="00545B22">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Pr="00705889" w:rsidR="00545B22">
        <w:rPr>
          <w:rFonts w:ascii="Times New Roman" w:hAnsi="Times New Roman" w:cs="Times New Roman"/>
          <w:b/>
          <w:bCs/>
          <w:sz w:val="20"/>
          <w:szCs w:val="20"/>
          <w:lang w:val="en-US" w:eastAsia="ja-JP"/>
        </w:rPr>
        <w:t>)</w:t>
      </w:r>
      <w:r w:rsidRPr="00705889" w:rsidR="00545B22">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rsidRPr="00705889" w:rsidR="00545B22" w:rsidP="0073787B" w:rsidRDefault="00545B22" w14:paraId="50421497" w14:textId="5BB284F9">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rsidRPr="00705889" w:rsidR="00545B22" w:rsidP="00545B22" w:rsidRDefault="00545B22" w14:paraId="77645AF3" w14:textId="77777777">
      <w:pPr>
        <w:pStyle w:val="ListParagraph"/>
        <w:ind w:left="360"/>
        <w:rPr>
          <w:rFonts w:ascii="Times New Roman" w:hAnsi="Times New Roman" w:cs="Times New Roman"/>
          <w:sz w:val="20"/>
          <w:szCs w:val="20"/>
          <w:lang w:val="en-US" w:eastAsia="ja-JP"/>
        </w:rPr>
      </w:pPr>
    </w:p>
    <w:p w:rsidRPr="00705889" w:rsidR="00545B22" w:rsidP="00545B22" w:rsidRDefault="00545B22" w14:paraId="60020DA4" w14:textId="288D911D">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rsidR="00EB5657" w:rsidP="00EB5657" w:rsidRDefault="00EB5657" w14:paraId="32D4CC9D" w14:textId="6931AFF2">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rsidR="004451C7" w:rsidP="00EB5657" w:rsidRDefault="004451C7" w14:paraId="3237D685" w14:textId="77777777">
      <w:pPr>
        <w:pStyle w:val="ListParagraph"/>
        <w:ind w:left="0"/>
        <w:rPr>
          <w:rFonts w:ascii="Arial" w:hAnsi="Arial" w:cs="Times New Roman" w:eastAsiaTheme="minorEastAsia"/>
          <w:sz w:val="32"/>
          <w:szCs w:val="32"/>
          <w:lang w:val="en-GB" w:eastAsia="ja-JP"/>
        </w:rPr>
      </w:pPr>
    </w:p>
    <w:p w:rsidR="003F0154" w:rsidP="003F0154" w:rsidRDefault="003F0154" w14:paraId="739DCB5D" w14:textId="77777777">
      <w:pPr>
        <w:pStyle w:val="Heading3"/>
        <w:numPr>
          <w:ilvl w:val="2"/>
          <w:numId w:val="64"/>
        </w:numPr>
        <w:rPr>
          <w:lang w:val="en-US"/>
        </w:rPr>
      </w:pPr>
      <w:r>
        <w:rPr>
          <w:lang w:val="en-US"/>
        </w:rPr>
        <w:t>Intermediate discussions</w:t>
      </w:r>
    </w:p>
    <w:p w:rsidR="00066532" w:rsidP="00066532" w:rsidRDefault="003F0154" w14:paraId="17C77301" w14:textId="77777777">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Many solutions are proposed for dynamic adaptation.</w:t>
      </w:r>
    </w:p>
    <w:p w:rsidRPr="00066532" w:rsidR="00066532" w:rsidP="00066532" w:rsidRDefault="003F0154" w14:paraId="6E93283D" w14:textId="056BE89D">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The </w:t>
      </w:r>
      <w:proofErr w:type="spellStart"/>
      <w:r>
        <w:rPr>
          <w:rFonts w:ascii="Times New Roman" w:hAnsi="Times New Roman" w:cs="Times New Roman" w:eastAsiaTheme="minorEastAsia"/>
          <w:sz w:val="20"/>
          <w:szCs w:val="20"/>
          <w:lang w:val="en-GB" w:eastAsia="ja-JP"/>
        </w:rPr>
        <w:t>proponets</w:t>
      </w:r>
      <w:proofErr w:type="spellEnd"/>
      <w:r>
        <w:rPr>
          <w:rFonts w:ascii="Times New Roman" w:hAnsi="Times New Roman" w:cs="Times New Roman" w:eastAsiaTheme="minorEastAsia"/>
          <w:sz w:val="20"/>
          <w:szCs w:val="20"/>
          <w:lang w:val="en-GB" w:eastAsia="ja-JP"/>
        </w:rPr>
        <w:t xml:space="preserve"> can </w:t>
      </w:r>
      <w:r w:rsidR="00066532">
        <w:rPr>
          <w:rFonts w:ascii="Times New Roman" w:hAnsi="Times New Roman" w:cs="Times New Roman" w:eastAsiaTheme="minorEastAsia"/>
          <w:sz w:val="20"/>
          <w:szCs w:val="20"/>
          <w:lang w:val="en-GB" w:eastAsia="ja-JP"/>
        </w:rPr>
        <w:t xml:space="preserve">formulate </w:t>
      </w:r>
      <w:r>
        <w:rPr>
          <w:rFonts w:ascii="Times New Roman" w:hAnsi="Times New Roman" w:cs="Times New Roman" w:eastAsiaTheme="minorEastAsia"/>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Pr="00E76D08" w:rsidR="00066532">
        <w:rPr>
          <w:rFonts w:ascii="Times New Roman" w:hAnsi="Times New Roman" w:cs="Times New Roman" w:eastAsiaTheme="minorEastAsia"/>
          <w:b/>
          <w:bCs/>
          <w:sz w:val="20"/>
          <w:szCs w:val="20"/>
          <w:lang w:val="en-US" w:eastAsia="ja-JP"/>
        </w:rPr>
        <w:t xml:space="preserve"> Please identify clearly if your view is different from enhanced SPS and enhanced CG.</w:t>
      </w:r>
    </w:p>
    <w:p w:rsidRPr="00066532" w:rsidR="003F0154" w:rsidP="003F0154" w:rsidRDefault="003F0154" w14:paraId="2C25E1B9" w14:textId="1E7BA1CD">
      <w:pPr>
        <w:pStyle w:val="ListParagraph"/>
        <w:ind w:left="0"/>
        <w:rPr>
          <w:rFonts w:ascii="Times New Roman" w:hAnsi="Times New Roman" w:cs="Times New Roman" w:eastAsiaTheme="minorEastAsia"/>
          <w:sz w:val="20"/>
          <w:szCs w:val="20"/>
          <w:lang w:val="en-US" w:eastAsia="ja-JP"/>
        </w:rPr>
      </w:pPr>
    </w:p>
    <w:p w:rsidR="003F0154" w:rsidP="003F0154" w:rsidRDefault="003F0154" w14:paraId="44515212" w14:textId="77777777">
      <w:pPr>
        <w:pStyle w:val="ListParagraph"/>
        <w:ind w:left="0"/>
        <w:rPr>
          <w:rFonts w:ascii="Times New Roman" w:hAnsi="Times New Roman" w:cs="Times New Roman" w:eastAsiaTheme="minorEastAsia"/>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rsidTr="002C6E9C" w14:paraId="153DA150" w14:textId="77777777">
        <w:tc>
          <w:tcPr>
            <w:tcW w:w="1413" w:type="dxa"/>
            <w:shd w:val="clear" w:color="auto" w:fill="A5A5A5" w:themeFill="accent3"/>
          </w:tcPr>
          <w:p w:rsidR="003F0154" w:rsidP="005D5326" w:rsidRDefault="003F0154" w14:paraId="7EC64A89" w14:textId="77777777">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Company</w:t>
            </w:r>
          </w:p>
        </w:tc>
        <w:tc>
          <w:tcPr>
            <w:tcW w:w="8216" w:type="dxa"/>
            <w:shd w:val="clear" w:color="auto" w:fill="A5A5A5" w:themeFill="accent3"/>
          </w:tcPr>
          <w:p w:rsidR="003F0154" w:rsidP="005D5326" w:rsidRDefault="002C6E9C" w14:paraId="18266D59" w14:textId="66E2A7B2">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Comment</w:t>
            </w:r>
          </w:p>
        </w:tc>
      </w:tr>
      <w:tr w:rsidR="003F0154" w:rsidTr="005D5326" w14:paraId="0A39DDAB" w14:textId="77777777">
        <w:tc>
          <w:tcPr>
            <w:tcW w:w="1413" w:type="dxa"/>
          </w:tcPr>
          <w:p w:rsidR="003F0154" w:rsidP="005D5326" w:rsidRDefault="007531DE" w14:paraId="78623374" w14:textId="0DF66886">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Nokia, NSB</w:t>
            </w:r>
          </w:p>
        </w:tc>
        <w:tc>
          <w:tcPr>
            <w:tcW w:w="8216" w:type="dxa"/>
          </w:tcPr>
          <w:p w:rsidR="003F0154" w:rsidP="005D5326" w:rsidRDefault="007531DE" w14:paraId="6A5CEE96" w14:textId="01754DEB">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hAnsi="Times New Roman" w:cs="Times New Roman" w:eastAsiaTheme="minorEastAsia"/>
                <w:sz w:val="20"/>
                <w:szCs w:val="20"/>
                <w:lang w:val="en-GB" w:eastAsia="ja-JP"/>
              </w:rPr>
              <w:t>eSPS</w:t>
            </w:r>
            <w:proofErr w:type="spellEnd"/>
            <w:r>
              <w:rPr>
                <w:rFonts w:ascii="Times New Roman" w:hAnsi="Times New Roman" w:cs="Times New Roman" w:eastAsiaTheme="minorEastAsia"/>
                <w:sz w:val="20"/>
                <w:szCs w:val="20"/>
                <w:lang w:val="en-GB" w:eastAsia="ja-JP"/>
              </w:rPr>
              <w:t>/</w:t>
            </w:r>
            <w:proofErr w:type="spellStart"/>
            <w:r>
              <w:rPr>
                <w:rFonts w:ascii="Times New Roman" w:hAnsi="Times New Roman" w:cs="Times New Roman" w:eastAsiaTheme="minorEastAsia"/>
                <w:sz w:val="20"/>
                <w:szCs w:val="20"/>
                <w:lang w:val="en-GB" w:eastAsia="ja-JP"/>
              </w:rPr>
              <w:t>eCG</w:t>
            </w:r>
            <w:proofErr w:type="spellEnd"/>
            <w:r>
              <w:rPr>
                <w:rFonts w:ascii="Times New Roman" w:hAnsi="Times New Roman" w:cs="Times New Roman" w:eastAsiaTheme="minorEastAsia"/>
                <w:sz w:val="20"/>
                <w:szCs w:val="20"/>
                <w:lang w:val="en-GB" w:eastAsia="ja-JP"/>
              </w:rPr>
              <w:t>. We think that more analysis should be done to motivate the changes to SPS/CG.</w:t>
            </w:r>
          </w:p>
        </w:tc>
      </w:tr>
      <w:tr w:rsidR="00E76D08" w:rsidTr="005D5326" w14:paraId="42586B93" w14:textId="77777777">
        <w:tc>
          <w:tcPr>
            <w:tcW w:w="1413" w:type="dxa"/>
          </w:tcPr>
          <w:p w:rsidR="00E76D08" w:rsidP="00E76D08" w:rsidRDefault="00E76D08" w14:paraId="68F98F2F" w14:textId="3ECF0197">
            <w:pPr>
              <w:pStyle w:val="ListParagraph"/>
              <w:ind w:left="0"/>
              <w:rPr>
                <w:rFonts w:ascii="Times New Roman" w:hAnsi="Times New Roman" w:cs="Times New Roman" w:eastAsiaTheme="minorEastAsia"/>
                <w:sz w:val="20"/>
                <w:szCs w:val="20"/>
                <w:lang w:val="en-GB" w:eastAsia="ja-JP"/>
              </w:rPr>
            </w:pPr>
            <w:r>
              <w:rPr>
                <w:rFonts w:hint="eastAsia" w:ascii="Times New Roman" w:hAnsi="Times New Roman" w:eastAsia="PMingLiU" w:cs="Times New Roman"/>
                <w:sz w:val="20"/>
                <w:szCs w:val="20"/>
                <w:lang w:val="en-GB" w:eastAsia="zh-TW"/>
              </w:rPr>
              <w:t>M</w:t>
            </w:r>
            <w:r>
              <w:rPr>
                <w:rFonts w:ascii="Times New Roman" w:hAnsi="Times New Roman" w:eastAsia="PMingLiU" w:cs="Times New Roman"/>
                <w:sz w:val="20"/>
                <w:szCs w:val="20"/>
                <w:lang w:val="en-GB" w:eastAsia="zh-TW"/>
              </w:rPr>
              <w:t>TK</w:t>
            </w:r>
          </w:p>
        </w:tc>
        <w:tc>
          <w:tcPr>
            <w:tcW w:w="8216" w:type="dxa"/>
          </w:tcPr>
          <w:p w:rsidR="00E76D08" w:rsidP="00E76D08" w:rsidRDefault="00E76D08" w14:paraId="48F6E267" w14:textId="267CC317">
            <w:pPr>
              <w:pStyle w:val="ListParagraph"/>
              <w:ind w:left="0"/>
              <w:rPr>
                <w:rFonts w:ascii="Times New Roman" w:hAnsi="Times New Roman" w:cs="Times New Roman" w:eastAsiaTheme="minorEastAsia"/>
                <w:sz w:val="20"/>
                <w:szCs w:val="20"/>
                <w:lang w:val="en-GB" w:eastAsia="ja-JP"/>
              </w:rPr>
            </w:pPr>
            <w:r>
              <w:rPr>
                <w:rFonts w:ascii="Times New Roman" w:hAnsi="Times New Roman" w:eastAsia="PMingLiU" w:cs="Times New Roman"/>
                <w:sz w:val="20"/>
                <w:szCs w:val="20"/>
                <w:lang w:val="en-GB" w:eastAsia="zh-TW"/>
              </w:rPr>
              <w:t xml:space="preserve">The bottle neck of XR capacity is data rather than control. </w:t>
            </w:r>
            <w:r>
              <w:rPr>
                <w:rFonts w:hint="eastAsia" w:ascii="Times New Roman" w:hAnsi="Times New Roman" w:eastAsia="PMingLiU" w:cs="Times New Roman"/>
                <w:sz w:val="20"/>
                <w:szCs w:val="20"/>
                <w:lang w:val="en-GB" w:eastAsia="zh-TW"/>
              </w:rPr>
              <w:t>W</w:t>
            </w:r>
            <w:r>
              <w:rPr>
                <w:rFonts w:ascii="Times New Roman" w:hAnsi="Times New Roman" w:eastAsia="PMingLiU" w:cs="Times New Roman"/>
                <w:sz w:val="20"/>
                <w:szCs w:val="20"/>
                <w:lang w:val="en-GB" w:eastAsia="zh-TW"/>
              </w:rPr>
              <w:t>e do not support these control-overhead reducing solutions because it’s not clear to us how these solutions can bring enhancement to XR capacity</w:t>
            </w:r>
          </w:p>
        </w:tc>
      </w:tr>
      <w:tr w:rsidR="005E0301" w:rsidTr="005D5326" w14:paraId="04EF8266" w14:textId="77777777">
        <w:tc>
          <w:tcPr>
            <w:tcW w:w="1413" w:type="dxa"/>
          </w:tcPr>
          <w:p w:rsidR="005E0301" w:rsidP="005E0301" w:rsidRDefault="005E0301" w14:paraId="5523BE4B" w14:textId="5A163FD2">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Qualcomm</w:t>
            </w:r>
          </w:p>
        </w:tc>
        <w:tc>
          <w:tcPr>
            <w:tcW w:w="8216" w:type="dxa"/>
          </w:tcPr>
          <w:p w:rsidR="005E0301" w:rsidP="005E0301" w:rsidRDefault="005E0301" w14:paraId="57481F8F" w14:textId="229B48C3">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We are open to studying these enhancements. </w:t>
            </w:r>
          </w:p>
        </w:tc>
      </w:tr>
      <w:tr w:rsidR="00E76D08" w:rsidTr="005D5326" w14:paraId="7E63AAE8" w14:textId="77777777">
        <w:tc>
          <w:tcPr>
            <w:tcW w:w="1413" w:type="dxa"/>
          </w:tcPr>
          <w:p w:rsidR="00E76D08" w:rsidP="00E76D08" w:rsidRDefault="00E76D08" w14:paraId="736A4789" w14:textId="77777777">
            <w:pPr>
              <w:pStyle w:val="ListParagraph"/>
              <w:ind w:left="0"/>
              <w:rPr>
                <w:rFonts w:ascii="Times New Roman" w:hAnsi="Times New Roman" w:cs="Times New Roman" w:eastAsiaTheme="minorEastAsia"/>
                <w:sz w:val="20"/>
                <w:szCs w:val="20"/>
                <w:lang w:val="en-GB" w:eastAsia="ja-JP"/>
              </w:rPr>
            </w:pPr>
          </w:p>
        </w:tc>
        <w:tc>
          <w:tcPr>
            <w:tcW w:w="8216" w:type="dxa"/>
          </w:tcPr>
          <w:p w:rsidR="00E76D08" w:rsidP="00E76D08" w:rsidRDefault="00E76D08" w14:paraId="4F4753B8" w14:textId="77777777">
            <w:pPr>
              <w:pStyle w:val="ListParagraph"/>
              <w:ind w:left="0"/>
              <w:rPr>
                <w:rFonts w:ascii="Times New Roman" w:hAnsi="Times New Roman" w:cs="Times New Roman" w:eastAsiaTheme="minorEastAsia"/>
                <w:sz w:val="20"/>
                <w:szCs w:val="20"/>
                <w:lang w:val="en-GB" w:eastAsia="ja-JP"/>
              </w:rPr>
            </w:pPr>
          </w:p>
        </w:tc>
      </w:tr>
    </w:tbl>
    <w:p w:rsidR="003F0154" w:rsidP="003F0154" w:rsidRDefault="003F0154" w14:paraId="50A08A28" w14:textId="77777777">
      <w:pPr>
        <w:pStyle w:val="ListParagraph"/>
        <w:ind w:left="0"/>
        <w:rPr>
          <w:rFonts w:ascii="Times New Roman" w:hAnsi="Times New Roman" w:cs="Times New Roman" w:eastAsiaTheme="minorEastAsia"/>
          <w:sz w:val="32"/>
          <w:szCs w:val="32"/>
          <w:lang w:val="en-GB" w:eastAsia="ja-JP"/>
        </w:rPr>
      </w:pPr>
      <w:r>
        <w:rPr>
          <w:rFonts w:ascii="Times New Roman" w:hAnsi="Times New Roman" w:cs="Times New Roman" w:eastAsiaTheme="minorEastAsia"/>
          <w:sz w:val="20"/>
          <w:szCs w:val="20"/>
          <w:lang w:val="en-GB" w:eastAsia="ja-JP"/>
        </w:rPr>
        <w:t xml:space="preserve"> </w:t>
      </w:r>
      <w:r w:rsidRPr="003F0154">
        <w:rPr>
          <w:rFonts w:ascii="Times New Roman" w:hAnsi="Times New Roman" w:cs="Times New Roman" w:eastAsiaTheme="minorEastAsia"/>
          <w:sz w:val="32"/>
          <w:szCs w:val="32"/>
          <w:lang w:val="en-GB" w:eastAsia="ja-JP"/>
        </w:rPr>
        <w:t xml:space="preserve"> </w:t>
      </w:r>
    </w:p>
    <w:p w:rsidR="001A2A2A" w:rsidP="00CE623C" w:rsidRDefault="001A2A2A" w14:paraId="0EE569F2" w14:textId="2B0E1927">
      <w:pPr>
        <w:rPr>
          <w:highlight w:val="yellow"/>
          <w:lang w:eastAsia="ja-JP"/>
        </w:rPr>
      </w:pPr>
    </w:p>
    <w:p w:rsidR="001A2A2A" w:rsidP="0073787B" w:rsidRDefault="002A4ED9" w14:paraId="13157D0F" w14:textId="4897FE99">
      <w:pPr>
        <w:pStyle w:val="Heading2"/>
        <w:numPr>
          <w:ilvl w:val="1"/>
          <w:numId w:val="64"/>
        </w:numPr>
        <w:jc w:val="left"/>
        <w:rPr>
          <w:szCs w:val="32"/>
        </w:rPr>
      </w:pPr>
      <w:r w:rsidRPr="002A4ED9">
        <w:rPr>
          <w:szCs w:val="32"/>
          <w:lang w:eastAsia="zh-CN"/>
        </w:rPr>
        <w:t>N</w:t>
      </w:r>
      <w:r w:rsidRPr="002A4ED9" w:rsidR="001A2A2A">
        <w:rPr>
          <w:szCs w:val="32"/>
          <w:lang w:eastAsia="zh-CN"/>
        </w:rPr>
        <w:t>on-integer periodicity for SPS/C</w:t>
      </w:r>
      <w:r w:rsidRPr="002A4ED9" w:rsidR="001A2A2A">
        <w:rPr>
          <w:szCs w:val="32"/>
        </w:rPr>
        <w:t>G transmissions</w:t>
      </w:r>
    </w:p>
    <w:p w:rsidRPr="00705889" w:rsidR="00545B22" w:rsidP="00545B22" w:rsidRDefault="00545B22" w14:paraId="49D24609" w14:textId="77777777">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705889" w:rsidR="00545B22" w:rsidP="0073787B" w:rsidRDefault="00545B22" w14:paraId="22D5B1F8" w14:textId="67F3EF60">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rsidRPr="009E387D" w:rsidR="00545B22" w:rsidP="0073787B" w:rsidRDefault="006F68F7" w14:paraId="7B1943BE" w14:textId="1F213500">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545B22">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Pr="00705889" w:rsidR="00545B22">
        <w:rPr>
          <w:rFonts w:ascii="Times New Roman" w:hAnsi="Times New Roman" w:cs="Times New Roman"/>
          <w:b/>
          <w:bCs/>
          <w:sz w:val="20"/>
          <w:szCs w:val="20"/>
          <w:lang w:val="en-US" w:eastAsia="ja-JP"/>
        </w:rPr>
        <w:t>)</w:t>
      </w:r>
      <w:r w:rsidRPr="00705889" w:rsidR="00545B22">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China Telecom, CMCC, ETRI, Google, LG, CEWiT, Qualcomm, InterDigital, Apple</w:t>
      </w:r>
    </w:p>
    <w:p w:rsidRPr="00705889" w:rsidR="00545B22" w:rsidP="0073787B" w:rsidRDefault="00545B22" w14:paraId="1348C943" w14:textId="4007E4D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rsidRPr="00705889" w:rsidR="00545B22" w:rsidP="00545B22" w:rsidRDefault="00545B22" w14:paraId="29722453" w14:textId="77777777">
      <w:pPr>
        <w:pStyle w:val="ListParagraph"/>
        <w:ind w:left="360"/>
        <w:rPr>
          <w:rFonts w:ascii="Times New Roman" w:hAnsi="Times New Roman" w:cs="Times New Roman"/>
          <w:sz w:val="20"/>
          <w:szCs w:val="20"/>
          <w:lang w:val="en-US" w:eastAsia="ja-JP"/>
        </w:rPr>
      </w:pPr>
    </w:p>
    <w:p w:rsidRPr="00705889" w:rsidR="00545B22" w:rsidP="00545B22" w:rsidRDefault="00545B22" w14:paraId="1AE84DA9" w14:textId="20817A0E">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rsidR="00EB5657" w:rsidP="00EB5657" w:rsidRDefault="00EB5657" w14:paraId="28BA7B4D" w14:textId="77777777">
      <w:pPr>
        <w:pStyle w:val="ListParagraph"/>
        <w:ind w:left="0"/>
        <w:rPr>
          <w:rFonts w:ascii="Arial" w:hAnsi="Arial" w:cs="Times New Roman" w:eastAsiaTheme="minorEastAsia"/>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rsidR="0000147C" w:rsidP="0043099F" w:rsidRDefault="0000147C" w14:paraId="635AD4AD" w14:textId="0A542BA7">
      <w:pPr>
        <w:rPr>
          <w:lang w:eastAsia="ja-JP"/>
        </w:rPr>
      </w:pPr>
    </w:p>
    <w:p w:rsidR="004451C7" w:rsidP="004451C7" w:rsidRDefault="00066532" w14:paraId="5A1B698D" w14:textId="67EAD4AA">
      <w:pPr>
        <w:pStyle w:val="Heading3"/>
        <w:numPr>
          <w:ilvl w:val="2"/>
          <w:numId w:val="64"/>
        </w:numPr>
        <w:rPr>
          <w:lang w:val="en-US"/>
        </w:rPr>
      </w:pPr>
      <w:r>
        <w:rPr>
          <w:lang w:val="en-US"/>
        </w:rPr>
        <w:t>Intermediate Discussion</w:t>
      </w:r>
    </w:p>
    <w:p w:rsidRPr="00066532" w:rsidR="00066532" w:rsidP="00066532" w:rsidRDefault="00066532" w14:paraId="61BB096F" w14:textId="7B1751FA">
      <w:pPr>
        <w:pStyle w:val="NormalWeb"/>
        <w:ind w:left="0" w:firstLine="0"/>
        <w:rPr>
          <w:rFonts w:ascii="Times New Roman" w:hAnsi="Times New Roman" w:cs="Times New Roman"/>
          <w:b/>
          <w:bCs/>
          <w:sz w:val="20"/>
          <w:szCs w:val="20"/>
          <w:lang w:val="en-US"/>
        </w:rPr>
      </w:pPr>
      <w:r w:rsidRPr="00066532">
        <w:rPr>
          <w:rFonts w:ascii="Times New Roman" w:hAnsi="Times New Roman" w:cs="Times New Roman" w:eastAsiaTheme="minorEastAsia"/>
          <w:sz w:val="20"/>
          <w:szCs w:val="20"/>
          <w:lang w:eastAsia="ja-JP"/>
        </w:rPr>
        <w:t xml:space="preserve">The </w:t>
      </w:r>
      <w:proofErr w:type="spellStart"/>
      <w:r w:rsidRPr="00066532">
        <w:rPr>
          <w:rFonts w:ascii="Times New Roman" w:hAnsi="Times New Roman" w:cs="Times New Roman" w:eastAsiaTheme="minorEastAsia"/>
          <w:sz w:val="20"/>
          <w:szCs w:val="20"/>
          <w:lang w:eastAsia="ja-JP"/>
        </w:rPr>
        <w:t>proponets</w:t>
      </w:r>
      <w:proofErr w:type="spellEnd"/>
      <w:r w:rsidRPr="00066532">
        <w:rPr>
          <w:rFonts w:ascii="Times New Roman" w:hAnsi="Times New Roman" w:cs="Times New Roman" w:eastAsiaTheme="minorEastAsia"/>
          <w:sz w:val="20"/>
          <w:szCs w:val="20"/>
          <w:lang w:eastAsia="ja-JP"/>
        </w:rPr>
        <w:t xml:space="preserve"> can </w:t>
      </w:r>
      <w:r>
        <w:rPr>
          <w:rFonts w:ascii="Times New Roman" w:hAnsi="Times New Roman" w:cs="Times New Roman" w:eastAsiaTheme="minorEastAsia"/>
          <w:szCs w:val="20"/>
          <w:lang w:eastAsia="ja-JP"/>
        </w:rPr>
        <w:t xml:space="preserve">formulate </w:t>
      </w:r>
      <w:r w:rsidRPr="00066532">
        <w:rPr>
          <w:rFonts w:ascii="Times New Roman" w:hAnsi="Times New Roman" w:cs="Times New Roman" w:eastAsiaTheme="minorEastAsia"/>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hAnsi="Times New Roman" w:cs="Times New Roman" w:eastAsiaTheme="minorEastAsia"/>
          <w:sz w:val="20"/>
          <w:szCs w:val="20"/>
          <w:lang w:eastAsia="ja-JP"/>
        </w:rPr>
        <w:t>s</w:t>
      </w:r>
      <w:r w:rsidRPr="00066532">
        <w:rPr>
          <w:rFonts w:ascii="Times New Roman" w:hAnsi="Times New Roman" w:cs="Times New Roman" w:eastAsiaTheme="minorEastAsia"/>
          <w:sz w:val="20"/>
          <w:szCs w:val="20"/>
          <w:lang w:eastAsia="ja-JP"/>
        </w:rPr>
        <w:t>-cons of solutions (discussed in the contribution).</w:t>
      </w:r>
      <w:r>
        <w:rPr>
          <w:rFonts w:ascii="Times New Roman" w:hAnsi="Times New Roman" w:cs="Times New Roman" w:eastAsiaTheme="minorEastAsia"/>
          <w:szCs w:val="20"/>
          <w:lang w:eastAsia="ja-JP"/>
        </w:rPr>
        <w:t xml:space="preserve"> </w:t>
      </w:r>
      <w:r w:rsidRPr="00066532">
        <w:rPr>
          <w:rFonts w:ascii="Times New Roman" w:hAnsi="Times New Roman" w:cs="Times New Roman" w:eastAsiaTheme="minorEastAsia"/>
          <w:b/>
          <w:bCs/>
          <w:sz w:val="20"/>
          <w:szCs w:val="20"/>
          <w:lang w:eastAsia="ja-JP"/>
        </w:rPr>
        <w:t>Please identify clearly if your view is different f</w:t>
      </w:r>
      <w:r w:rsidR="002C6E9C">
        <w:rPr>
          <w:rFonts w:ascii="Times New Roman" w:hAnsi="Times New Roman" w:cs="Times New Roman" w:eastAsiaTheme="minorEastAsia"/>
          <w:b/>
          <w:bCs/>
          <w:sz w:val="20"/>
          <w:szCs w:val="20"/>
          <w:lang w:eastAsia="ja-JP"/>
        </w:rPr>
        <w:t>or</w:t>
      </w:r>
      <w:r w:rsidRPr="00066532">
        <w:rPr>
          <w:rFonts w:ascii="Times New Roman" w:hAnsi="Times New Roman" w:cs="Times New Roman" w:eastAsiaTheme="minorEastAsia"/>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rsidTr="002C6E9C" w14:paraId="1F327DD0" w14:textId="77777777">
        <w:tc>
          <w:tcPr>
            <w:tcW w:w="1413" w:type="dxa"/>
            <w:shd w:val="clear" w:color="auto" w:fill="A5A5A5" w:themeFill="accent3"/>
          </w:tcPr>
          <w:p w:rsidR="00066532" w:rsidP="005D5326" w:rsidRDefault="00066532" w14:paraId="4F39B6A4" w14:textId="77777777">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Company</w:t>
            </w:r>
          </w:p>
        </w:tc>
        <w:tc>
          <w:tcPr>
            <w:tcW w:w="8216" w:type="dxa"/>
            <w:shd w:val="clear" w:color="auto" w:fill="A5A5A5" w:themeFill="accent3"/>
          </w:tcPr>
          <w:p w:rsidR="00066532" w:rsidP="005D5326" w:rsidRDefault="002C6E9C" w14:paraId="742088F1" w14:textId="05C22323">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Comment</w:t>
            </w:r>
          </w:p>
        </w:tc>
      </w:tr>
      <w:tr w:rsidR="00066532" w:rsidTr="005D5326" w14:paraId="4568D4C4" w14:textId="77777777">
        <w:tc>
          <w:tcPr>
            <w:tcW w:w="1413" w:type="dxa"/>
          </w:tcPr>
          <w:p w:rsidR="00066532" w:rsidP="005D5326" w:rsidRDefault="007531DE" w14:paraId="6F115C91" w14:textId="663A24B7">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lastRenderedPageBreak/>
              <w:t>Nokia, NSB</w:t>
            </w:r>
          </w:p>
        </w:tc>
        <w:tc>
          <w:tcPr>
            <w:tcW w:w="8216" w:type="dxa"/>
          </w:tcPr>
          <w:p w:rsidR="00066532" w:rsidP="005D5326" w:rsidRDefault="007531DE" w14:paraId="081915E0" w14:textId="0C3AF23D">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hAnsi="Times New Roman" w:cs="Times New Roman" w:eastAsiaTheme="minorEastAsia"/>
                <w:sz w:val="20"/>
                <w:szCs w:val="20"/>
                <w:lang w:val="en-GB" w:eastAsia="ja-JP"/>
              </w:rPr>
              <w:t>eSPS</w:t>
            </w:r>
            <w:proofErr w:type="spellEnd"/>
            <w:r>
              <w:rPr>
                <w:rFonts w:ascii="Times New Roman" w:hAnsi="Times New Roman" w:cs="Times New Roman" w:eastAsiaTheme="minorEastAsia"/>
                <w:sz w:val="20"/>
                <w:szCs w:val="20"/>
                <w:lang w:val="en-GB" w:eastAsia="ja-JP"/>
              </w:rPr>
              <w:t>/</w:t>
            </w:r>
            <w:proofErr w:type="spellStart"/>
            <w:r>
              <w:rPr>
                <w:rFonts w:ascii="Times New Roman" w:hAnsi="Times New Roman" w:cs="Times New Roman" w:eastAsiaTheme="minorEastAsia"/>
                <w:sz w:val="20"/>
                <w:szCs w:val="20"/>
                <w:lang w:val="en-GB" w:eastAsia="ja-JP"/>
              </w:rPr>
              <w:t>eCG</w:t>
            </w:r>
            <w:proofErr w:type="spellEnd"/>
            <w:r>
              <w:rPr>
                <w:rFonts w:ascii="Times New Roman" w:hAnsi="Times New Roman" w:cs="Times New Roman" w:eastAsiaTheme="minorEastAsia"/>
                <w:sz w:val="20"/>
                <w:szCs w:val="20"/>
                <w:lang w:val="en-GB" w:eastAsia="ja-JP"/>
              </w:rPr>
              <w:t>. We think that more analysis should be done to motivate the changes to SPS/CG.</w:t>
            </w:r>
          </w:p>
        </w:tc>
      </w:tr>
      <w:tr w:rsidR="00E76D08" w:rsidTr="005D5326" w14:paraId="5F829AA0" w14:textId="77777777">
        <w:tc>
          <w:tcPr>
            <w:tcW w:w="1413" w:type="dxa"/>
          </w:tcPr>
          <w:p w:rsidR="00E76D08" w:rsidP="00E76D08" w:rsidRDefault="00E76D08" w14:paraId="61B74B5A" w14:textId="402EAFDA">
            <w:pPr>
              <w:pStyle w:val="ListParagraph"/>
              <w:ind w:left="0"/>
              <w:rPr>
                <w:rFonts w:ascii="Times New Roman" w:hAnsi="Times New Roman" w:cs="Times New Roman" w:eastAsiaTheme="minorEastAsia"/>
                <w:sz w:val="20"/>
                <w:szCs w:val="20"/>
                <w:lang w:val="en-GB" w:eastAsia="ja-JP"/>
              </w:rPr>
            </w:pPr>
            <w:r>
              <w:rPr>
                <w:rFonts w:hint="eastAsia" w:ascii="Times New Roman" w:hAnsi="Times New Roman" w:eastAsia="PMingLiU" w:cs="Times New Roman"/>
                <w:sz w:val="20"/>
                <w:szCs w:val="20"/>
                <w:lang w:val="en-GB" w:eastAsia="zh-TW"/>
              </w:rPr>
              <w:t>M</w:t>
            </w:r>
            <w:r>
              <w:rPr>
                <w:rFonts w:ascii="Times New Roman" w:hAnsi="Times New Roman" w:eastAsia="PMingLiU" w:cs="Times New Roman"/>
                <w:sz w:val="20"/>
                <w:szCs w:val="20"/>
                <w:lang w:val="en-GB" w:eastAsia="zh-TW"/>
              </w:rPr>
              <w:t>TK</w:t>
            </w:r>
          </w:p>
        </w:tc>
        <w:tc>
          <w:tcPr>
            <w:tcW w:w="8216" w:type="dxa"/>
          </w:tcPr>
          <w:p w:rsidR="00E76D08" w:rsidP="00E76D08" w:rsidRDefault="00E76D08" w14:paraId="4FD2A7F7" w14:textId="5A1D1C27">
            <w:pPr>
              <w:pStyle w:val="ListParagraph"/>
              <w:ind w:left="0"/>
              <w:rPr>
                <w:rFonts w:ascii="Times New Roman" w:hAnsi="Times New Roman" w:cs="Times New Roman" w:eastAsiaTheme="minorEastAsia"/>
                <w:sz w:val="20"/>
                <w:szCs w:val="20"/>
                <w:lang w:val="en-GB" w:eastAsia="ja-JP"/>
              </w:rPr>
            </w:pPr>
            <w:r>
              <w:rPr>
                <w:rFonts w:hint="eastAsia" w:ascii="Times New Roman" w:hAnsi="Times New Roman" w:eastAsia="PMingLiU" w:cs="Times New Roman"/>
                <w:sz w:val="20"/>
                <w:szCs w:val="20"/>
                <w:lang w:val="en-GB" w:eastAsia="zh-TW"/>
              </w:rPr>
              <w:t>I</w:t>
            </w:r>
            <w:r>
              <w:rPr>
                <w:rFonts w:ascii="Times New Roman" w:hAnsi="Times New Roman" w:eastAsia="PMingLiU" w:cs="Times New Roman"/>
                <w:sz w:val="20"/>
                <w:szCs w:val="20"/>
                <w:lang w:val="en-GB" w:eastAsia="zh-TW"/>
              </w:rPr>
              <w:t>t’s not quite clear to us what is the RAN1 spec impact for these enhancements. Configuration (non-integer) based methods seems more RAN2 to us.</w:t>
            </w:r>
          </w:p>
        </w:tc>
      </w:tr>
      <w:tr w:rsidR="00F127DB" w:rsidTr="005D5326" w14:paraId="31997752" w14:textId="77777777">
        <w:tc>
          <w:tcPr>
            <w:tcW w:w="1413" w:type="dxa"/>
          </w:tcPr>
          <w:p w:rsidR="00F127DB" w:rsidP="00F127DB" w:rsidRDefault="00F127DB" w14:paraId="3072DB8B" w14:textId="4179C11D">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Qualcomm</w:t>
            </w:r>
          </w:p>
        </w:tc>
        <w:tc>
          <w:tcPr>
            <w:tcW w:w="8216" w:type="dxa"/>
          </w:tcPr>
          <w:p w:rsidR="00F127DB" w:rsidP="00F127DB" w:rsidRDefault="00F127DB" w14:paraId="415D4128" w14:textId="76F25EBB">
            <w:pPr>
              <w:pStyle w:val="ListParagraph"/>
              <w:ind w:left="0"/>
              <w:rPr>
                <w:rFonts w:ascii="Times New Roman" w:hAnsi="Times New Roman" w:cs="Times New Roman" w:eastAsiaTheme="minorEastAsia"/>
                <w:sz w:val="20"/>
                <w:szCs w:val="20"/>
                <w:lang w:val="en-GB" w:eastAsia="ja-JP"/>
              </w:rPr>
            </w:pPr>
            <w:r>
              <w:rPr>
                <w:rFonts w:ascii="Times New Roman" w:hAnsi="Times New Roman" w:cs="Times New Roman" w:eastAsiaTheme="minorEastAsia"/>
                <w:sz w:val="20"/>
                <w:szCs w:val="20"/>
                <w:lang w:val="en-GB" w:eastAsia="ja-JP"/>
              </w:rPr>
              <w:t xml:space="preserve">We are open to studying these enhancements. </w:t>
            </w:r>
          </w:p>
        </w:tc>
      </w:tr>
      <w:tr w:rsidR="00E76D08" w:rsidTr="005D5326" w14:paraId="38EBE3BA" w14:textId="77777777">
        <w:tc>
          <w:tcPr>
            <w:tcW w:w="1413" w:type="dxa"/>
          </w:tcPr>
          <w:p w:rsidR="00E76D08" w:rsidP="00E76D08" w:rsidRDefault="00E76D08" w14:paraId="67834BD2" w14:textId="77777777">
            <w:pPr>
              <w:pStyle w:val="ListParagraph"/>
              <w:ind w:left="0"/>
              <w:rPr>
                <w:rFonts w:ascii="Times New Roman" w:hAnsi="Times New Roman" w:cs="Times New Roman" w:eastAsiaTheme="minorEastAsia"/>
                <w:sz w:val="20"/>
                <w:szCs w:val="20"/>
                <w:lang w:val="en-GB" w:eastAsia="ja-JP"/>
              </w:rPr>
            </w:pPr>
          </w:p>
        </w:tc>
        <w:tc>
          <w:tcPr>
            <w:tcW w:w="8216" w:type="dxa"/>
          </w:tcPr>
          <w:p w:rsidR="00E76D08" w:rsidP="00E76D08" w:rsidRDefault="00E76D08" w14:paraId="3300989F" w14:textId="77777777">
            <w:pPr>
              <w:pStyle w:val="ListParagraph"/>
              <w:ind w:left="0"/>
              <w:rPr>
                <w:rFonts w:ascii="Times New Roman" w:hAnsi="Times New Roman" w:cs="Times New Roman" w:eastAsiaTheme="minorEastAsia"/>
                <w:sz w:val="20"/>
                <w:szCs w:val="20"/>
                <w:lang w:val="en-GB" w:eastAsia="ja-JP"/>
              </w:rPr>
            </w:pPr>
          </w:p>
        </w:tc>
      </w:tr>
    </w:tbl>
    <w:p w:rsidRPr="00066532" w:rsidR="00066532" w:rsidP="00066532" w:rsidRDefault="00066532" w14:paraId="378A29BA" w14:textId="77777777">
      <w:pPr>
        <w:rPr>
          <w:lang w:val="en-US" w:eastAsia="ja-JP"/>
        </w:rPr>
      </w:pPr>
    </w:p>
    <w:p w:rsidRPr="004451C7" w:rsidR="004451C7" w:rsidP="004451C7" w:rsidRDefault="004451C7" w14:paraId="00011A65" w14:textId="3C86931B">
      <w:pPr>
        <w:rPr>
          <w:lang w:val="en-US" w:eastAsia="ja-JP"/>
        </w:rPr>
      </w:pPr>
    </w:p>
    <w:p w:rsidR="0043099F" w:rsidP="00170F96" w:rsidRDefault="00170F96" w14:paraId="5D404459" w14:textId="6A704892">
      <w:pPr>
        <w:pStyle w:val="Heading1"/>
      </w:pPr>
      <w:r>
        <w:t>3</w:t>
      </w:r>
      <w:r>
        <w:tab/>
      </w:r>
      <w:r w:rsidR="0043099F">
        <w:t>Dynamic scheduling/grant enhancements</w:t>
      </w:r>
    </w:p>
    <w:p w:rsidR="009C46BA" w:rsidP="0043099F" w:rsidRDefault="004A6078" w14:paraId="7A12BFCD" w14:textId="2C21A3DC">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rsidTr="00B730EA" w14:paraId="51441CDD" w14:textId="77777777">
        <w:tc>
          <w:tcPr>
            <w:tcW w:w="9629" w:type="dxa"/>
          </w:tcPr>
          <w:p w:rsidRPr="00705889" w:rsidR="00B730EA" w:rsidP="00B730EA" w:rsidRDefault="00B730EA" w14:paraId="76A0C676" w14:textId="77777777">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rsidRPr="00705889" w:rsidR="00B730EA" w:rsidP="00B730EA" w:rsidRDefault="00B730EA" w14:paraId="10EA9C40" w14:textId="77777777">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rsidRPr="00705889" w:rsidR="00B730EA" w:rsidP="0073787B" w:rsidRDefault="00B730EA" w14:paraId="1378EEA3" w14:textId="77777777">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rsidRPr="00705889" w:rsidR="00B730EA" w:rsidP="0073787B" w:rsidRDefault="00B730EA" w14:paraId="21679D36" w14:textId="77777777">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rsidRPr="00705889" w:rsidR="00B730EA" w:rsidP="0073787B" w:rsidRDefault="00B730EA" w14:paraId="1F06EAB9" w14:textId="77777777">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rsidRPr="00705889" w:rsidR="00B730EA" w:rsidP="0073787B" w:rsidRDefault="00B730EA" w14:paraId="67678755" w14:textId="77777777">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rsidRPr="00705889" w:rsidR="00B730EA" w:rsidP="0073787B" w:rsidRDefault="00B730EA" w14:paraId="09BFB6B4" w14:textId="77777777">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rsidRPr="00705889" w:rsidR="00B730EA" w:rsidP="0073787B" w:rsidRDefault="00B730EA" w14:paraId="1AD0BD4F" w14:textId="77777777">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rsidRPr="00B730EA" w:rsidR="00B730EA" w:rsidP="0073787B" w:rsidRDefault="00B730EA" w14:paraId="347C6E0C" w14:textId="77777777">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rsidRPr="00B730EA" w:rsidR="00B730EA" w:rsidP="00B730EA" w:rsidRDefault="00B730EA" w14:paraId="49580852" w14:textId="032EC65C">
            <w:pPr>
              <w:pStyle w:val="ListParagraph"/>
              <w:spacing w:line="240" w:lineRule="auto"/>
              <w:rPr>
                <w:rFonts w:ascii="Times New Roman" w:hAnsi="Times New Roman" w:cs="Times New Roman"/>
                <w:sz w:val="20"/>
                <w:szCs w:val="20"/>
                <w:lang w:val="en-US" w:eastAsia="ja-JP"/>
              </w:rPr>
            </w:pPr>
          </w:p>
        </w:tc>
      </w:tr>
    </w:tbl>
    <w:p w:rsidR="00B730EA" w:rsidP="0043099F" w:rsidRDefault="00B730EA" w14:paraId="589C30F0" w14:textId="77777777">
      <w:pPr>
        <w:rPr>
          <w:lang w:val="en-US" w:eastAsia="ja-JP"/>
        </w:rPr>
      </w:pPr>
    </w:p>
    <w:p w:rsidRPr="00705889" w:rsidR="007C03FF" w:rsidP="0043099F" w:rsidRDefault="004A6078" w14:paraId="253877A3" w14:textId="36AAFC42">
      <w:pPr>
        <w:rPr>
          <w:rFonts w:ascii="Times New Roman" w:hAnsi="Times New Roman" w:cs="Times New Roman"/>
          <w:lang w:val="en-US" w:eastAsia="ja-JP"/>
        </w:rPr>
      </w:pPr>
      <w:r w:rsidRPr="00705889">
        <w:rPr>
          <w:rFonts w:ascii="Times New Roman" w:hAnsi="Times New Roman" w:cs="Times New Roman"/>
          <w:lang w:val="en-US" w:eastAsia="ja-JP"/>
        </w:rPr>
        <w:t>Companies</w:t>
      </w:r>
      <w:r w:rsidRPr="00705889" w:rsidR="0012064B">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Pr="00705889" w:rsidR="0012064B">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Pr="00705889" w:rsidR="00A23CEE">
        <w:rPr>
          <w:rFonts w:ascii="Times New Roman" w:hAnsi="Times New Roman" w:cs="Times New Roman"/>
          <w:lang w:val="en-US" w:eastAsia="ja-JP"/>
        </w:rPr>
        <w:t xml:space="preserve"> this agreement are summarized in this sectio</w:t>
      </w:r>
      <w:r w:rsidRPr="00705889" w:rsidR="002F2C34">
        <w:rPr>
          <w:rFonts w:ascii="Times New Roman" w:hAnsi="Times New Roman" w:cs="Times New Roman"/>
          <w:lang w:val="en-US" w:eastAsia="ja-JP"/>
        </w:rPr>
        <w:t>n for different candidate enhancements area</w:t>
      </w:r>
      <w:r w:rsidRPr="00705889" w:rsidR="007860E3">
        <w:rPr>
          <w:rFonts w:ascii="Times New Roman" w:hAnsi="Times New Roman" w:cs="Times New Roman"/>
          <w:lang w:val="en-US" w:eastAsia="ja-JP"/>
        </w:rPr>
        <w:t xml:space="preserve">, and followed up with </w:t>
      </w:r>
      <w:r w:rsidRPr="00705889" w:rsidR="00E871E5">
        <w:rPr>
          <w:rFonts w:ascii="Times New Roman" w:hAnsi="Times New Roman" w:cs="Times New Roman"/>
          <w:lang w:val="en-US" w:eastAsia="ja-JP"/>
        </w:rPr>
        <w:t>few key questions, suggested for discussion</w:t>
      </w:r>
      <w:r w:rsidRPr="00705889" w:rsidR="002F2C34">
        <w:rPr>
          <w:rFonts w:ascii="Times New Roman" w:hAnsi="Times New Roman" w:cs="Times New Roman"/>
          <w:lang w:val="en-US" w:eastAsia="ja-JP"/>
        </w:rPr>
        <w:t>.</w:t>
      </w:r>
      <w:r w:rsidRPr="00705889" w:rsidR="00CB6DF7">
        <w:rPr>
          <w:rFonts w:ascii="Times New Roman" w:hAnsi="Times New Roman" w:cs="Times New Roman"/>
          <w:lang w:val="en-US" w:eastAsia="ja-JP"/>
        </w:rPr>
        <w:t xml:space="preserve"> </w:t>
      </w:r>
    </w:p>
    <w:p w:rsidRPr="00705889" w:rsidR="0038374C" w:rsidP="0043099F" w:rsidRDefault="0038374C" w14:paraId="3AE06461" w14:textId="77777777">
      <w:pPr>
        <w:rPr>
          <w:sz w:val="18"/>
          <w:szCs w:val="20"/>
          <w:lang w:val="en-US" w:eastAsia="ja-JP"/>
        </w:rPr>
      </w:pPr>
    </w:p>
    <w:p w:rsidR="00C51143" w:rsidP="00892688" w:rsidRDefault="009D4392" w14:paraId="6C6C372F" w14:textId="57FB0CE7">
      <w:pPr>
        <w:pStyle w:val="Heading2"/>
        <w:rPr>
          <w:lang w:val="en-US"/>
        </w:rPr>
      </w:pPr>
      <w:r>
        <w:rPr>
          <w:lang w:val="en-US"/>
        </w:rPr>
        <w:t>3.1</w:t>
      </w:r>
      <w:r>
        <w:rPr>
          <w:lang w:val="en-US"/>
        </w:rPr>
        <w:tab/>
      </w:r>
      <w:r w:rsidR="00B8599C">
        <w:rPr>
          <w:lang w:val="en-US"/>
        </w:rPr>
        <w:t>Enhancements of multi-</w:t>
      </w:r>
      <w:r w:rsidR="00932327">
        <w:rPr>
          <w:lang w:val="en-US"/>
        </w:rPr>
        <w:t>slot PxSCHs scheduling</w:t>
      </w:r>
    </w:p>
    <w:p w:rsidRPr="00705889" w:rsidR="00AB6135" w:rsidP="00E32D81" w:rsidRDefault="008738DD" w14:paraId="67DF020A" w14:textId="3ED8022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Pr="00705889" w:rsidR="005B4E0C">
        <w:rPr>
          <w:rFonts w:ascii="Times New Roman" w:hAnsi="Times New Roman" w:cs="Times New Roman"/>
          <w:szCs w:val="20"/>
          <w:lang w:val="en-US" w:eastAsia="ja-JP"/>
        </w:rPr>
        <w:t xml:space="preserve">multi-slot scheduling based on single DCI. </w:t>
      </w:r>
      <w:r w:rsidRPr="00705889" w:rsidR="00AB6135">
        <w:rPr>
          <w:rFonts w:ascii="Times New Roman" w:hAnsi="Times New Roman" w:cs="Times New Roman"/>
          <w:szCs w:val="20"/>
          <w:lang w:val="en-US" w:eastAsia="ja-JP"/>
        </w:rPr>
        <w:t>Please note that t</w:t>
      </w:r>
      <w:r w:rsidRPr="00705889" w:rsidR="00BB704B">
        <w:rPr>
          <w:rFonts w:ascii="Times New Roman" w:hAnsi="Times New Roman" w:cs="Times New Roman"/>
          <w:szCs w:val="20"/>
          <w:lang w:val="en-US" w:eastAsia="ja-JP"/>
        </w:rPr>
        <w:t>his area is further categorized into 3 sub-areas</w:t>
      </w:r>
      <w:r w:rsidRPr="00705889" w:rsidR="007B1FAF">
        <w:rPr>
          <w:rFonts w:ascii="Times New Roman" w:hAnsi="Times New Roman" w:cs="Times New Roman"/>
          <w:szCs w:val="20"/>
          <w:lang w:val="en-US" w:eastAsia="ja-JP"/>
        </w:rPr>
        <w:t xml:space="preserve"> based on the inputs.</w:t>
      </w:r>
      <w:r w:rsidRPr="00705889" w:rsidR="000941B3">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rsidRPr="00705889" w:rsidR="00E32D81" w:rsidP="00F01542" w:rsidRDefault="00E32D81" w14:paraId="3BB1DC59" w14:textId="2E857920">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Pr="00705889" w:rsidR="00457F0C">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rsidRPr="008B0435" w:rsidR="00E32D81" w:rsidP="0073787B" w:rsidRDefault="00E32D81" w14:paraId="315F14D4" w14:textId="07E03C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F71B07">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532478">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rsidRPr="00705889" w:rsidR="00E32D81" w:rsidP="0073787B" w:rsidRDefault="006F68F7" w14:paraId="6D5B0060" w14:textId="08CF7417">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C35E3A">
        <w:rPr>
          <w:rFonts w:ascii="Times New Roman" w:hAnsi="Times New Roman" w:cs="Times New Roman"/>
          <w:b/>
          <w:bCs/>
          <w:sz w:val="20"/>
          <w:szCs w:val="20"/>
          <w:lang w:val="en-US" w:eastAsia="ja-JP"/>
        </w:rPr>
        <w:t>/</w:t>
      </w:r>
      <w:r w:rsidRPr="00705889" w:rsidR="008158BB">
        <w:rPr>
          <w:rFonts w:ascii="Times New Roman" w:hAnsi="Times New Roman" w:cs="Times New Roman"/>
          <w:b/>
          <w:bCs/>
          <w:sz w:val="20"/>
          <w:szCs w:val="20"/>
          <w:lang w:val="en-US" w:eastAsia="ja-JP"/>
        </w:rPr>
        <w:t>OK to</w:t>
      </w:r>
      <w:r w:rsidRPr="00705889" w:rsidR="00C35E3A">
        <w:rPr>
          <w:rFonts w:ascii="Times New Roman" w:hAnsi="Times New Roman" w:cs="Times New Roman"/>
          <w:b/>
          <w:bCs/>
          <w:sz w:val="20"/>
          <w:szCs w:val="20"/>
          <w:lang w:val="en-US" w:eastAsia="ja-JP"/>
        </w:rPr>
        <w:t xml:space="preserve"> study</w:t>
      </w:r>
      <w:r w:rsidRPr="00705889" w:rsidR="00F71B07">
        <w:rPr>
          <w:rFonts w:ascii="Times New Roman" w:hAnsi="Times New Roman" w:cs="Times New Roman"/>
          <w:b/>
          <w:bCs/>
          <w:sz w:val="20"/>
          <w:szCs w:val="20"/>
          <w:lang w:val="en-US" w:eastAsia="ja-JP"/>
        </w:rPr>
        <w:t xml:space="preserve"> (18)</w:t>
      </w:r>
      <w:r w:rsidRPr="00705889" w:rsidR="00E32D81">
        <w:rPr>
          <w:rFonts w:ascii="Times New Roman" w:hAnsi="Times New Roman" w:cs="Times New Roman"/>
          <w:sz w:val="20"/>
          <w:szCs w:val="20"/>
          <w:lang w:val="en-US" w:eastAsia="ja-JP"/>
        </w:rPr>
        <w:t xml:space="preserve">: </w:t>
      </w:r>
      <w:r w:rsidRPr="00705889" w:rsidR="008D34DC">
        <w:rPr>
          <w:rFonts w:ascii="Times New Roman" w:hAnsi="Times New Roman" w:cs="Times New Roman"/>
          <w:sz w:val="20"/>
          <w:szCs w:val="20"/>
          <w:lang w:val="en-US" w:eastAsia="ja-JP"/>
        </w:rPr>
        <w:t xml:space="preserve">Qualcomm, Ericsson, Intel, LG, Spreadtrum, CMCC, vivo, Nokia/NSB, NEC, </w:t>
      </w:r>
      <w:r w:rsidRPr="00705889" w:rsidR="00D231AD">
        <w:rPr>
          <w:rFonts w:ascii="Times New Roman" w:hAnsi="Times New Roman" w:cs="Times New Roman"/>
          <w:sz w:val="20"/>
          <w:szCs w:val="20"/>
          <w:lang w:val="en-US" w:eastAsia="ja-JP"/>
        </w:rPr>
        <w:t>L</w:t>
      </w:r>
      <w:r w:rsidRPr="00705889" w:rsidR="008D34DC">
        <w:rPr>
          <w:rFonts w:ascii="Times New Roman" w:hAnsi="Times New Roman" w:cs="Times New Roman"/>
          <w:sz w:val="20"/>
          <w:szCs w:val="20"/>
          <w:lang w:val="en-US" w:eastAsia="ja-JP"/>
        </w:rPr>
        <w:t>enovo, Samsung,</w:t>
      </w:r>
      <w:r w:rsidRPr="00705889" w:rsidR="00D231AD">
        <w:rPr>
          <w:rFonts w:ascii="Times New Roman" w:hAnsi="Times New Roman" w:cs="Times New Roman"/>
          <w:sz w:val="20"/>
          <w:szCs w:val="20"/>
          <w:lang w:val="en-US" w:eastAsia="ja-JP"/>
        </w:rPr>
        <w:t xml:space="preserve"> </w:t>
      </w:r>
      <w:r w:rsidRPr="00705889" w:rsidR="008D34DC">
        <w:rPr>
          <w:rFonts w:ascii="Times New Roman" w:hAnsi="Times New Roman" w:cs="Times New Roman"/>
          <w:sz w:val="20"/>
          <w:szCs w:val="20"/>
          <w:lang w:val="en-US" w:eastAsia="ja-JP"/>
        </w:rPr>
        <w:t>Rakuten, Apple,</w:t>
      </w:r>
      <w:r w:rsidRPr="00705889" w:rsidR="00D231AD">
        <w:rPr>
          <w:rFonts w:ascii="Times New Roman" w:hAnsi="Times New Roman" w:cs="Times New Roman"/>
          <w:sz w:val="20"/>
          <w:szCs w:val="20"/>
          <w:lang w:val="en-US" w:eastAsia="ja-JP"/>
        </w:rPr>
        <w:t xml:space="preserve"> TCL, Sony, Intel, ZTE/Sanechips, InterDigital</w:t>
      </w:r>
    </w:p>
    <w:p w:rsidRPr="00705889" w:rsidR="0075699D" w:rsidP="0073787B" w:rsidRDefault="00E32D81" w14:paraId="0A5D4865" w14:textId="63B4B6C9">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F71B07">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rsidRPr="00705889" w:rsidR="003A018F" w:rsidP="0073787B" w:rsidRDefault="0075699D" w14:paraId="373F32B6" w14:textId="6466A088">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Pr="00705889" w:rsidR="00F71B07">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Pr="00705889" w:rsidR="00B61AD1">
        <w:rPr>
          <w:rFonts w:ascii="Times New Roman" w:hAnsi="Times New Roman" w:cs="Times New Roman"/>
          <w:sz w:val="20"/>
          <w:szCs w:val="20"/>
          <w:lang w:val="en-US" w:eastAsia="ja-JP"/>
        </w:rPr>
        <w:t xml:space="preserve"> Available (Ericsson, </w:t>
      </w:r>
      <w:r w:rsidRPr="00705889" w:rsidR="001544DE">
        <w:rPr>
          <w:rFonts w:ascii="Times New Roman" w:hAnsi="Times New Roman" w:cs="Times New Roman"/>
          <w:sz w:val="20"/>
          <w:szCs w:val="20"/>
          <w:lang w:val="en-US" w:eastAsia="ja-JP"/>
        </w:rPr>
        <w:t>vivo</w:t>
      </w:r>
      <w:r w:rsidRPr="00705889" w:rsidR="003416C3">
        <w:rPr>
          <w:rFonts w:ascii="Times New Roman" w:hAnsi="Times New Roman" w:cs="Times New Roman"/>
          <w:sz w:val="20"/>
          <w:szCs w:val="20"/>
          <w:lang w:val="en-US" w:eastAsia="ja-JP"/>
        </w:rPr>
        <w:t xml:space="preserve">, </w:t>
      </w:r>
      <w:r w:rsidRPr="00705889" w:rsidR="004D3334">
        <w:rPr>
          <w:rFonts w:ascii="Times New Roman" w:hAnsi="Times New Roman" w:cs="Times New Roman"/>
          <w:sz w:val="20"/>
          <w:szCs w:val="20"/>
          <w:lang w:val="en-US" w:eastAsia="ja-JP"/>
        </w:rPr>
        <w:t xml:space="preserve">Nokia/NSB, </w:t>
      </w:r>
      <w:r w:rsidRPr="00705889" w:rsidR="001544DE">
        <w:rPr>
          <w:rFonts w:ascii="Times New Roman" w:hAnsi="Times New Roman" w:cs="Times New Roman"/>
          <w:sz w:val="20"/>
          <w:szCs w:val="20"/>
          <w:lang w:val="en-US" w:eastAsia="ja-JP"/>
        </w:rPr>
        <w:t xml:space="preserve">Intel, </w:t>
      </w:r>
      <w:r w:rsidRPr="00705889" w:rsidR="00B61AD1">
        <w:rPr>
          <w:rFonts w:ascii="Times New Roman" w:hAnsi="Times New Roman" w:cs="Times New Roman"/>
          <w:sz w:val="20"/>
          <w:szCs w:val="20"/>
          <w:lang w:val="en-US" w:eastAsia="ja-JP"/>
        </w:rPr>
        <w:t>InterDigital, CATT, ZTE/Sanechips)</w:t>
      </w:r>
    </w:p>
    <w:p w:rsidRPr="00705889" w:rsidR="00E60907" w:rsidP="00E60907" w:rsidRDefault="00E60907" w14:paraId="54AC615C" w14:textId="184FC6D9">
      <w:pPr>
        <w:pStyle w:val="ListParagraph"/>
        <w:ind w:left="1080"/>
        <w:rPr>
          <w:rFonts w:ascii="Times New Roman" w:hAnsi="Times New Roman" w:cs="Times New Roman"/>
          <w:sz w:val="20"/>
          <w:szCs w:val="20"/>
          <w:lang w:val="en-US" w:eastAsia="ja-JP"/>
        </w:rPr>
      </w:pPr>
    </w:p>
    <w:p w:rsidRPr="00705889" w:rsidR="00A62EA0" w:rsidP="00A62EA0" w:rsidRDefault="00F01542" w14:paraId="478C2E1A" w14:textId="434E62B7">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rsidRPr="00705889" w:rsidR="00F01542" w:rsidP="00A62EA0" w:rsidRDefault="00F01542" w14:paraId="1240A738" w14:textId="555BBCC0">
      <w:pPr>
        <w:pStyle w:val="ListParagraph"/>
        <w:ind w:left="0"/>
        <w:rPr>
          <w:rFonts w:ascii="Times New Roman" w:hAnsi="Times New Roman" w:cs="Times New Roman"/>
          <w:sz w:val="20"/>
          <w:szCs w:val="20"/>
          <w:lang w:val="en-US" w:eastAsia="ja-JP"/>
        </w:rPr>
      </w:pPr>
    </w:p>
    <w:p w:rsidRPr="00705889" w:rsidR="00E86732" w:rsidP="00A62EA0" w:rsidRDefault="00A972DC" w14:paraId="2AC1A9ED" w14:textId="39F311C5">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Pr="00705889" w:rsidR="000D32FA">
        <w:rPr>
          <w:rFonts w:ascii="Times New Roman" w:hAnsi="Times New Roman" w:cs="Times New Roman"/>
          <w:sz w:val="20"/>
          <w:szCs w:val="20"/>
          <w:lang w:val="en-US" w:eastAsia="ja-JP"/>
        </w:rPr>
        <w:t xml:space="preserve">usage of multi-slot scheduling for serving XR traffic beneficial. The </w:t>
      </w:r>
      <w:r w:rsidRPr="00705889" w:rsidR="00D87718">
        <w:rPr>
          <w:rFonts w:ascii="Times New Roman" w:hAnsi="Times New Roman" w:cs="Times New Roman"/>
          <w:sz w:val="20"/>
          <w:szCs w:val="20"/>
          <w:lang w:val="en-US" w:eastAsia="ja-JP"/>
        </w:rPr>
        <w:t xml:space="preserve">main </w:t>
      </w:r>
      <w:r w:rsidRPr="00705889" w:rsidR="00ED4B19">
        <w:rPr>
          <w:rFonts w:ascii="Times New Roman" w:hAnsi="Times New Roman" w:cs="Times New Roman"/>
          <w:sz w:val="20"/>
          <w:szCs w:val="20"/>
          <w:lang w:val="en-US" w:eastAsia="ja-JP"/>
        </w:rPr>
        <w:t xml:space="preserve">claimed </w:t>
      </w:r>
      <w:r w:rsidRPr="00705889" w:rsidR="000D32FA">
        <w:rPr>
          <w:rFonts w:ascii="Times New Roman" w:hAnsi="Times New Roman" w:cs="Times New Roman"/>
          <w:sz w:val="20"/>
          <w:szCs w:val="20"/>
          <w:lang w:val="en-US" w:eastAsia="ja-JP"/>
        </w:rPr>
        <w:t xml:space="preserve">reasons </w:t>
      </w:r>
      <w:r w:rsidRPr="00705889" w:rsidR="00ED4B19">
        <w:rPr>
          <w:rFonts w:ascii="Times New Roman" w:hAnsi="Times New Roman" w:cs="Times New Roman"/>
          <w:sz w:val="20"/>
          <w:szCs w:val="20"/>
          <w:lang w:val="en-US" w:eastAsia="ja-JP"/>
        </w:rPr>
        <w:t xml:space="preserve">are benefit of dynamic scheduling, as well as </w:t>
      </w:r>
      <w:r w:rsidRPr="00705889" w:rsidR="009053CD">
        <w:rPr>
          <w:rFonts w:ascii="Times New Roman" w:hAnsi="Times New Roman" w:cs="Times New Roman"/>
          <w:sz w:val="20"/>
          <w:szCs w:val="20"/>
          <w:lang w:val="en-US" w:eastAsia="ja-JP"/>
        </w:rPr>
        <w:t xml:space="preserve">large packet sizes that requires transmission of multiple TBs for </w:t>
      </w:r>
      <w:r w:rsidRPr="00705889" w:rsidR="003B0439">
        <w:rPr>
          <w:rFonts w:ascii="Times New Roman" w:hAnsi="Times New Roman" w:cs="Times New Roman"/>
          <w:sz w:val="20"/>
          <w:szCs w:val="20"/>
          <w:lang w:val="en-US" w:eastAsia="ja-JP"/>
        </w:rPr>
        <w:t xml:space="preserve">sending an XR </w:t>
      </w:r>
      <w:r w:rsidRPr="00705889" w:rsidR="003B0439">
        <w:rPr>
          <w:rFonts w:ascii="Times New Roman" w:hAnsi="Times New Roman" w:cs="Times New Roman"/>
          <w:sz w:val="20"/>
          <w:szCs w:val="20"/>
          <w:lang w:val="en-US" w:eastAsia="ja-JP"/>
        </w:rPr>
        <w:lastRenderedPageBreak/>
        <w:t>pa</w:t>
      </w:r>
      <w:r w:rsidRPr="00705889" w:rsidR="007D01D8">
        <w:rPr>
          <w:rFonts w:ascii="Times New Roman" w:hAnsi="Times New Roman" w:cs="Times New Roman"/>
          <w:sz w:val="20"/>
          <w:szCs w:val="20"/>
          <w:lang w:val="en-US" w:eastAsia="ja-JP"/>
        </w:rPr>
        <w:t>cket</w:t>
      </w:r>
      <w:r w:rsidRPr="00705889" w:rsidR="003B0439">
        <w:rPr>
          <w:rFonts w:ascii="Times New Roman" w:hAnsi="Times New Roman" w:cs="Times New Roman"/>
          <w:sz w:val="20"/>
          <w:szCs w:val="20"/>
          <w:lang w:val="en-US" w:eastAsia="ja-JP"/>
        </w:rPr>
        <w:t>.</w:t>
      </w:r>
      <w:r w:rsidRPr="00705889" w:rsidR="003D63C4">
        <w:rPr>
          <w:rFonts w:ascii="Times New Roman" w:hAnsi="Times New Roman" w:cs="Times New Roman"/>
          <w:sz w:val="20"/>
          <w:szCs w:val="20"/>
          <w:lang w:val="en-US" w:eastAsia="ja-JP"/>
        </w:rPr>
        <w:t xml:space="preserve"> In this way, at least the DCI overhead is </w:t>
      </w:r>
      <w:r w:rsidRPr="00705889" w:rsidR="00E86732">
        <w:rPr>
          <w:rFonts w:ascii="Times New Roman" w:hAnsi="Times New Roman" w:cs="Times New Roman"/>
          <w:sz w:val="20"/>
          <w:szCs w:val="20"/>
          <w:lang w:val="en-US" w:eastAsia="ja-JP"/>
        </w:rPr>
        <w:t>reduced,</w:t>
      </w:r>
      <w:r w:rsidRPr="00705889" w:rsidR="003D63C4">
        <w:rPr>
          <w:rFonts w:ascii="Times New Roman" w:hAnsi="Times New Roman" w:cs="Times New Roman"/>
          <w:sz w:val="20"/>
          <w:szCs w:val="20"/>
          <w:lang w:val="en-US" w:eastAsia="ja-JP"/>
        </w:rPr>
        <w:t xml:space="preserve"> </w:t>
      </w:r>
      <w:r w:rsidRPr="00705889" w:rsidR="0069780A">
        <w:rPr>
          <w:rFonts w:ascii="Times New Roman" w:hAnsi="Times New Roman" w:cs="Times New Roman"/>
          <w:sz w:val="20"/>
          <w:szCs w:val="20"/>
          <w:lang w:val="en-US" w:eastAsia="ja-JP"/>
        </w:rPr>
        <w:t>or the DCI overhead is used for data and hence</w:t>
      </w:r>
      <w:r w:rsidRPr="00705889" w:rsidR="007D01D8">
        <w:rPr>
          <w:rFonts w:ascii="Times New Roman" w:hAnsi="Times New Roman" w:cs="Times New Roman"/>
          <w:sz w:val="20"/>
          <w:szCs w:val="20"/>
          <w:lang w:val="en-US" w:eastAsia="ja-JP"/>
        </w:rPr>
        <w:t xml:space="preserve"> the</w:t>
      </w:r>
      <w:r w:rsidRPr="00705889" w:rsidR="0069780A">
        <w:rPr>
          <w:rFonts w:ascii="Times New Roman" w:hAnsi="Times New Roman" w:cs="Times New Roman"/>
          <w:sz w:val="20"/>
          <w:szCs w:val="20"/>
          <w:lang w:val="en-US" w:eastAsia="ja-JP"/>
        </w:rPr>
        <w:t xml:space="preserve"> capacity can be improved.</w:t>
      </w:r>
    </w:p>
    <w:p w:rsidRPr="00705889" w:rsidR="00F01542" w:rsidP="00A62EA0" w:rsidRDefault="003D63C4" w14:paraId="3B64EE70" w14:textId="42AB35B5">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Pr="00705889" w:rsidR="00E86732">
        <w:rPr>
          <w:rFonts w:ascii="Times New Roman" w:hAnsi="Times New Roman" w:cs="Times New Roman"/>
          <w:sz w:val="20"/>
          <w:szCs w:val="20"/>
          <w:lang w:val="en-US" w:eastAsia="ja-JP"/>
        </w:rPr>
        <w:t xml:space="preserve">that the DCI overhead is not a </w:t>
      </w:r>
      <w:r w:rsidRPr="00705889" w:rsidR="00A23895">
        <w:rPr>
          <w:rFonts w:ascii="Times New Roman" w:hAnsi="Times New Roman" w:cs="Times New Roman"/>
          <w:sz w:val="20"/>
          <w:szCs w:val="20"/>
          <w:lang w:val="en-US" w:eastAsia="ja-JP"/>
        </w:rPr>
        <w:t>bottleneck</w:t>
      </w:r>
      <w:r w:rsidRPr="00705889" w:rsidR="0085001C">
        <w:rPr>
          <w:rFonts w:ascii="Times New Roman" w:hAnsi="Times New Roman" w:cs="Times New Roman"/>
          <w:sz w:val="20"/>
          <w:szCs w:val="20"/>
          <w:lang w:val="en-US" w:eastAsia="ja-JP"/>
        </w:rPr>
        <w:t xml:space="preserve"> for capacity </w:t>
      </w:r>
      <w:r w:rsidRPr="00705889" w:rsidR="0086793E">
        <w:rPr>
          <w:rFonts w:ascii="Times New Roman" w:hAnsi="Times New Roman" w:cs="Times New Roman"/>
          <w:sz w:val="20"/>
          <w:szCs w:val="20"/>
          <w:lang w:val="en-US" w:eastAsia="ja-JP"/>
        </w:rPr>
        <w:t xml:space="preserve">to start with. Single-slot </w:t>
      </w:r>
      <w:r w:rsidRPr="00705889" w:rsidR="00A23895">
        <w:rPr>
          <w:rFonts w:ascii="Times New Roman" w:hAnsi="Times New Roman" w:cs="Times New Roman"/>
          <w:sz w:val="20"/>
          <w:szCs w:val="20"/>
          <w:lang w:val="en-US" w:eastAsia="ja-JP"/>
        </w:rPr>
        <w:t>dynamic scheduling would provide the maximum flexibility</w:t>
      </w:r>
      <w:r w:rsidRPr="00705889" w:rsidR="00B205ED">
        <w:rPr>
          <w:rFonts w:ascii="Times New Roman" w:hAnsi="Times New Roman" w:cs="Times New Roman"/>
          <w:sz w:val="20"/>
          <w:szCs w:val="20"/>
          <w:lang w:val="en-US" w:eastAsia="ja-JP"/>
        </w:rPr>
        <w:t xml:space="preserve"> and can</w:t>
      </w:r>
      <w:r w:rsidRPr="00705889" w:rsidR="00AA31EF">
        <w:rPr>
          <w:rFonts w:ascii="Times New Roman" w:hAnsi="Times New Roman" w:cs="Times New Roman"/>
          <w:sz w:val="20"/>
          <w:szCs w:val="20"/>
          <w:lang w:val="en-US" w:eastAsia="ja-JP"/>
        </w:rPr>
        <w:t xml:space="preserve"> results in the highest capacity. Therefore, why to spend efforts on </w:t>
      </w:r>
      <w:r w:rsidRPr="00705889" w:rsidR="00A3207D">
        <w:rPr>
          <w:rFonts w:ascii="Times New Roman" w:hAnsi="Times New Roman" w:cs="Times New Roman"/>
          <w:sz w:val="20"/>
          <w:szCs w:val="20"/>
          <w:lang w:val="en-US" w:eastAsia="ja-JP"/>
        </w:rPr>
        <w:t xml:space="preserve">supporting features </w:t>
      </w:r>
      <w:r w:rsidRPr="00705889" w:rsidR="0034184D">
        <w:rPr>
          <w:rFonts w:ascii="Times New Roman" w:hAnsi="Times New Roman" w:cs="Times New Roman"/>
          <w:sz w:val="20"/>
          <w:szCs w:val="20"/>
          <w:lang w:val="en-US" w:eastAsia="ja-JP"/>
        </w:rPr>
        <w:t xml:space="preserve">where the same goal can be </w:t>
      </w:r>
      <w:r w:rsidRPr="00705889" w:rsidR="00172686">
        <w:rPr>
          <w:rFonts w:ascii="Times New Roman" w:hAnsi="Times New Roman" w:cs="Times New Roman"/>
          <w:sz w:val="20"/>
          <w:szCs w:val="20"/>
          <w:lang w:val="en-US" w:eastAsia="ja-JP"/>
        </w:rPr>
        <w:t>achieved</w:t>
      </w:r>
      <w:r w:rsidRPr="00705889" w:rsidR="0034184D">
        <w:rPr>
          <w:rFonts w:ascii="Times New Roman" w:hAnsi="Times New Roman" w:cs="Times New Roman"/>
          <w:sz w:val="20"/>
          <w:szCs w:val="20"/>
          <w:lang w:val="en-US" w:eastAsia="ja-JP"/>
        </w:rPr>
        <w:t xml:space="preserve"> by </w:t>
      </w:r>
      <w:r w:rsidRPr="00705889" w:rsidR="0094087C">
        <w:rPr>
          <w:rFonts w:ascii="Times New Roman" w:hAnsi="Times New Roman" w:cs="Times New Roman"/>
          <w:sz w:val="20"/>
          <w:szCs w:val="20"/>
          <w:lang w:val="en-US" w:eastAsia="ja-JP"/>
        </w:rPr>
        <w:t xml:space="preserve">existing </w:t>
      </w:r>
      <w:r w:rsidRPr="00705889" w:rsidR="00A3207D">
        <w:rPr>
          <w:rFonts w:ascii="Times New Roman" w:hAnsi="Times New Roman" w:cs="Times New Roman"/>
          <w:sz w:val="20"/>
          <w:szCs w:val="20"/>
          <w:lang w:val="en-US" w:eastAsia="ja-JP"/>
        </w:rPr>
        <w:t>that existing features</w:t>
      </w:r>
      <w:r w:rsidRPr="00705889" w:rsidR="0094087C">
        <w:rPr>
          <w:rFonts w:ascii="Times New Roman" w:hAnsi="Times New Roman" w:cs="Times New Roman"/>
          <w:sz w:val="20"/>
          <w:szCs w:val="20"/>
          <w:lang w:val="en-US" w:eastAsia="ja-JP"/>
        </w:rPr>
        <w:t>?</w:t>
      </w:r>
    </w:p>
    <w:p w:rsidRPr="00705889" w:rsidR="00306212" w:rsidP="00A62EA0" w:rsidRDefault="00306212" w14:paraId="53ECD68A" w14:textId="61079315">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Pr="00705889" w:rsidR="00172686">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rsidRPr="00705889" w:rsidR="000A59E3" w:rsidP="00A62EA0" w:rsidRDefault="00306212" w14:paraId="44B12F3B" w14:textId="174CD48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Pr="00705889" w:rsidR="00172686">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Pr="00705889" w:rsidR="000A59E3">
        <w:rPr>
          <w:rFonts w:ascii="Times New Roman" w:hAnsi="Times New Roman" w:cs="Times New Roman"/>
          <w:sz w:val="20"/>
          <w:szCs w:val="20"/>
          <w:lang w:val="en-US" w:eastAsia="ja-JP"/>
        </w:rPr>
        <w:t xml:space="preserve"> for data to improve the capacity.</w:t>
      </w:r>
    </w:p>
    <w:p w:rsidRPr="00705889" w:rsidR="00413C75" w:rsidP="00A62EA0" w:rsidRDefault="0017072F" w14:paraId="277699E6" w14:textId="144A7E5C">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Pr="00705889" w:rsidR="000A59E3">
        <w:rPr>
          <w:rFonts w:ascii="Times New Roman" w:hAnsi="Times New Roman" w:cs="Times New Roman"/>
          <w:sz w:val="20"/>
          <w:szCs w:val="20"/>
          <w:lang w:val="en-US" w:eastAsia="ja-JP"/>
        </w:rPr>
        <w:t xml:space="preserve"> </w:t>
      </w:r>
      <w:r w:rsidRPr="00705889" w:rsidR="00172686">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Pr="00705889" w:rsidR="00C22CBD">
        <w:rPr>
          <w:rFonts w:ascii="Times New Roman" w:hAnsi="Times New Roman" w:cs="Times New Roman"/>
          <w:sz w:val="20"/>
          <w:szCs w:val="20"/>
          <w:lang w:val="en-US" w:eastAsia="ja-JP"/>
        </w:rPr>
        <w:t xml:space="preserve"> </w:t>
      </w:r>
      <w:r w:rsidRPr="00705889" w:rsidR="00E37A17">
        <w:rPr>
          <w:rFonts w:ascii="Times New Roman" w:hAnsi="Times New Roman" w:cs="Times New Roman"/>
          <w:sz w:val="20"/>
          <w:szCs w:val="20"/>
          <w:lang w:val="en-US" w:eastAsia="ja-JP"/>
        </w:rPr>
        <w:t>best</w:t>
      </w:r>
      <w:r w:rsidRPr="00705889" w:rsidR="00C22CBD">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Pr="00705889" w:rsidR="00C22CBD">
        <w:rPr>
          <w:rFonts w:ascii="Times New Roman" w:hAnsi="Times New Roman" w:cs="Times New Roman"/>
          <w:sz w:val="20"/>
          <w:szCs w:val="20"/>
          <w:lang w:val="en-US" w:eastAsia="ja-JP"/>
        </w:rPr>
        <w:t>ty can be achieved by single</w:t>
      </w:r>
      <w:r w:rsidRPr="00705889" w:rsidR="00413C75">
        <w:rPr>
          <w:rFonts w:ascii="Times New Roman" w:hAnsi="Times New Roman" w:cs="Times New Roman"/>
          <w:sz w:val="20"/>
          <w:szCs w:val="20"/>
          <w:lang w:val="en-US" w:eastAsia="ja-JP"/>
        </w:rPr>
        <w:t>-slot</w:t>
      </w:r>
      <w:r w:rsidRPr="00705889" w:rsidR="00C22CBD">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Pr="00705889" w:rsidR="00413C75">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Pr="00705889" w:rsidR="00413C75">
        <w:rPr>
          <w:rFonts w:ascii="Times New Roman" w:hAnsi="Times New Roman" w:cs="Times New Roman"/>
          <w:sz w:val="20"/>
          <w:szCs w:val="20"/>
          <w:lang w:val="en-US" w:eastAsia="ja-JP"/>
        </w:rPr>
        <w:t xml:space="preserve"> flexibility</w:t>
      </w:r>
      <w:r w:rsidRPr="00705889" w:rsidR="00E37A17">
        <w:rPr>
          <w:rFonts w:ascii="Times New Roman" w:hAnsi="Times New Roman" w:cs="Times New Roman"/>
          <w:sz w:val="20"/>
          <w:szCs w:val="20"/>
          <w:lang w:val="en-US" w:eastAsia="ja-JP"/>
        </w:rPr>
        <w:t xml:space="preserve"> to maximize the capacity.</w:t>
      </w:r>
    </w:p>
    <w:p w:rsidRPr="00705889" w:rsidR="00E37A17" w:rsidP="00A62EA0" w:rsidRDefault="00932DDB" w14:paraId="19E2871A" w14:textId="29363D4C">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Pr="00705889" w:rsidR="0017072F">
        <w:rPr>
          <w:rFonts w:ascii="Times New Roman" w:hAnsi="Times New Roman" w:cs="Times New Roman"/>
          <w:sz w:val="20"/>
          <w:szCs w:val="20"/>
          <w:lang w:val="en-US" w:eastAsia="ja-JP"/>
        </w:rPr>
        <w:t xml:space="preserve">the </w:t>
      </w:r>
      <w:r w:rsidRPr="00705889" w:rsidR="00172686">
        <w:rPr>
          <w:rFonts w:ascii="Times New Roman" w:hAnsi="Times New Roman" w:cs="Times New Roman"/>
          <w:sz w:val="20"/>
          <w:szCs w:val="20"/>
          <w:lang w:val="en-US" w:eastAsia="ja-JP"/>
        </w:rPr>
        <w:t>proponents</w:t>
      </w:r>
      <w:r w:rsidRPr="00705889" w:rsidR="0017072F">
        <w:rPr>
          <w:rFonts w:ascii="Times New Roman" w:hAnsi="Times New Roman" w:cs="Times New Roman"/>
          <w:sz w:val="20"/>
          <w:szCs w:val="20"/>
          <w:lang w:val="en-US" w:eastAsia="ja-JP"/>
        </w:rPr>
        <w:t xml:space="preserve"> have provided simulation results to</w:t>
      </w:r>
      <w:r w:rsidRPr="00705889" w:rsidR="00EC7FAA">
        <w:rPr>
          <w:rFonts w:ascii="Times New Roman" w:hAnsi="Times New Roman" w:cs="Times New Roman"/>
          <w:sz w:val="20"/>
          <w:szCs w:val="20"/>
          <w:lang w:val="en-US" w:eastAsia="ja-JP"/>
        </w:rPr>
        <w:t xml:space="preserve"> support the claimed capacity performance improvements. However, the </w:t>
      </w:r>
      <w:r w:rsidRPr="00705889" w:rsidR="00B16C95">
        <w:rPr>
          <w:rFonts w:ascii="Times New Roman" w:hAnsi="Times New Roman" w:cs="Times New Roman"/>
          <w:sz w:val="20"/>
          <w:szCs w:val="20"/>
          <w:lang w:val="en-US" w:eastAsia="ja-JP"/>
        </w:rPr>
        <w:t>opponents</w:t>
      </w:r>
      <w:r w:rsidRPr="00705889" w:rsidR="00EC7FAA">
        <w:rPr>
          <w:rFonts w:ascii="Times New Roman" w:hAnsi="Times New Roman" w:cs="Times New Roman"/>
          <w:sz w:val="20"/>
          <w:szCs w:val="20"/>
          <w:lang w:val="en-US" w:eastAsia="ja-JP"/>
        </w:rPr>
        <w:t xml:space="preserve"> also </w:t>
      </w:r>
      <w:r w:rsidRPr="00705889" w:rsidR="00E149AC">
        <w:rPr>
          <w:rFonts w:ascii="Times New Roman" w:hAnsi="Times New Roman" w:cs="Times New Roman"/>
          <w:sz w:val="20"/>
          <w:szCs w:val="20"/>
          <w:lang w:val="en-US" w:eastAsia="ja-JP"/>
        </w:rPr>
        <w:t xml:space="preserve">provided simulation results claiming that </w:t>
      </w:r>
      <w:r w:rsidRPr="00705889" w:rsidR="00747440">
        <w:rPr>
          <w:rFonts w:ascii="Times New Roman" w:hAnsi="Times New Roman" w:cs="Times New Roman"/>
          <w:sz w:val="20"/>
          <w:szCs w:val="20"/>
          <w:lang w:val="en-US" w:eastAsia="ja-JP"/>
        </w:rPr>
        <w:t xml:space="preserve">there are other contributors to </w:t>
      </w:r>
      <w:r w:rsidRPr="00705889" w:rsidR="00E149AC">
        <w:rPr>
          <w:rFonts w:ascii="Times New Roman" w:hAnsi="Times New Roman" w:cs="Times New Roman"/>
          <w:sz w:val="20"/>
          <w:szCs w:val="20"/>
          <w:lang w:val="en-US" w:eastAsia="ja-JP"/>
        </w:rPr>
        <w:t xml:space="preserve">capacity increase </w:t>
      </w:r>
      <w:r w:rsidRPr="00705889" w:rsidR="00747440">
        <w:rPr>
          <w:rFonts w:ascii="Times New Roman" w:hAnsi="Times New Roman" w:cs="Times New Roman"/>
          <w:sz w:val="20"/>
          <w:szCs w:val="20"/>
          <w:lang w:val="en-US" w:eastAsia="ja-JP"/>
        </w:rPr>
        <w:t>tha</w:t>
      </w:r>
      <w:r w:rsidRPr="00705889" w:rsidR="0031701E">
        <w:rPr>
          <w:rFonts w:ascii="Times New Roman" w:hAnsi="Times New Roman" w:cs="Times New Roman"/>
          <w:sz w:val="20"/>
          <w:szCs w:val="20"/>
          <w:lang w:val="en-US" w:eastAsia="ja-JP"/>
        </w:rPr>
        <w:t>t are worth to investigate, rather</w:t>
      </w:r>
      <w:r w:rsidRPr="00705889" w:rsidR="00747440">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Pr="00705889" w:rsidR="0031701E">
        <w:rPr>
          <w:rFonts w:ascii="Times New Roman" w:hAnsi="Times New Roman" w:cs="Times New Roman"/>
          <w:sz w:val="20"/>
          <w:szCs w:val="20"/>
          <w:lang w:val="en-US" w:eastAsia="ja-JP"/>
        </w:rPr>
        <w:t>reduction.</w:t>
      </w:r>
    </w:p>
    <w:p w:rsidRPr="00705889" w:rsidR="005878CC" w:rsidP="00A62EA0" w:rsidRDefault="005878CC" w14:paraId="3935FBF7" w14:textId="77777777">
      <w:pPr>
        <w:pStyle w:val="ListParagraph"/>
        <w:ind w:left="0"/>
        <w:rPr>
          <w:rFonts w:ascii="Times New Roman" w:hAnsi="Times New Roman" w:cs="Times New Roman"/>
          <w:sz w:val="20"/>
          <w:szCs w:val="20"/>
          <w:lang w:val="en-US" w:eastAsia="ja-JP"/>
        </w:rPr>
      </w:pPr>
    </w:p>
    <w:p w:rsidRPr="00705889" w:rsidR="0075215A" w:rsidP="00A62EA0" w:rsidRDefault="0075215A" w14:paraId="7515AB55" w14:textId="73CD302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Pr="00705889" w:rsidR="00B16C95">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rsidRPr="00604F92" w:rsidR="008A716D" w:rsidP="0073787B" w:rsidRDefault="0075215A" w14:paraId="6FF3B99A" w14:textId="1B841795">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Pr="00705889" w:rsidR="00A169B4">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Pr="00705889" w:rsidR="00024AFF">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Pr="00705889" w:rsidR="00B16C95">
        <w:rPr>
          <w:rFonts w:ascii="Times New Roman" w:hAnsi="Times New Roman" w:cs="Times New Roman"/>
          <w:b/>
          <w:bCs/>
          <w:sz w:val="20"/>
          <w:szCs w:val="20"/>
          <w:lang w:val="en-US" w:eastAsia="ja-JP"/>
        </w:rPr>
        <w:t>especially</w:t>
      </w:r>
      <w:r w:rsidRPr="00705889" w:rsidR="00886FD3">
        <w:rPr>
          <w:rFonts w:ascii="Times New Roman" w:hAnsi="Times New Roman" w:cs="Times New Roman"/>
          <w:b/>
          <w:bCs/>
          <w:sz w:val="20"/>
          <w:szCs w:val="20"/>
          <w:lang w:val="en-US" w:eastAsia="ja-JP"/>
        </w:rPr>
        <w:t xml:space="preserve"> as compared to single-slot </w:t>
      </w:r>
      <w:proofErr w:type="spellStart"/>
      <w:r w:rsidRPr="00705889" w:rsidR="00886FD3">
        <w:rPr>
          <w:rFonts w:ascii="Times New Roman" w:hAnsi="Times New Roman" w:cs="Times New Roman"/>
          <w:b/>
          <w:bCs/>
          <w:sz w:val="20"/>
          <w:szCs w:val="20"/>
          <w:lang w:val="en-US" w:eastAsia="ja-JP"/>
        </w:rPr>
        <w:t>PxSCH</w:t>
      </w:r>
      <w:proofErr w:type="spellEnd"/>
      <w:r w:rsidRPr="00705889" w:rsidR="00886FD3">
        <w:rPr>
          <w:rFonts w:ascii="Times New Roman" w:hAnsi="Times New Roman" w:cs="Times New Roman"/>
          <w:b/>
          <w:bCs/>
          <w:sz w:val="20"/>
          <w:szCs w:val="20"/>
          <w:lang w:val="en-US" w:eastAsia="ja-JP"/>
        </w:rPr>
        <w:t xml:space="preserve"> scheduling?</w:t>
      </w:r>
      <w:r w:rsidRPr="00705889" w:rsidR="00413C75">
        <w:rPr>
          <w:rFonts w:ascii="Times New Roman" w:hAnsi="Times New Roman" w:cs="Times New Roman"/>
          <w:b/>
          <w:bCs/>
          <w:sz w:val="20"/>
          <w:szCs w:val="20"/>
          <w:lang w:val="en-US" w:eastAsia="ja-JP"/>
        </w:rPr>
        <w:t xml:space="preserve"> </w:t>
      </w:r>
      <w:r w:rsidRPr="00705889" w:rsidR="00A169B4">
        <w:rPr>
          <w:rFonts w:ascii="Times New Roman" w:hAnsi="Times New Roman" w:cs="Times New Roman"/>
          <w:b/>
          <w:bCs/>
          <w:sz w:val="20"/>
          <w:szCs w:val="20"/>
          <w:lang w:val="en-US" w:eastAsia="ja-JP"/>
        </w:rPr>
        <w:t xml:space="preserve">How the </w:t>
      </w:r>
      <w:r w:rsidRPr="00705889" w:rsidR="00DA3941">
        <w:rPr>
          <w:rFonts w:ascii="Times New Roman" w:hAnsi="Times New Roman" w:cs="Times New Roman"/>
          <w:b/>
          <w:bCs/>
          <w:sz w:val="20"/>
          <w:szCs w:val="20"/>
          <w:lang w:val="en-US" w:eastAsia="ja-JP"/>
        </w:rPr>
        <w:t>capacity performance gain can be assessed to be beneficial?</w:t>
      </w:r>
    </w:p>
    <w:p w:rsidR="00D65E6C" w:rsidP="00695820" w:rsidRDefault="00D65E6C" w14:paraId="35895D23" w14:textId="252F04CE">
      <w:pPr>
        <w:pStyle w:val="ListParagraph"/>
        <w:rPr>
          <w:rFonts w:ascii="Times New Roman" w:hAnsi="Times New Roman" w:cs="Times New Roman"/>
          <w:sz w:val="20"/>
          <w:szCs w:val="20"/>
          <w:lang w:val="en-US" w:eastAsia="ja-JP"/>
        </w:rPr>
      </w:pPr>
    </w:p>
    <w:p w:rsidRPr="00604F92" w:rsidR="0001463E" w:rsidP="00604F92" w:rsidRDefault="0001463E" w14:paraId="7553B42B" w14:textId="77777777">
      <w:pPr>
        <w:rPr>
          <w:rFonts w:ascii="Times New Roman" w:hAnsi="Times New Roman" w:cs="Times New Roman"/>
          <w:szCs w:val="20"/>
          <w:lang w:val="en-US" w:eastAsia="ja-JP"/>
        </w:rPr>
      </w:pPr>
    </w:p>
    <w:p w:rsidRPr="00705889" w:rsidR="0094087C" w:rsidP="00B366E4" w:rsidRDefault="0094087C" w14:paraId="1C77B236" w14:textId="47A93DC5">
      <w:pPr>
        <w:pStyle w:val="ListParagraph"/>
        <w:rPr>
          <w:rFonts w:ascii="Times New Roman" w:hAnsi="Times New Roman" w:cs="Times New Roman"/>
          <w:sz w:val="20"/>
          <w:szCs w:val="20"/>
          <w:lang w:val="en-US" w:eastAsia="ja-JP"/>
        </w:rPr>
      </w:pPr>
    </w:p>
    <w:p w:rsidR="005D7548" w:rsidP="000A36D0" w:rsidRDefault="00C51143" w14:paraId="19806E57" w14:textId="2B188AA4">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rsidRPr="00705889" w:rsidR="000941B3" w:rsidP="000941B3" w:rsidRDefault="00B841B5" w14:paraId="5EB13F9E" w14:textId="1A37AAA5">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Pr="00705889" w:rsidR="00387D3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Pr="00705889" w:rsidR="00387D3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Pr="00705889" w:rsidR="00387D39">
        <w:rPr>
          <w:rFonts w:ascii="Times New Roman" w:hAnsi="Times New Roman" w:cs="Times New Roman"/>
          <w:szCs w:val="20"/>
          <w:lang w:val="en-US" w:eastAsia="ja-JP"/>
        </w:rPr>
        <w:t xml:space="preserve"> extending </w:t>
      </w:r>
      <w:r w:rsidRPr="00705889" w:rsidR="00387D39">
        <w:rPr>
          <w:rFonts w:ascii="Times New Roman" w:hAnsi="Times New Roman" w:cs="Times New Roman"/>
          <w:szCs w:val="20"/>
          <w:lang w:val="en-US"/>
        </w:rPr>
        <w:t xml:space="preserve">capability of </w:t>
      </w:r>
      <w:r w:rsidRPr="00705889" w:rsidR="00387D39">
        <w:rPr>
          <w:rFonts w:ascii="Times New Roman" w:hAnsi="Times New Roman" w:cs="Times New Roman"/>
          <w:szCs w:val="20"/>
          <w:lang w:val="en-US" w:eastAsia="zh-CN"/>
        </w:rPr>
        <w:t>single DCI scheduling multi-PDSCHs/PUSCHs</w:t>
      </w:r>
      <w:r w:rsidRPr="00705889" w:rsidR="00387D39">
        <w:rPr>
          <w:rFonts w:ascii="Times New Roman" w:hAnsi="Times New Roman" w:cs="Times New Roman"/>
          <w:szCs w:val="20"/>
          <w:lang w:val="en-US"/>
        </w:rPr>
        <w:t xml:space="preserve"> for FR2-2 to FR1/FR2</w:t>
      </w:r>
      <w:r w:rsidRPr="00705889" w:rsidR="00387D39">
        <w:rPr>
          <w:rFonts w:ascii="Times New Roman" w:hAnsi="Times New Roman" w:cs="Times New Roman"/>
          <w:szCs w:val="20"/>
          <w:lang w:val="en-US" w:eastAsia="ja-JP"/>
        </w:rPr>
        <w:t>.</w:t>
      </w:r>
      <w:r w:rsidRPr="00705889" w:rsidR="000941B3">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rsidRPr="00705889" w:rsidR="00B841B5" w:rsidP="009D4392" w:rsidRDefault="00B841B5" w14:paraId="6A4D7B9E" w14:textId="50E271E1">
      <w:pPr>
        <w:rPr>
          <w:rFonts w:ascii="Times New Roman" w:hAnsi="Times New Roman" w:cs="Times New Roman"/>
          <w:szCs w:val="20"/>
          <w:lang w:eastAsia="ja-JP"/>
        </w:rPr>
      </w:pPr>
    </w:p>
    <w:p w:rsidRPr="00705889" w:rsidR="009D4392" w:rsidP="0093116C" w:rsidRDefault="0093116C" w14:paraId="49458DAE" w14:textId="1424E1F6">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705889" w:rsidR="009D4392" w:rsidP="0073787B" w:rsidRDefault="009D4392" w14:paraId="0C5937E3" w14:textId="4F868C23">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93116C">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6D1C54">
        <w:rPr>
          <w:rFonts w:ascii="Times New Roman" w:hAnsi="Times New Roman" w:cs="Times New Roman"/>
          <w:sz w:val="20"/>
          <w:szCs w:val="20"/>
          <w:lang w:val="en-US" w:eastAsia="ja-JP"/>
        </w:rPr>
        <w:t xml:space="preserve">Qualcomm, </w:t>
      </w:r>
      <w:r w:rsidRPr="00705889" w:rsidR="00E53FF9">
        <w:rPr>
          <w:rFonts w:ascii="Times New Roman" w:hAnsi="Times New Roman" w:cs="Times New Roman"/>
          <w:sz w:val="20"/>
          <w:szCs w:val="20"/>
          <w:lang w:val="en-US" w:eastAsia="ja-JP"/>
        </w:rPr>
        <w:t xml:space="preserve">Ericsson, </w:t>
      </w:r>
      <w:r w:rsidRPr="00705889" w:rsidR="006D1C54">
        <w:rPr>
          <w:rFonts w:ascii="Times New Roman" w:hAnsi="Times New Roman" w:cs="Times New Roman"/>
          <w:sz w:val="20"/>
          <w:szCs w:val="20"/>
          <w:lang w:val="en-US" w:eastAsia="ja-JP"/>
        </w:rPr>
        <w:t xml:space="preserve">Intel, </w:t>
      </w:r>
      <w:r w:rsidRPr="00705889" w:rsidR="000D27F9">
        <w:rPr>
          <w:rFonts w:ascii="Times New Roman" w:hAnsi="Times New Roman" w:cs="Times New Roman"/>
          <w:sz w:val="20"/>
          <w:szCs w:val="20"/>
          <w:lang w:val="en-US" w:eastAsia="ja-JP"/>
        </w:rPr>
        <w:t xml:space="preserve">LG, </w:t>
      </w:r>
      <w:r w:rsidRPr="00705889" w:rsidR="00E53FF9">
        <w:rPr>
          <w:rFonts w:ascii="Times New Roman" w:hAnsi="Times New Roman" w:cs="Times New Roman"/>
          <w:sz w:val="20"/>
          <w:szCs w:val="20"/>
          <w:lang w:val="en-US" w:eastAsia="ja-JP"/>
        </w:rPr>
        <w:t xml:space="preserve">Spreadtrum, </w:t>
      </w:r>
      <w:r w:rsidRPr="00705889" w:rsidR="00C8500A">
        <w:rPr>
          <w:rFonts w:ascii="Times New Roman" w:hAnsi="Times New Roman" w:cs="Times New Roman"/>
          <w:sz w:val="20"/>
          <w:szCs w:val="20"/>
          <w:lang w:val="en-US" w:eastAsia="ja-JP"/>
        </w:rPr>
        <w:t xml:space="preserve">CMCC, </w:t>
      </w:r>
      <w:r w:rsidRPr="00705889" w:rsidR="00E53FF9">
        <w:rPr>
          <w:rFonts w:ascii="Times New Roman" w:hAnsi="Times New Roman" w:cs="Times New Roman"/>
          <w:sz w:val="20"/>
          <w:szCs w:val="20"/>
          <w:lang w:val="en-US" w:eastAsia="ja-JP"/>
        </w:rPr>
        <w:t>CATT</w:t>
      </w:r>
      <w:r w:rsidRPr="00705889" w:rsidR="00736D08">
        <w:rPr>
          <w:rFonts w:ascii="Times New Roman" w:hAnsi="Times New Roman" w:cs="Times New Roman"/>
          <w:sz w:val="20"/>
          <w:szCs w:val="20"/>
          <w:lang w:val="en-US" w:eastAsia="ja-JP"/>
        </w:rPr>
        <w:t>, Futurewei</w:t>
      </w:r>
    </w:p>
    <w:p w:rsidRPr="00705889" w:rsidR="009D4392" w:rsidP="0073787B" w:rsidRDefault="00B16C95" w14:paraId="55C1B39D" w14:textId="32CFB562">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903C1A">
        <w:rPr>
          <w:rFonts w:ascii="Times New Roman" w:hAnsi="Times New Roman" w:cs="Times New Roman"/>
          <w:b/>
          <w:bCs/>
          <w:sz w:val="20"/>
          <w:szCs w:val="20"/>
          <w:lang w:val="en-US" w:eastAsia="ja-JP"/>
        </w:rPr>
        <w:t xml:space="preserve"> (6)</w:t>
      </w:r>
      <w:r w:rsidRPr="00705889" w:rsidR="009D4392">
        <w:rPr>
          <w:rFonts w:ascii="Times New Roman" w:hAnsi="Times New Roman" w:cs="Times New Roman"/>
          <w:sz w:val="20"/>
          <w:szCs w:val="20"/>
          <w:lang w:val="en-US" w:eastAsia="ja-JP"/>
        </w:rPr>
        <w:t xml:space="preserve">: </w:t>
      </w:r>
      <w:r w:rsidRPr="00705889" w:rsidR="00C8500A">
        <w:rPr>
          <w:rFonts w:ascii="Times New Roman" w:hAnsi="Times New Roman" w:cs="Times New Roman"/>
          <w:sz w:val="20"/>
          <w:szCs w:val="20"/>
          <w:lang w:val="en-US" w:eastAsia="ja-JP"/>
        </w:rPr>
        <w:t>Qualcomm, Ericsson, Intel, LG (</w:t>
      </w:r>
      <w:r w:rsidRPr="00705889" w:rsidR="003B472E">
        <w:rPr>
          <w:rFonts w:ascii="Times New Roman" w:hAnsi="Times New Roman" w:cs="Times New Roman"/>
          <w:sz w:val="20"/>
          <w:szCs w:val="20"/>
          <w:lang w:val="en-US" w:eastAsia="ja-JP"/>
        </w:rPr>
        <w:t xml:space="preserve">wait for </w:t>
      </w:r>
      <w:r w:rsidRPr="00705889" w:rsidR="00C8500A">
        <w:rPr>
          <w:rFonts w:ascii="Times New Roman" w:hAnsi="Times New Roman" w:cs="Times New Roman"/>
          <w:sz w:val="20"/>
          <w:szCs w:val="20"/>
          <w:lang w:val="en-US" w:eastAsia="ja-JP"/>
        </w:rPr>
        <w:t>Rel-17 outcome), Spreadtrum, CMCC</w:t>
      </w:r>
    </w:p>
    <w:p w:rsidRPr="00705889" w:rsidR="002A4E5A" w:rsidP="0073787B" w:rsidRDefault="009D4392" w14:paraId="01D5E688" w14:textId="24047B3D">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903C1A">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sidR="00E53FF9">
        <w:rPr>
          <w:rFonts w:ascii="Times New Roman" w:hAnsi="Times New Roman" w:cs="Times New Roman"/>
          <w:sz w:val="20"/>
          <w:szCs w:val="20"/>
          <w:lang w:val="en-US" w:eastAsia="ja-JP"/>
        </w:rPr>
        <w:t>CATT</w:t>
      </w:r>
      <w:r w:rsidRPr="00705889" w:rsidR="00736D08">
        <w:rPr>
          <w:rFonts w:ascii="Times New Roman" w:hAnsi="Times New Roman" w:cs="Times New Roman"/>
          <w:sz w:val="20"/>
          <w:szCs w:val="20"/>
          <w:lang w:val="en-US" w:eastAsia="ja-JP"/>
        </w:rPr>
        <w:t>, Futurewei</w:t>
      </w:r>
    </w:p>
    <w:p w:rsidRPr="00705889" w:rsidR="009D4392" w:rsidP="0073787B" w:rsidRDefault="009D4392" w14:paraId="434EB21D" w14:textId="5EC1BD1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Pr="00705889" w:rsidR="00903C1A">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BE1544">
        <w:rPr>
          <w:rFonts w:ascii="Times New Roman" w:hAnsi="Times New Roman" w:cs="Times New Roman"/>
          <w:sz w:val="20"/>
          <w:szCs w:val="20"/>
          <w:lang w:val="en-US" w:eastAsia="ja-JP"/>
        </w:rPr>
        <w:t xml:space="preserve">Available (Ericsson, </w:t>
      </w:r>
      <w:r w:rsidRPr="00705889" w:rsidR="003416C3">
        <w:rPr>
          <w:rFonts w:ascii="Times New Roman" w:hAnsi="Times New Roman" w:cs="Times New Roman"/>
          <w:sz w:val="20"/>
          <w:szCs w:val="20"/>
          <w:lang w:val="en-US" w:eastAsia="ja-JP"/>
        </w:rPr>
        <w:t xml:space="preserve">Intel, </w:t>
      </w:r>
      <w:r w:rsidRPr="00705889" w:rsidR="00BE1544">
        <w:rPr>
          <w:rFonts w:ascii="Times New Roman" w:hAnsi="Times New Roman" w:cs="Times New Roman"/>
          <w:sz w:val="20"/>
          <w:szCs w:val="20"/>
          <w:lang w:val="en-US" w:eastAsia="ja-JP"/>
        </w:rPr>
        <w:t>CATT</w:t>
      </w:r>
      <w:r w:rsidRPr="00705889" w:rsidR="00B61AD1">
        <w:rPr>
          <w:rFonts w:ascii="Times New Roman" w:hAnsi="Times New Roman" w:cs="Times New Roman"/>
          <w:sz w:val="20"/>
          <w:szCs w:val="20"/>
          <w:lang w:val="en-US" w:eastAsia="ja-JP"/>
        </w:rPr>
        <w:t>)</w:t>
      </w:r>
      <w:r w:rsidRPr="00705889" w:rsidR="00BE1544">
        <w:rPr>
          <w:rFonts w:ascii="Times New Roman" w:hAnsi="Times New Roman" w:cs="Times New Roman"/>
          <w:sz w:val="20"/>
          <w:szCs w:val="20"/>
          <w:lang w:val="en-US" w:eastAsia="ja-JP"/>
        </w:rPr>
        <w:t xml:space="preserve"> </w:t>
      </w:r>
    </w:p>
    <w:p w:rsidRPr="00705889" w:rsidR="00D411B4" w:rsidP="00D411B4" w:rsidRDefault="00D411B4" w14:paraId="33461B3F" w14:textId="77777777">
      <w:pPr>
        <w:pStyle w:val="ListParagraph"/>
        <w:ind w:left="1080"/>
        <w:jc w:val="left"/>
        <w:rPr>
          <w:rFonts w:ascii="Times New Roman" w:hAnsi="Times New Roman" w:cs="Times New Roman"/>
          <w:sz w:val="20"/>
          <w:szCs w:val="20"/>
          <w:lang w:val="en-US" w:eastAsia="ja-JP"/>
        </w:rPr>
      </w:pPr>
    </w:p>
    <w:p w:rsidRPr="00705889" w:rsidR="00387D39" w:rsidP="00387D39" w:rsidRDefault="00387D39" w14:paraId="56396406" w14:textId="77777777">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rsidRPr="00705889" w:rsidR="00FD79E9" w:rsidP="00387D39" w:rsidRDefault="00FD79E9" w14:paraId="2E161FDF" w14:textId="77777777">
      <w:pPr>
        <w:rPr>
          <w:b/>
          <w:bCs/>
          <w:sz w:val="18"/>
          <w:szCs w:val="20"/>
          <w:lang w:val="en-US" w:eastAsia="ja-JP"/>
        </w:rPr>
      </w:pPr>
    </w:p>
    <w:p w:rsidRPr="00705889" w:rsidR="00D65CAE" w:rsidP="00387D39" w:rsidRDefault="00387D39" w14:paraId="11B24C5F" w14:textId="52C8E71E">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Pr="00705889" w:rsidR="00B16C95">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Pr="00705889" w:rsidR="00F228E1">
        <w:rPr>
          <w:rFonts w:ascii="Times New Roman" w:hAnsi="Times New Roman" w:cs="Times New Roman"/>
          <w:lang w:val="en-US" w:eastAsia="ja-JP"/>
        </w:rPr>
        <w:t>for the reason discussed in previous section, there is a concern for this extension.</w:t>
      </w:r>
      <w:r w:rsidRPr="00705889" w:rsidR="00FD79E9">
        <w:rPr>
          <w:rFonts w:ascii="Times New Roman" w:hAnsi="Times New Roman" w:cs="Times New Roman"/>
          <w:lang w:val="en-US" w:eastAsia="ja-JP"/>
        </w:rPr>
        <w:t xml:space="preserve"> From Moderator perspective, </w:t>
      </w:r>
      <w:r w:rsidRPr="00705889" w:rsidR="0066548A">
        <w:rPr>
          <w:rFonts w:ascii="Times New Roman" w:hAnsi="Times New Roman" w:cs="Times New Roman"/>
          <w:lang w:val="en-US" w:eastAsia="ja-JP"/>
        </w:rPr>
        <w:t>discussion is needed how to man</w:t>
      </w:r>
      <w:r w:rsidRPr="00705889" w:rsidR="00D65CAE">
        <w:rPr>
          <w:rFonts w:ascii="Times New Roman" w:hAnsi="Times New Roman" w:cs="Times New Roman"/>
          <w:lang w:val="en-US" w:eastAsia="ja-JP"/>
        </w:rPr>
        <w:t>age the logistic to handle this topic</w:t>
      </w:r>
      <w:r w:rsidRPr="00705889" w:rsidR="003D3ABB">
        <w:rPr>
          <w:rFonts w:ascii="Times New Roman" w:hAnsi="Times New Roman" w:cs="Times New Roman"/>
          <w:lang w:val="en-US" w:eastAsia="ja-JP"/>
        </w:rPr>
        <w:t>.</w:t>
      </w:r>
      <w:r w:rsidRPr="00705889" w:rsidR="00D65CAE">
        <w:rPr>
          <w:rFonts w:ascii="Times New Roman" w:hAnsi="Times New Roman" w:cs="Times New Roman"/>
          <w:lang w:val="en-US" w:eastAsia="ja-JP"/>
        </w:rPr>
        <w:t xml:space="preserve"> </w:t>
      </w:r>
    </w:p>
    <w:p w:rsidRPr="00705889" w:rsidR="00D65CAE" w:rsidP="0073787B" w:rsidRDefault="00D65CAE" w14:paraId="31861871" w14:textId="56ED15E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Pr="00705889" w:rsidR="003D3ABB">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Pr="00705889" w:rsidR="003D3ABB">
        <w:rPr>
          <w:rFonts w:ascii="Times New Roman" w:hAnsi="Times New Roman" w:cs="Times New Roman"/>
          <w:b/>
          <w:bCs/>
          <w:sz w:val="20"/>
          <w:lang w:val="en-US" w:eastAsia="ja-JP"/>
        </w:rPr>
        <w:t>H</w:t>
      </w:r>
      <w:r w:rsidRPr="00705889" w:rsidR="002935B1">
        <w:rPr>
          <w:rFonts w:ascii="Times New Roman" w:hAnsi="Times New Roman" w:cs="Times New Roman"/>
          <w:b/>
          <w:bCs/>
          <w:sz w:val="20"/>
          <w:lang w:val="en-US" w:eastAsia="ja-JP"/>
        </w:rPr>
        <w:t>ow to organize</w:t>
      </w:r>
      <w:r w:rsidRPr="00705889" w:rsidR="00FE556E">
        <w:rPr>
          <w:rFonts w:ascii="Times New Roman" w:hAnsi="Times New Roman" w:cs="Times New Roman"/>
          <w:b/>
          <w:bCs/>
          <w:sz w:val="20"/>
          <w:lang w:val="en-US" w:eastAsia="ja-JP"/>
        </w:rPr>
        <w:t>/progress</w:t>
      </w:r>
      <w:r w:rsidRPr="00705889" w:rsidR="002935B1">
        <w:rPr>
          <w:rFonts w:ascii="Times New Roman" w:hAnsi="Times New Roman" w:cs="Times New Roman"/>
          <w:b/>
          <w:bCs/>
          <w:sz w:val="20"/>
          <w:lang w:val="en-US" w:eastAsia="ja-JP"/>
        </w:rPr>
        <w:t xml:space="preserve"> the discussion</w:t>
      </w:r>
      <w:r w:rsidRPr="00705889" w:rsidR="003E7544">
        <w:rPr>
          <w:rFonts w:ascii="Times New Roman" w:hAnsi="Times New Roman" w:cs="Times New Roman"/>
          <w:b/>
          <w:bCs/>
          <w:sz w:val="20"/>
          <w:lang w:val="en-US" w:eastAsia="ja-JP"/>
        </w:rPr>
        <w:t xml:space="preserve"> due to the following dependency</w:t>
      </w:r>
      <w:r w:rsidRPr="00705889" w:rsidR="003D3ABB">
        <w:rPr>
          <w:rFonts w:ascii="Times New Roman" w:hAnsi="Times New Roman" w:cs="Times New Roman"/>
          <w:b/>
          <w:bCs/>
          <w:sz w:val="20"/>
          <w:lang w:val="en-US" w:eastAsia="ja-JP"/>
        </w:rPr>
        <w:t>?</w:t>
      </w:r>
    </w:p>
    <w:p w:rsidRPr="00705889" w:rsidR="00EF556C" w:rsidP="0073787B" w:rsidRDefault="00B16C95" w14:paraId="647E745B" w14:textId="0C95F169">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Pr="00705889" w:rsidR="003E7544">
        <w:rPr>
          <w:rFonts w:ascii="Times New Roman" w:hAnsi="Times New Roman" w:cs="Times New Roman"/>
          <w:sz w:val="20"/>
          <w:lang w:val="en-US" w:eastAsia="ja-JP"/>
        </w:rPr>
        <w:t xml:space="preserve"> on the Rel-17 UE features </w:t>
      </w:r>
      <w:r w:rsidRPr="00705889" w:rsidR="00EF556C">
        <w:rPr>
          <w:rFonts w:ascii="Times New Roman" w:hAnsi="Times New Roman" w:cs="Times New Roman"/>
          <w:sz w:val="20"/>
          <w:lang w:val="en-US" w:eastAsia="ja-JP"/>
        </w:rPr>
        <w:t>discussion</w:t>
      </w:r>
    </w:p>
    <w:p w:rsidRPr="00705889" w:rsidR="00EF556C" w:rsidP="0073787B" w:rsidRDefault="00435FA8" w14:paraId="78D44763" w14:textId="77777777">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Pr="00705889" w:rsidR="000E5615">
        <w:rPr>
          <w:rFonts w:ascii="Times New Roman" w:hAnsi="Times New Roman" w:cs="Times New Roman"/>
          <w:sz w:val="20"/>
          <w:lang w:val="en-US" w:eastAsia="ja-JP"/>
        </w:rPr>
        <w:t xml:space="preserve">s to support this extension, no further </w:t>
      </w:r>
      <w:r w:rsidRPr="00705889" w:rsidR="006B039B">
        <w:rPr>
          <w:rFonts w:ascii="Times New Roman" w:hAnsi="Times New Roman" w:cs="Times New Roman"/>
          <w:sz w:val="20"/>
          <w:lang w:val="en-US" w:eastAsia="ja-JP"/>
        </w:rPr>
        <w:t>in XR SI is needed.</w:t>
      </w:r>
    </w:p>
    <w:p w:rsidRPr="00705889" w:rsidR="00EF556C" w:rsidP="0073787B" w:rsidRDefault="00DC1783" w14:paraId="4E580C3C" w14:textId="77777777">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Pr="00705889" w:rsidR="008611AE">
        <w:rPr>
          <w:rFonts w:ascii="Times New Roman" w:hAnsi="Times New Roman" w:cs="Times New Roman"/>
          <w:sz w:val="20"/>
          <w:lang w:val="en-US" w:eastAsia="ja-JP"/>
        </w:rPr>
        <w:t xml:space="preserve">discussion is needed in XR SI to whether wait or </w:t>
      </w:r>
      <w:r w:rsidRPr="00705889" w:rsidR="00EC681D">
        <w:rPr>
          <w:rFonts w:ascii="Times New Roman" w:hAnsi="Times New Roman" w:cs="Times New Roman"/>
          <w:sz w:val="20"/>
          <w:lang w:val="en-US" w:eastAsia="ja-JP"/>
        </w:rPr>
        <w:t>conclude on this topic (support or not).</w:t>
      </w:r>
    </w:p>
    <w:p w:rsidRPr="00705889" w:rsidR="00EC681D" w:rsidP="0073787B" w:rsidRDefault="00EC681D" w14:paraId="12B218BB" w14:textId="22DA2660">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rsidRPr="00705889" w:rsidR="00EF556C" w:rsidP="0073787B" w:rsidRDefault="00B16C95" w14:paraId="25FEFCC7" w14:textId="14686F2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Pr="00705889" w:rsidR="0091506F">
        <w:rPr>
          <w:rFonts w:ascii="Times New Roman" w:hAnsi="Times New Roman" w:cs="Times New Roman"/>
          <w:sz w:val="20"/>
          <w:lang w:val="en-US" w:eastAsia="ja-JP"/>
        </w:rPr>
        <w:t xml:space="preserve"> o</w:t>
      </w:r>
      <w:r w:rsidRPr="00705889" w:rsidR="00FE556E">
        <w:rPr>
          <w:rFonts w:ascii="Times New Roman" w:hAnsi="Times New Roman" w:cs="Times New Roman"/>
          <w:sz w:val="20"/>
          <w:lang w:val="en-US" w:eastAsia="ja-JP"/>
        </w:rPr>
        <w:t xml:space="preserve">f other enhancements for multi-slot scheduling (HARQ-ACK and/or CBG based and </w:t>
      </w:r>
      <w:r w:rsidRPr="00705889" w:rsidR="003D3ABB">
        <w:rPr>
          <w:rFonts w:ascii="Times New Roman" w:hAnsi="Times New Roman" w:cs="Times New Roman"/>
          <w:sz w:val="20"/>
          <w:lang w:val="en-US" w:eastAsia="ja-JP"/>
        </w:rPr>
        <w:t>flexibility) on this topic</w:t>
      </w:r>
    </w:p>
    <w:p w:rsidRPr="00705889" w:rsidR="00701E7A" w:rsidP="0073787B" w:rsidRDefault="00607D7A" w14:paraId="7B8B3020" w14:textId="27907BDF">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Pr="00705889" w:rsidR="000631AC">
        <w:rPr>
          <w:rFonts w:ascii="Times New Roman" w:hAnsi="Times New Roman" w:cs="Times New Roman"/>
          <w:b/>
          <w:bCs/>
          <w:sz w:val="20"/>
          <w:lang w:val="en-US" w:eastAsia="ja-JP"/>
        </w:rPr>
        <w:t>Moderator tries to structure the</w:t>
      </w:r>
      <w:r w:rsidRPr="00705889" w:rsidR="00244128">
        <w:rPr>
          <w:rFonts w:ascii="Times New Roman" w:hAnsi="Times New Roman" w:cs="Times New Roman"/>
          <w:b/>
          <w:bCs/>
          <w:sz w:val="20"/>
          <w:lang w:val="en-US" w:eastAsia="ja-JP"/>
        </w:rPr>
        <w:t>se</w:t>
      </w:r>
      <w:r w:rsidRPr="00705889" w:rsidR="000631AC">
        <w:rPr>
          <w:rFonts w:ascii="Times New Roman" w:hAnsi="Times New Roman" w:cs="Times New Roman"/>
          <w:b/>
          <w:bCs/>
          <w:sz w:val="20"/>
          <w:lang w:val="en-US" w:eastAsia="ja-JP"/>
        </w:rPr>
        <w:t xml:space="preserve"> discussion</w:t>
      </w:r>
      <w:r w:rsidRPr="00705889" w:rsidR="00244128">
        <w:rPr>
          <w:rFonts w:ascii="Times New Roman" w:hAnsi="Times New Roman" w:cs="Times New Roman"/>
          <w:b/>
          <w:bCs/>
          <w:sz w:val="20"/>
          <w:lang w:val="en-US" w:eastAsia="ja-JP"/>
        </w:rPr>
        <w:t>s</w:t>
      </w:r>
      <w:r w:rsidRPr="00705889" w:rsidR="000631AC">
        <w:rPr>
          <w:rFonts w:ascii="Times New Roman" w:hAnsi="Times New Roman" w:cs="Times New Roman"/>
          <w:b/>
          <w:bCs/>
          <w:sz w:val="20"/>
          <w:lang w:val="en-US" w:eastAsia="ja-JP"/>
        </w:rPr>
        <w:t xml:space="preserve"> </w:t>
      </w:r>
      <w:r w:rsidRPr="00705889" w:rsidR="00244128">
        <w:rPr>
          <w:rFonts w:ascii="Times New Roman" w:hAnsi="Times New Roman" w:cs="Times New Roman"/>
          <w:b/>
          <w:bCs/>
          <w:sz w:val="20"/>
          <w:lang w:val="en-US" w:eastAsia="ja-JP"/>
        </w:rPr>
        <w:t xml:space="preserve">with starting the </w:t>
      </w:r>
      <w:r w:rsidRPr="00705889" w:rsidR="00094751">
        <w:rPr>
          <w:rFonts w:ascii="Times New Roman" w:hAnsi="Times New Roman" w:cs="Times New Roman"/>
          <w:b/>
          <w:bCs/>
          <w:sz w:val="20"/>
          <w:lang w:val="en-US" w:eastAsia="ja-JP"/>
        </w:rPr>
        <w:t>condition</w:t>
      </w:r>
      <w:r w:rsidRPr="00705889" w:rsidR="00244128">
        <w:rPr>
          <w:rFonts w:ascii="Times New Roman" w:hAnsi="Times New Roman" w:cs="Times New Roman"/>
          <w:b/>
          <w:bCs/>
          <w:sz w:val="20"/>
          <w:lang w:val="en-US" w:eastAsia="ja-JP"/>
        </w:rPr>
        <w:t xml:space="preserve"> of support of this feature for the progress.</w:t>
      </w:r>
    </w:p>
    <w:p w:rsidR="00D411B4" w:rsidP="00D411B4" w:rsidRDefault="00D411B4" w14:paraId="23901216" w14:textId="2ED4BFAE">
      <w:pPr>
        <w:rPr>
          <w:b/>
          <w:bCs/>
          <w:lang w:val="en-US" w:eastAsia="ja-JP"/>
        </w:rPr>
      </w:pPr>
    </w:p>
    <w:tbl>
      <w:tblPr>
        <w:tblStyle w:val="TableGrid"/>
        <w:tblW w:w="0" w:type="auto"/>
        <w:tblLook w:val="04A0" w:firstRow="1" w:lastRow="0" w:firstColumn="1" w:lastColumn="0" w:noHBand="0" w:noVBand="1"/>
      </w:tblPr>
      <w:tblGrid>
        <w:gridCol w:w="1150"/>
        <w:gridCol w:w="8479"/>
      </w:tblGrid>
      <w:tr w:rsidRPr="0083283D" w:rsidR="00C33096" w:rsidTr="004D0F05" w14:paraId="5513CFB4" w14:textId="77777777">
        <w:tc>
          <w:tcPr>
            <w:tcW w:w="1150" w:type="dxa"/>
            <w:shd w:val="clear" w:color="auto" w:fill="DBDBDB" w:themeFill="accent3" w:themeFillTint="66"/>
          </w:tcPr>
          <w:p w:rsidRPr="00355249" w:rsidR="00C33096" w:rsidP="008B0435" w:rsidRDefault="00C33096" w14:paraId="585E29DE" w14:textId="6C80D317">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rsidRPr="00355249" w:rsidR="00C33096" w:rsidP="008B0435" w:rsidRDefault="00C33096" w14:paraId="2F7921D6" w14:textId="461EA38F">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Pr="00355249" w:rsidR="00355249">
              <w:rPr>
                <w:rFonts w:ascii="Times New Roman" w:hAnsi="Times New Roman" w:cs="Times New Roman"/>
                <w:b/>
                <w:bCs/>
                <w:szCs w:val="20"/>
              </w:rPr>
              <w:t>and Observations</w:t>
            </w:r>
          </w:p>
        </w:tc>
      </w:tr>
      <w:tr w:rsidRPr="0083283D" w:rsidR="00D411B4" w:rsidTr="008B0435" w14:paraId="37FD178D" w14:textId="77777777">
        <w:tc>
          <w:tcPr>
            <w:tcW w:w="1150" w:type="dxa"/>
          </w:tcPr>
          <w:p w:rsidRPr="0083283D" w:rsidR="00D411B4" w:rsidP="008B0435" w:rsidRDefault="00D411B4" w14:paraId="6912936E" w14:textId="77777777">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Qualcomm</w:t>
            </w:r>
          </w:p>
        </w:tc>
        <w:tc>
          <w:tcPr>
            <w:tcW w:w="8479" w:type="dxa"/>
            <w:shd w:val="clear" w:color="auto" w:fill="auto"/>
          </w:tcPr>
          <w:p w:rsidRPr="005A1822" w:rsidR="00D411B4" w:rsidP="008B0435" w:rsidRDefault="00D411B4" w14:paraId="08AEE112" w14:textId="77777777">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Pr="0083283D" w:rsidR="00D411B4" w:rsidTr="008B0435" w14:paraId="7B73C994" w14:textId="77777777">
        <w:tc>
          <w:tcPr>
            <w:tcW w:w="1150" w:type="dxa"/>
          </w:tcPr>
          <w:p w:rsidRPr="0083283D" w:rsidR="00D411B4" w:rsidP="008B0435" w:rsidRDefault="00D411B4" w14:paraId="037D55EA" w14:textId="77777777">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rsidRPr="005A1822" w:rsidR="00D411B4" w:rsidP="008B0435" w:rsidRDefault="00D411B4" w14:paraId="7A55B5BD" w14:textId="77777777">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r>
            <w:r w:rsidRPr="005A1822">
              <w:rPr>
                <w:rFonts w:ascii="Times New Roman" w:hAnsi="Times New Roman" w:cs="Times New Roman"/>
                <w:sz w:val="20"/>
                <w:szCs w:val="20"/>
              </w:rPr>
              <w:t>Dynamic scheduling based on single DCI scheduling multiple PxSCHs is a natural choice to serve XR traffic due to corresponding varying and large-sized application packets.</w:t>
            </w:r>
          </w:p>
          <w:p w:rsidRPr="005A1822" w:rsidR="00D411B4" w:rsidP="008B0435" w:rsidRDefault="00D411B4" w14:paraId="452A1BA8" w14:textId="5630FF1A">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r>
            <w:r w:rsidRPr="005A1822">
              <w:rPr>
                <w:rFonts w:ascii="Times New Roman" w:hAnsi="Times New Roman" w:cs="Times New Roman"/>
                <w:sz w:val="20"/>
                <w:szCs w:val="20"/>
              </w:rPr>
              <w:t>Extend operation of dynamic scheduling of multi-PDSCH to FR1 and lower SCS (e.g., 30 kHz) for XR. The work on this aspect must consider the outcomes from the UE feature discussions in Rel-17 B52.6G.</w:t>
            </w:r>
          </w:p>
        </w:tc>
      </w:tr>
      <w:tr w:rsidRPr="0083283D" w:rsidR="00D411B4" w:rsidTr="008B0435" w14:paraId="35D57E06" w14:textId="77777777">
        <w:tc>
          <w:tcPr>
            <w:tcW w:w="1150" w:type="dxa"/>
          </w:tcPr>
          <w:p w:rsidRPr="0083283D" w:rsidR="00D411B4" w:rsidP="008B0435" w:rsidRDefault="00D411B4" w14:paraId="240932E5" w14:textId="77777777">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rsidRPr="005A1822" w:rsidR="00D411B4" w:rsidP="008B0435" w:rsidRDefault="00D411B4" w14:paraId="0FF2460C" w14:textId="77777777">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rsidRPr="008B0435" w:rsidR="00D411B4" w:rsidP="0073787B" w:rsidRDefault="00D411B4" w14:paraId="5C75FF71" w14:textId="77777777">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Pr="0083283D" w:rsidR="00D411B4" w:rsidTr="008B0435" w14:paraId="0485B724" w14:textId="77777777">
        <w:tc>
          <w:tcPr>
            <w:tcW w:w="1150" w:type="dxa"/>
          </w:tcPr>
          <w:p w:rsidRPr="0083283D" w:rsidR="00D411B4" w:rsidP="008B0435" w:rsidRDefault="00D411B4" w14:paraId="5A507C34" w14:textId="77777777">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rsidRPr="005A1822" w:rsidR="00D411B4" w:rsidP="008B0435" w:rsidRDefault="00D411B4" w14:paraId="5CB9B06E" w14:textId="77777777">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rsidRPr="008B0435" w:rsidR="00D411B4" w:rsidP="0073787B" w:rsidRDefault="00D411B4" w14:paraId="5AB2481F" w14:textId="77777777">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Pr="0083283D" w:rsidR="00D411B4" w:rsidTr="008B0435" w14:paraId="0B8EDA81" w14:textId="77777777">
        <w:tc>
          <w:tcPr>
            <w:tcW w:w="1150" w:type="dxa"/>
          </w:tcPr>
          <w:p w:rsidRPr="0083283D" w:rsidR="00D411B4" w:rsidP="008B0435" w:rsidRDefault="00D411B4" w14:paraId="18CF8672" w14:textId="77777777">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rsidRPr="005A1822" w:rsidR="00D411B4" w:rsidP="008B0435" w:rsidRDefault="00D411B4" w14:paraId="6C6576E3" w14:textId="77777777">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Pr="0083283D" w:rsidR="00D411B4" w:rsidTr="008B0435" w14:paraId="742B2D7D" w14:textId="77777777">
        <w:tc>
          <w:tcPr>
            <w:tcW w:w="1150" w:type="dxa"/>
          </w:tcPr>
          <w:p w:rsidRPr="0083283D" w:rsidR="00D411B4" w:rsidP="008B0435" w:rsidRDefault="00D411B4" w14:paraId="02613A0B" w14:textId="77777777">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rsidRPr="005A1822" w:rsidR="00D411B4" w:rsidP="008B0435" w:rsidRDefault="00D411B4" w14:paraId="66FC6DCB" w14:textId="77777777">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rsidRPr="008B0435" w:rsidR="00D411B4" w:rsidP="0073787B" w:rsidRDefault="00D411B4" w14:paraId="7D0CEE9E" w14:textId="77777777">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Pr="0083283D" w:rsidR="00D411B4" w:rsidTr="008B0435" w14:paraId="0065E223" w14:textId="77777777">
        <w:tc>
          <w:tcPr>
            <w:tcW w:w="1150" w:type="dxa"/>
          </w:tcPr>
          <w:p w:rsidRPr="0083283D" w:rsidR="00D411B4" w:rsidP="008B0435" w:rsidRDefault="00D411B4" w14:paraId="377D0B9F" w14:textId="77777777">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rsidRPr="005A1822" w:rsidR="00D411B4" w:rsidP="008B0435" w:rsidRDefault="00D411B4" w14:paraId="5333AC4D" w14:textId="7A9E6B2B">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rsidR="009D4392" w:rsidP="00D411B4" w:rsidRDefault="009D4392" w14:paraId="3D13D423" w14:textId="7B6EE3D8">
      <w:pPr>
        <w:rPr>
          <w:lang w:val="en-US"/>
        </w:rPr>
      </w:pPr>
    </w:p>
    <w:p w:rsidR="00EE3785" w:rsidP="00D411B4" w:rsidRDefault="00EE3785" w14:paraId="6827DD89" w14:textId="5C6ACB93">
      <w:pPr>
        <w:rPr>
          <w:lang w:val="en-US"/>
        </w:rPr>
      </w:pPr>
    </w:p>
    <w:p w:rsidR="00EE3785" w:rsidP="00EE3785" w:rsidRDefault="00741AFF" w14:paraId="0810BB72" w14:textId="2CDE9B5F">
      <w:pPr>
        <w:pStyle w:val="Heading4"/>
        <w:rPr>
          <w:lang w:val="en-US"/>
        </w:rPr>
      </w:pPr>
      <w:r>
        <w:rPr>
          <w:lang w:val="en-US"/>
        </w:rPr>
        <w:t>3.1.1.0 Initial discussion</w:t>
      </w:r>
    </w:p>
    <w:p w:rsidR="00741AFF" w:rsidP="00741AFF" w:rsidRDefault="00741AFF" w14:paraId="72FB65DF" w14:textId="1C07BC3E">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rsidR="00AC5F70" w:rsidP="0017461D" w:rsidRDefault="00345095" w14:paraId="7ECF90E5" w14:textId="77777777">
      <w:pPr>
        <w:pStyle w:val="Heading5"/>
        <w:rPr>
          <w:highlight w:val="yellow"/>
        </w:rPr>
      </w:pPr>
      <w:r w:rsidRPr="00604F92">
        <w:rPr>
          <w:highlight w:val="yellow"/>
          <w:lang w:val="en-US"/>
        </w:rPr>
        <w:t>Proposal 3-1-1</w:t>
      </w:r>
      <w:r w:rsidRPr="00604F92" w:rsidR="006C2B23">
        <w:rPr>
          <w:highlight w:val="yellow"/>
          <w:lang w:val="en-US"/>
        </w:rPr>
        <w:t>:</w:t>
      </w:r>
    </w:p>
    <w:p w:rsidRPr="004451C7" w:rsidR="0017461D" w:rsidP="004451C7" w:rsidRDefault="0017461D" w14:paraId="1CC13701" w14:textId="0951DF5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Pr="004451C7" w:rsidR="00AC5F70">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rsidRPr="008B0435" w:rsidR="0017461D" w:rsidP="004451C7" w:rsidRDefault="0017461D" w14:paraId="48789692" w14:textId="12FADDB6">
      <w:pPr>
        <w:pStyle w:val="ListParagraph"/>
        <w:ind w:left="360"/>
        <w:rPr>
          <w:lang w:val="en-US" w:eastAsia="ja-JP"/>
        </w:rPr>
      </w:pPr>
    </w:p>
    <w:p w:rsidRPr="008B0435" w:rsidR="0017461D" w:rsidP="004451C7" w:rsidRDefault="0017461D" w14:paraId="23F6290A" w14:textId="7777777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rsidTr="008B0435" w14:paraId="51B3F1B6" w14:textId="77777777">
        <w:tc>
          <w:tcPr>
            <w:tcW w:w="1413" w:type="dxa"/>
          </w:tcPr>
          <w:p w:rsidRPr="00EB5A9D" w:rsidR="001A6A74" w:rsidP="008B0435" w:rsidRDefault="001A6A74" w14:paraId="5E9D343B"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1A6A74" w:rsidP="008B0435" w:rsidRDefault="001A6A74" w14:paraId="4FE9A6E1"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rsidTr="008B0435" w14:paraId="4A7C0AA3" w14:textId="77777777">
        <w:tc>
          <w:tcPr>
            <w:tcW w:w="1413" w:type="dxa"/>
          </w:tcPr>
          <w:p w:rsidRPr="008B0435" w:rsidR="001A6A74" w:rsidP="008B0435" w:rsidRDefault="008B0435" w14:paraId="7F4CA323" w14:textId="5D2F1495">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Pr="008B0435" w:rsidR="001A6A74" w:rsidP="008B0435" w:rsidRDefault="008B0435" w14:paraId="3A1B759E" w14:textId="27F0196A">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T</w:t>
            </w:r>
            <w:r>
              <w:rPr>
                <w:rFonts w:ascii="Times New Roman" w:hAnsi="Times New Roman" w:eastAsia="PMingLiU" w:cs="Times New Roman"/>
                <w:szCs w:val="20"/>
                <w:lang w:val="en-US" w:eastAsia="zh-TW"/>
              </w:rPr>
              <w:t>his proposal seems to be agreed in online session.</w:t>
            </w:r>
          </w:p>
        </w:tc>
      </w:tr>
      <w:tr w:rsidR="000D1C79" w:rsidTr="008B0435" w14:paraId="40DA1348" w14:textId="77777777">
        <w:tc>
          <w:tcPr>
            <w:tcW w:w="1413" w:type="dxa"/>
          </w:tcPr>
          <w:p w:rsidR="000D1C79" w:rsidP="000D1C79" w:rsidRDefault="000D1C79" w14:paraId="13B0D9B2" w14:textId="5FCAC871">
            <w:pPr>
              <w:rPr>
                <w:rFonts w:ascii="Times New Roman" w:hAnsi="Times New Roman" w:cs="Times New Roman"/>
                <w:szCs w:val="20"/>
                <w:lang w:val="en-US" w:eastAsia="en-GB"/>
              </w:rPr>
            </w:pPr>
            <w:r>
              <w:rPr>
                <w:rFonts w:hint="eastAsia" w:ascii="Times New Roman" w:hAnsi="Times New Roman" w:cs="Times New Roman"/>
                <w:szCs w:val="20"/>
                <w:lang w:val="en-US" w:eastAsia="ko-KR"/>
              </w:rPr>
              <w:t>LG</w:t>
            </w:r>
          </w:p>
        </w:tc>
        <w:tc>
          <w:tcPr>
            <w:tcW w:w="8216" w:type="dxa"/>
          </w:tcPr>
          <w:p w:rsidR="000D1C79" w:rsidP="000D1C79" w:rsidRDefault="00144469" w14:paraId="01788041" w14:textId="01D85762">
            <w:pPr>
              <w:rPr>
                <w:rFonts w:ascii="Times New Roman" w:hAnsi="Times New Roman" w:cs="Times New Roman"/>
                <w:szCs w:val="20"/>
                <w:lang w:val="en-US" w:eastAsia="ko-KR"/>
              </w:rPr>
            </w:pPr>
            <w:r>
              <w:rPr>
                <w:rFonts w:hint="eastAsia" w:ascii="Times New Roman" w:hAnsi="Times New Roman" w:cs="Times New Roman"/>
                <w:szCs w:val="20"/>
                <w:lang w:val="en-US" w:eastAsia="ko-KR"/>
              </w:rPr>
              <w:t>Support the proposal</w:t>
            </w:r>
            <w:r>
              <w:rPr>
                <w:rFonts w:ascii="Times New Roman" w:hAnsi="Times New Roman" w:cs="Times New Roman"/>
                <w:szCs w:val="20"/>
                <w:lang w:val="en-US" w:eastAsia="ko-KR"/>
              </w:rPr>
              <w:t>.</w:t>
            </w:r>
          </w:p>
          <w:p w:rsidR="000D1C79" w:rsidP="000D1C79" w:rsidRDefault="000D1C79" w14:paraId="06DCF1FE" w14:textId="1004589C">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rsidR="000D1C79" w:rsidP="000D1C79" w:rsidRDefault="000D1C79" w14:paraId="029C4A46" w14:textId="653C4F7A">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w:t>
            </w:r>
            <w:r>
              <w:rPr>
                <w:rFonts w:ascii="Times New Roman" w:hAnsi="Times New Roman" w:cs="Times New Roman"/>
                <w:szCs w:val="20"/>
                <w:lang w:val="en-US" w:eastAsia="ko-KR"/>
              </w:rPr>
              <w:lastRenderedPageBreak/>
              <w:t>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rsidTr="008B0435" w14:paraId="025CE372" w14:textId="77777777">
        <w:tc>
          <w:tcPr>
            <w:tcW w:w="1413" w:type="dxa"/>
          </w:tcPr>
          <w:p w:rsidR="007704D1" w:rsidP="007704D1" w:rsidRDefault="007704D1" w14:paraId="09227F50" w14:textId="52F29C95">
            <w:pPr>
              <w:rPr>
                <w:rFonts w:ascii="Times New Roman" w:hAnsi="Times New Roman" w:cs="Times New Roman"/>
                <w:szCs w:val="20"/>
                <w:lang w:val="en-US" w:eastAsia="en-GB"/>
              </w:rPr>
            </w:pPr>
            <w:r w:rsidRPr="00E8118A">
              <w:rPr>
                <w:rFonts w:ascii="Times New Roman" w:hAnsi="Times New Roman" w:cs="Times New Roman"/>
                <w:lang w:val="en-US" w:eastAsia="en-GB"/>
              </w:rPr>
              <w:lastRenderedPageBreak/>
              <w:t>Qualcomm</w:t>
            </w:r>
          </w:p>
        </w:tc>
        <w:tc>
          <w:tcPr>
            <w:tcW w:w="8216" w:type="dxa"/>
          </w:tcPr>
          <w:p w:rsidR="007704D1" w:rsidP="007704D1" w:rsidRDefault="007704D1" w14:paraId="0B7AD57D" w14:textId="406DD00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rsidTr="008B0435" w14:paraId="026D4B61" w14:textId="77777777">
        <w:tc>
          <w:tcPr>
            <w:tcW w:w="1413" w:type="dxa"/>
          </w:tcPr>
          <w:p w:rsidRPr="00E8118A" w:rsidR="00E7300A" w:rsidP="007704D1" w:rsidRDefault="00E7300A" w14:paraId="6F83258D" w14:textId="6C4019E4">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rsidRPr="00E8118A" w:rsidR="00E7300A" w:rsidP="007704D1" w:rsidRDefault="00E7300A" w14:paraId="154490A2" w14:textId="2A726629">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rsidTr="008B0435" w14:paraId="1CFC7A45" w14:textId="77777777">
        <w:tc>
          <w:tcPr>
            <w:tcW w:w="1413" w:type="dxa"/>
          </w:tcPr>
          <w:p w:rsidR="00B41F9C" w:rsidP="00B41F9C" w:rsidRDefault="00B41F9C" w14:paraId="7742CE31" w14:textId="46D8D115">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rsidR="00B41F9C" w:rsidP="00B41F9C" w:rsidRDefault="00B41F9C" w14:paraId="58ED26F5" w14:textId="77CE1C38">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rsidTr="008B0435" w14:paraId="14568009" w14:textId="77777777">
        <w:tc>
          <w:tcPr>
            <w:tcW w:w="1413" w:type="dxa"/>
          </w:tcPr>
          <w:p w:rsidR="008815FF" w:rsidP="008815FF" w:rsidRDefault="008815FF" w14:paraId="1CEB66CF" w14:textId="652B8FF3">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rsidR="008815FF" w:rsidP="008815FF" w:rsidRDefault="008815FF" w14:paraId="0DD3E074" w14:textId="533E4906">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rsidTr="008B0435" w14:paraId="3524BCF5" w14:textId="77777777">
        <w:tc>
          <w:tcPr>
            <w:tcW w:w="1413" w:type="dxa"/>
          </w:tcPr>
          <w:p w:rsidR="008C2029" w:rsidP="008C2029" w:rsidRDefault="008C2029" w14:paraId="57404E78" w14:textId="26F1A177">
            <w:pPr>
              <w:rPr>
                <w:rFonts w:ascii="Times New Roman" w:hAnsi="Times New Roman" w:cs="Times New Roman"/>
                <w:lang w:val="en-US" w:eastAsia="en-GB"/>
              </w:rPr>
            </w:pPr>
            <w:r>
              <w:rPr>
                <w:rFonts w:hint="eastAsia" w:ascii="Times New Roman" w:hAnsi="Times New Roman" w:cs="Times New Roman" w:eastAsiaTheme="minorEastAsia"/>
                <w:lang w:val="en-US" w:eastAsia="zh-CN"/>
              </w:rPr>
              <w:t>Z</w:t>
            </w:r>
            <w:r>
              <w:rPr>
                <w:rFonts w:ascii="Times New Roman" w:hAnsi="Times New Roman" w:cs="Times New Roman" w:eastAsiaTheme="minorEastAsia"/>
                <w:lang w:val="en-US" w:eastAsia="zh-CN"/>
              </w:rPr>
              <w:t xml:space="preserve">TE, </w:t>
            </w:r>
            <w:proofErr w:type="spellStart"/>
            <w:r>
              <w:rPr>
                <w:rFonts w:ascii="Times New Roman" w:hAnsi="Times New Roman" w:cs="Times New Roman" w:eastAsiaTheme="minorEastAsia"/>
                <w:lang w:val="en-US" w:eastAsia="zh-CN"/>
              </w:rPr>
              <w:t>Sanchips</w:t>
            </w:r>
            <w:proofErr w:type="spellEnd"/>
          </w:p>
        </w:tc>
        <w:tc>
          <w:tcPr>
            <w:tcW w:w="8216" w:type="dxa"/>
          </w:tcPr>
          <w:p w:rsidR="008C2029" w:rsidP="008C2029" w:rsidRDefault="008C2029" w14:paraId="590F25A9" w14:textId="1ECC1FDC">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rsidTr="008B0435" w14:paraId="2B5C9A9B" w14:textId="77777777">
        <w:tc>
          <w:tcPr>
            <w:tcW w:w="1413" w:type="dxa"/>
          </w:tcPr>
          <w:p w:rsidR="008C2029" w:rsidP="008C2029" w:rsidRDefault="008C2029" w14:paraId="1058381B" w14:textId="17EEF54B">
            <w:pPr>
              <w:rPr>
                <w:rFonts w:ascii="Times New Roman" w:hAnsi="Times New Roman" w:cs="Times New Roman"/>
                <w:lang w:val="en-US" w:eastAsia="en-GB"/>
              </w:rPr>
            </w:pPr>
            <w:r>
              <w:rPr>
                <w:rFonts w:hint="eastAsia" w:ascii="Times New Roman" w:hAnsi="Times New Roman" w:cs="Times New Roman" w:eastAsiaTheme="minorEastAsia"/>
                <w:lang w:val="en-US" w:eastAsia="zh-CN"/>
              </w:rPr>
              <w:t>D</w:t>
            </w:r>
            <w:r>
              <w:rPr>
                <w:rFonts w:ascii="Times New Roman" w:hAnsi="Times New Roman" w:cs="Times New Roman" w:eastAsiaTheme="minorEastAsia"/>
                <w:lang w:val="en-US" w:eastAsia="zh-CN"/>
              </w:rPr>
              <w:t>OCOMO</w:t>
            </w:r>
          </w:p>
        </w:tc>
        <w:tc>
          <w:tcPr>
            <w:tcW w:w="8216" w:type="dxa"/>
          </w:tcPr>
          <w:p w:rsidR="008C2029" w:rsidP="008C2029" w:rsidRDefault="008C2029" w14:paraId="236D18C9" w14:textId="454504D4">
            <w:pPr>
              <w:rPr>
                <w:rFonts w:ascii="Times New Roman" w:hAnsi="Times New Roman" w:cs="Times New Roman"/>
                <w:lang w:val="en-US" w:eastAsia="en-GB"/>
              </w:rPr>
            </w:pPr>
            <w:r>
              <w:rPr>
                <w:rFonts w:hint="eastAsia" w:ascii="Times New Roman" w:hAnsi="Times New Roman" w:cs="Times New Roman" w:eastAsiaTheme="minorEastAsia"/>
                <w:lang w:val="en-US" w:eastAsia="zh-CN"/>
              </w:rPr>
              <w:t>A</w:t>
            </w:r>
            <w:r>
              <w:rPr>
                <w:rFonts w:ascii="Times New Roman" w:hAnsi="Times New Roman" w:cs="Times New Roman" w:eastAsiaTheme="minorEastAsia"/>
                <w:lang w:val="en-US" w:eastAsia="zh-CN"/>
              </w:rPr>
              <w:t>gree with Qualcomm’s comment.</w:t>
            </w:r>
          </w:p>
        </w:tc>
      </w:tr>
      <w:tr w:rsidR="008C2029" w:rsidTr="00100E1E" w14:paraId="6B6A83DE" w14:textId="77777777">
        <w:tc>
          <w:tcPr>
            <w:tcW w:w="1413" w:type="dxa"/>
            <w:shd w:val="clear" w:color="auto" w:fill="5B9BD5" w:themeFill="accent5"/>
          </w:tcPr>
          <w:p w:rsidR="008C2029" w:rsidP="008C2029" w:rsidRDefault="008C2029" w14:paraId="557A8E18" w14:textId="3997A338">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rsidR="008C2029" w:rsidP="008C2029" w:rsidRDefault="008C2029" w14:paraId="1BE28F81" w14:textId="77777777">
            <w:pPr>
              <w:rPr>
                <w:rFonts w:ascii="Times New Roman" w:hAnsi="Times New Roman" w:cs="Times New Roman"/>
                <w:lang w:val="en-US" w:eastAsia="en-GB"/>
              </w:rPr>
            </w:pPr>
            <w:r>
              <w:rPr>
                <w:rFonts w:ascii="Times New Roman" w:hAnsi="Times New Roman" w:cs="Times New Roman"/>
                <w:lang w:val="en-US" w:eastAsia="en-GB"/>
              </w:rPr>
              <w:t xml:space="preserve">The proposal is aligned with the agreement made. At the time of preparation FL summary, the updated Chair notes were not </w:t>
            </w:r>
            <w:proofErr w:type="gramStart"/>
            <w:r>
              <w:rPr>
                <w:rFonts w:ascii="Times New Roman" w:hAnsi="Times New Roman" w:cs="Times New Roman"/>
                <w:lang w:val="en-US" w:eastAsia="en-GB"/>
              </w:rPr>
              <w:t>available .</w:t>
            </w:r>
            <w:proofErr w:type="gramEnd"/>
          </w:p>
          <w:p w:rsidRPr="00644297" w:rsidR="008C2029" w:rsidP="008C2029" w:rsidRDefault="008C2029" w14:paraId="31717DFF" w14:textId="77777777">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rsidRPr="00644297" w:rsidR="008C2029" w:rsidP="008C2029" w:rsidRDefault="008C2029" w14:paraId="69FB6B76" w14:textId="77777777">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rsidRPr="00644297" w:rsidR="008C2029" w:rsidP="008C2029" w:rsidRDefault="008C2029" w14:paraId="6D56872C" w14:textId="77777777">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rsidRPr="00644297" w:rsidR="008C2029" w:rsidP="008C2029" w:rsidRDefault="008C2029" w14:paraId="59AA0ABB" w14:textId="2B8CA61C">
            <w:pPr>
              <w:rPr>
                <w:rFonts w:ascii="Times New Roman" w:hAnsi="Times New Roman" w:cs="Times New Roman"/>
                <w:b/>
                <w:bCs/>
                <w:lang w:val="en-US" w:eastAsia="en-GB"/>
              </w:rPr>
            </w:pPr>
          </w:p>
        </w:tc>
      </w:tr>
    </w:tbl>
    <w:p w:rsidRPr="00604F92" w:rsidR="00741AFF" w:rsidP="00741AFF" w:rsidRDefault="00741AFF" w14:paraId="6C054387" w14:textId="77777777">
      <w:pPr>
        <w:rPr>
          <w:lang w:val="en-US" w:eastAsia="ja-JP"/>
        </w:rPr>
      </w:pPr>
    </w:p>
    <w:p w:rsidR="0021464D" w:rsidP="000A36D0" w:rsidRDefault="0021464D" w14:paraId="2FA68F2E" w14:textId="56AB4F58">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rsidRPr="00705889" w:rsidR="00903C1A" w:rsidP="003D2C77" w:rsidRDefault="00715E40" w14:paraId="50189FE9" w14:textId="61F11A0A">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Pr="00705889" w:rsidR="003D2C77">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Pr="00705889" w:rsidR="003D2C77">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Pr="00705889" w:rsidR="000941B3">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rsidRPr="00705889" w:rsidR="0047107D" w:rsidP="00903C1A" w:rsidRDefault="00903C1A" w14:paraId="22E0E6B5" w14:textId="40BF8AC6">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705889" w:rsidR="0047107D" w:rsidP="0073787B" w:rsidRDefault="0047107D" w14:paraId="28FF6940" w14:textId="717A6578">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903C1A">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Pr="00705889" w:rsidR="00903C1A">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5951D0">
        <w:rPr>
          <w:rFonts w:ascii="Times New Roman" w:hAnsi="Times New Roman" w:cs="Times New Roman"/>
          <w:sz w:val="20"/>
          <w:szCs w:val="20"/>
          <w:lang w:val="en-US" w:eastAsia="ja-JP"/>
        </w:rPr>
        <w:t xml:space="preserve">vivo, </w:t>
      </w:r>
      <w:r w:rsidRPr="00705889" w:rsidR="00D47E51">
        <w:rPr>
          <w:rFonts w:ascii="Times New Roman" w:hAnsi="Times New Roman" w:cs="Times New Roman"/>
          <w:sz w:val="20"/>
          <w:szCs w:val="20"/>
          <w:lang w:val="en-US" w:eastAsia="ja-JP"/>
        </w:rPr>
        <w:t xml:space="preserve">NEC, </w:t>
      </w:r>
      <w:r w:rsidRPr="00705889" w:rsidR="00903C1A">
        <w:rPr>
          <w:rFonts w:ascii="Times New Roman" w:hAnsi="Times New Roman" w:cs="Times New Roman"/>
          <w:sz w:val="20"/>
          <w:szCs w:val="20"/>
          <w:lang w:val="en-US" w:eastAsia="ja-JP"/>
        </w:rPr>
        <w:t>L</w:t>
      </w:r>
      <w:r w:rsidRPr="00705889" w:rsidR="00D47E51">
        <w:rPr>
          <w:rFonts w:ascii="Times New Roman" w:hAnsi="Times New Roman" w:cs="Times New Roman"/>
          <w:sz w:val="20"/>
          <w:szCs w:val="20"/>
          <w:lang w:val="en-US" w:eastAsia="ja-JP"/>
        </w:rPr>
        <w:t>enovo, Samsung, LG, Qualcomm, Rakuten, Apple, CATT, Futurewei</w:t>
      </w:r>
    </w:p>
    <w:p w:rsidRPr="00705889" w:rsidR="0047107D" w:rsidP="0073787B" w:rsidRDefault="00094751" w14:paraId="69757844" w14:textId="2317AD58">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903C1A">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Pr="00705889" w:rsidR="00903C1A">
        <w:rPr>
          <w:rFonts w:ascii="Times New Roman" w:hAnsi="Times New Roman" w:cs="Times New Roman"/>
          <w:b/>
          <w:bCs/>
          <w:sz w:val="20"/>
          <w:szCs w:val="20"/>
          <w:lang w:val="en-US" w:eastAsia="ja-JP"/>
        </w:rPr>
        <w:t>)</w:t>
      </w:r>
      <w:r w:rsidRPr="00705889" w:rsidR="0047107D">
        <w:rPr>
          <w:rFonts w:ascii="Times New Roman" w:hAnsi="Times New Roman" w:cs="Times New Roman"/>
          <w:sz w:val="20"/>
          <w:szCs w:val="20"/>
          <w:lang w:val="en-US" w:eastAsia="ja-JP"/>
        </w:rPr>
        <w:t xml:space="preserve"> </w:t>
      </w:r>
      <w:r w:rsidRPr="00705889" w:rsidR="00D47E51">
        <w:rPr>
          <w:rFonts w:ascii="Times New Roman" w:hAnsi="Times New Roman" w:cs="Times New Roman"/>
          <w:sz w:val="20"/>
          <w:szCs w:val="20"/>
          <w:lang w:val="en-US" w:eastAsia="ja-JP"/>
        </w:rPr>
        <w:t xml:space="preserve">vivo, NEC, </w:t>
      </w:r>
      <w:r w:rsidRPr="00705889" w:rsidR="00903C1A">
        <w:rPr>
          <w:rFonts w:ascii="Times New Roman" w:hAnsi="Times New Roman" w:cs="Times New Roman"/>
          <w:sz w:val="20"/>
          <w:szCs w:val="20"/>
          <w:lang w:val="en-US" w:eastAsia="ja-JP"/>
        </w:rPr>
        <w:t>L</w:t>
      </w:r>
      <w:r w:rsidRPr="00705889" w:rsidR="00D47E51">
        <w:rPr>
          <w:rFonts w:ascii="Times New Roman" w:hAnsi="Times New Roman" w:cs="Times New Roman"/>
          <w:sz w:val="20"/>
          <w:szCs w:val="20"/>
          <w:lang w:val="en-US" w:eastAsia="ja-JP"/>
        </w:rPr>
        <w:t>enovo, Samsung, LG, Qualcomm, Rakuten, Apple</w:t>
      </w:r>
    </w:p>
    <w:p w:rsidRPr="00705889" w:rsidR="0047107D" w:rsidP="0073787B" w:rsidRDefault="0047107D" w14:paraId="5A93B57F" w14:textId="61B9E889">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903C1A">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rsidRPr="00705889" w:rsidR="0047107D" w:rsidP="0073787B" w:rsidRDefault="0047107D" w14:paraId="6FA6BF72" w14:textId="6FAC919D">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D1193D">
        <w:rPr>
          <w:rFonts w:ascii="Times New Roman" w:hAnsi="Times New Roman" w:cs="Times New Roman"/>
          <w:sz w:val="20"/>
          <w:szCs w:val="20"/>
          <w:lang w:val="en-US" w:eastAsia="ja-JP"/>
        </w:rPr>
        <w:t>Available (</w:t>
      </w:r>
      <w:proofErr w:type="gramStart"/>
      <w:r w:rsidRPr="00705889" w:rsidR="00827EF2">
        <w:rPr>
          <w:rFonts w:ascii="Times New Roman" w:hAnsi="Times New Roman" w:cs="Times New Roman"/>
          <w:sz w:val="20"/>
          <w:szCs w:val="20"/>
          <w:lang w:val="en-US" w:eastAsia="ja-JP"/>
        </w:rPr>
        <w:t xml:space="preserve">vivo, </w:t>
      </w:r>
      <w:r w:rsidRPr="00705889" w:rsidR="00BB43AC">
        <w:rPr>
          <w:rFonts w:ascii="Times New Roman" w:hAnsi="Times New Roman" w:cs="Times New Roman"/>
          <w:sz w:val="20"/>
          <w:szCs w:val="20"/>
          <w:lang w:val="en-US" w:eastAsia="ja-JP"/>
        </w:rPr>
        <w:t xml:space="preserve"> CATT</w:t>
      </w:r>
      <w:proofErr w:type="gramEnd"/>
      <w:r w:rsidRPr="00705889" w:rsidR="00BB43AC">
        <w:rPr>
          <w:rFonts w:ascii="Times New Roman" w:hAnsi="Times New Roman" w:cs="Times New Roman"/>
          <w:sz w:val="20"/>
          <w:szCs w:val="20"/>
          <w:lang w:val="en-US" w:eastAsia="ja-JP"/>
        </w:rPr>
        <w:t>)</w:t>
      </w:r>
    </w:p>
    <w:p w:rsidRPr="00705889" w:rsidR="0047107D" w:rsidP="0021464D" w:rsidRDefault="0047107D" w14:paraId="2DAB6225" w14:textId="77777777">
      <w:pPr>
        <w:rPr>
          <w:rFonts w:ascii="Times New Roman" w:hAnsi="Times New Roman" w:cs="Times New Roman"/>
          <w:szCs w:val="20"/>
          <w:lang w:eastAsia="ja-JP"/>
        </w:rPr>
      </w:pPr>
    </w:p>
    <w:p w:rsidRPr="008B0435" w:rsidR="00952D0C" w:rsidP="0073787B" w:rsidRDefault="00851239" w14:paraId="4D8E5334" w14:textId="1EDBC2C9">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Pr="008B0435" w:rsidR="00952D0C">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Pr="00705889" w:rsidR="001E0636">
        <w:rPr>
          <w:rFonts w:ascii="Times New Roman" w:hAnsi="Times New Roman" w:cs="Times New Roman"/>
          <w:b/>
          <w:bCs/>
          <w:sz w:val="20"/>
          <w:szCs w:val="20"/>
          <w:lang w:val="en-US"/>
        </w:rPr>
        <w:t>:</w:t>
      </w:r>
    </w:p>
    <w:p w:rsidRPr="00705889" w:rsidR="00800719" w:rsidP="0073787B" w:rsidRDefault="007672D6" w14:paraId="55ECC0CC" w14:textId="78776A41">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Pr="00705889" w:rsidR="002319B0">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Pr="00705889" w:rsidR="00E87182">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rsidRPr="00705889" w:rsidR="007B1A58" w:rsidP="0073787B" w:rsidRDefault="001F6B36" w14:paraId="31031BBC" w14:textId="2D2F4726">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Pr="00705889" w:rsidR="00800719">
        <w:rPr>
          <w:rFonts w:ascii="Times New Roman" w:hAnsi="Times New Roman" w:cs="Times New Roman"/>
          <w:sz w:val="20"/>
          <w:szCs w:val="20"/>
          <w:lang w:val="sv-SE" w:eastAsia="ja-JP"/>
        </w:rPr>
        <w:t>ivo</w:t>
      </w:r>
      <w:r w:rsidRPr="00705889" w:rsidR="00E87182">
        <w:rPr>
          <w:rFonts w:ascii="Times New Roman" w:hAnsi="Times New Roman" w:cs="Times New Roman"/>
          <w:sz w:val="20"/>
          <w:szCs w:val="20"/>
          <w:lang w:val="sv-SE" w:eastAsia="ja-JP"/>
        </w:rPr>
        <w:t>, Samsung</w:t>
      </w:r>
      <w:r w:rsidRPr="00705889" w:rsidR="00A66BE0">
        <w:rPr>
          <w:rFonts w:ascii="Times New Roman" w:hAnsi="Times New Roman" w:cs="Times New Roman"/>
          <w:sz w:val="20"/>
          <w:szCs w:val="20"/>
          <w:lang w:val="sv-SE" w:eastAsia="ja-JP"/>
        </w:rPr>
        <w:t>, Rakuten</w:t>
      </w:r>
      <w:r w:rsidRPr="00705889" w:rsidR="00473E7C">
        <w:rPr>
          <w:rFonts w:ascii="Times New Roman" w:hAnsi="Times New Roman" w:cs="Times New Roman"/>
          <w:sz w:val="20"/>
          <w:szCs w:val="20"/>
          <w:lang w:val="sv-SE" w:eastAsia="ja-JP"/>
        </w:rPr>
        <w:t>, Lenovo</w:t>
      </w:r>
      <w:r w:rsidRPr="00705889" w:rsidR="0003180D">
        <w:rPr>
          <w:rFonts w:ascii="Times New Roman" w:hAnsi="Times New Roman" w:cs="Times New Roman"/>
          <w:sz w:val="20"/>
          <w:szCs w:val="20"/>
          <w:lang w:val="sv-SE" w:eastAsia="ja-JP"/>
        </w:rPr>
        <w:t>, [LG]</w:t>
      </w:r>
    </w:p>
    <w:p w:rsidRPr="00705889" w:rsidR="00104A15" w:rsidP="0073787B" w:rsidRDefault="00851239" w14:paraId="5F9509CE" w14:textId="0D0CBBE4">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Pr="008B0435" w:rsidR="00104A15">
        <w:rPr>
          <w:rFonts w:ascii="Times New Roman" w:hAnsi="Times New Roman" w:cs="Times New Roman"/>
          <w:b/>
          <w:bCs/>
          <w:sz w:val="20"/>
          <w:szCs w:val="20"/>
          <w:lang w:val="en-US"/>
        </w:rPr>
        <w:t xml:space="preserve">nhancement for CBG based </w:t>
      </w:r>
      <w:r w:rsidRPr="008B0435" w:rsidR="00952D0C">
        <w:rPr>
          <w:rFonts w:ascii="Times New Roman" w:hAnsi="Times New Roman" w:cs="Times New Roman"/>
          <w:b/>
          <w:bCs/>
          <w:sz w:val="20"/>
          <w:szCs w:val="20"/>
          <w:lang w:val="en-US"/>
        </w:rPr>
        <w:t>HARQ-ACK feedback</w:t>
      </w:r>
      <w:r w:rsidRPr="008B0435" w:rsidR="00104A1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rsidRPr="00705889" w:rsidR="00D578F9" w:rsidP="0073787B" w:rsidRDefault="00D578F9" w14:paraId="212C7FC1" w14:textId="1EFDA59F">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rsidRPr="00705889" w:rsidR="001F6B36" w:rsidP="0073787B" w:rsidRDefault="001F6B36" w14:paraId="03C78A00" w14:textId="4A5B2B3F">
      <w:pPr>
        <w:pStyle w:val="ListParagraph"/>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Pr="00705889" w:rsidR="003F194B">
        <w:rPr>
          <w:rFonts w:ascii="Times New Roman" w:hAnsi="Times New Roman" w:cs="Times New Roman"/>
          <w:sz w:val="20"/>
          <w:szCs w:val="20"/>
          <w:lang w:val="en-US" w:eastAsia="ja-JP"/>
        </w:rPr>
        <w:t>,  Lenovo</w:t>
      </w:r>
      <w:proofErr w:type="gramEnd"/>
      <w:r w:rsidRPr="00705889" w:rsidR="003F194B">
        <w:rPr>
          <w:rFonts w:ascii="Times New Roman" w:hAnsi="Times New Roman" w:cs="Times New Roman"/>
          <w:sz w:val="20"/>
          <w:szCs w:val="20"/>
          <w:lang w:val="en-US" w:eastAsia="ja-JP"/>
        </w:rPr>
        <w:t>, Apple, NEC</w:t>
      </w:r>
    </w:p>
    <w:p w:rsidRPr="00705889" w:rsidR="004E745A" w:rsidP="0073787B" w:rsidRDefault="004E745A" w14:paraId="1F7CECBC" w14:textId="173F4D64">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Pr="00705889" w:rsidR="001E0636">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Pr="00705889" w:rsidR="001E0636">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rsidRPr="00705889" w:rsidR="001E0636" w:rsidP="0073787B" w:rsidRDefault="001E0636" w14:paraId="7288B6E3" w14:textId="6E48AC92">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rsidRPr="00705889" w:rsidR="003F194B" w:rsidP="00672E65" w:rsidRDefault="003F194B" w14:paraId="2C496E6B" w14:textId="77777777">
      <w:pPr>
        <w:pStyle w:val="ListParagraph"/>
        <w:jc w:val="left"/>
        <w:rPr>
          <w:rFonts w:ascii="Times New Roman" w:hAnsi="Times New Roman" w:cs="Times New Roman"/>
          <w:sz w:val="20"/>
          <w:szCs w:val="20"/>
          <w:lang w:val="en-US" w:eastAsia="ja-JP"/>
        </w:rPr>
      </w:pPr>
    </w:p>
    <w:p w:rsidRPr="00705889" w:rsidR="008342F1" w:rsidP="003D2C77" w:rsidRDefault="003D2C77" w14:paraId="662A46A5" w14:textId="6A3C0539">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rsidRPr="00705889" w:rsidR="00D42673" w:rsidP="00E57C0D" w:rsidRDefault="00D84214" w14:paraId="2A8FCB9A" w14:textId="0AB709A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Pr="00705889" w:rsidR="001C1D0C">
        <w:rPr>
          <w:rFonts w:ascii="Times New Roman" w:hAnsi="Times New Roman" w:cs="Times New Roman"/>
          <w:szCs w:val="20"/>
          <w:lang w:val="en-US" w:eastAsia="ja-JP"/>
        </w:rPr>
        <w:t xml:space="preserve"> multi-slot P</w:t>
      </w:r>
      <w:r w:rsidRPr="00705889" w:rsidR="003C73D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Pr="00705889" w:rsidR="003C73D9">
        <w:rPr>
          <w:rFonts w:ascii="Times New Roman" w:hAnsi="Times New Roman" w:cs="Times New Roman"/>
          <w:szCs w:val="20"/>
          <w:lang w:val="en-US" w:eastAsia="ja-JP"/>
        </w:rPr>
        <w:t xml:space="preserve"> supported, companies discussed the enhancements for HARQ-ACK feedback</w:t>
      </w:r>
      <w:r w:rsidRPr="00705889" w:rsidR="002F17F0">
        <w:rPr>
          <w:rFonts w:ascii="Times New Roman" w:hAnsi="Times New Roman" w:cs="Times New Roman"/>
          <w:szCs w:val="20"/>
          <w:lang w:val="en-US" w:eastAsia="ja-JP"/>
        </w:rPr>
        <w:t xml:space="preserve"> and/or support and potentially enhancements of </w:t>
      </w:r>
      <w:r w:rsidRPr="00705889" w:rsidR="003C73D9">
        <w:rPr>
          <w:rFonts w:ascii="Times New Roman" w:hAnsi="Times New Roman" w:cs="Times New Roman"/>
          <w:szCs w:val="20"/>
          <w:lang w:val="en-US" w:eastAsia="ja-JP"/>
        </w:rPr>
        <w:t xml:space="preserve">CBG </w:t>
      </w:r>
      <w:r w:rsidRPr="00705889" w:rsidR="002F17F0">
        <w:rPr>
          <w:rFonts w:ascii="Times New Roman" w:hAnsi="Times New Roman" w:cs="Times New Roman"/>
          <w:szCs w:val="20"/>
          <w:lang w:val="en-US" w:eastAsia="ja-JP"/>
        </w:rPr>
        <w:t xml:space="preserve">based HARQ-ACK feedback </w:t>
      </w:r>
      <w:r w:rsidRPr="00705889" w:rsidR="008B26C7">
        <w:rPr>
          <w:rFonts w:ascii="Times New Roman" w:hAnsi="Times New Roman" w:cs="Times New Roman"/>
          <w:szCs w:val="20"/>
          <w:lang w:val="en-US" w:eastAsia="ja-JP"/>
        </w:rPr>
        <w:t>transmission.</w:t>
      </w:r>
    </w:p>
    <w:p w:rsidRPr="00705889" w:rsidR="008B26C7" w:rsidP="00E57C0D" w:rsidRDefault="008B26C7" w14:paraId="2AF9A72E" w14:textId="12227E20">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Pr="00705889" w:rsidR="00CA6748">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rsidRPr="00705889" w:rsidR="00421835" w:rsidP="0073787B" w:rsidRDefault="00D621FE" w14:paraId="29EB21BE" w14:textId="77777777">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First track focuses on HARQ-ACK enhancements and prov</w:t>
      </w:r>
      <w:r w:rsidRPr="00705889" w:rsidR="00EC7A9F">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Pr="00705889" w:rsidR="00F162BD">
        <w:rPr>
          <w:rFonts w:ascii="Times New Roman" w:hAnsi="Times New Roman" w:cs="Times New Roman"/>
          <w:sz w:val="20"/>
          <w:szCs w:val="20"/>
          <w:lang w:val="en-US" w:eastAsia="ja-JP"/>
        </w:rPr>
        <w:t>HAR</w:t>
      </w:r>
      <w:r w:rsidRPr="00705889" w:rsidR="00461CAC">
        <w:rPr>
          <w:rFonts w:ascii="Times New Roman" w:hAnsi="Times New Roman" w:cs="Times New Roman"/>
          <w:sz w:val="20"/>
          <w:szCs w:val="20"/>
          <w:lang w:val="en-US" w:eastAsia="ja-JP"/>
        </w:rPr>
        <w:t>Q</w:t>
      </w:r>
      <w:r w:rsidRPr="00705889" w:rsidR="00F162BD">
        <w:rPr>
          <w:rFonts w:ascii="Times New Roman" w:hAnsi="Times New Roman" w:cs="Times New Roman"/>
          <w:sz w:val="20"/>
          <w:szCs w:val="20"/>
          <w:lang w:val="en-US" w:eastAsia="ja-JP"/>
        </w:rPr>
        <w:t xml:space="preserve">-ACK feedback reporting. This enhancement is motived </w:t>
      </w:r>
      <w:r w:rsidRPr="00705889" w:rsidR="00D64AA3">
        <w:rPr>
          <w:rFonts w:ascii="Times New Roman" w:hAnsi="Times New Roman" w:cs="Times New Roman"/>
          <w:sz w:val="20"/>
          <w:szCs w:val="20"/>
          <w:lang w:val="en-US" w:eastAsia="ja-JP"/>
        </w:rPr>
        <w:t xml:space="preserve">for XR due to delay budget and large packets </w:t>
      </w:r>
      <w:r w:rsidRPr="00705889" w:rsidR="00C43710">
        <w:rPr>
          <w:rFonts w:ascii="Times New Roman" w:hAnsi="Times New Roman" w:cs="Times New Roman"/>
          <w:sz w:val="20"/>
          <w:szCs w:val="20"/>
          <w:lang w:val="en-US" w:eastAsia="ja-JP"/>
        </w:rPr>
        <w:t>being</w:t>
      </w:r>
      <w:r w:rsidRPr="00705889" w:rsidR="00D64AA3">
        <w:rPr>
          <w:rFonts w:ascii="Times New Roman" w:hAnsi="Times New Roman" w:cs="Times New Roman"/>
          <w:sz w:val="20"/>
          <w:szCs w:val="20"/>
          <w:lang w:val="en-US" w:eastAsia="ja-JP"/>
        </w:rPr>
        <w:t xml:space="preserve"> schedule</w:t>
      </w:r>
      <w:r w:rsidRPr="00705889" w:rsidR="00C43710">
        <w:rPr>
          <w:rFonts w:ascii="Times New Roman" w:hAnsi="Times New Roman" w:cs="Times New Roman"/>
          <w:sz w:val="20"/>
          <w:szCs w:val="20"/>
          <w:lang w:val="en-US" w:eastAsia="ja-JP"/>
        </w:rPr>
        <w:t>d</w:t>
      </w:r>
      <w:r w:rsidRPr="00705889" w:rsidR="00D64AA3">
        <w:rPr>
          <w:rFonts w:ascii="Times New Roman" w:hAnsi="Times New Roman" w:cs="Times New Roman"/>
          <w:sz w:val="20"/>
          <w:szCs w:val="20"/>
          <w:lang w:val="en-US" w:eastAsia="ja-JP"/>
        </w:rPr>
        <w:t xml:space="preserve">. The </w:t>
      </w:r>
      <w:r w:rsidRPr="00705889" w:rsidR="001C1110">
        <w:rPr>
          <w:rFonts w:ascii="Times New Roman" w:hAnsi="Times New Roman" w:cs="Times New Roman"/>
          <w:sz w:val="20"/>
          <w:szCs w:val="20"/>
          <w:lang w:val="en-US" w:eastAsia="ja-JP"/>
        </w:rPr>
        <w:t xml:space="preserve">earlier </w:t>
      </w:r>
      <w:r w:rsidRPr="00705889" w:rsidR="002A493D">
        <w:rPr>
          <w:rFonts w:ascii="Times New Roman" w:hAnsi="Times New Roman" w:cs="Times New Roman"/>
          <w:sz w:val="20"/>
          <w:szCs w:val="20"/>
          <w:lang w:val="en-US" w:eastAsia="ja-JP"/>
        </w:rPr>
        <w:t xml:space="preserve">the </w:t>
      </w:r>
      <w:r w:rsidRPr="00705889" w:rsidR="001C1110">
        <w:rPr>
          <w:rFonts w:ascii="Times New Roman" w:hAnsi="Times New Roman" w:cs="Times New Roman"/>
          <w:sz w:val="20"/>
          <w:szCs w:val="20"/>
          <w:lang w:val="en-US" w:eastAsia="ja-JP"/>
        </w:rPr>
        <w:t>information about the status of transmission</w:t>
      </w:r>
      <w:r w:rsidRPr="00705889" w:rsidR="002A493D">
        <w:rPr>
          <w:rFonts w:ascii="Times New Roman" w:hAnsi="Times New Roman" w:cs="Times New Roman"/>
          <w:sz w:val="20"/>
          <w:szCs w:val="20"/>
          <w:lang w:val="en-US" w:eastAsia="ja-JP"/>
        </w:rPr>
        <w:t xml:space="preserve"> is provided</w:t>
      </w:r>
      <w:r w:rsidRPr="00705889" w:rsidR="00C43710">
        <w:rPr>
          <w:rFonts w:ascii="Times New Roman" w:hAnsi="Times New Roman" w:cs="Times New Roman"/>
          <w:sz w:val="20"/>
          <w:szCs w:val="20"/>
          <w:lang w:val="en-US" w:eastAsia="ja-JP"/>
        </w:rPr>
        <w:t>, is claimed to assist the scheduler</w:t>
      </w:r>
      <w:r w:rsidRPr="00705889" w:rsidR="00421835">
        <w:rPr>
          <w:rFonts w:ascii="Times New Roman" w:hAnsi="Times New Roman" w:cs="Times New Roman"/>
          <w:sz w:val="20"/>
          <w:szCs w:val="20"/>
          <w:lang w:val="en-US" w:eastAsia="ja-JP"/>
        </w:rPr>
        <w:t xml:space="preserve"> to take necessary actions, such as dropping, if needed</w:t>
      </w:r>
      <w:r w:rsidRPr="00705889" w:rsidR="00AF58CF">
        <w:rPr>
          <w:rFonts w:ascii="Times New Roman" w:hAnsi="Times New Roman" w:cs="Times New Roman"/>
          <w:sz w:val="20"/>
          <w:szCs w:val="20"/>
          <w:lang w:val="en-US" w:eastAsia="ja-JP"/>
        </w:rPr>
        <w:t>.</w:t>
      </w:r>
    </w:p>
    <w:p w:rsidRPr="00705889" w:rsidR="007C3088" w:rsidP="0073787B" w:rsidRDefault="00421835" w14:paraId="27E2A20C" w14:textId="5263905D">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Pr="00705889" w:rsidR="0032065F">
        <w:rPr>
          <w:rFonts w:ascii="Times New Roman" w:hAnsi="Times New Roman" w:cs="Times New Roman"/>
          <w:sz w:val="20"/>
          <w:szCs w:val="20"/>
          <w:lang w:val="en-US" w:eastAsia="ja-JP"/>
        </w:rPr>
        <w:t xml:space="preserve"> support of CBG based transmission and/or potential enhancements. Companies </w:t>
      </w:r>
      <w:r w:rsidRPr="00705889" w:rsidR="009236C7">
        <w:rPr>
          <w:rFonts w:ascii="Times New Roman" w:hAnsi="Times New Roman" w:cs="Times New Roman"/>
          <w:sz w:val="20"/>
          <w:szCs w:val="20"/>
          <w:lang w:val="en-US" w:eastAsia="ja-JP"/>
        </w:rPr>
        <w:t xml:space="preserve">find the support of CBG very reasonable for XR traffic due to large packet sizes and delay </w:t>
      </w:r>
      <w:r w:rsidRPr="00705889" w:rsidR="003A2307">
        <w:rPr>
          <w:rFonts w:ascii="Times New Roman" w:hAnsi="Times New Roman" w:cs="Times New Roman"/>
          <w:sz w:val="20"/>
          <w:szCs w:val="20"/>
          <w:lang w:val="en-US" w:eastAsia="ja-JP"/>
        </w:rPr>
        <w:t>requirements</w:t>
      </w:r>
      <w:r w:rsidRPr="00705889" w:rsidR="009236C7">
        <w:rPr>
          <w:rFonts w:ascii="Times New Roman" w:hAnsi="Times New Roman" w:cs="Times New Roman"/>
          <w:sz w:val="20"/>
          <w:szCs w:val="20"/>
          <w:lang w:val="en-US" w:eastAsia="ja-JP"/>
        </w:rPr>
        <w:t xml:space="preserve">. </w:t>
      </w:r>
      <w:r w:rsidRPr="00705889" w:rsidR="005E6E9F">
        <w:rPr>
          <w:rFonts w:ascii="Times New Roman" w:hAnsi="Times New Roman" w:cs="Times New Roman"/>
          <w:sz w:val="20"/>
          <w:szCs w:val="20"/>
          <w:lang w:val="en-US" w:eastAsia="ja-JP"/>
        </w:rPr>
        <w:t>A company even</w:t>
      </w:r>
      <w:r w:rsidRPr="00705889" w:rsidR="003A2307">
        <w:rPr>
          <w:rFonts w:ascii="Times New Roman" w:hAnsi="Times New Roman" w:cs="Times New Roman"/>
          <w:sz w:val="20"/>
          <w:szCs w:val="20"/>
          <w:lang w:val="en-US" w:eastAsia="ja-JP"/>
        </w:rPr>
        <w:t xml:space="preserve"> expressed</w:t>
      </w:r>
      <w:r w:rsidRPr="00705889" w:rsidR="005E6E9F">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Pr="00705889" w:rsidR="005E6E9F">
        <w:rPr>
          <w:rFonts w:ascii="Times New Roman" w:hAnsi="Times New Roman" w:cs="Times New Roman"/>
          <w:sz w:val="20"/>
          <w:szCs w:val="20"/>
          <w:lang w:val="en-US" w:eastAsia="ja-JP"/>
        </w:rPr>
        <w:t xml:space="preserve">-slot </w:t>
      </w:r>
      <w:r w:rsidRPr="00705889" w:rsidR="00094751">
        <w:rPr>
          <w:rFonts w:ascii="Times New Roman" w:hAnsi="Times New Roman" w:cs="Times New Roman"/>
          <w:sz w:val="20"/>
          <w:szCs w:val="20"/>
          <w:lang w:val="en-US" w:eastAsia="ja-JP"/>
        </w:rPr>
        <w:t>scheduling</w:t>
      </w:r>
      <w:r w:rsidRPr="00705889" w:rsidR="005E6E9F">
        <w:rPr>
          <w:rFonts w:ascii="Times New Roman" w:hAnsi="Times New Roman" w:cs="Times New Roman"/>
          <w:sz w:val="20"/>
          <w:szCs w:val="20"/>
          <w:lang w:val="en-US" w:eastAsia="ja-JP"/>
        </w:rPr>
        <w:t xml:space="preserve"> is meaningless. </w:t>
      </w:r>
      <w:r w:rsidRPr="00705889" w:rsidR="00F72BF1">
        <w:rPr>
          <w:rFonts w:ascii="Times New Roman" w:hAnsi="Times New Roman" w:cs="Times New Roman"/>
          <w:sz w:val="20"/>
          <w:szCs w:val="20"/>
          <w:lang w:val="en-US" w:eastAsia="ja-JP"/>
        </w:rPr>
        <w:t xml:space="preserve">Some companies </w:t>
      </w:r>
      <w:r w:rsidRPr="00705889" w:rsidR="00471D0D">
        <w:rPr>
          <w:rFonts w:ascii="Times New Roman" w:hAnsi="Times New Roman" w:cs="Times New Roman"/>
          <w:sz w:val="20"/>
          <w:szCs w:val="20"/>
          <w:lang w:val="en-US" w:eastAsia="ja-JP"/>
        </w:rPr>
        <w:t>further suggest enhanc</w:t>
      </w:r>
      <w:r w:rsidRPr="00705889" w:rsidR="0053022E">
        <w:rPr>
          <w:rFonts w:ascii="Times New Roman" w:hAnsi="Times New Roman" w:cs="Times New Roman"/>
          <w:sz w:val="20"/>
          <w:szCs w:val="20"/>
          <w:lang w:val="en-US" w:eastAsia="ja-JP"/>
        </w:rPr>
        <w:t>ing</w:t>
      </w:r>
      <w:r w:rsidRPr="00705889" w:rsidR="00F72BF1">
        <w:rPr>
          <w:rFonts w:ascii="Times New Roman" w:hAnsi="Times New Roman" w:cs="Times New Roman"/>
          <w:sz w:val="20"/>
          <w:szCs w:val="20"/>
          <w:lang w:val="en-US" w:eastAsia="ja-JP"/>
        </w:rPr>
        <w:t xml:space="preserve"> CBG framework </w:t>
      </w:r>
      <w:r w:rsidRPr="00705889" w:rsidR="00E023E1">
        <w:rPr>
          <w:rFonts w:ascii="Times New Roman" w:hAnsi="Times New Roman" w:cs="Times New Roman"/>
          <w:sz w:val="20"/>
          <w:szCs w:val="20"/>
          <w:lang w:val="en-US" w:eastAsia="ja-JP"/>
        </w:rPr>
        <w:t xml:space="preserve">specifically </w:t>
      </w:r>
      <w:r w:rsidRPr="00705889" w:rsidR="00CA6748">
        <w:rPr>
          <w:rFonts w:ascii="Times New Roman" w:hAnsi="Times New Roman" w:cs="Times New Roman"/>
          <w:sz w:val="20"/>
          <w:szCs w:val="20"/>
          <w:lang w:val="en-US" w:eastAsia="ja-JP"/>
        </w:rPr>
        <w:t xml:space="preserve">customized </w:t>
      </w:r>
      <w:r w:rsidRPr="00705889" w:rsidR="00E023E1">
        <w:rPr>
          <w:rFonts w:ascii="Times New Roman" w:hAnsi="Times New Roman" w:cs="Times New Roman"/>
          <w:sz w:val="20"/>
          <w:szCs w:val="20"/>
          <w:lang w:val="en-US" w:eastAsia="ja-JP"/>
        </w:rPr>
        <w:t xml:space="preserve">for XR </w:t>
      </w:r>
      <w:r w:rsidRPr="00705889" w:rsidR="00EE00A2">
        <w:rPr>
          <w:rFonts w:ascii="Times New Roman" w:hAnsi="Times New Roman" w:cs="Times New Roman"/>
          <w:sz w:val="20"/>
          <w:szCs w:val="20"/>
          <w:lang w:val="en-US" w:eastAsia="ja-JP"/>
        </w:rPr>
        <w:t xml:space="preserve">customized </w:t>
      </w:r>
      <w:r w:rsidRPr="00705889" w:rsidR="00994CC2">
        <w:rPr>
          <w:rFonts w:ascii="Times New Roman" w:hAnsi="Times New Roman" w:cs="Times New Roman"/>
          <w:sz w:val="20"/>
          <w:szCs w:val="20"/>
          <w:lang w:val="en-US" w:eastAsia="ja-JP"/>
        </w:rPr>
        <w:t xml:space="preserve">to obtain additional information that in </w:t>
      </w:r>
      <w:r w:rsidRPr="00705889" w:rsidR="00E644B9">
        <w:rPr>
          <w:rFonts w:ascii="Times New Roman" w:hAnsi="Times New Roman" w:cs="Times New Roman"/>
          <w:sz w:val="20"/>
          <w:szCs w:val="20"/>
          <w:lang w:val="en-US" w:eastAsia="ja-JP"/>
        </w:rPr>
        <w:t>turn</w:t>
      </w:r>
      <w:r w:rsidRPr="00705889" w:rsidR="00994CC2">
        <w:rPr>
          <w:rFonts w:ascii="Times New Roman" w:hAnsi="Times New Roman" w:cs="Times New Roman"/>
          <w:sz w:val="20"/>
          <w:szCs w:val="20"/>
          <w:lang w:val="en-US" w:eastAsia="ja-JP"/>
        </w:rPr>
        <w:t xml:space="preserve"> would help XR performance specifically. The detail</w:t>
      </w:r>
      <w:r w:rsidRPr="00705889" w:rsidR="007C3088">
        <w:rPr>
          <w:rFonts w:ascii="Times New Roman" w:hAnsi="Times New Roman" w:cs="Times New Roman"/>
          <w:sz w:val="20"/>
          <w:szCs w:val="20"/>
          <w:lang w:val="en-US" w:eastAsia="ja-JP"/>
        </w:rPr>
        <w:t xml:space="preserve">ed description of these proposals </w:t>
      </w:r>
      <w:r w:rsidRPr="00705889" w:rsidR="00522B43">
        <w:rPr>
          <w:rFonts w:ascii="Times New Roman" w:hAnsi="Times New Roman" w:cs="Times New Roman"/>
          <w:sz w:val="20"/>
          <w:szCs w:val="20"/>
          <w:lang w:val="en-US" w:eastAsia="ja-JP"/>
        </w:rPr>
        <w:t>is</w:t>
      </w:r>
      <w:r w:rsidRPr="00705889" w:rsidR="007C3088">
        <w:rPr>
          <w:rFonts w:ascii="Times New Roman" w:hAnsi="Times New Roman" w:cs="Times New Roman"/>
          <w:sz w:val="20"/>
          <w:szCs w:val="20"/>
          <w:lang w:val="en-US" w:eastAsia="ja-JP"/>
        </w:rPr>
        <w:t xml:space="preserve"> available in the corresponding contributions.</w:t>
      </w:r>
    </w:p>
    <w:p w:rsidRPr="00705889" w:rsidR="00D411B4" w:rsidP="00D411B4" w:rsidRDefault="004D2259" w14:paraId="42C4A9CC" w14:textId="6DAB9A18">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Pr="00705889" w:rsidR="00511CF4">
        <w:rPr>
          <w:rFonts w:ascii="Times New Roman" w:hAnsi="Times New Roman" w:cs="Times New Roman"/>
          <w:lang w:val="en-US" w:eastAsia="ja-JP"/>
        </w:rPr>
        <w:t>ial to discuss at least around the following key questions:</w:t>
      </w:r>
    </w:p>
    <w:p w:rsidRPr="00705889" w:rsidR="00511CF4" w:rsidP="0073787B" w:rsidRDefault="00511CF4" w14:paraId="6B438EAA" w14:textId="1C509C7D">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Pr="00705889" w:rsidR="00A96FE4">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Pr="00705889" w:rsidR="00EF6F46">
        <w:rPr>
          <w:rFonts w:ascii="Times New Roman" w:hAnsi="Times New Roman" w:cs="Times New Roman"/>
          <w:b/>
          <w:bCs/>
          <w:sz w:val="20"/>
          <w:lang w:val="en-US" w:eastAsia="ja-JP"/>
        </w:rPr>
        <w:t>gle DCI is supported, is it necessary and beneficial to support</w:t>
      </w:r>
      <w:r w:rsidRPr="00705889" w:rsidR="0020109A">
        <w:rPr>
          <w:rFonts w:ascii="Times New Roman" w:hAnsi="Times New Roman" w:cs="Times New Roman"/>
          <w:b/>
          <w:bCs/>
          <w:sz w:val="20"/>
          <w:lang w:val="en-US" w:eastAsia="ja-JP"/>
        </w:rPr>
        <w:t xml:space="preserve"> any of the following:</w:t>
      </w:r>
    </w:p>
    <w:p w:rsidRPr="00705889" w:rsidR="0020109A" w:rsidP="0073787B" w:rsidRDefault="0020109A" w14:paraId="68BC2D3E" w14:textId="10C01F19">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Pr="00705889" w:rsidR="00FE6255">
        <w:rPr>
          <w:rFonts w:ascii="Times New Roman" w:hAnsi="Times New Roman" w:cs="Times New Roman"/>
          <w:b/>
          <w:bCs/>
          <w:sz w:val="20"/>
          <w:szCs w:val="20"/>
          <w:lang w:val="en-US" w:eastAsia="ja-JP"/>
        </w:rPr>
        <w:t>?</w:t>
      </w:r>
    </w:p>
    <w:p w:rsidRPr="00705889" w:rsidR="0020109A" w:rsidP="0073787B" w:rsidRDefault="0020109A" w14:paraId="79FFCD3A" w14:textId="3575ACDE">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Pr="00705889" w:rsidR="00FE6255">
        <w:rPr>
          <w:rFonts w:ascii="Times New Roman" w:hAnsi="Times New Roman" w:cs="Times New Roman"/>
          <w:b/>
          <w:bCs/>
          <w:sz w:val="20"/>
          <w:szCs w:val="20"/>
          <w:lang w:val="en-US" w:eastAsia="ja-JP"/>
        </w:rPr>
        <w:t>?</w:t>
      </w:r>
    </w:p>
    <w:p w:rsidRPr="00705889" w:rsidR="0020109A" w:rsidP="00FE6255" w:rsidRDefault="0020109A" w14:paraId="78E25C97" w14:textId="03F443BF">
      <w:pPr>
        <w:pStyle w:val="ListParagraph"/>
        <w:ind w:left="2160"/>
        <w:rPr>
          <w:rFonts w:ascii="Times New Roman" w:hAnsi="Times New Roman" w:cs="Times New Roman"/>
          <w:sz w:val="20"/>
          <w:szCs w:val="20"/>
          <w:lang w:val="en-US" w:eastAsia="ja-JP"/>
        </w:rPr>
      </w:pPr>
    </w:p>
    <w:p w:rsidRPr="00705889" w:rsidR="000045EA" w:rsidP="0073787B" w:rsidRDefault="00FE6255" w14:paraId="46585628" w14:textId="4EBB9147">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Pr="00705889" w:rsidR="00A96FE4">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Pr="00705889" w:rsidR="00B570E0">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Pr="00705889" w:rsidR="00DA2F30">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Pr="00705889" w:rsidR="00B570E0">
        <w:rPr>
          <w:rFonts w:ascii="Times New Roman" w:hAnsi="Times New Roman" w:cs="Times New Roman"/>
          <w:b/>
          <w:bCs/>
          <w:sz w:val="20"/>
          <w:lang w:val="en-US" w:eastAsia="ja-JP"/>
        </w:rPr>
        <w:t xml:space="preserve">the proposed enhancements </w:t>
      </w:r>
      <w:r w:rsidRPr="00705889" w:rsidR="00DA2F30">
        <w:rPr>
          <w:rFonts w:ascii="Times New Roman" w:hAnsi="Times New Roman" w:cs="Times New Roman"/>
          <w:b/>
          <w:bCs/>
          <w:sz w:val="20"/>
          <w:lang w:val="en-US" w:eastAsia="ja-JP"/>
        </w:rPr>
        <w:t>(</w:t>
      </w:r>
      <w:r w:rsidRPr="00705889" w:rsidR="000045EA">
        <w:rPr>
          <w:rFonts w:ascii="Times New Roman" w:hAnsi="Times New Roman" w:cs="Times New Roman"/>
          <w:b/>
          <w:bCs/>
          <w:sz w:val="20"/>
          <w:lang w:val="en-US" w:eastAsia="ja-JP"/>
        </w:rPr>
        <w:t>listed below</w:t>
      </w:r>
      <w:r w:rsidRPr="00705889" w:rsidR="00DA2F30">
        <w:rPr>
          <w:rFonts w:ascii="Times New Roman" w:hAnsi="Times New Roman" w:cs="Times New Roman"/>
          <w:b/>
          <w:bCs/>
          <w:sz w:val="20"/>
          <w:lang w:val="en-US" w:eastAsia="ja-JP"/>
        </w:rPr>
        <w:t>)</w:t>
      </w:r>
      <w:r w:rsidRPr="00705889" w:rsidR="000045EA">
        <w:rPr>
          <w:rFonts w:ascii="Times New Roman" w:hAnsi="Times New Roman" w:cs="Times New Roman"/>
          <w:b/>
          <w:bCs/>
          <w:sz w:val="20"/>
          <w:lang w:val="en-US" w:eastAsia="ja-JP"/>
        </w:rPr>
        <w:t>:</w:t>
      </w:r>
    </w:p>
    <w:p w:rsidRPr="00705889" w:rsidR="000045EA" w:rsidP="0073787B" w:rsidRDefault="000045EA" w14:paraId="175A0397" w14:textId="77777777">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rsidRPr="00705889" w:rsidR="007C3088" w:rsidP="00D411B4" w:rsidRDefault="007C3088" w14:paraId="2A2F0732" w14:textId="77777777">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Pr="00874B23" w:rsidR="00A17A3E" w:rsidTr="00A17A3E" w14:paraId="730F3E2C" w14:textId="77777777">
        <w:tc>
          <w:tcPr>
            <w:tcW w:w="1194" w:type="dxa"/>
            <w:shd w:val="clear" w:color="auto" w:fill="DBDBDB" w:themeFill="accent3" w:themeFillTint="66"/>
          </w:tcPr>
          <w:p w:rsidRPr="00874B23" w:rsidR="00A17A3E" w:rsidP="00A17A3E" w:rsidRDefault="00A17A3E" w14:paraId="0B4A2F99" w14:textId="0D4782F1">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rsidRPr="00874B23" w:rsidR="00A17A3E" w:rsidP="00A17A3E" w:rsidRDefault="00A17A3E" w14:paraId="3810AED0" w14:textId="0B7711B3">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Pr="00874B23" w:rsidR="00A17A3E" w:rsidTr="00E60907" w14:paraId="641C1F70" w14:textId="77777777">
        <w:tc>
          <w:tcPr>
            <w:tcW w:w="1194" w:type="dxa"/>
            <w:shd w:val="clear" w:color="auto" w:fill="auto"/>
          </w:tcPr>
          <w:p w:rsidRPr="00874B23" w:rsidR="00A17A3E" w:rsidP="00A17A3E" w:rsidRDefault="00A17A3E" w14:paraId="28490950" w14:textId="03889319">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rsidRPr="00874B23" w:rsidR="00A17A3E" w:rsidP="00A17A3E" w:rsidRDefault="00A17A3E" w14:paraId="25EEF005" w14:textId="77777777">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rsidRPr="008B0435" w:rsidR="00A17A3E" w:rsidP="0073787B" w:rsidRDefault="00A17A3E" w14:paraId="5A7AAB9C" w14:textId="77777777">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rsidRPr="008B0435" w:rsidR="00A17A3E" w:rsidP="0073787B" w:rsidRDefault="00A17A3E" w14:paraId="2F165790" w14:textId="77777777">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rsidRPr="008B0435" w:rsidR="00A17A3E" w:rsidP="0073787B" w:rsidRDefault="00A17A3E" w14:paraId="14F708DF" w14:textId="5B0E339C">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Pr="00874B23" w:rsidR="00A17A3E" w:rsidTr="00E60907" w14:paraId="31C67B99" w14:textId="77777777">
        <w:tc>
          <w:tcPr>
            <w:tcW w:w="1194" w:type="dxa"/>
            <w:shd w:val="clear" w:color="auto" w:fill="auto"/>
          </w:tcPr>
          <w:p w:rsidRPr="00874B23" w:rsidR="00A17A3E" w:rsidP="00A17A3E" w:rsidRDefault="00A17A3E" w14:paraId="16533AA1" w14:textId="5E78C0B4">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rsidRPr="00874B23" w:rsidR="00A17A3E" w:rsidP="00A17A3E" w:rsidRDefault="00A17A3E" w14:paraId="11FCFEC5" w14:textId="65395C61">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Pr="00874B23" w:rsidR="00A17A3E" w:rsidTr="00E60907" w14:paraId="2AA1E557" w14:textId="77777777">
        <w:tc>
          <w:tcPr>
            <w:tcW w:w="1194" w:type="dxa"/>
            <w:shd w:val="clear" w:color="auto" w:fill="auto"/>
          </w:tcPr>
          <w:p w:rsidRPr="00874B23" w:rsidR="00A17A3E" w:rsidP="00A17A3E" w:rsidRDefault="00A17A3E" w14:paraId="7DCF18FF" w14:textId="23236515">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rsidRPr="00874B23" w:rsidR="00A17A3E" w:rsidP="00A17A3E" w:rsidRDefault="00A17A3E" w14:paraId="4A9F5BB3" w14:textId="77777777">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rsidRPr="00874B23" w:rsidR="00A17A3E" w:rsidP="00A17A3E" w:rsidRDefault="00A17A3E" w14:paraId="5E8DC6E1" w14:textId="0BA0BC7B">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rsidRPr="00874B23" w:rsidR="00A17A3E" w:rsidP="00A17A3E" w:rsidRDefault="00A17A3E" w14:paraId="269E735A" w14:textId="77777777">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rsidRPr="00874B23" w:rsidR="00A17A3E" w:rsidP="00A17A3E" w:rsidRDefault="00A17A3E" w14:paraId="306B7CC6" w14:textId="4391F8E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rsidRPr="00874B23" w:rsidR="00A17A3E" w:rsidP="00A17A3E" w:rsidRDefault="00A17A3E" w14:paraId="5207A4EA" w14:textId="0ACEA400">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rsidRPr="00874B23" w:rsidR="00A17A3E" w:rsidP="00A17A3E" w:rsidRDefault="00A17A3E" w14:paraId="0CFEEB9F" w14:textId="4F9105BF">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Pr="00874B23" w:rsidR="00A17A3E" w:rsidTr="00E60907" w14:paraId="26392C17" w14:textId="77777777">
        <w:tc>
          <w:tcPr>
            <w:tcW w:w="1194" w:type="dxa"/>
            <w:shd w:val="clear" w:color="auto" w:fill="auto"/>
          </w:tcPr>
          <w:p w:rsidRPr="00874B23" w:rsidR="00A17A3E" w:rsidP="00A17A3E" w:rsidRDefault="00A17A3E" w14:paraId="50ECEB5A" w14:textId="226B7AB7">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rsidRPr="00874B23" w:rsidR="00A17A3E" w:rsidP="00A17A3E" w:rsidRDefault="00A17A3E" w14:paraId="60E170ED" w14:textId="77777777">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rsidRPr="00874B23" w:rsidR="00A17A3E" w:rsidP="00A17A3E" w:rsidRDefault="00A17A3E" w14:paraId="2C0DBDDA" w14:textId="0FE8320B">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Pr="00874B23" w:rsidR="00A17A3E" w:rsidTr="00E60907" w14:paraId="1D83DFE2" w14:textId="77777777">
        <w:tc>
          <w:tcPr>
            <w:tcW w:w="1194" w:type="dxa"/>
            <w:shd w:val="clear" w:color="auto" w:fill="auto"/>
          </w:tcPr>
          <w:p w:rsidRPr="00874B23" w:rsidR="00A17A3E" w:rsidP="00A17A3E" w:rsidRDefault="00A17A3E" w14:paraId="00D26A90" w14:textId="4E017087">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rsidRPr="00874B23" w:rsidR="00A17A3E" w:rsidP="00A17A3E" w:rsidRDefault="00A17A3E" w14:paraId="234EB509" w14:textId="1967B8F6">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Pr="00874B23" w:rsidR="00A17A3E" w:rsidTr="00E60907" w14:paraId="4B0A2894" w14:textId="77777777">
        <w:tc>
          <w:tcPr>
            <w:tcW w:w="1194" w:type="dxa"/>
            <w:shd w:val="clear" w:color="auto" w:fill="auto"/>
          </w:tcPr>
          <w:p w:rsidRPr="00874B23" w:rsidR="00A17A3E" w:rsidP="00A17A3E" w:rsidRDefault="00A17A3E" w14:paraId="5DB6A28D" w14:textId="4C68E98C">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Apple</w:t>
            </w:r>
          </w:p>
        </w:tc>
        <w:tc>
          <w:tcPr>
            <w:tcW w:w="8435" w:type="dxa"/>
            <w:shd w:val="clear" w:color="auto" w:fill="auto"/>
          </w:tcPr>
          <w:p w:rsidRPr="00874B23" w:rsidR="00A17A3E" w:rsidP="00A17A3E" w:rsidRDefault="00A17A3E" w14:paraId="4286DE47" w14:textId="66DE4AD0">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Pr="00874B23" w:rsidR="00A17A3E" w:rsidTr="00E60907" w14:paraId="1EF9E479" w14:textId="77777777">
        <w:tc>
          <w:tcPr>
            <w:tcW w:w="1194" w:type="dxa"/>
            <w:shd w:val="clear" w:color="auto" w:fill="auto"/>
          </w:tcPr>
          <w:p w:rsidRPr="00874B23" w:rsidR="00A17A3E" w:rsidP="00A17A3E" w:rsidRDefault="00A17A3E" w14:paraId="0DD6270A" w14:textId="7EBBF33C">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rsidRPr="00874B23" w:rsidR="00A17A3E" w:rsidP="00A17A3E" w:rsidRDefault="00A17A3E" w14:paraId="6BA473C3" w14:textId="6B70ED8D">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Pr="00874B23" w:rsidR="00A17A3E" w:rsidTr="00E60907" w14:paraId="480F2EC4" w14:textId="77777777">
        <w:tc>
          <w:tcPr>
            <w:tcW w:w="1194" w:type="dxa"/>
            <w:shd w:val="clear" w:color="auto" w:fill="auto"/>
          </w:tcPr>
          <w:p w:rsidRPr="00874B23" w:rsidR="00A17A3E" w:rsidP="00A17A3E" w:rsidRDefault="00A17A3E" w14:paraId="31069A1E" w14:textId="1398FB21">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rsidRPr="00874B23" w:rsidR="00A17A3E" w:rsidP="00A17A3E" w:rsidRDefault="00A17A3E" w14:paraId="65534F1E" w14:textId="5019856C">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rsidR="008435C5" w:rsidP="00643F29" w:rsidRDefault="008435C5" w14:paraId="298DE4B0" w14:textId="2C62B8C3"/>
    <w:p w:rsidR="001E5B45" w:rsidP="001E5B45" w:rsidRDefault="001E5B45" w14:paraId="434FF111" w14:textId="2CB91EFE">
      <w:pPr>
        <w:pStyle w:val="Heading4"/>
        <w:rPr>
          <w:lang w:val="en-US"/>
        </w:rPr>
      </w:pPr>
      <w:r>
        <w:rPr>
          <w:lang w:val="en-US"/>
        </w:rPr>
        <w:t>3.1.2.0 Initial discussion</w:t>
      </w:r>
    </w:p>
    <w:p w:rsidRPr="004451C7" w:rsidR="001E5B45" w:rsidP="004451C7" w:rsidRDefault="001E5B45" w14:paraId="6CDFEEBE" w14:textId="7777777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rsidRPr="004451C7" w:rsidR="001E5B45" w:rsidP="004451C7" w:rsidRDefault="001E5B45" w14:paraId="4BDC13BA" w14:textId="3B9501AF">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rsidRPr="008B0435" w:rsidR="001E5B45" w:rsidP="00957675" w:rsidRDefault="00176CAC" w14:paraId="0EA3FD43" w14:textId="169DDC54">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Pr="008B0435" w:rsidR="001E5B4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Pr="008B0435" w:rsidR="001E5B4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Pr="008B0435" w:rsidR="001E5B45">
        <w:rPr>
          <w:rFonts w:ascii="Times New Roman" w:hAnsi="Times New Roman" w:cs="Times New Roman"/>
          <w:sz w:val="20"/>
          <w:szCs w:val="18"/>
          <w:lang w:val="en-US"/>
        </w:rPr>
        <w:t>.</w:t>
      </w:r>
    </w:p>
    <w:p w:rsidRPr="004451C7" w:rsidR="003525E8" w:rsidP="004451C7" w:rsidRDefault="003525E8" w14:paraId="459A32FD" w14:textId="31FE9606">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rsidRPr="008B0435" w:rsidR="00B92088" w:rsidP="00957675" w:rsidRDefault="00176CAC" w14:paraId="2CFF8ED3" w14:textId="7255126F">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Pr="008B0435" w:rsidR="001E5B4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Pr="008B0435" w:rsidR="00B92088">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Pr="008B0435" w:rsidR="00B92088">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Pr="008B0435" w:rsidR="00B92088">
        <w:rPr>
          <w:rFonts w:ascii="Times New Roman" w:hAnsi="Times New Roman" w:cs="Times New Roman"/>
          <w:sz w:val="20"/>
          <w:szCs w:val="18"/>
          <w:lang w:val="en-US"/>
        </w:rPr>
        <w:t>.</w:t>
      </w:r>
    </w:p>
    <w:p w:rsidR="001E5B45" w:rsidP="001E5B45" w:rsidRDefault="001E5B45" w14:paraId="3E90E6E4" w14:textId="0AC0A94C">
      <w:pPr>
        <w:jc w:val="left"/>
      </w:pPr>
    </w:p>
    <w:tbl>
      <w:tblPr>
        <w:tblStyle w:val="TableGrid"/>
        <w:tblW w:w="0" w:type="auto"/>
        <w:tblLook w:val="04A0" w:firstRow="1" w:lastRow="0" w:firstColumn="1" w:lastColumn="0" w:noHBand="0" w:noVBand="1"/>
      </w:tblPr>
      <w:tblGrid>
        <w:gridCol w:w="1413"/>
        <w:gridCol w:w="8216"/>
      </w:tblGrid>
      <w:tr w:rsidR="004451C7" w:rsidTr="008B0435" w14:paraId="68989338" w14:textId="77777777">
        <w:tc>
          <w:tcPr>
            <w:tcW w:w="1413" w:type="dxa"/>
          </w:tcPr>
          <w:p w:rsidRPr="00EB5A9D" w:rsidR="004451C7" w:rsidP="008B0435" w:rsidRDefault="004451C7" w14:paraId="4DA86E1E"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4451C7" w:rsidP="008B0435" w:rsidRDefault="004451C7" w14:paraId="519552DC"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rsidTr="008B0435" w14:paraId="2895E74C" w14:textId="77777777">
        <w:tc>
          <w:tcPr>
            <w:tcW w:w="1413" w:type="dxa"/>
          </w:tcPr>
          <w:p w:rsidRPr="008B0435" w:rsidR="004451C7" w:rsidP="008B0435" w:rsidRDefault="008B0435" w14:paraId="4054A841" w14:textId="358ACE25">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Pr="008B0435" w:rsidR="004451C7" w:rsidP="008B0435" w:rsidRDefault="008B0435" w14:paraId="0AC7A873" w14:textId="67894002">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T</w:t>
            </w:r>
            <w:r>
              <w:rPr>
                <w:rFonts w:ascii="Times New Roman" w:hAnsi="Times New Roman" w:eastAsia="PMingLiU" w:cs="Times New Roman"/>
                <w:szCs w:val="20"/>
                <w:lang w:val="en-US" w:eastAsia="zh-TW"/>
              </w:rPr>
              <w:t>hese proposals can be discussed after decision for Proposal 3-1-1.</w:t>
            </w:r>
          </w:p>
        </w:tc>
      </w:tr>
      <w:tr w:rsidR="00AE1949" w:rsidTr="008B0435" w14:paraId="625A1CAE" w14:textId="77777777">
        <w:tc>
          <w:tcPr>
            <w:tcW w:w="1413" w:type="dxa"/>
          </w:tcPr>
          <w:p w:rsidR="00AE1949" w:rsidP="00AE1949" w:rsidRDefault="00AE1949" w14:paraId="19D705D6" w14:textId="2BA010D1">
            <w:pPr>
              <w:rPr>
                <w:rFonts w:ascii="Times New Roman" w:hAnsi="Times New Roman" w:cs="Times New Roman"/>
                <w:szCs w:val="20"/>
                <w:lang w:val="en-US" w:eastAsia="en-GB"/>
              </w:rPr>
            </w:pPr>
            <w:r>
              <w:rPr>
                <w:rFonts w:hint="eastAsia" w:ascii="Times New Roman" w:hAnsi="Times New Roman" w:cs="Times New Roman"/>
                <w:szCs w:val="20"/>
                <w:lang w:val="en-US" w:eastAsia="ko-KR"/>
              </w:rPr>
              <w:t>LG</w:t>
            </w:r>
          </w:p>
        </w:tc>
        <w:tc>
          <w:tcPr>
            <w:tcW w:w="8216" w:type="dxa"/>
          </w:tcPr>
          <w:p w:rsidR="00AE1949" w:rsidP="00AE1949" w:rsidRDefault="00AE1949" w14:paraId="36B1F88B" w14:textId="77777777">
            <w:pPr>
              <w:rPr>
                <w:rFonts w:ascii="Times New Roman" w:hAnsi="Times New Roman" w:cs="Times New Roman"/>
                <w:szCs w:val="20"/>
                <w:lang w:val="en-US" w:eastAsia="ko-KR"/>
              </w:rPr>
            </w:pPr>
            <w:r>
              <w:rPr>
                <w:rFonts w:hint="eastAsia" w:ascii="Times New Roman" w:hAnsi="Times New Roman" w:cs="Times New Roman"/>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rsidR="00AE1949" w:rsidP="00AE1949" w:rsidRDefault="00AE1949" w14:paraId="6498C56F" w14:textId="77777777">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rsidRPr="004451C7" w:rsidR="00AE1949" w:rsidP="00AE1949" w:rsidRDefault="00AE1949" w14:paraId="53DB2477" w14:textId="77777777">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rsidRPr="00E76D08" w:rsidR="00AE1949" w:rsidP="00957675" w:rsidRDefault="00AE1949" w14:paraId="1912CDB6" w14:textId="77777777">
            <w:pPr>
              <w:pStyle w:val="ListParagraph"/>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rsidRPr="004451C7" w:rsidR="00AE1949" w:rsidP="00AE1949" w:rsidRDefault="00AE1949" w14:paraId="016A88DA" w14:textId="77777777">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rsidR="00AE1949" w:rsidP="00AE1949" w:rsidRDefault="00AE1949" w14:paraId="6F10BC7A" w14:textId="77777777">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rsidR="00AE1949" w:rsidP="00AE1949" w:rsidRDefault="00AE1949" w14:paraId="69079132" w14:textId="701B97BE">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rsidTr="008B0435" w14:paraId="53DE1CB1" w14:textId="77777777">
        <w:tc>
          <w:tcPr>
            <w:tcW w:w="1413" w:type="dxa"/>
          </w:tcPr>
          <w:p w:rsidR="000B3F5F" w:rsidP="000B3F5F" w:rsidRDefault="000B3F5F" w14:paraId="360B202B" w14:textId="08999263">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rsidR="000B3F5F" w:rsidP="000B3F5F" w:rsidRDefault="000B3F5F" w14:paraId="63DDED1B" w14:textId="06918F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rsidTr="008B0435" w14:paraId="005B0D4E" w14:textId="77777777">
        <w:tc>
          <w:tcPr>
            <w:tcW w:w="1413" w:type="dxa"/>
          </w:tcPr>
          <w:p w:rsidR="00E7300A" w:rsidP="000B3F5F" w:rsidRDefault="00E7300A" w14:paraId="66EBB217" w14:textId="4E738294">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rsidR="00E7300A" w:rsidP="000B3F5F" w:rsidRDefault="00E7300A" w14:paraId="7B1C1B95" w14:textId="4D483B8A">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rsidTr="008B0435" w14:paraId="75A4E044" w14:textId="77777777">
        <w:tc>
          <w:tcPr>
            <w:tcW w:w="1413" w:type="dxa"/>
          </w:tcPr>
          <w:p w:rsidR="00B41F9C" w:rsidP="000B3F5F" w:rsidRDefault="00B41F9C" w14:paraId="0B0C79F4" w14:textId="1C315F03">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rsidR="00B41F9C" w:rsidP="000B3F5F" w:rsidRDefault="00B41F9C" w14:paraId="78AF3C2F" w14:textId="5A068AC0">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xml:space="preserve">. There is no need to mention some specific enhancements at this stage. Companies could propose potential enhancements </w:t>
            </w:r>
            <w:r>
              <w:rPr>
                <w:rFonts w:ascii="Times New Roman" w:hAnsi="Times New Roman" w:cs="Times New Roman"/>
                <w:szCs w:val="20"/>
                <w:lang w:val="en-US" w:eastAsia="en-GB"/>
              </w:rPr>
              <w:lastRenderedPageBreak/>
              <w:t>if the feature is agreed to be extended to FR1/FR2 and shortlisting of the enhancements to be studied further could be discussed later on.</w:t>
            </w:r>
          </w:p>
        </w:tc>
      </w:tr>
      <w:tr w:rsidR="008815FF" w:rsidTr="008B0435" w14:paraId="2828CA15" w14:textId="77777777">
        <w:tc>
          <w:tcPr>
            <w:tcW w:w="1413" w:type="dxa"/>
          </w:tcPr>
          <w:p w:rsidR="008815FF" w:rsidP="008815FF" w:rsidRDefault="008815FF" w14:paraId="513C8105" w14:textId="18B6C170">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InterDigital</w:t>
            </w:r>
          </w:p>
        </w:tc>
        <w:tc>
          <w:tcPr>
            <w:tcW w:w="8216" w:type="dxa"/>
          </w:tcPr>
          <w:p w:rsidR="008815FF" w:rsidP="008815FF" w:rsidRDefault="008815FF" w14:paraId="192E8173" w14:textId="2CC07D2B">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rsidTr="008B0435" w14:paraId="02511E4B" w14:textId="77777777">
        <w:tc>
          <w:tcPr>
            <w:tcW w:w="1413" w:type="dxa"/>
          </w:tcPr>
          <w:p w:rsidR="008C2029" w:rsidP="008C2029" w:rsidRDefault="008C2029" w14:paraId="3DDD5FEB" w14:textId="083E0398">
            <w:pPr>
              <w:rPr>
                <w:rFonts w:ascii="Times New Roman" w:hAnsi="Times New Roman" w:cs="Times New Roman"/>
                <w:szCs w:val="20"/>
                <w:lang w:val="en-US" w:eastAsia="en-GB"/>
              </w:rPr>
            </w:pPr>
            <w:r>
              <w:rPr>
                <w:rFonts w:hint="eastAsia" w:ascii="Times New Roman" w:hAnsi="Times New Roman" w:cs="Times New Roman" w:eastAsiaTheme="minorEastAsia"/>
                <w:szCs w:val="20"/>
                <w:lang w:val="en-US" w:eastAsia="zh-CN"/>
              </w:rPr>
              <w:t>D</w:t>
            </w:r>
            <w:r>
              <w:rPr>
                <w:rFonts w:ascii="Times New Roman" w:hAnsi="Times New Roman" w:cs="Times New Roman" w:eastAsiaTheme="minorEastAsia"/>
                <w:szCs w:val="20"/>
                <w:lang w:val="en-US" w:eastAsia="zh-CN"/>
              </w:rPr>
              <w:t>OCOMO</w:t>
            </w:r>
          </w:p>
        </w:tc>
        <w:tc>
          <w:tcPr>
            <w:tcW w:w="8216" w:type="dxa"/>
          </w:tcPr>
          <w:p w:rsidR="008C2029" w:rsidP="008C2029" w:rsidRDefault="008C2029" w14:paraId="70B59CE6" w14:textId="4E1C9B36">
            <w:pPr>
              <w:rPr>
                <w:rFonts w:ascii="Times New Roman" w:hAnsi="Times New Roman" w:cs="Times New Roman"/>
                <w:szCs w:val="20"/>
                <w:lang w:val="en-US" w:eastAsia="en-GB"/>
              </w:rPr>
            </w:pPr>
            <w:r>
              <w:rPr>
                <w:rFonts w:hint="eastAsia" w:ascii="Times New Roman" w:hAnsi="Times New Roman" w:cs="Times New Roman" w:eastAsiaTheme="minorEastAsia"/>
                <w:szCs w:val="20"/>
                <w:lang w:val="en-US" w:eastAsia="zh-CN"/>
              </w:rPr>
              <w:t>W</w:t>
            </w:r>
            <w:r>
              <w:rPr>
                <w:rFonts w:ascii="Times New Roman" w:hAnsi="Times New Roman" w:cs="Times New Roman" w:eastAsiaTheme="minorEastAsia"/>
                <w:szCs w:val="20"/>
                <w:lang w:val="en-US" w:eastAsia="zh-CN"/>
              </w:rPr>
              <w:t>e are open to study these enhancements. Also agree with other companies’ that the enhancements may be not limited to FR1/FR2-1.</w:t>
            </w:r>
          </w:p>
        </w:tc>
      </w:tr>
      <w:tr w:rsidR="008C2029" w:rsidTr="008B0435" w14:paraId="3D688880" w14:textId="77777777">
        <w:tc>
          <w:tcPr>
            <w:tcW w:w="1413" w:type="dxa"/>
          </w:tcPr>
          <w:p w:rsidR="008C2029" w:rsidP="008C2029" w:rsidRDefault="008C2029" w14:paraId="42628A72" w14:textId="77777777">
            <w:pPr>
              <w:rPr>
                <w:rFonts w:ascii="Times New Roman" w:hAnsi="Times New Roman" w:cs="Times New Roman"/>
                <w:szCs w:val="20"/>
                <w:lang w:val="en-US" w:eastAsia="en-GB"/>
              </w:rPr>
            </w:pPr>
          </w:p>
        </w:tc>
        <w:tc>
          <w:tcPr>
            <w:tcW w:w="8216" w:type="dxa"/>
          </w:tcPr>
          <w:p w:rsidR="008C2029" w:rsidP="008C2029" w:rsidRDefault="008C2029" w14:paraId="59661CB7" w14:textId="77777777">
            <w:pPr>
              <w:rPr>
                <w:rFonts w:ascii="Times New Roman" w:hAnsi="Times New Roman" w:cs="Times New Roman"/>
                <w:szCs w:val="20"/>
                <w:lang w:val="en-US" w:eastAsia="en-GB"/>
              </w:rPr>
            </w:pPr>
          </w:p>
        </w:tc>
      </w:tr>
      <w:tr w:rsidR="008C2029" w:rsidTr="002C6E9C" w14:paraId="0479EAFE" w14:textId="77777777">
        <w:tc>
          <w:tcPr>
            <w:tcW w:w="1413" w:type="dxa"/>
            <w:shd w:val="clear" w:color="auto" w:fill="5B9BD5" w:themeFill="accent5"/>
          </w:tcPr>
          <w:p w:rsidR="008C2029" w:rsidP="008C2029" w:rsidRDefault="008C2029" w14:paraId="3FDD4F09" w14:textId="78456C4A">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rsidRPr="002C6E9C" w:rsidR="008C2029" w:rsidP="008C2029" w:rsidRDefault="008C2029" w14:paraId="282DEA15" w14:textId="3889D7B1">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r w:rsidR="008C2029" w:rsidTr="008B0435" w14:paraId="362F061D" w14:textId="77777777">
        <w:tc>
          <w:tcPr>
            <w:tcW w:w="1413" w:type="dxa"/>
          </w:tcPr>
          <w:p w:rsidR="008C2029" w:rsidP="008C2029" w:rsidRDefault="008C2029" w14:paraId="5438D110" w14:textId="6CF81043">
            <w:pPr>
              <w:rPr>
                <w:rFonts w:ascii="Times New Roman" w:hAnsi="Times New Roman" w:cs="Times New Roman"/>
                <w:szCs w:val="20"/>
                <w:lang w:val="en-US" w:eastAsia="en-GB"/>
              </w:rPr>
            </w:pPr>
          </w:p>
        </w:tc>
        <w:tc>
          <w:tcPr>
            <w:tcW w:w="8216" w:type="dxa"/>
          </w:tcPr>
          <w:p w:rsidR="008C2029" w:rsidP="008C2029" w:rsidRDefault="008C2029" w14:paraId="22B934E5" w14:textId="0D180157">
            <w:pPr>
              <w:rPr>
                <w:rFonts w:ascii="Times New Roman" w:hAnsi="Times New Roman" w:cs="Times New Roman"/>
                <w:szCs w:val="20"/>
                <w:lang w:val="en-US" w:eastAsia="en-GB"/>
              </w:rPr>
            </w:pPr>
          </w:p>
        </w:tc>
      </w:tr>
      <w:tr w:rsidR="008C2029" w:rsidTr="008B0435" w14:paraId="63F57EA0" w14:textId="77777777">
        <w:tc>
          <w:tcPr>
            <w:tcW w:w="1413" w:type="dxa"/>
          </w:tcPr>
          <w:p w:rsidR="008C2029" w:rsidP="008C2029" w:rsidRDefault="008C2029" w14:paraId="450A66F8" w14:textId="77777777">
            <w:pPr>
              <w:rPr>
                <w:rFonts w:ascii="Times New Roman" w:hAnsi="Times New Roman" w:cs="Times New Roman"/>
                <w:szCs w:val="20"/>
                <w:lang w:val="en-US" w:eastAsia="en-GB"/>
              </w:rPr>
            </w:pPr>
          </w:p>
        </w:tc>
        <w:tc>
          <w:tcPr>
            <w:tcW w:w="8216" w:type="dxa"/>
          </w:tcPr>
          <w:p w:rsidR="008C2029" w:rsidP="008C2029" w:rsidRDefault="008C2029" w14:paraId="3B1D092B" w14:textId="77777777">
            <w:pPr>
              <w:rPr>
                <w:rFonts w:ascii="Times New Roman" w:hAnsi="Times New Roman" w:cs="Times New Roman"/>
                <w:szCs w:val="20"/>
                <w:lang w:val="en-US" w:eastAsia="en-GB"/>
              </w:rPr>
            </w:pPr>
          </w:p>
        </w:tc>
      </w:tr>
    </w:tbl>
    <w:p w:rsidR="004451C7" w:rsidP="004451C7" w:rsidRDefault="004451C7" w14:paraId="1C2B8C0C" w14:textId="4EA3A767">
      <w:pPr>
        <w:jc w:val="left"/>
      </w:pPr>
    </w:p>
    <w:p w:rsidR="002C6E9C" w:rsidP="002C6E9C" w:rsidRDefault="002C6E9C" w14:paraId="50F699E8" w14:textId="2970C359">
      <w:pPr>
        <w:pStyle w:val="Heading4"/>
        <w:rPr>
          <w:lang w:val="en-US"/>
        </w:rPr>
      </w:pPr>
      <w:r>
        <w:rPr>
          <w:lang w:val="en-US"/>
        </w:rPr>
        <w:t>3.1.2.1 Intermediate Discussion</w:t>
      </w:r>
    </w:p>
    <w:p w:rsidR="002C6E9C" w:rsidP="002C6E9C" w:rsidRDefault="002C6E9C" w14:paraId="6A710EE1" w14:textId="00AE568F">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rsidRPr="006824F8" w:rsidR="006824F8" w:rsidP="006824F8" w:rsidRDefault="006824F8" w14:paraId="3B3B6C50" w14:textId="6E3EAC59">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rsidRPr="008B0435" w:rsidR="006824F8" w:rsidP="006824F8" w:rsidRDefault="006824F8" w14:paraId="5CB7EFF7" w14:textId="77777777">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rsidRPr="00705889" w:rsidR="006824F8" w:rsidP="006824F8" w:rsidRDefault="006824F8" w14:paraId="177DCE2B" w14:textId="77777777">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rsidRPr="00705889" w:rsidR="006824F8" w:rsidP="006824F8" w:rsidRDefault="006824F8" w14:paraId="50735C51" w14:textId="77777777">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rsidRPr="00705889" w:rsidR="006824F8" w:rsidP="006824F8" w:rsidRDefault="006824F8" w14:paraId="74A97E8B" w14:textId="5267DD45">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rsidRPr="006824F8" w:rsidR="002C6E9C" w:rsidP="006824F8" w:rsidRDefault="006824F8" w14:paraId="3D43BB31" w14:textId="6BA4FDD9">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rsidRPr="00066532" w:rsidR="002C6E9C" w:rsidP="002C6E9C" w:rsidRDefault="002C6E9C" w14:paraId="1F7B3AEA" w14:textId="0D7104E1">
      <w:pPr>
        <w:pStyle w:val="NormalWeb"/>
        <w:rPr>
          <w:rFonts w:ascii="Times New Roman" w:hAnsi="Times New Roman" w:cs="Times New Roman"/>
          <w:b/>
          <w:bCs/>
          <w:sz w:val="20"/>
          <w:szCs w:val="20"/>
          <w:lang w:val="en-US"/>
        </w:rPr>
      </w:pPr>
      <w:r>
        <w:rPr>
          <w:rFonts w:ascii="Times New Roman" w:hAnsi="Times New Roman" w:cs="Times New Roman" w:eastAsiaTheme="minorEastAsia"/>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hAnsi="Times New Roman" w:cs="Times New Roman" w:eastAsiaTheme="minorEastAsia"/>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rsidTr="6CD51785" w14:paraId="2113084C" w14:textId="77777777">
        <w:tc>
          <w:tcPr>
            <w:tcW w:w="1413" w:type="dxa"/>
            <w:shd w:val="clear" w:color="auto" w:fill="A5A5A5" w:themeFill="accent3"/>
            <w:tcMar/>
          </w:tcPr>
          <w:p w:rsidRPr="00066532" w:rsidR="002C6E9C" w:rsidP="005D5326" w:rsidRDefault="002C6E9C" w14:paraId="558FF07C"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Mar/>
          </w:tcPr>
          <w:p w:rsidRPr="00066532" w:rsidR="002C6E9C" w:rsidP="005D5326" w:rsidRDefault="002C6E9C" w14:paraId="0E0997D9"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rsidTr="6CD51785" w14:paraId="1BED467D" w14:textId="77777777">
        <w:tc>
          <w:tcPr>
            <w:tcW w:w="1413" w:type="dxa"/>
            <w:tcMar/>
          </w:tcPr>
          <w:p w:rsidR="00C61E19" w:rsidP="00C61E19" w:rsidRDefault="00C61E19" w14:paraId="72320261" w14:textId="7871A567">
            <w:pPr>
              <w:rPr>
                <w:lang w:val="en-US" w:eastAsia="en-GB"/>
              </w:rPr>
            </w:pPr>
            <w:r>
              <w:rPr>
                <w:rFonts w:ascii="Times New Roman" w:hAnsi="Times New Roman" w:cs="Times New Roman"/>
                <w:szCs w:val="20"/>
                <w:lang w:val="en-US" w:eastAsia="en-GB"/>
              </w:rPr>
              <w:t>Nokia, NSB</w:t>
            </w:r>
          </w:p>
        </w:tc>
        <w:tc>
          <w:tcPr>
            <w:tcW w:w="8216" w:type="dxa"/>
            <w:tcMar/>
          </w:tcPr>
          <w:p w:rsidR="00C61E19" w:rsidP="00C61E19" w:rsidRDefault="00C61E19" w14:paraId="03923AFA" w14:textId="3AE3638B">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rsidTr="6CD51785" w14:paraId="3C1964BC" w14:textId="77777777">
        <w:tc>
          <w:tcPr>
            <w:tcW w:w="1413" w:type="dxa"/>
            <w:tcMar/>
          </w:tcPr>
          <w:p w:rsidR="00E76D08" w:rsidP="00E76D08" w:rsidRDefault="00E76D08" w14:paraId="78B5EFB1" w14:textId="38F45738">
            <w:pPr>
              <w:rPr>
                <w:lang w:val="en-US" w:eastAsia="en-GB"/>
              </w:rPr>
            </w:pPr>
            <w:r>
              <w:rPr>
                <w:rFonts w:hint="eastAsia" w:ascii="Times New Roman" w:hAnsi="Times New Roman" w:eastAsia="PMingLiU" w:cs="Times New Roman"/>
                <w:sz w:val="20"/>
                <w:szCs w:val="20"/>
                <w:lang w:eastAsia="zh-TW"/>
              </w:rPr>
              <w:t>M</w:t>
            </w:r>
            <w:r>
              <w:rPr>
                <w:rFonts w:ascii="Times New Roman" w:hAnsi="Times New Roman" w:eastAsia="PMingLiU" w:cs="Times New Roman"/>
                <w:sz w:val="20"/>
                <w:szCs w:val="20"/>
                <w:lang w:eastAsia="zh-TW"/>
              </w:rPr>
              <w:t>TK</w:t>
            </w:r>
          </w:p>
        </w:tc>
        <w:tc>
          <w:tcPr>
            <w:tcW w:w="8216" w:type="dxa"/>
            <w:tcMar/>
          </w:tcPr>
          <w:p w:rsidR="00E76D08" w:rsidP="00E76D08" w:rsidRDefault="00E76D08" w14:paraId="76B941AC" w14:textId="201AD91C">
            <w:pPr>
              <w:rPr>
                <w:lang w:val="en-US" w:eastAsia="en-GB"/>
              </w:rPr>
            </w:pPr>
            <w:r>
              <w:rPr>
                <w:rFonts w:hint="eastAsia" w:ascii="Times New Roman" w:hAnsi="Times New Roman" w:eastAsia="PMingLiU" w:cs="Times New Roman"/>
                <w:sz w:val="20"/>
                <w:szCs w:val="20"/>
                <w:lang w:eastAsia="zh-TW"/>
              </w:rPr>
              <w:t>I</w:t>
            </w:r>
            <w:r>
              <w:rPr>
                <w:rFonts w:ascii="Times New Roman" w:hAnsi="Times New Roman" w:eastAsia="PMingLiU" w:cs="Times New Roman"/>
                <w:sz w:val="20"/>
                <w:szCs w:val="20"/>
                <w:lang w:eastAsia="zh-TW"/>
              </w:rPr>
              <w:t xml:space="preserve">t’s not quite clear to us why these </w:t>
            </w:r>
            <w:proofErr w:type="spellStart"/>
            <w:r>
              <w:rPr>
                <w:rFonts w:ascii="Times New Roman" w:hAnsi="Times New Roman" w:eastAsia="PMingLiU" w:cs="Times New Roman"/>
                <w:sz w:val="20"/>
                <w:szCs w:val="20"/>
                <w:lang w:eastAsia="zh-TW"/>
              </w:rPr>
              <w:t>techniqus</w:t>
            </w:r>
            <w:proofErr w:type="spellEnd"/>
            <w:r>
              <w:rPr>
                <w:rFonts w:ascii="Times New Roman" w:hAnsi="Times New Roman" w:eastAsia="PMingLiU" w:cs="Times New Roman"/>
                <w:sz w:val="20"/>
                <w:szCs w:val="20"/>
                <w:lang w:eastAsia="zh-TW"/>
              </w:rPr>
              <w:t xml:space="preserve"> can bring XR capacity gain. Does it mean the current HARQ-ACK mechanism is not prompt enough for XR? We suggest </w:t>
            </w:r>
            <w:proofErr w:type="gramStart"/>
            <w:r>
              <w:rPr>
                <w:rFonts w:ascii="Times New Roman" w:hAnsi="Times New Roman" w:eastAsia="PMingLiU" w:cs="Times New Roman"/>
                <w:sz w:val="20"/>
                <w:szCs w:val="20"/>
                <w:lang w:eastAsia="zh-TW"/>
              </w:rPr>
              <w:t>to capture</w:t>
            </w:r>
            <w:proofErr w:type="gramEnd"/>
            <w:r>
              <w:rPr>
                <w:rFonts w:ascii="Times New Roman" w:hAnsi="Times New Roman" w:eastAsia="PMingLiU" w:cs="Times New Roman"/>
                <w:sz w:val="20"/>
                <w:szCs w:val="20"/>
                <w:lang w:eastAsia="zh-TW"/>
              </w:rPr>
              <w:t xml:space="preserve"> the simulation/evaluation results from companies as observations first before deciding whether to pursue these enhancements in RAN1.</w:t>
            </w:r>
          </w:p>
        </w:tc>
      </w:tr>
      <w:tr w:rsidR="00E76D08" w:rsidTr="6CD51785" w14:paraId="5F107AC4" w14:textId="77777777">
        <w:tc>
          <w:tcPr>
            <w:tcW w:w="1413" w:type="dxa"/>
            <w:tcMar/>
          </w:tcPr>
          <w:p w:rsidRPr="00B44BF2" w:rsidR="00E76D08" w:rsidP="00E76D08" w:rsidRDefault="00B44BF2" w14:paraId="353A66E0" w14:textId="6ABB409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Mar/>
          </w:tcPr>
          <w:p w:rsidRPr="00B44BF2" w:rsidR="00E76D08" w:rsidP="00E76D08" w:rsidRDefault="00B44BF2" w14:paraId="1C896C67" w14:textId="49D2033C">
            <w:pPr>
              <w:rPr>
                <w:rFonts w:ascii="Times New Roman" w:hAnsi="Times New Roman" w:cs="Times New Roman"/>
                <w:lang w:val="en-US" w:eastAsia="en-GB"/>
              </w:rPr>
            </w:pPr>
            <w:r w:rsidRPr="6CD51785" w:rsidR="58755E0D">
              <w:rPr>
                <w:rFonts w:ascii="Times New Roman" w:hAnsi="Times New Roman" w:cs="Times New Roman"/>
                <w:lang w:val="en-US" w:eastAsia="en-GB"/>
              </w:rPr>
              <w:t xml:space="preserve">We support </w:t>
            </w:r>
            <w:r w:rsidRPr="6CD51785" w:rsidR="58755E0D">
              <w:rPr>
                <w:rFonts w:ascii="Times New Roman" w:hAnsi="Times New Roman" w:cs="Times New Roman"/>
                <w:lang w:val="en-US" w:eastAsia="en-GB"/>
              </w:rPr>
              <w:t>stu</w:t>
            </w:r>
            <w:r w:rsidRPr="6CD51785" w:rsidR="1351E057">
              <w:rPr>
                <w:rFonts w:ascii="Times New Roman" w:hAnsi="Times New Roman" w:cs="Times New Roman"/>
                <w:lang w:val="en-US" w:eastAsia="en-GB"/>
              </w:rPr>
              <w:t>d</w:t>
            </w:r>
            <w:r w:rsidRPr="6CD51785" w:rsidR="58755E0D">
              <w:rPr>
                <w:rFonts w:ascii="Times New Roman" w:hAnsi="Times New Roman" w:cs="Times New Roman"/>
                <w:lang w:val="en-US" w:eastAsia="en-GB"/>
              </w:rPr>
              <w:t>ying</w:t>
            </w:r>
            <w:r w:rsidRPr="6CD51785" w:rsidR="58755E0D">
              <w:rPr>
                <w:rFonts w:ascii="Times New Roman" w:hAnsi="Times New Roman" w:cs="Times New Roman"/>
                <w:lang w:val="en-US" w:eastAsia="en-GB"/>
              </w:rPr>
              <w:t xml:space="preserve"> these enhancement</w:t>
            </w:r>
            <w:r w:rsidRPr="6CD51785" w:rsidR="58755E0D">
              <w:rPr>
                <w:rFonts w:ascii="Times New Roman" w:hAnsi="Times New Roman" w:cs="Times New Roman"/>
                <w:lang w:val="en-US" w:eastAsia="en-GB"/>
              </w:rPr>
              <w:t xml:space="preserve">s without any restriction to FR. </w:t>
            </w:r>
            <w:r w:rsidRPr="6CD51785" w:rsidR="4ECE5E86">
              <w:rPr>
                <w:rFonts w:ascii="Times New Roman" w:hAnsi="Times New Roman" w:cs="Times New Roman"/>
                <w:lang w:val="en-US" w:eastAsia="en-GB"/>
              </w:rPr>
              <w:t>We think</w:t>
            </w:r>
            <w:r w:rsidRPr="6CD51785" w:rsidR="3DBE31CC">
              <w:rPr>
                <w:rFonts w:ascii="Times New Roman" w:hAnsi="Times New Roman" w:cs="Times New Roman"/>
                <w:lang w:val="en-US" w:eastAsia="en-GB"/>
              </w:rPr>
              <w:t xml:space="preserve"> (to be validated using simulations)</w:t>
            </w:r>
            <w:r w:rsidRPr="6CD51785" w:rsidR="4ECE5E86">
              <w:rPr>
                <w:rFonts w:ascii="Times New Roman" w:hAnsi="Times New Roman" w:cs="Times New Roman"/>
                <w:lang w:val="en-US" w:eastAsia="en-GB"/>
              </w:rPr>
              <w:t xml:space="preserve"> that </w:t>
            </w:r>
            <w:r w:rsidRPr="6CD51785" w:rsidR="2EE4912F">
              <w:rPr>
                <w:rFonts w:ascii="Times New Roman" w:hAnsi="Times New Roman" w:cs="Times New Roman"/>
                <w:lang w:val="en-US" w:eastAsia="en-GB"/>
              </w:rPr>
              <w:t>for XR (where latency is critical)</w:t>
            </w:r>
            <w:r w:rsidRPr="6CD51785" w:rsidR="4ECE5E86">
              <w:rPr>
                <w:rFonts w:ascii="Times New Roman" w:hAnsi="Times New Roman" w:cs="Times New Roman"/>
                <w:lang w:val="en-US" w:eastAsia="en-GB"/>
              </w:rPr>
              <w:t xml:space="preserve">, the early/multiple HARQ-ACK </w:t>
            </w:r>
            <w:proofErr w:type="spellStart"/>
            <w:r w:rsidRPr="6CD51785" w:rsidR="4ECE5E86">
              <w:rPr>
                <w:rFonts w:ascii="Times New Roman" w:hAnsi="Times New Roman" w:cs="Times New Roman"/>
                <w:lang w:val="en-US" w:eastAsia="en-GB"/>
              </w:rPr>
              <w:t>reportings</w:t>
            </w:r>
            <w:proofErr w:type="spellEnd"/>
            <w:r w:rsidRPr="6CD51785" w:rsidR="4ECE5E86">
              <w:rPr>
                <w:rFonts w:ascii="Times New Roman" w:hAnsi="Times New Roman" w:cs="Times New Roman"/>
                <w:lang w:val="en-US" w:eastAsia="en-GB"/>
              </w:rPr>
              <w:t xml:space="preserve"> can help with capacity. </w:t>
            </w:r>
          </w:p>
        </w:tc>
      </w:tr>
      <w:tr w:rsidR="00E76D08" w:rsidTr="6CD51785" w14:paraId="39458981" w14:textId="77777777">
        <w:tc>
          <w:tcPr>
            <w:tcW w:w="1413" w:type="dxa"/>
            <w:tcMar/>
          </w:tcPr>
          <w:p w:rsidR="00E76D08" w:rsidP="00E76D08" w:rsidRDefault="00E76D08" w14:paraId="164298C2" w14:textId="77777777">
            <w:pPr>
              <w:rPr>
                <w:lang w:val="en-US" w:eastAsia="en-GB"/>
              </w:rPr>
            </w:pPr>
          </w:p>
        </w:tc>
        <w:tc>
          <w:tcPr>
            <w:tcW w:w="8216" w:type="dxa"/>
            <w:tcMar/>
          </w:tcPr>
          <w:p w:rsidR="00E76D08" w:rsidP="00E76D08" w:rsidRDefault="00E76D08" w14:paraId="13EAFF01" w14:textId="77777777">
            <w:pPr>
              <w:rPr>
                <w:lang w:val="en-US" w:eastAsia="en-GB"/>
              </w:rPr>
            </w:pPr>
          </w:p>
        </w:tc>
      </w:tr>
      <w:tr w:rsidR="00E76D08" w:rsidTr="6CD51785" w14:paraId="64A69611" w14:textId="77777777">
        <w:tc>
          <w:tcPr>
            <w:tcW w:w="1413" w:type="dxa"/>
            <w:tcMar/>
          </w:tcPr>
          <w:p w:rsidR="00E76D08" w:rsidP="00E76D08" w:rsidRDefault="00E76D08" w14:paraId="3BB8DFEC" w14:textId="77777777">
            <w:pPr>
              <w:rPr>
                <w:lang w:val="en-US" w:eastAsia="en-GB"/>
              </w:rPr>
            </w:pPr>
          </w:p>
        </w:tc>
        <w:tc>
          <w:tcPr>
            <w:tcW w:w="8216" w:type="dxa"/>
            <w:tcMar/>
          </w:tcPr>
          <w:p w:rsidR="00E76D08" w:rsidP="00E76D08" w:rsidRDefault="00E76D08" w14:paraId="3E733434" w14:textId="77777777">
            <w:pPr>
              <w:rPr>
                <w:lang w:val="en-US" w:eastAsia="en-GB"/>
              </w:rPr>
            </w:pPr>
          </w:p>
        </w:tc>
      </w:tr>
    </w:tbl>
    <w:p w:rsidRPr="003F0154" w:rsidR="002C6E9C" w:rsidP="002C6E9C" w:rsidRDefault="002C6E9C" w14:paraId="65D7E895" w14:textId="77777777">
      <w:pPr>
        <w:rPr>
          <w:lang w:val="en-US" w:eastAsia="en-GB"/>
        </w:rPr>
      </w:pPr>
    </w:p>
    <w:p w:rsidR="002C6E9C" w:rsidP="004451C7" w:rsidRDefault="002C6E9C" w14:paraId="7759F41B" w14:textId="77777777">
      <w:pPr>
        <w:jc w:val="left"/>
      </w:pPr>
    </w:p>
    <w:p w:rsidR="00643F29" w:rsidP="000A36D0" w:rsidRDefault="00643F29" w14:paraId="63383C82" w14:textId="66858C42">
      <w:pPr>
        <w:pStyle w:val="Heading3"/>
        <w:rPr>
          <w:lang w:val="en-US"/>
        </w:rPr>
      </w:pPr>
      <w:r>
        <w:rPr>
          <w:lang w:val="en-US"/>
        </w:rPr>
        <w:lastRenderedPageBreak/>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rsidRPr="00705889" w:rsidR="00A96FE4" w:rsidP="00A96FE4" w:rsidRDefault="00A96FE4" w14:paraId="6A848F66" w14:textId="0A5A84BA">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Pr="00705889" w:rsidR="00995D92">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Pr="00705889" w:rsidR="00995D92">
        <w:rPr>
          <w:rFonts w:ascii="Times New Roman" w:hAnsi="Times New Roman" w:cs="Times New Roman"/>
          <w:szCs w:val="20"/>
          <w:lang w:val="en-US" w:eastAsia="ja-JP"/>
        </w:rPr>
        <w:t xml:space="preserve">supporting more flexible transmission </w:t>
      </w:r>
      <w:r w:rsidRPr="00705889" w:rsidR="00482A45">
        <w:rPr>
          <w:rFonts w:ascii="Times New Roman" w:hAnsi="Times New Roman" w:cs="Times New Roman"/>
          <w:szCs w:val="20"/>
          <w:lang w:val="en-US" w:eastAsia="ja-JP"/>
        </w:rPr>
        <w:t>based on</w:t>
      </w:r>
      <w:r w:rsidRPr="00705889" w:rsidR="00995D92">
        <w:rPr>
          <w:rFonts w:ascii="Times New Roman" w:hAnsi="Times New Roman" w:cs="Times New Roman"/>
          <w:szCs w:val="20"/>
          <w:lang w:val="en-US" w:eastAsia="ja-JP"/>
        </w:rPr>
        <w:t xml:space="preserve"> multi-slot PxSCHs </w:t>
      </w:r>
      <w:r w:rsidRPr="00705889" w:rsidR="00482A45">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Pr="00705889" w:rsidR="00F21EF7">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rsidRPr="00705889" w:rsidR="00482A45" w:rsidP="00482A45" w:rsidRDefault="00482A45" w14:paraId="65C896D1" w14:textId="77777777">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705889" w:rsidR="00C644B4" w:rsidP="0073787B" w:rsidRDefault="00C644B4" w14:paraId="0801554F" w14:textId="24DD9CC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4C7845">
        <w:rPr>
          <w:rFonts w:ascii="Times New Roman" w:hAnsi="Times New Roman" w:cs="Times New Roman"/>
          <w:b/>
          <w:bCs/>
          <w:sz w:val="20"/>
          <w:szCs w:val="20"/>
          <w:lang w:val="en-US" w:eastAsia="ja-JP"/>
        </w:rPr>
        <w:t xml:space="preserve"> (1</w:t>
      </w:r>
      <w:r w:rsidRPr="00705889" w:rsidR="00DE219B">
        <w:rPr>
          <w:rFonts w:ascii="Times New Roman" w:hAnsi="Times New Roman" w:cs="Times New Roman"/>
          <w:b/>
          <w:bCs/>
          <w:sz w:val="20"/>
          <w:szCs w:val="20"/>
          <w:lang w:val="en-US" w:eastAsia="ja-JP"/>
        </w:rPr>
        <w:t>4</w:t>
      </w:r>
      <w:r w:rsidRPr="00705889" w:rsidR="004C7845">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366E2B">
        <w:rPr>
          <w:rFonts w:ascii="Times New Roman" w:hAnsi="Times New Roman" w:cs="Times New Roman"/>
          <w:sz w:val="20"/>
          <w:szCs w:val="20"/>
          <w:lang w:val="en-US" w:eastAsia="ja-JP"/>
        </w:rPr>
        <w:t xml:space="preserve">Futurewei, TCL, Ericsson, Sony, </w:t>
      </w:r>
      <w:r w:rsidRPr="00705889" w:rsidR="00F668F4">
        <w:rPr>
          <w:rFonts w:ascii="Times New Roman" w:hAnsi="Times New Roman" w:cs="Times New Roman"/>
          <w:sz w:val="20"/>
          <w:szCs w:val="20"/>
          <w:lang w:val="en-US" w:eastAsia="ja-JP"/>
        </w:rPr>
        <w:t>Nokia/NSB, NEC, Lenovo, Intel, Samsung, CMCC, ZTE/Sanechips, Qualco</w:t>
      </w:r>
      <w:r w:rsidRPr="00705889" w:rsidR="004C7845">
        <w:rPr>
          <w:rFonts w:ascii="Times New Roman" w:hAnsi="Times New Roman" w:cs="Times New Roman"/>
          <w:sz w:val="20"/>
          <w:szCs w:val="20"/>
          <w:lang w:val="en-US" w:eastAsia="ja-JP"/>
        </w:rPr>
        <w:t>m</w:t>
      </w:r>
      <w:r w:rsidRPr="00705889" w:rsidR="00F668F4">
        <w:rPr>
          <w:rFonts w:ascii="Times New Roman" w:hAnsi="Times New Roman" w:cs="Times New Roman"/>
          <w:sz w:val="20"/>
          <w:szCs w:val="20"/>
          <w:lang w:val="en-US" w:eastAsia="ja-JP"/>
        </w:rPr>
        <w:t>m, InterDigital</w:t>
      </w:r>
      <w:r w:rsidRPr="00705889" w:rsidR="00DE219B">
        <w:rPr>
          <w:rFonts w:ascii="Times New Roman" w:hAnsi="Times New Roman" w:cs="Times New Roman"/>
          <w:sz w:val="20"/>
          <w:szCs w:val="20"/>
          <w:lang w:val="en-US" w:eastAsia="ja-JP"/>
        </w:rPr>
        <w:t>, CATT</w:t>
      </w:r>
    </w:p>
    <w:p w:rsidRPr="00705889" w:rsidR="00C644B4" w:rsidP="0073787B" w:rsidRDefault="00E644B9" w14:paraId="36326ABA" w14:textId="3D3DAB05">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4C7845">
        <w:rPr>
          <w:rFonts w:ascii="Times New Roman" w:hAnsi="Times New Roman" w:cs="Times New Roman"/>
          <w:b/>
          <w:bCs/>
          <w:sz w:val="20"/>
          <w:szCs w:val="20"/>
          <w:lang w:val="en-US" w:eastAsia="ja-JP"/>
        </w:rPr>
        <w:t xml:space="preserve"> (10)</w:t>
      </w:r>
      <w:r w:rsidRPr="00705889" w:rsidR="00C644B4">
        <w:rPr>
          <w:rFonts w:ascii="Times New Roman" w:hAnsi="Times New Roman" w:cs="Times New Roman"/>
          <w:sz w:val="20"/>
          <w:szCs w:val="20"/>
          <w:lang w:val="en-US" w:eastAsia="ja-JP"/>
        </w:rPr>
        <w:t xml:space="preserve">: </w:t>
      </w:r>
      <w:r w:rsidRPr="00705889" w:rsidR="00982313">
        <w:rPr>
          <w:rFonts w:ascii="Times New Roman" w:hAnsi="Times New Roman" w:cs="Times New Roman"/>
          <w:sz w:val="20"/>
          <w:szCs w:val="20"/>
          <w:lang w:val="en-US" w:eastAsia="ja-JP"/>
        </w:rPr>
        <w:t>TCL, Ericsson, Sony, Nokia/NSB, NEC, Lenovo, Intel, CMCC, Qualco</w:t>
      </w:r>
      <w:r w:rsidRPr="00705889" w:rsidR="004C7845">
        <w:rPr>
          <w:rFonts w:ascii="Times New Roman" w:hAnsi="Times New Roman" w:cs="Times New Roman"/>
          <w:sz w:val="20"/>
          <w:szCs w:val="20"/>
          <w:lang w:val="en-US" w:eastAsia="ja-JP"/>
        </w:rPr>
        <w:t>m</w:t>
      </w:r>
      <w:r w:rsidRPr="00705889" w:rsidR="00982313">
        <w:rPr>
          <w:rFonts w:ascii="Times New Roman" w:hAnsi="Times New Roman" w:cs="Times New Roman"/>
          <w:sz w:val="20"/>
          <w:szCs w:val="20"/>
          <w:lang w:val="en-US" w:eastAsia="ja-JP"/>
        </w:rPr>
        <w:t>m, InterDigital</w:t>
      </w:r>
    </w:p>
    <w:p w:rsidRPr="00705889" w:rsidR="00C644B4" w:rsidP="0073787B" w:rsidRDefault="00C644B4" w14:paraId="47352FCC" w14:textId="31216579">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9B54FA">
        <w:rPr>
          <w:rFonts w:ascii="Times New Roman" w:hAnsi="Times New Roman" w:cs="Times New Roman"/>
          <w:b/>
          <w:bCs/>
          <w:sz w:val="20"/>
          <w:szCs w:val="20"/>
          <w:lang w:val="en-US" w:eastAsia="ja-JP"/>
        </w:rPr>
        <w:t>/Needs study</w:t>
      </w:r>
      <w:r w:rsidRPr="00705889" w:rsidR="00DE219B">
        <w:rPr>
          <w:rFonts w:ascii="Times New Roman" w:hAnsi="Times New Roman" w:cs="Times New Roman"/>
          <w:b/>
          <w:bCs/>
          <w:sz w:val="20"/>
          <w:szCs w:val="20"/>
          <w:lang w:val="en-US" w:eastAsia="ja-JP"/>
        </w:rPr>
        <w:t xml:space="preserve"> </w:t>
      </w:r>
      <w:r w:rsidRPr="00705889" w:rsidR="00F256A5">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Pr="00705889" w:rsidR="00430830">
        <w:rPr>
          <w:rFonts w:ascii="Times New Roman" w:hAnsi="Times New Roman" w:cs="Times New Roman"/>
          <w:sz w:val="20"/>
          <w:szCs w:val="20"/>
          <w:lang w:val="en-US" w:eastAsia="ja-JP"/>
        </w:rPr>
        <w:t>, Samsung</w:t>
      </w:r>
      <w:r w:rsidRPr="00705889" w:rsidR="004870FA">
        <w:rPr>
          <w:rFonts w:ascii="Times New Roman" w:hAnsi="Times New Roman" w:cs="Times New Roman"/>
          <w:sz w:val="20"/>
          <w:szCs w:val="20"/>
          <w:lang w:val="en-US" w:eastAsia="ja-JP"/>
        </w:rPr>
        <w:t>, ZTE</w:t>
      </w:r>
      <w:r w:rsidRPr="00705889" w:rsidR="000C402F">
        <w:rPr>
          <w:rFonts w:ascii="Times New Roman" w:hAnsi="Times New Roman" w:cs="Times New Roman"/>
          <w:sz w:val="20"/>
          <w:szCs w:val="20"/>
          <w:lang w:val="en-US" w:eastAsia="ja-JP"/>
        </w:rPr>
        <w:t>/Sanechips</w:t>
      </w:r>
    </w:p>
    <w:p w:rsidRPr="00705889" w:rsidR="00C644B4" w:rsidP="004870FA" w:rsidRDefault="00C644B4" w14:paraId="5E7770DC" w14:textId="77777777">
      <w:pPr>
        <w:pStyle w:val="ListParagraph"/>
        <w:ind w:left="1080"/>
        <w:rPr>
          <w:rFonts w:ascii="Times New Roman" w:hAnsi="Times New Roman" w:cs="Times New Roman"/>
          <w:sz w:val="20"/>
          <w:szCs w:val="20"/>
          <w:lang w:val="en-US" w:eastAsia="ja-JP"/>
        </w:rPr>
      </w:pPr>
    </w:p>
    <w:p w:rsidRPr="00705889" w:rsidR="00C644B4" w:rsidP="0073787B" w:rsidRDefault="00C644B4" w14:paraId="27319A44" w14:textId="3E67D9F5">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Pr="00705889" w:rsidR="00DE219B">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756B81">
        <w:rPr>
          <w:rFonts w:ascii="Times New Roman" w:hAnsi="Times New Roman" w:cs="Times New Roman"/>
          <w:sz w:val="20"/>
          <w:szCs w:val="20"/>
          <w:lang w:val="en-US" w:eastAsia="ja-JP"/>
        </w:rPr>
        <w:t>Available (Ericsson, CATT</w:t>
      </w:r>
      <w:r w:rsidRPr="00705889" w:rsidR="000C402F">
        <w:rPr>
          <w:rFonts w:ascii="Times New Roman" w:hAnsi="Times New Roman" w:cs="Times New Roman"/>
          <w:sz w:val="20"/>
          <w:szCs w:val="20"/>
          <w:lang w:val="en-US" w:eastAsia="ja-JP"/>
        </w:rPr>
        <w:t>, ZTE/Sanechips</w:t>
      </w:r>
      <w:r w:rsidRPr="00705889" w:rsidR="00E02FD3">
        <w:rPr>
          <w:rFonts w:ascii="Times New Roman" w:hAnsi="Times New Roman" w:cs="Times New Roman"/>
          <w:sz w:val="20"/>
          <w:szCs w:val="20"/>
          <w:lang w:val="en-US" w:eastAsia="ja-JP"/>
        </w:rPr>
        <w:t xml:space="preserve">, </w:t>
      </w:r>
      <w:r w:rsidRPr="00705889" w:rsidR="00C47EAD">
        <w:rPr>
          <w:rFonts w:ascii="Times New Roman" w:hAnsi="Times New Roman" w:cs="Times New Roman"/>
          <w:sz w:val="20"/>
          <w:szCs w:val="20"/>
          <w:lang w:val="en-US" w:eastAsia="ja-JP"/>
        </w:rPr>
        <w:t xml:space="preserve">Intel, </w:t>
      </w:r>
      <w:r w:rsidRPr="00705889" w:rsidR="00E02FD3">
        <w:rPr>
          <w:rFonts w:ascii="Times New Roman" w:hAnsi="Times New Roman" w:cs="Times New Roman"/>
          <w:sz w:val="20"/>
          <w:szCs w:val="20"/>
          <w:lang w:val="en-US" w:eastAsia="ja-JP"/>
        </w:rPr>
        <w:t>InterDigita</w:t>
      </w:r>
      <w:r w:rsidRPr="00705889" w:rsidR="00524DB4">
        <w:rPr>
          <w:rFonts w:ascii="Times New Roman" w:hAnsi="Times New Roman" w:cs="Times New Roman"/>
          <w:sz w:val="20"/>
          <w:szCs w:val="20"/>
          <w:lang w:val="en-US" w:eastAsia="ja-JP"/>
        </w:rPr>
        <w:t>l</w:t>
      </w:r>
      <w:r w:rsidRPr="00705889" w:rsidR="000C402F">
        <w:rPr>
          <w:rFonts w:ascii="Times New Roman" w:hAnsi="Times New Roman" w:cs="Times New Roman"/>
          <w:sz w:val="20"/>
          <w:szCs w:val="20"/>
          <w:lang w:val="en-US" w:eastAsia="ja-JP"/>
        </w:rPr>
        <w:t>)</w:t>
      </w:r>
    </w:p>
    <w:p w:rsidRPr="00705889" w:rsidR="00482A45" w:rsidP="00482A45" w:rsidRDefault="00482A45" w14:paraId="439DCE91" w14:textId="77777777">
      <w:pPr>
        <w:jc w:val="left"/>
        <w:rPr>
          <w:rFonts w:ascii="Times New Roman" w:hAnsi="Times New Roman" w:cs="Times New Roman"/>
          <w:b/>
          <w:bCs/>
          <w:szCs w:val="20"/>
          <w:highlight w:val="cyan"/>
          <w:lang w:val="en-US" w:eastAsia="ja-JP"/>
        </w:rPr>
      </w:pPr>
    </w:p>
    <w:p w:rsidRPr="00705889" w:rsidR="00482A45" w:rsidP="00482A45" w:rsidRDefault="00482A45" w14:paraId="724E8F6E" w14:textId="697B8B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rsidRPr="00705889" w:rsidR="00B1755A" w:rsidP="002603A3" w:rsidRDefault="00D455C4" w14:paraId="59C85C67" w14:textId="4B63FBD8">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Pr="00705889" w:rsidR="00BD1350">
        <w:rPr>
          <w:rFonts w:ascii="Times New Roman" w:hAnsi="Times New Roman" w:cs="Times New Roman"/>
          <w:sz w:val="20"/>
          <w:szCs w:val="20"/>
          <w:lang w:val="en-US" w:eastAsia="ja-JP"/>
        </w:rPr>
        <w:t>regarding the proposed enhancements</w:t>
      </w:r>
      <w:r w:rsidRPr="00705889" w:rsidR="00216C6B">
        <w:rPr>
          <w:rFonts w:ascii="Times New Roman" w:hAnsi="Times New Roman" w:cs="Times New Roman"/>
          <w:sz w:val="20"/>
          <w:szCs w:val="20"/>
          <w:lang w:val="en-US" w:eastAsia="ja-JP"/>
        </w:rPr>
        <w:t xml:space="preserve">. </w:t>
      </w:r>
      <w:r w:rsidRPr="00705889" w:rsidR="00622767">
        <w:rPr>
          <w:rFonts w:ascii="Times New Roman" w:hAnsi="Times New Roman" w:cs="Times New Roman"/>
          <w:sz w:val="20"/>
          <w:szCs w:val="20"/>
          <w:lang w:val="en-US" w:eastAsia="ja-JP"/>
        </w:rPr>
        <w:t>A</w:t>
      </w:r>
      <w:r w:rsidRPr="00705889" w:rsidR="00216C6B">
        <w:rPr>
          <w:rFonts w:ascii="Times New Roman" w:hAnsi="Times New Roman" w:cs="Times New Roman"/>
          <w:sz w:val="20"/>
          <w:szCs w:val="20"/>
          <w:lang w:val="en-US" w:eastAsia="ja-JP"/>
        </w:rPr>
        <w:t xml:space="preserve"> group of companies are not </w:t>
      </w:r>
      <w:r w:rsidRPr="00705889" w:rsidR="00E644B9">
        <w:rPr>
          <w:rFonts w:ascii="Times New Roman" w:hAnsi="Times New Roman" w:cs="Times New Roman"/>
          <w:sz w:val="20"/>
          <w:szCs w:val="20"/>
          <w:lang w:val="en-US" w:eastAsia="ja-JP"/>
        </w:rPr>
        <w:t>convinced</w:t>
      </w:r>
      <w:r w:rsidRPr="00705889" w:rsidR="00216C6B">
        <w:rPr>
          <w:rFonts w:ascii="Times New Roman" w:hAnsi="Times New Roman" w:cs="Times New Roman"/>
          <w:sz w:val="20"/>
          <w:szCs w:val="20"/>
          <w:lang w:val="en-US" w:eastAsia="ja-JP"/>
        </w:rPr>
        <w:t xml:space="preserve"> that support of multi-slot PxSCHs is necessary </w:t>
      </w:r>
      <w:r w:rsidRPr="00705889" w:rsidR="00622767">
        <w:rPr>
          <w:rFonts w:ascii="Times New Roman" w:hAnsi="Times New Roman" w:cs="Times New Roman"/>
          <w:sz w:val="20"/>
          <w:szCs w:val="20"/>
          <w:lang w:val="en-US" w:eastAsia="ja-JP"/>
        </w:rPr>
        <w:t>as discussed in section 3.1</w:t>
      </w:r>
      <w:r w:rsidRPr="00705889" w:rsidR="00A2442E">
        <w:rPr>
          <w:rFonts w:ascii="Times New Roman" w:hAnsi="Times New Roman" w:cs="Times New Roman"/>
          <w:sz w:val="20"/>
          <w:szCs w:val="20"/>
          <w:lang w:val="en-US" w:eastAsia="ja-JP"/>
        </w:rPr>
        <w:t xml:space="preserve">. </w:t>
      </w:r>
      <w:r w:rsidRPr="00705889" w:rsidR="00216C6B">
        <w:rPr>
          <w:rFonts w:ascii="Times New Roman" w:hAnsi="Times New Roman" w:cs="Times New Roman"/>
          <w:sz w:val="20"/>
          <w:szCs w:val="20"/>
          <w:lang w:val="en-US" w:eastAsia="ja-JP"/>
        </w:rPr>
        <w:t xml:space="preserve">In </w:t>
      </w:r>
      <w:r w:rsidRPr="00705889" w:rsidR="000B7B0D">
        <w:rPr>
          <w:rFonts w:ascii="Times New Roman" w:hAnsi="Times New Roman" w:cs="Times New Roman"/>
          <w:sz w:val="20"/>
          <w:szCs w:val="20"/>
          <w:lang w:val="en-US" w:eastAsia="ja-JP"/>
        </w:rPr>
        <w:t>addition,</w:t>
      </w:r>
      <w:r w:rsidRPr="00705889" w:rsidR="00216C6B">
        <w:rPr>
          <w:rFonts w:ascii="Times New Roman" w:hAnsi="Times New Roman" w:cs="Times New Roman"/>
          <w:sz w:val="20"/>
          <w:szCs w:val="20"/>
          <w:lang w:val="en-US" w:eastAsia="ja-JP"/>
        </w:rPr>
        <w:t xml:space="preserve"> </w:t>
      </w:r>
      <w:r w:rsidRPr="00705889" w:rsidR="009B336E">
        <w:rPr>
          <w:rFonts w:ascii="Times New Roman" w:hAnsi="Times New Roman" w:cs="Times New Roman"/>
          <w:sz w:val="20"/>
          <w:szCs w:val="20"/>
          <w:lang w:val="en-US" w:eastAsia="ja-JP"/>
        </w:rPr>
        <w:t xml:space="preserve">another group of companies </w:t>
      </w:r>
      <w:r w:rsidRPr="00705889" w:rsidR="000D6367">
        <w:rPr>
          <w:rFonts w:ascii="Times New Roman" w:hAnsi="Times New Roman" w:cs="Times New Roman"/>
          <w:sz w:val="20"/>
          <w:szCs w:val="20"/>
          <w:lang w:val="en-US" w:eastAsia="ja-JP"/>
        </w:rPr>
        <w:t xml:space="preserve">are not convinced with </w:t>
      </w:r>
      <w:r w:rsidRPr="00705889" w:rsidR="00D708CF">
        <w:rPr>
          <w:rFonts w:ascii="Times New Roman" w:hAnsi="Times New Roman" w:cs="Times New Roman"/>
          <w:sz w:val="20"/>
          <w:szCs w:val="20"/>
          <w:lang w:val="en-US" w:eastAsia="ja-JP"/>
        </w:rPr>
        <w:t xml:space="preserve">introducing additional flexibility. </w:t>
      </w:r>
    </w:p>
    <w:p w:rsidRPr="00705889" w:rsidR="009A0F3B" w:rsidP="002603A3" w:rsidRDefault="00D708CF" w14:paraId="30FE9C12" w14:textId="77C791D1">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Pr="00705889" w:rsidR="00B2427D">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Pr="00705889" w:rsidR="00B2427D">
        <w:rPr>
          <w:rFonts w:ascii="Times New Roman" w:hAnsi="Times New Roman" w:cs="Times New Roman"/>
          <w:sz w:val="20"/>
          <w:szCs w:val="20"/>
          <w:lang w:val="en-US" w:eastAsia="ja-JP"/>
        </w:rPr>
        <w:t xml:space="preserve"> coming from the view that multi-slot scheduling is a proper </w:t>
      </w:r>
      <w:r w:rsidRPr="00705889" w:rsidR="00DD25B3">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Pr="00705889" w:rsidR="00DD25B3">
        <w:rPr>
          <w:rFonts w:ascii="Times New Roman" w:hAnsi="Times New Roman" w:cs="Times New Roman"/>
          <w:sz w:val="20"/>
          <w:szCs w:val="20"/>
          <w:lang w:val="en-US" w:eastAsia="ja-JP"/>
        </w:rPr>
        <w:t xml:space="preserve">ty </w:t>
      </w:r>
      <w:r w:rsidRPr="00705889" w:rsidR="009A0F3B">
        <w:rPr>
          <w:rFonts w:ascii="Times New Roman" w:hAnsi="Times New Roman" w:cs="Times New Roman"/>
          <w:sz w:val="20"/>
          <w:szCs w:val="20"/>
          <w:lang w:val="en-US" w:eastAsia="ja-JP"/>
        </w:rPr>
        <w:t xml:space="preserve">the capacity can be further improved. </w:t>
      </w:r>
    </w:p>
    <w:p w:rsidRPr="00705889" w:rsidR="002603A3" w:rsidP="002603A3" w:rsidRDefault="002603A3" w14:paraId="2048FE53" w14:textId="6B8BFA55">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Pr="00705889" w:rsidR="00E644B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Pr="00705889" w:rsidR="00E644B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rsidRPr="00705889" w:rsidR="00376F2E" w:rsidP="002603A3" w:rsidRDefault="00376F2E" w14:paraId="31CCD1F4" w14:textId="4F93AE1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Pr="00705889" w:rsidR="009E0C98">
        <w:rPr>
          <w:rFonts w:ascii="Times New Roman" w:hAnsi="Times New Roman" w:cs="Times New Roman"/>
          <w:sz w:val="20"/>
          <w:szCs w:val="20"/>
          <w:lang w:val="en-US" w:eastAsia="ja-JP"/>
        </w:rPr>
        <w:t>to provide more flexibility, as shown from the proposals, views are quite diverge.</w:t>
      </w:r>
    </w:p>
    <w:p w:rsidRPr="00705889" w:rsidR="002603A3" w:rsidP="002603A3" w:rsidRDefault="002603A3" w14:paraId="2B516C41" w14:textId="77777777">
      <w:pPr>
        <w:pStyle w:val="ListParagraph"/>
        <w:ind w:left="0"/>
        <w:rPr>
          <w:rFonts w:ascii="Times New Roman" w:hAnsi="Times New Roman" w:cs="Times New Roman"/>
          <w:sz w:val="20"/>
          <w:szCs w:val="20"/>
          <w:lang w:val="en-US" w:eastAsia="ja-JP"/>
        </w:rPr>
      </w:pPr>
    </w:p>
    <w:p w:rsidRPr="00705889" w:rsidR="002603A3" w:rsidP="002603A3" w:rsidRDefault="009E0C98" w14:paraId="6DB2B2A2" w14:textId="0E44A74E">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Pr="00705889" w:rsidR="008010AE">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Pr="00705889" w:rsidR="002603A3">
        <w:rPr>
          <w:rFonts w:ascii="Times New Roman" w:hAnsi="Times New Roman" w:cs="Times New Roman"/>
          <w:sz w:val="20"/>
          <w:szCs w:val="20"/>
          <w:lang w:val="en-US" w:eastAsia="ja-JP"/>
        </w:rPr>
        <w:t xml:space="preserve">it is important to discuss </w:t>
      </w:r>
      <w:r w:rsidRPr="00705889" w:rsidR="007015C6">
        <w:rPr>
          <w:rFonts w:ascii="Times New Roman" w:hAnsi="Times New Roman" w:cs="Times New Roman"/>
          <w:sz w:val="20"/>
          <w:szCs w:val="20"/>
          <w:lang w:val="en-US" w:eastAsia="ja-JP"/>
        </w:rPr>
        <w:t xml:space="preserve">around </w:t>
      </w:r>
      <w:r w:rsidRPr="00705889" w:rsidR="002603A3">
        <w:rPr>
          <w:rFonts w:ascii="Times New Roman" w:hAnsi="Times New Roman" w:cs="Times New Roman"/>
          <w:sz w:val="20"/>
          <w:szCs w:val="20"/>
          <w:lang w:val="en-US" w:eastAsia="ja-JP"/>
        </w:rPr>
        <w:t xml:space="preserve">the </w:t>
      </w:r>
      <w:r w:rsidRPr="00705889" w:rsidR="00E644B9">
        <w:rPr>
          <w:rFonts w:ascii="Times New Roman" w:hAnsi="Times New Roman" w:cs="Times New Roman"/>
          <w:sz w:val="20"/>
          <w:szCs w:val="20"/>
          <w:lang w:val="en-US" w:eastAsia="ja-JP"/>
        </w:rPr>
        <w:t>fundamental</w:t>
      </w:r>
      <w:r w:rsidRPr="00705889" w:rsidR="002603A3">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Pr="00705889" w:rsidR="007015C6">
        <w:rPr>
          <w:rFonts w:ascii="Times New Roman" w:hAnsi="Times New Roman" w:cs="Times New Roman"/>
          <w:sz w:val="20"/>
          <w:szCs w:val="20"/>
          <w:lang w:val="en-US" w:eastAsia="ja-JP"/>
        </w:rPr>
        <w:t xml:space="preserve">below by </w:t>
      </w:r>
      <w:r w:rsidRPr="00705889" w:rsidR="00593994">
        <w:rPr>
          <w:rFonts w:ascii="Times New Roman" w:hAnsi="Times New Roman" w:cs="Times New Roman"/>
          <w:sz w:val="20"/>
          <w:szCs w:val="20"/>
          <w:lang w:val="en-US" w:eastAsia="ja-JP"/>
        </w:rPr>
        <w:t>considering</w:t>
      </w:r>
      <w:r w:rsidRPr="00705889" w:rsidR="007015C6">
        <w:rPr>
          <w:rFonts w:ascii="Times New Roman" w:hAnsi="Times New Roman" w:cs="Times New Roman"/>
          <w:sz w:val="20"/>
          <w:szCs w:val="20"/>
          <w:lang w:val="en-US" w:eastAsia="ja-JP"/>
        </w:rPr>
        <w:t xml:space="preserve"> the detailed </w:t>
      </w:r>
      <w:r w:rsidRPr="00705889" w:rsidR="008010AE">
        <w:rPr>
          <w:rFonts w:ascii="Times New Roman" w:hAnsi="Times New Roman" w:cs="Times New Roman"/>
          <w:sz w:val="20"/>
          <w:szCs w:val="20"/>
          <w:lang w:val="en-US" w:eastAsia="ja-JP"/>
        </w:rPr>
        <w:t>justifications</w:t>
      </w:r>
      <w:r w:rsidRPr="00705889" w:rsidR="007015C6">
        <w:rPr>
          <w:rFonts w:ascii="Times New Roman" w:hAnsi="Times New Roman" w:cs="Times New Roman"/>
          <w:sz w:val="20"/>
          <w:szCs w:val="20"/>
          <w:lang w:val="en-US" w:eastAsia="ja-JP"/>
        </w:rPr>
        <w:t xml:space="preserve"> and</w:t>
      </w:r>
      <w:r w:rsidRPr="00705889" w:rsidR="008010AE">
        <w:rPr>
          <w:rFonts w:ascii="Times New Roman" w:hAnsi="Times New Roman" w:cs="Times New Roman"/>
          <w:sz w:val="20"/>
          <w:szCs w:val="20"/>
          <w:lang w:val="en-US" w:eastAsia="ja-JP"/>
        </w:rPr>
        <w:t xml:space="preserve"> performance evaluations</w:t>
      </w:r>
      <w:r w:rsidRPr="00705889" w:rsidR="007015C6">
        <w:rPr>
          <w:rFonts w:ascii="Times New Roman" w:hAnsi="Times New Roman" w:cs="Times New Roman"/>
          <w:sz w:val="20"/>
          <w:szCs w:val="20"/>
          <w:lang w:val="en-US" w:eastAsia="ja-JP"/>
        </w:rPr>
        <w:t xml:space="preserve"> results available in respective contribution</w:t>
      </w:r>
      <w:r w:rsidRPr="00705889" w:rsidR="002603A3">
        <w:rPr>
          <w:rFonts w:ascii="Times New Roman" w:hAnsi="Times New Roman" w:cs="Times New Roman"/>
          <w:sz w:val="20"/>
          <w:szCs w:val="20"/>
          <w:lang w:val="en-US" w:eastAsia="ja-JP"/>
        </w:rPr>
        <w:t>:</w:t>
      </w:r>
    </w:p>
    <w:p w:rsidRPr="00705889" w:rsidR="002603A3" w:rsidP="0073787B" w:rsidRDefault="002603A3" w14:paraId="7B7BD374" w14:textId="19C3FD22">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Pr="00705889" w:rsidR="00B374A1">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Pr="00705889" w:rsidR="00B374A1">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rsidRPr="00705889" w:rsidR="00AF3EED" w:rsidP="00AF3EED" w:rsidRDefault="00AF3EED" w14:paraId="2618B81E" w14:textId="30474C6C">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Pr="007D43ED" w:rsidR="003315A5" w:rsidTr="003315A5" w14:paraId="3AD65035" w14:textId="77777777">
        <w:tc>
          <w:tcPr>
            <w:tcW w:w="1573" w:type="dxa"/>
            <w:shd w:val="clear" w:color="auto" w:fill="DBDBDB" w:themeFill="accent3" w:themeFillTint="66"/>
          </w:tcPr>
          <w:p w:rsidRPr="007D43ED" w:rsidR="003315A5" w:rsidP="003315A5" w:rsidRDefault="003315A5" w14:paraId="59B4653F" w14:textId="00F8EA0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rsidRPr="007D43ED" w:rsidR="003315A5" w:rsidP="003315A5" w:rsidRDefault="003315A5" w14:paraId="789D0504" w14:textId="6837D41B">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Pr="007D43ED" w:rsidR="003315A5" w:rsidTr="004A7394" w14:paraId="179C2E0F" w14:textId="77777777">
        <w:tc>
          <w:tcPr>
            <w:tcW w:w="1573" w:type="dxa"/>
            <w:shd w:val="clear" w:color="auto" w:fill="auto"/>
          </w:tcPr>
          <w:p w:rsidRPr="007D43ED" w:rsidR="003315A5" w:rsidP="003315A5" w:rsidRDefault="003315A5" w14:paraId="1D5C1A30" w14:textId="212504E4">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rsidRPr="007D43ED" w:rsidR="003315A5" w:rsidP="003315A5" w:rsidRDefault="003315A5" w14:paraId="6F039180" w14:textId="77777777">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rsidRPr="007D43ED" w:rsidR="003315A5" w:rsidP="003315A5" w:rsidRDefault="003315A5" w14:paraId="28386C36" w14:textId="36B1593D">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Pr="007D43ED" w:rsidR="003315A5" w:rsidTr="004A7394" w14:paraId="2547862E" w14:textId="77777777">
        <w:tc>
          <w:tcPr>
            <w:tcW w:w="1573" w:type="dxa"/>
            <w:shd w:val="clear" w:color="auto" w:fill="auto"/>
          </w:tcPr>
          <w:p w:rsidRPr="007D43ED" w:rsidR="003315A5" w:rsidP="003315A5" w:rsidRDefault="003315A5" w14:paraId="5A4281A0" w14:textId="7F9E049A">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rsidRPr="007D43ED" w:rsidR="003315A5" w:rsidP="003315A5" w:rsidRDefault="003315A5" w14:paraId="5FF1AED4" w14:textId="77777777">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r>
            <w:r w:rsidRPr="007D43ED">
              <w:rPr>
                <w:rFonts w:ascii="Times New Roman" w:hAnsi="Times New Roman" w:cs="Times New Roman"/>
                <w:sz w:val="20"/>
                <w:szCs w:val="20"/>
              </w:rPr>
              <w:t>Dynamic scheduling based on single DCI scheduling multiple PxSCHs is a natural choice to serve XR traffic due to corresponding varying and large-sized application packets.</w:t>
            </w:r>
          </w:p>
          <w:p w:rsidRPr="007D43ED" w:rsidR="003315A5" w:rsidP="003315A5" w:rsidRDefault="003315A5" w14:paraId="55CCE065" w14:textId="77777777">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r>
            <w:r w:rsidRPr="007D43ED">
              <w:rPr>
                <w:rFonts w:ascii="Times New Roman" w:hAnsi="Times New Roman" w:cs="Times New Roman"/>
                <w:sz w:val="20"/>
                <w:szCs w:val="20"/>
              </w:rPr>
              <w:t xml:space="preserve">Single DCI scheduling multiple PxSCHs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rsidRPr="007D43ED" w:rsidR="003315A5" w:rsidP="003315A5" w:rsidRDefault="003315A5" w14:paraId="2FC95351" w14:textId="4E44D1E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r>
            <w:r w:rsidRPr="007D43ED">
              <w:rPr>
                <w:rFonts w:ascii="Times New Roman" w:hAnsi="Times New Roman" w:cs="Times New Roman"/>
                <w:sz w:val="20"/>
                <w:szCs w:val="20"/>
              </w:rPr>
              <w:t xml:space="preserve"> Consider studying candidate enhancement techniques for single DCI scheduling multiple PxSCHs to explore potential capacity performance gains when used for serving XR traffic.</w:t>
            </w:r>
          </w:p>
          <w:p w:rsidRPr="007D43ED" w:rsidR="003315A5" w:rsidP="003315A5" w:rsidRDefault="003315A5" w14:paraId="4473B084" w14:textId="5C32A66D">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Pr="007D43ED" w:rsidR="003315A5" w:rsidTr="004A7394" w14:paraId="3CBE7F71" w14:textId="77777777">
        <w:tc>
          <w:tcPr>
            <w:tcW w:w="1573" w:type="dxa"/>
            <w:shd w:val="clear" w:color="auto" w:fill="auto"/>
          </w:tcPr>
          <w:p w:rsidRPr="007D43ED" w:rsidR="003315A5" w:rsidP="003315A5" w:rsidRDefault="003315A5" w14:paraId="29961D23" w14:textId="300B353B">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rsidRPr="007D43ED" w:rsidR="003315A5" w:rsidP="003315A5" w:rsidRDefault="003315A5" w14:paraId="58F774BB" w14:textId="77777777">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rsidRPr="007D43ED" w:rsidR="003315A5" w:rsidP="003315A5" w:rsidRDefault="003315A5" w14:paraId="284603ED" w14:textId="77777777">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rsidRPr="007D43ED" w:rsidR="003315A5" w:rsidP="003315A5" w:rsidRDefault="003315A5" w14:paraId="21115458" w14:textId="77777777">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rsidRPr="007D43ED" w:rsidR="003315A5" w:rsidP="003315A5" w:rsidRDefault="003315A5" w14:paraId="30DD851E" w14:textId="77777777">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rsidRPr="008B0435" w:rsidR="003315A5" w:rsidP="0073787B" w:rsidRDefault="003315A5" w14:paraId="3D489EE0" w14:textId="77777777">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rsidRPr="008B0435" w:rsidR="003315A5" w:rsidP="0073787B" w:rsidRDefault="003315A5" w14:paraId="2603BC16" w14:textId="77777777">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rsidRPr="008B0435" w:rsidR="003315A5" w:rsidP="0073787B" w:rsidRDefault="003315A5" w14:paraId="7EE89C3B" w14:textId="488207D3">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Pr="007D43ED" w:rsidR="003315A5" w:rsidTr="004A7394" w14:paraId="6B036F2A" w14:textId="77777777">
        <w:tc>
          <w:tcPr>
            <w:tcW w:w="1573" w:type="dxa"/>
            <w:shd w:val="clear" w:color="auto" w:fill="auto"/>
          </w:tcPr>
          <w:p w:rsidRPr="007D43ED" w:rsidR="003315A5" w:rsidP="003315A5" w:rsidRDefault="003315A5" w14:paraId="35AB0478" w14:textId="207B886D">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rsidRPr="007D43ED" w:rsidR="003315A5" w:rsidP="003315A5" w:rsidRDefault="003315A5" w14:paraId="7CD74F20" w14:textId="2956C25C">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Pr="007D43ED" w:rsidR="003315A5" w:rsidTr="004A7394" w14:paraId="6C2BD8A7" w14:textId="77777777">
        <w:tc>
          <w:tcPr>
            <w:tcW w:w="1573" w:type="dxa"/>
            <w:shd w:val="clear" w:color="auto" w:fill="auto"/>
          </w:tcPr>
          <w:p w:rsidRPr="007D43ED" w:rsidR="003315A5" w:rsidP="003315A5" w:rsidRDefault="003315A5" w14:paraId="4C528F17" w14:textId="6579224D">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rsidR="003315A5" w:rsidP="003315A5" w:rsidRDefault="003315A5" w14:paraId="6D8D64CD" w14:textId="77777777">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rsidRPr="006F29AD" w:rsidR="003315A5" w:rsidP="003315A5" w:rsidRDefault="003315A5" w14:paraId="16483BD3" w14:textId="690E8724">
            <w:pPr>
              <w:pStyle w:val="YJ-Observation"/>
              <w:numPr>
                <w:ilvl w:val="0"/>
                <w:numId w:val="0"/>
              </w:numPr>
              <w:spacing w:before="120" w:after="120"/>
              <w:rPr>
                <w:b w:val="0"/>
                <w:bCs w:val="0"/>
                <w:i w:val="0"/>
                <w:iCs w:val="0"/>
                <w:sz w:val="20"/>
                <w:szCs w:val="22"/>
              </w:rPr>
            </w:pPr>
            <w:bookmarkStart w:name="_Toc21203" w:id="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Pr="007D43ED" w:rsidR="003315A5" w:rsidTr="004A7394" w14:paraId="168E0D2E" w14:textId="77777777">
        <w:tc>
          <w:tcPr>
            <w:tcW w:w="1573" w:type="dxa"/>
            <w:shd w:val="clear" w:color="auto" w:fill="auto"/>
          </w:tcPr>
          <w:p w:rsidRPr="007D43ED" w:rsidR="003315A5" w:rsidP="003315A5" w:rsidRDefault="003315A5" w14:paraId="67B728E9" w14:textId="6F0D579B">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rsidRPr="007D43ED" w:rsidR="003315A5" w:rsidP="003315A5" w:rsidRDefault="003315A5" w14:paraId="5B4A30C2" w14:textId="78D96636">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rsidRPr="007D43ED" w:rsidR="003315A5" w:rsidP="003315A5" w:rsidRDefault="003315A5" w14:paraId="78A96B80" w14:textId="722E64AE">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Pr="007D43ED" w:rsidR="003315A5" w:rsidTr="004A7394" w14:paraId="1A7B004E" w14:textId="77777777">
        <w:tc>
          <w:tcPr>
            <w:tcW w:w="1573" w:type="dxa"/>
            <w:shd w:val="clear" w:color="auto" w:fill="auto"/>
          </w:tcPr>
          <w:p w:rsidRPr="007D43ED" w:rsidR="003315A5" w:rsidP="003315A5" w:rsidRDefault="003315A5" w14:paraId="65EDEEB2" w14:textId="5C2F1C5D">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rsidRPr="007D43ED" w:rsidR="003315A5" w:rsidP="003315A5" w:rsidRDefault="003315A5" w14:paraId="24B0BDA9" w14:textId="77777777">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rsidRPr="007D43ED" w:rsidR="003315A5" w:rsidP="003315A5" w:rsidRDefault="003315A5" w14:paraId="73EB0711" w14:textId="5ECACA79">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Pr="007D43ED" w:rsidR="003315A5" w:rsidTr="004A7394" w14:paraId="47664ED0" w14:textId="77777777">
        <w:tc>
          <w:tcPr>
            <w:tcW w:w="1573" w:type="dxa"/>
            <w:shd w:val="clear" w:color="auto" w:fill="auto"/>
          </w:tcPr>
          <w:p w:rsidRPr="007D43ED" w:rsidR="003315A5" w:rsidP="003315A5" w:rsidRDefault="003315A5" w14:paraId="5CFF0982" w14:textId="546F20B1">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rsidRPr="007D43ED" w:rsidR="003315A5" w:rsidP="003315A5" w:rsidRDefault="003315A5" w14:paraId="3F1C9AAA" w14:textId="436D7B7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Pr="007D43ED" w:rsidR="003315A5" w:rsidTr="004A7394" w14:paraId="11D199AE" w14:textId="77777777">
        <w:tc>
          <w:tcPr>
            <w:tcW w:w="1573" w:type="dxa"/>
            <w:shd w:val="clear" w:color="auto" w:fill="auto"/>
          </w:tcPr>
          <w:p w:rsidRPr="007D43ED" w:rsidR="003315A5" w:rsidP="003315A5" w:rsidRDefault="003315A5" w14:paraId="32AB80EE" w14:textId="234AE081">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rsidRPr="007D43ED" w:rsidR="003315A5" w:rsidP="003315A5" w:rsidRDefault="003315A5" w14:paraId="787DEBF2" w14:textId="454099D9">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Pr="007D43ED" w:rsidR="003315A5" w:rsidTr="004A7394" w14:paraId="38C28FE6" w14:textId="77777777">
        <w:tc>
          <w:tcPr>
            <w:tcW w:w="1573" w:type="dxa"/>
            <w:shd w:val="clear" w:color="auto" w:fill="auto"/>
          </w:tcPr>
          <w:p w:rsidRPr="007D43ED" w:rsidR="003315A5" w:rsidP="003315A5" w:rsidRDefault="003315A5" w14:paraId="099D06C6" w14:textId="38ADB250">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rsidRPr="007D43ED" w:rsidR="003315A5" w:rsidP="003315A5" w:rsidRDefault="003315A5" w14:paraId="681996FE" w14:textId="650758F3">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Pr="007D43ED" w:rsidR="003315A5" w:rsidTr="00B81B35" w14:paraId="30E9E8F0" w14:textId="77777777">
        <w:trPr>
          <w:trHeight w:val="56"/>
        </w:trPr>
        <w:tc>
          <w:tcPr>
            <w:tcW w:w="1573" w:type="dxa"/>
            <w:shd w:val="clear" w:color="auto" w:fill="auto"/>
          </w:tcPr>
          <w:p w:rsidRPr="007D43ED" w:rsidR="003315A5" w:rsidP="003315A5" w:rsidRDefault="003315A5" w14:paraId="1F25CB88" w14:textId="724D2309">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rsidRPr="007D43ED" w:rsidR="003315A5" w:rsidP="003315A5" w:rsidRDefault="003315A5" w14:paraId="51A96240" w14:textId="77777777">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rsidRPr="008B0435" w:rsidR="003315A5" w:rsidP="0073787B" w:rsidRDefault="003315A5" w14:paraId="07FDDBE7" w14:textId="631CB821">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Pr="007D43ED" w:rsidR="003315A5" w:rsidTr="004A7394" w14:paraId="4DDAA9D8" w14:textId="77777777">
        <w:tc>
          <w:tcPr>
            <w:tcW w:w="1573" w:type="dxa"/>
            <w:shd w:val="clear" w:color="auto" w:fill="auto"/>
          </w:tcPr>
          <w:p w:rsidRPr="007D43ED" w:rsidR="003315A5" w:rsidP="003315A5" w:rsidRDefault="003315A5" w14:paraId="29483CB1" w14:textId="59B24AC7">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rsidRPr="007D43ED" w:rsidR="003315A5" w:rsidP="003315A5" w:rsidRDefault="003315A5" w14:paraId="579F8996" w14:textId="77777777">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rsidRPr="007D43ED" w:rsidR="003315A5" w:rsidP="003315A5" w:rsidRDefault="003315A5" w14:paraId="534D0C38" w14:textId="7A6E716C">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Pr="007D43ED" w:rsidR="003315A5" w:rsidTr="004A7394" w14:paraId="495C2227" w14:textId="77777777">
        <w:tc>
          <w:tcPr>
            <w:tcW w:w="1573" w:type="dxa"/>
            <w:shd w:val="clear" w:color="auto" w:fill="auto"/>
          </w:tcPr>
          <w:p w:rsidRPr="007D43ED" w:rsidR="003315A5" w:rsidP="003315A5" w:rsidRDefault="003315A5" w14:paraId="6C5AF5C4" w14:textId="56F4E66F">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CMCC</w:t>
            </w:r>
          </w:p>
        </w:tc>
        <w:tc>
          <w:tcPr>
            <w:tcW w:w="8056" w:type="dxa"/>
            <w:shd w:val="clear" w:color="auto" w:fill="auto"/>
          </w:tcPr>
          <w:p w:rsidRPr="007D43ED" w:rsidR="003315A5" w:rsidP="003315A5" w:rsidRDefault="003315A5" w14:paraId="3F12DF59" w14:textId="77777777">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rsidRPr="008B0435" w:rsidR="003315A5" w:rsidP="0073787B" w:rsidRDefault="003315A5" w14:paraId="520F4228" w14:textId="77777777">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rsidRPr="008B0435" w:rsidR="003315A5" w:rsidP="0073787B" w:rsidRDefault="003315A5" w14:paraId="2E69D6CB" w14:textId="77777777">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rsidRPr="006F29AD" w:rsidR="003315A5" w:rsidP="003315A5" w:rsidRDefault="003315A5" w14:paraId="78936379" w14:textId="0A781741">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Pr="007D43ED" w:rsidR="003315A5" w:rsidTr="004A7394" w14:paraId="401463E3" w14:textId="77777777">
        <w:tc>
          <w:tcPr>
            <w:tcW w:w="1573" w:type="dxa"/>
            <w:shd w:val="clear" w:color="auto" w:fill="auto"/>
          </w:tcPr>
          <w:p w:rsidRPr="007D43ED" w:rsidR="003315A5" w:rsidP="003315A5" w:rsidRDefault="003315A5" w14:paraId="5B78C3C6" w14:textId="251F536C">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rsidRPr="007D43ED" w:rsidR="003315A5" w:rsidP="003315A5" w:rsidRDefault="003315A5" w14:paraId="42FB5C65" w14:textId="2DACAD6A">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rsidR="00883421" w:rsidP="00883421" w:rsidRDefault="00883421" w14:paraId="50C1E073" w14:textId="380DD8D3"/>
    <w:p w:rsidR="003525E8" w:rsidP="003525E8" w:rsidRDefault="003525E8" w14:paraId="746B861A" w14:textId="33F199B8">
      <w:pPr>
        <w:pStyle w:val="Heading4"/>
        <w:rPr>
          <w:lang w:val="en-US"/>
        </w:rPr>
      </w:pPr>
      <w:r>
        <w:rPr>
          <w:lang w:val="en-US"/>
        </w:rPr>
        <w:t>3.1.3.0 Initial discussion</w:t>
      </w:r>
    </w:p>
    <w:p w:rsidRPr="004451C7" w:rsidR="003525E8" w:rsidP="003525E8" w:rsidRDefault="003525E8" w14:paraId="5C048B1B" w14:textId="7777777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rsidRPr="00BF48D4" w:rsidR="003525E8" w:rsidP="003525E8" w:rsidRDefault="003525E8" w14:paraId="355967CC" w14:textId="2424F0EE">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rsidRPr="004451C7" w:rsidR="00176CAC" w:rsidP="00957675" w:rsidRDefault="00176CAC" w14:paraId="734F3000" w14:textId="543C8030">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rsidRPr="004451C7" w:rsidR="00176CAC" w:rsidP="00957675" w:rsidRDefault="00176CAC" w14:paraId="7ABC48AF" w14:textId="1480B0B7">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rsidR="004451C7" w:rsidP="004451C7" w:rsidRDefault="004451C7" w14:paraId="28080877" w14:textId="13C197BB">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rsidTr="008B0435" w14:paraId="2F0098FC" w14:textId="77777777">
        <w:tc>
          <w:tcPr>
            <w:tcW w:w="1413" w:type="dxa"/>
          </w:tcPr>
          <w:p w:rsidRPr="00EB5A9D" w:rsidR="004451C7" w:rsidP="008B0435" w:rsidRDefault="004451C7" w14:paraId="27456113"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4451C7" w:rsidP="008B0435" w:rsidRDefault="004451C7" w14:paraId="2BA9DFEF"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rsidTr="008B0435" w14:paraId="55B4F7F5" w14:textId="77777777">
        <w:tc>
          <w:tcPr>
            <w:tcW w:w="1413" w:type="dxa"/>
          </w:tcPr>
          <w:p w:rsidR="008B0435" w:rsidP="008B0435" w:rsidRDefault="008B0435" w14:paraId="44F9C820" w14:textId="624CD1A2">
            <w:pPr>
              <w:rPr>
                <w:rFonts w:ascii="Times New Roman" w:hAnsi="Times New Roman" w:cs="Times New Roman"/>
                <w:szCs w:val="20"/>
                <w:lang w:val="en-US" w:eastAsia="en-GB"/>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008B0435" w:rsidP="008B0435" w:rsidRDefault="008B0435" w14:paraId="3D7F3F87" w14:textId="381324EB">
            <w:pPr>
              <w:rPr>
                <w:rFonts w:ascii="Times New Roman" w:hAnsi="Times New Roman" w:cs="Times New Roman"/>
                <w:szCs w:val="20"/>
                <w:lang w:val="en-US" w:eastAsia="en-GB"/>
              </w:rPr>
            </w:pPr>
            <w:r>
              <w:rPr>
                <w:rFonts w:hint="eastAsia" w:ascii="Times New Roman" w:hAnsi="Times New Roman" w:eastAsia="PMingLiU" w:cs="Times New Roman"/>
                <w:szCs w:val="20"/>
                <w:lang w:val="en-US" w:eastAsia="zh-TW"/>
              </w:rPr>
              <w:t>T</w:t>
            </w:r>
            <w:r>
              <w:rPr>
                <w:rFonts w:ascii="Times New Roman" w:hAnsi="Times New Roman" w:eastAsia="PMingLiU" w:cs="Times New Roman"/>
                <w:szCs w:val="20"/>
                <w:lang w:val="en-US" w:eastAsia="zh-TW"/>
              </w:rPr>
              <w:t>hese proposals can be discussed after decision for Proposal 3-1-1.</w:t>
            </w:r>
          </w:p>
        </w:tc>
      </w:tr>
      <w:tr w:rsidR="008B0435" w:rsidTr="008B0435" w14:paraId="4EF0F337" w14:textId="77777777">
        <w:tc>
          <w:tcPr>
            <w:tcW w:w="1413" w:type="dxa"/>
          </w:tcPr>
          <w:p w:rsidR="008B0435" w:rsidP="008B0435" w:rsidRDefault="00AE1949" w14:paraId="1A994AA6" w14:textId="6D995054">
            <w:pPr>
              <w:rPr>
                <w:rFonts w:ascii="Times New Roman" w:hAnsi="Times New Roman" w:cs="Times New Roman"/>
                <w:szCs w:val="20"/>
                <w:lang w:val="en-US" w:eastAsia="ko-KR"/>
              </w:rPr>
            </w:pPr>
            <w:r>
              <w:rPr>
                <w:rFonts w:hint="eastAsia" w:ascii="Times New Roman" w:hAnsi="Times New Roman" w:cs="Times New Roman"/>
                <w:szCs w:val="20"/>
                <w:lang w:val="en-US" w:eastAsia="ko-KR"/>
              </w:rPr>
              <w:t>LG</w:t>
            </w:r>
          </w:p>
        </w:tc>
        <w:tc>
          <w:tcPr>
            <w:tcW w:w="8216" w:type="dxa"/>
          </w:tcPr>
          <w:p w:rsidR="008B0435" w:rsidP="00AE1949" w:rsidRDefault="00AE1949" w14:paraId="05D17137" w14:textId="330FBB6A">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hint="eastAsia" w:ascii="Times New Roman" w:hAnsi="Times New Roman" w:cs="Times New Roman"/>
                <w:szCs w:val="20"/>
                <w:lang w:val="en-US" w:eastAsia="ko-KR"/>
              </w:rPr>
              <w:t>similar vi</w:t>
            </w:r>
            <w:r>
              <w:rPr>
                <w:rFonts w:ascii="Times New Roman" w:hAnsi="Times New Roman" w:cs="Times New Roman"/>
                <w:szCs w:val="20"/>
                <w:lang w:val="en-US" w:eastAsia="ko-KR"/>
              </w:rPr>
              <w:t>e</w:t>
            </w:r>
            <w:r>
              <w:rPr>
                <w:rFonts w:hint="eastAsia" w:ascii="Times New Roman" w:hAnsi="Times New Roman" w:cs="Times New Roman"/>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rsidTr="008B0435" w14:paraId="6F659D78" w14:textId="77777777">
        <w:tc>
          <w:tcPr>
            <w:tcW w:w="1413" w:type="dxa"/>
          </w:tcPr>
          <w:p w:rsidR="000B3F5F" w:rsidP="000B3F5F" w:rsidRDefault="000B3F5F" w14:paraId="0CAF7394" w14:textId="7B7B8459">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rsidR="000B3F5F" w:rsidP="000B3F5F" w:rsidRDefault="000B3F5F" w14:paraId="41F1AC23" w14:textId="4C914BE2">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rsidTr="007436F9" w14:paraId="5CBED1A6" w14:textId="77777777">
        <w:tc>
          <w:tcPr>
            <w:tcW w:w="1413" w:type="dxa"/>
          </w:tcPr>
          <w:p w:rsidR="00F82217" w:rsidP="007436F9" w:rsidRDefault="00F82217" w14:paraId="5470548B" w14:textId="77777777">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rsidR="00F82217" w:rsidP="007436F9" w:rsidRDefault="00F82217" w14:paraId="746834CF" w14:textId="77777777">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rsidTr="007436F9" w14:paraId="561D2475" w14:textId="77777777">
        <w:tc>
          <w:tcPr>
            <w:tcW w:w="1413" w:type="dxa"/>
          </w:tcPr>
          <w:p w:rsidR="003A2A5E" w:rsidP="007436F9" w:rsidRDefault="003A2A5E" w14:paraId="763C7658" w14:textId="2AEBD72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rsidR="003A2A5E" w:rsidP="003A2A5E" w:rsidRDefault="003A2A5E" w14:paraId="0894F8E5" w14:textId="3027EBD4">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rsidTr="007436F9" w14:paraId="3F15F807" w14:textId="77777777">
        <w:tc>
          <w:tcPr>
            <w:tcW w:w="1413" w:type="dxa"/>
          </w:tcPr>
          <w:p w:rsidR="008815FF" w:rsidP="008815FF" w:rsidRDefault="008815FF" w14:paraId="370C9058" w14:textId="274E6441">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rsidR="008815FF" w:rsidP="008815FF" w:rsidRDefault="008815FF" w14:paraId="780A52C3" w14:textId="0568DD72">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rsidTr="007436F9" w14:paraId="33665247" w14:textId="77777777">
        <w:tc>
          <w:tcPr>
            <w:tcW w:w="1413" w:type="dxa"/>
          </w:tcPr>
          <w:p w:rsidR="008C2029" w:rsidP="008C2029" w:rsidRDefault="008C2029" w14:paraId="400FE92C" w14:textId="420CF2B2">
            <w:pPr>
              <w:rPr>
                <w:rFonts w:ascii="Times New Roman" w:hAnsi="Times New Roman" w:cs="Times New Roman"/>
                <w:szCs w:val="20"/>
                <w:lang w:val="en-US" w:eastAsia="en-GB"/>
              </w:rPr>
            </w:pPr>
            <w:r>
              <w:rPr>
                <w:rFonts w:hint="eastAsia" w:ascii="Times New Roman" w:hAnsi="Times New Roman" w:cs="Times New Roman" w:eastAsiaTheme="minorEastAsia"/>
                <w:szCs w:val="20"/>
                <w:lang w:val="en-US" w:eastAsia="zh-CN"/>
              </w:rPr>
              <w:t>D</w:t>
            </w:r>
            <w:r>
              <w:rPr>
                <w:rFonts w:ascii="Times New Roman" w:hAnsi="Times New Roman" w:cs="Times New Roman" w:eastAsiaTheme="minorEastAsia"/>
                <w:szCs w:val="20"/>
                <w:lang w:val="en-US" w:eastAsia="zh-CN"/>
              </w:rPr>
              <w:t>OCOMO</w:t>
            </w:r>
          </w:p>
        </w:tc>
        <w:tc>
          <w:tcPr>
            <w:tcW w:w="8216" w:type="dxa"/>
          </w:tcPr>
          <w:p w:rsidR="008C2029" w:rsidP="008C2029" w:rsidRDefault="008C2029" w14:paraId="05C779CC" w14:textId="77777777">
            <w:pPr>
              <w:rPr>
                <w:rFonts w:ascii="Times New Roman" w:hAnsi="Times New Roman" w:cs="Times New Roman" w:eastAsiaTheme="minorEastAsia"/>
                <w:szCs w:val="20"/>
                <w:lang w:val="en-US" w:eastAsia="zh-CN"/>
              </w:rPr>
            </w:pPr>
            <w:r>
              <w:rPr>
                <w:rFonts w:hint="eastAsia" w:ascii="Times New Roman" w:hAnsi="Times New Roman" w:cs="Times New Roman" w:eastAsiaTheme="minorEastAsia"/>
                <w:szCs w:val="20"/>
                <w:lang w:val="en-US" w:eastAsia="zh-CN"/>
              </w:rPr>
              <w:t>A</w:t>
            </w:r>
            <w:r>
              <w:rPr>
                <w:rFonts w:ascii="Times New Roman" w:hAnsi="Times New Roman" w:cs="Times New Roman" w:eastAsiaTheme="minorEastAsia"/>
                <w:szCs w:val="20"/>
                <w:lang w:val="en-US" w:eastAsia="zh-CN"/>
              </w:rPr>
              <w:t xml:space="preserve"> little confused on the wording “multi-slot </w:t>
            </w:r>
            <w:proofErr w:type="spellStart"/>
            <w:r>
              <w:rPr>
                <w:rFonts w:ascii="Times New Roman" w:hAnsi="Times New Roman" w:cs="Times New Roman" w:eastAsiaTheme="minorEastAsia"/>
                <w:szCs w:val="20"/>
                <w:lang w:val="en-US" w:eastAsia="zh-CN"/>
              </w:rPr>
              <w:t>PxSCH</w:t>
            </w:r>
            <w:proofErr w:type="spellEnd"/>
            <w:r>
              <w:rPr>
                <w:rFonts w:ascii="Times New Roman" w:hAnsi="Times New Roman" w:cs="Times New Roman" w:eastAsiaTheme="minorEastAsia"/>
                <w:szCs w:val="20"/>
                <w:lang w:val="en-US" w:eastAsia="zh-CN"/>
              </w:rPr>
              <w:t xml:space="preserve"> scheduled by single DCI”, is it equal to multi-</w:t>
            </w:r>
            <w:proofErr w:type="spellStart"/>
            <w:r>
              <w:rPr>
                <w:rFonts w:ascii="Times New Roman" w:hAnsi="Times New Roman" w:cs="Times New Roman" w:eastAsiaTheme="minorEastAsia"/>
                <w:szCs w:val="20"/>
                <w:lang w:val="en-US" w:eastAsia="zh-CN"/>
              </w:rPr>
              <w:t>PxSCH</w:t>
            </w:r>
            <w:proofErr w:type="spellEnd"/>
            <w:r>
              <w:rPr>
                <w:rFonts w:ascii="Times New Roman" w:hAnsi="Times New Roman" w:cs="Times New Roman" w:eastAsiaTheme="minorEastAsia"/>
                <w:szCs w:val="20"/>
                <w:lang w:val="en-US" w:eastAsia="zh-CN"/>
              </w:rPr>
              <w:t xml:space="preserve"> scheduled by single DCI?</w:t>
            </w:r>
          </w:p>
          <w:p w:rsidR="008C2029" w:rsidP="008C2029" w:rsidRDefault="008C2029" w14:paraId="5098467F" w14:textId="77777777">
            <w:pPr>
              <w:rPr>
                <w:rFonts w:ascii="Times New Roman" w:hAnsi="Times New Roman" w:cs="Times New Roman" w:eastAsiaTheme="minorEastAsia"/>
                <w:szCs w:val="20"/>
                <w:lang w:val="en-US" w:eastAsia="zh-CN"/>
              </w:rPr>
            </w:pPr>
            <w:r>
              <w:rPr>
                <w:rFonts w:hint="eastAsia" w:ascii="Times New Roman" w:hAnsi="Times New Roman" w:cs="Times New Roman" w:eastAsiaTheme="minorEastAsia"/>
                <w:szCs w:val="20"/>
                <w:lang w:val="en-US" w:eastAsia="zh-CN"/>
              </w:rPr>
              <w:t>I</w:t>
            </w:r>
            <w:r>
              <w:rPr>
                <w:rFonts w:ascii="Times New Roman" w:hAnsi="Times New Roman" w:cs="Times New Roman" w:eastAsiaTheme="minorEastAsia"/>
                <w:szCs w:val="20"/>
                <w:lang w:val="en-US" w:eastAsia="zh-CN"/>
              </w:rPr>
              <w:t>f that is the intention, we prefer to use “multi-</w:t>
            </w:r>
            <w:proofErr w:type="spellStart"/>
            <w:r>
              <w:rPr>
                <w:rFonts w:ascii="Times New Roman" w:hAnsi="Times New Roman" w:cs="Times New Roman" w:eastAsiaTheme="minorEastAsia"/>
                <w:szCs w:val="20"/>
                <w:lang w:val="en-US" w:eastAsia="zh-CN"/>
              </w:rPr>
              <w:t>PxSCH</w:t>
            </w:r>
            <w:proofErr w:type="spellEnd"/>
            <w:r>
              <w:rPr>
                <w:rFonts w:ascii="Times New Roman" w:hAnsi="Times New Roman" w:cs="Times New Roman" w:eastAsiaTheme="minorEastAsia"/>
                <w:szCs w:val="20"/>
                <w:lang w:val="en-US" w:eastAsia="zh-CN"/>
              </w:rPr>
              <w:t>” terminology to avoid ambiguity.</w:t>
            </w:r>
          </w:p>
          <w:p w:rsidR="008C2029" w:rsidP="008C2029" w:rsidRDefault="008C2029" w14:paraId="3D7101FE" w14:textId="7CD56999">
            <w:pPr>
              <w:rPr>
                <w:rFonts w:ascii="Times New Roman" w:hAnsi="Times New Roman" w:cs="Times New Roman"/>
                <w:szCs w:val="20"/>
                <w:lang w:val="en-US" w:eastAsia="en-GB"/>
              </w:rPr>
            </w:pPr>
            <w:r>
              <w:rPr>
                <w:rFonts w:hint="eastAsia" w:ascii="Times New Roman" w:hAnsi="Times New Roman" w:cs="Times New Roman" w:eastAsiaTheme="minorEastAsia"/>
                <w:szCs w:val="20"/>
                <w:lang w:val="en-US" w:eastAsia="zh-CN"/>
              </w:rPr>
              <w:t>A</w:t>
            </w:r>
            <w:r>
              <w:rPr>
                <w:rFonts w:ascii="Times New Roman" w:hAnsi="Times New Roman" w:cs="Times New Roman" w:eastAsiaTheme="minorEastAsia"/>
                <w:szCs w:val="20"/>
                <w:lang w:val="en-US" w:eastAsia="zh-CN"/>
              </w:rPr>
              <w:t>nd if that is the intention, we are fine with the principle to enhancement multi-</w:t>
            </w:r>
            <w:proofErr w:type="spellStart"/>
            <w:r>
              <w:rPr>
                <w:rFonts w:ascii="Times New Roman" w:hAnsi="Times New Roman" w:cs="Times New Roman" w:eastAsiaTheme="minorEastAsia"/>
                <w:szCs w:val="20"/>
                <w:lang w:val="en-US" w:eastAsia="zh-CN"/>
              </w:rPr>
              <w:t>PxSCH</w:t>
            </w:r>
            <w:proofErr w:type="spellEnd"/>
            <w:r>
              <w:rPr>
                <w:rFonts w:ascii="Times New Roman" w:hAnsi="Times New Roman" w:cs="Times New Roman" w:eastAsiaTheme="minorEastAsia"/>
                <w:szCs w:val="20"/>
                <w:lang w:val="en-US" w:eastAsia="zh-CN"/>
              </w:rPr>
              <w:t xml:space="preserve"> based on Rel-16 or Rel-17 scheme, but maybe the Proposal 3-1-2-1 &amp;Proposal 3-1-2-2 are within the scope of this Proposal 3-1-3-1?</w:t>
            </w:r>
          </w:p>
        </w:tc>
      </w:tr>
      <w:tr w:rsidR="008C2029" w:rsidTr="002C6E9C" w14:paraId="653AD502" w14:textId="77777777">
        <w:tc>
          <w:tcPr>
            <w:tcW w:w="1413" w:type="dxa"/>
            <w:shd w:val="clear" w:color="auto" w:fill="5B9BD5" w:themeFill="accent5"/>
          </w:tcPr>
          <w:p w:rsidR="008C2029" w:rsidP="008C2029" w:rsidRDefault="008C2029" w14:paraId="48D901AE" w14:textId="5F89125D">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rsidRPr="002C6E9C" w:rsidR="008C2029" w:rsidP="008C2029" w:rsidRDefault="008C2029" w14:paraId="7F4A0760" w14:textId="77777777">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rsidR="008C2029" w:rsidP="008C2029" w:rsidRDefault="008C2029" w14:paraId="48224195" w14:textId="55BD40E4">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 the next phase, pros-cons of the enhancement should be discussed.</w:t>
            </w:r>
          </w:p>
        </w:tc>
      </w:tr>
    </w:tbl>
    <w:p w:rsidR="004451C7" w:rsidP="004451C7" w:rsidRDefault="004451C7" w14:paraId="04E68B32" w14:textId="6ED547B8">
      <w:pPr>
        <w:jc w:val="left"/>
        <w:rPr>
          <w:rFonts w:ascii="Times New Roman" w:hAnsi="Times New Roman" w:cs="Times New Roman"/>
          <w:szCs w:val="20"/>
          <w:lang w:val="en-US"/>
        </w:rPr>
      </w:pPr>
    </w:p>
    <w:p w:rsidR="002C6E9C" w:rsidP="002C6E9C" w:rsidRDefault="002C6E9C" w14:paraId="704A5D74" w14:textId="2B548756">
      <w:pPr>
        <w:pStyle w:val="Heading4"/>
        <w:rPr>
          <w:lang w:val="en-US"/>
        </w:rPr>
      </w:pPr>
      <w:r>
        <w:rPr>
          <w:lang w:val="en-US"/>
        </w:rPr>
        <w:t>3.1.3.1 Intermediate Discussion</w:t>
      </w:r>
    </w:p>
    <w:p w:rsidRPr="00066532" w:rsidR="002C6E9C" w:rsidP="002C6E9C" w:rsidRDefault="002C6E9C" w14:paraId="1A7623B4" w14:textId="0535D888">
      <w:pPr>
        <w:pStyle w:val="NormalWeb"/>
        <w:rPr>
          <w:rFonts w:ascii="Times New Roman" w:hAnsi="Times New Roman" w:cs="Times New Roman"/>
          <w:b/>
          <w:bCs/>
          <w:sz w:val="20"/>
          <w:szCs w:val="20"/>
          <w:lang w:val="en-US"/>
        </w:rPr>
      </w:pPr>
      <w:r>
        <w:rPr>
          <w:rFonts w:ascii="Times New Roman" w:hAnsi="Times New Roman" w:cs="Times New Roman" w:eastAsiaTheme="minorEastAsia"/>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rsidTr="005D5326" w14:paraId="351B8851" w14:textId="77777777">
        <w:tc>
          <w:tcPr>
            <w:tcW w:w="1413" w:type="dxa"/>
            <w:shd w:val="clear" w:color="auto" w:fill="A5A5A5" w:themeFill="accent3"/>
          </w:tcPr>
          <w:p w:rsidRPr="00066532" w:rsidR="002C6E9C" w:rsidP="005D5326" w:rsidRDefault="002C6E9C" w14:paraId="41447C71"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rsidRPr="00066532" w:rsidR="002C6E9C" w:rsidP="005D5326" w:rsidRDefault="002C6E9C" w14:paraId="7B66E2E6"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rsidTr="005D5326" w14:paraId="733394BA" w14:textId="77777777">
        <w:tc>
          <w:tcPr>
            <w:tcW w:w="1413" w:type="dxa"/>
          </w:tcPr>
          <w:p w:rsidR="00E76D08" w:rsidP="00E76D08" w:rsidRDefault="00E76D08" w14:paraId="7C496184" w14:textId="4A9685DD">
            <w:pPr>
              <w:rPr>
                <w:lang w:val="en-US" w:eastAsia="en-GB"/>
              </w:rPr>
            </w:pPr>
            <w:r>
              <w:rPr>
                <w:rFonts w:hint="eastAsia" w:eastAsia="PMingLiU"/>
                <w:lang w:val="en-US" w:eastAsia="zh-TW"/>
              </w:rPr>
              <w:t>M</w:t>
            </w:r>
            <w:r>
              <w:rPr>
                <w:rFonts w:eastAsia="PMingLiU"/>
                <w:lang w:val="en-US" w:eastAsia="zh-TW"/>
              </w:rPr>
              <w:t>TK</w:t>
            </w:r>
          </w:p>
        </w:tc>
        <w:tc>
          <w:tcPr>
            <w:tcW w:w="8216" w:type="dxa"/>
          </w:tcPr>
          <w:p w:rsidR="00E76D08" w:rsidP="00E76D08" w:rsidRDefault="00E76D08" w14:paraId="262EF9D8" w14:textId="20B4017F">
            <w:pPr>
              <w:rPr>
                <w:lang w:val="en-US" w:eastAsia="en-GB"/>
              </w:rPr>
            </w:pPr>
            <w:r>
              <w:rPr>
                <w:rFonts w:ascii="Times New Roman" w:hAnsi="Times New Roman" w:cs="Times New Roman"/>
                <w:sz w:val="20"/>
                <w:szCs w:val="18"/>
                <w:lang w:val="en-US"/>
              </w:rPr>
              <w:t>M</w:t>
            </w:r>
            <w:r w:rsidRPr="008B0435">
              <w:rPr>
                <w:rFonts w:ascii="Times New Roman" w:hAnsi="Times New Roman" w:cs="Times New Roman"/>
                <w:sz w:val="20"/>
                <w:szCs w:val="18"/>
                <w:lang w:val="en-US"/>
              </w:rPr>
              <w:t>ulti-slot</w:t>
            </w:r>
            <w:r>
              <w:rPr>
                <w:rFonts w:ascii="Times New Roman" w:hAnsi="Times New Roman" w:cs="Times New Roman"/>
                <w:sz w:val="20"/>
                <w:szCs w:val="18"/>
                <w:lang w:val="en-US"/>
              </w:rPr>
              <w:t xml:space="preserve"> scheduling saves the control overhead while the bottle neck for XR capacity is data rather than control. It is not clear to us where the capacity gain comes from.</w:t>
            </w:r>
          </w:p>
        </w:tc>
      </w:tr>
      <w:tr w:rsidR="00F8568C" w:rsidTr="005D5326" w14:paraId="47F15360" w14:textId="77777777">
        <w:tc>
          <w:tcPr>
            <w:tcW w:w="1413" w:type="dxa"/>
          </w:tcPr>
          <w:p w:rsidR="00F8568C" w:rsidP="00F8568C" w:rsidRDefault="00F8568C" w14:paraId="1CDDABCB" w14:textId="2E34DE4D">
            <w:pPr>
              <w:rPr>
                <w:lang w:val="en-US" w:eastAsia="en-GB"/>
              </w:rPr>
            </w:pPr>
            <w:r w:rsidRPr="00B44BF2">
              <w:rPr>
                <w:rFonts w:ascii="Times New Roman" w:hAnsi="Times New Roman" w:cs="Times New Roman"/>
                <w:lang w:val="en-US" w:eastAsia="en-GB"/>
              </w:rPr>
              <w:t>Qualcomm</w:t>
            </w:r>
          </w:p>
        </w:tc>
        <w:tc>
          <w:tcPr>
            <w:tcW w:w="8216" w:type="dxa"/>
          </w:tcPr>
          <w:p w:rsidR="00F8568C" w:rsidP="00F8568C" w:rsidRDefault="00F8568C" w14:paraId="7F1446E9" w14:textId="094A6ADA">
            <w:pPr>
              <w:rPr>
                <w:lang w:val="en-US" w:eastAsia="en-GB"/>
              </w:rPr>
            </w:pPr>
            <w:r w:rsidRPr="00B44BF2">
              <w:rPr>
                <w:rFonts w:ascii="Times New Roman" w:hAnsi="Times New Roman" w:cs="Times New Roman"/>
                <w:lang w:val="en-US" w:eastAsia="en-GB"/>
              </w:rPr>
              <w:t xml:space="preserve">We support </w:t>
            </w:r>
            <w:proofErr w:type="spellStart"/>
            <w:r w:rsidRPr="00B44BF2">
              <w:rPr>
                <w:rFonts w:ascii="Times New Roman" w:hAnsi="Times New Roman" w:cs="Times New Roman"/>
                <w:lang w:val="en-US" w:eastAsia="en-GB"/>
              </w:rPr>
              <w:t>stuying</w:t>
            </w:r>
            <w:proofErr w:type="spellEnd"/>
            <w:r w:rsidRPr="00B44BF2">
              <w:rPr>
                <w:rFonts w:ascii="Times New Roman" w:hAnsi="Times New Roman" w:cs="Times New Roman"/>
                <w:lang w:val="en-US" w:eastAsia="en-GB"/>
              </w:rPr>
              <w:t xml:space="preserve"> these enhancement</w:t>
            </w:r>
            <w:r>
              <w:rPr>
                <w:rFonts w:ascii="Times New Roman" w:hAnsi="Times New Roman" w:cs="Times New Roman"/>
                <w:lang w:val="en-US" w:eastAsia="en-GB"/>
              </w:rPr>
              <w:t xml:space="preserve">s without any restriction to FR. We think (to be validated using simulations) that for XR, </w:t>
            </w:r>
            <w:r w:rsidR="002B3DFD">
              <w:rPr>
                <w:rFonts w:ascii="Times New Roman" w:hAnsi="Times New Roman" w:cs="Times New Roman"/>
                <w:lang w:val="en-US" w:eastAsia="en-GB"/>
              </w:rPr>
              <w:t xml:space="preserve">such enhancements </w:t>
            </w:r>
            <w:r w:rsidR="00C86AA5">
              <w:rPr>
                <w:rFonts w:ascii="Times New Roman" w:hAnsi="Times New Roman" w:cs="Times New Roman"/>
                <w:lang w:val="en-US" w:eastAsia="en-GB"/>
              </w:rPr>
              <w:t>may</w:t>
            </w:r>
            <w:r>
              <w:rPr>
                <w:rFonts w:ascii="Times New Roman" w:hAnsi="Times New Roman" w:cs="Times New Roman"/>
                <w:lang w:val="en-US" w:eastAsia="en-GB"/>
              </w:rPr>
              <w:t xml:space="preserve"> help with capacity. </w:t>
            </w:r>
          </w:p>
        </w:tc>
      </w:tr>
      <w:tr w:rsidR="00E76D08" w:rsidTr="005D5326" w14:paraId="1DF274D2" w14:textId="77777777">
        <w:tc>
          <w:tcPr>
            <w:tcW w:w="1413" w:type="dxa"/>
          </w:tcPr>
          <w:p w:rsidR="00E76D08" w:rsidP="00E76D08" w:rsidRDefault="00E76D08" w14:paraId="10187819" w14:textId="77777777">
            <w:pPr>
              <w:rPr>
                <w:lang w:val="en-US" w:eastAsia="en-GB"/>
              </w:rPr>
            </w:pPr>
          </w:p>
        </w:tc>
        <w:tc>
          <w:tcPr>
            <w:tcW w:w="8216" w:type="dxa"/>
          </w:tcPr>
          <w:p w:rsidR="00E76D08" w:rsidP="00E76D08" w:rsidRDefault="00E76D08" w14:paraId="15C411FB" w14:textId="77777777">
            <w:pPr>
              <w:rPr>
                <w:lang w:val="en-US" w:eastAsia="en-GB"/>
              </w:rPr>
            </w:pPr>
          </w:p>
        </w:tc>
      </w:tr>
      <w:tr w:rsidR="00E76D08" w:rsidTr="005D5326" w14:paraId="5733C00C" w14:textId="77777777">
        <w:tc>
          <w:tcPr>
            <w:tcW w:w="1413" w:type="dxa"/>
          </w:tcPr>
          <w:p w:rsidR="00E76D08" w:rsidP="00E76D08" w:rsidRDefault="00E76D08" w14:paraId="79785D53" w14:textId="77777777">
            <w:pPr>
              <w:rPr>
                <w:lang w:val="en-US" w:eastAsia="en-GB"/>
              </w:rPr>
            </w:pPr>
          </w:p>
        </w:tc>
        <w:tc>
          <w:tcPr>
            <w:tcW w:w="8216" w:type="dxa"/>
          </w:tcPr>
          <w:p w:rsidR="00E76D08" w:rsidP="00E76D08" w:rsidRDefault="00E76D08" w14:paraId="19A12C78" w14:textId="77777777">
            <w:pPr>
              <w:rPr>
                <w:lang w:val="en-US" w:eastAsia="en-GB"/>
              </w:rPr>
            </w:pPr>
          </w:p>
        </w:tc>
      </w:tr>
      <w:tr w:rsidR="00E76D08" w:rsidTr="005D5326" w14:paraId="5B235BCD" w14:textId="77777777">
        <w:tc>
          <w:tcPr>
            <w:tcW w:w="1413" w:type="dxa"/>
          </w:tcPr>
          <w:p w:rsidR="00E76D08" w:rsidP="00E76D08" w:rsidRDefault="00E76D08" w14:paraId="775B7EFF" w14:textId="77777777">
            <w:pPr>
              <w:rPr>
                <w:lang w:val="en-US" w:eastAsia="en-GB"/>
              </w:rPr>
            </w:pPr>
          </w:p>
        </w:tc>
        <w:tc>
          <w:tcPr>
            <w:tcW w:w="8216" w:type="dxa"/>
          </w:tcPr>
          <w:p w:rsidR="00E76D08" w:rsidP="00E76D08" w:rsidRDefault="00E76D08" w14:paraId="0C23F965" w14:textId="77777777">
            <w:pPr>
              <w:rPr>
                <w:lang w:val="en-US" w:eastAsia="en-GB"/>
              </w:rPr>
            </w:pPr>
          </w:p>
        </w:tc>
      </w:tr>
    </w:tbl>
    <w:p w:rsidRPr="003F0154" w:rsidR="002C6E9C" w:rsidP="002C6E9C" w:rsidRDefault="002C6E9C" w14:paraId="7685A594" w14:textId="77777777">
      <w:pPr>
        <w:rPr>
          <w:lang w:val="en-US" w:eastAsia="en-GB"/>
        </w:rPr>
      </w:pPr>
    </w:p>
    <w:p w:rsidRPr="004451C7" w:rsidR="002C6E9C" w:rsidP="004451C7" w:rsidRDefault="002C6E9C" w14:paraId="072D4F5D" w14:textId="77777777">
      <w:pPr>
        <w:jc w:val="left"/>
        <w:rPr>
          <w:rFonts w:ascii="Times New Roman" w:hAnsi="Times New Roman" w:cs="Times New Roman"/>
          <w:szCs w:val="20"/>
          <w:lang w:val="en-US"/>
        </w:rPr>
      </w:pPr>
    </w:p>
    <w:p w:rsidRPr="004451C7" w:rsidR="003525E8" w:rsidP="00883421" w:rsidRDefault="003525E8" w14:paraId="0643DC6A" w14:textId="77777777">
      <w:pPr>
        <w:rPr>
          <w:lang w:val="en-US" w:eastAsia="zh-CN"/>
        </w:rPr>
      </w:pPr>
    </w:p>
    <w:p w:rsidR="00771B50" w:rsidP="00771B50" w:rsidRDefault="00771B50" w14:paraId="28A77EF8" w14:textId="73914427">
      <w:pPr>
        <w:pStyle w:val="Heading2"/>
        <w:rPr>
          <w:lang w:val="en-US"/>
        </w:rPr>
      </w:pPr>
      <w:r>
        <w:rPr>
          <w:lang w:val="en-US"/>
        </w:rPr>
        <w:t>3.</w:t>
      </w:r>
      <w:r w:rsidR="00DD57D9">
        <w:rPr>
          <w:lang w:val="en-US"/>
        </w:rPr>
        <w:t>3</w:t>
      </w:r>
      <w:r>
        <w:rPr>
          <w:lang w:val="en-US"/>
        </w:rPr>
        <w:tab/>
      </w:r>
      <w:r>
        <w:rPr>
          <w:lang w:val="en-US"/>
        </w:rPr>
        <w:t xml:space="preserve">SR </w:t>
      </w:r>
      <w:r w:rsidR="00BA6343">
        <w:rPr>
          <w:lang w:val="en-US"/>
        </w:rPr>
        <w:t xml:space="preserve">and/or BSR </w:t>
      </w:r>
      <w:r>
        <w:rPr>
          <w:lang w:val="en-US"/>
        </w:rPr>
        <w:t>enhancements</w:t>
      </w:r>
    </w:p>
    <w:p w:rsidRPr="00705889" w:rsidR="00F21EF7" w:rsidP="00F21EF7" w:rsidRDefault="00F21EF7" w14:paraId="6D775C4C" w14:textId="1FC165A6">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Pr="00705889" w:rsidR="006F56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rsidRPr="00705889" w:rsidR="006F5689" w:rsidP="006F5689" w:rsidRDefault="006F5689" w14:paraId="1CE44024" w14:textId="77777777">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705889" w:rsidR="00283011" w:rsidP="0073787B" w:rsidRDefault="00283011" w14:paraId="40DD6FCE" w14:textId="36F33EC1">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6F56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D911E2">
        <w:rPr>
          <w:rFonts w:ascii="Times New Roman" w:hAnsi="Times New Roman" w:cs="Times New Roman"/>
          <w:sz w:val="20"/>
          <w:szCs w:val="20"/>
          <w:lang w:val="en-US" w:eastAsia="ja-JP"/>
        </w:rPr>
        <w:t xml:space="preserve">Ericsson, Futurewei, ZTE/Sanechips, InterDigital, Sony, vivo, </w:t>
      </w:r>
      <w:r w:rsidRPr="00705889" w:rsidR="001629A4">
        <w:rPr>
          <w:rFonts w:ascii="Times New Roman" w:hAnsi="Times New Roman" w:cs="Times New Roman"/>
          <w:sz w:val="20"/>
          <w:szCs w:val="20"/>
          <w:lang w:val="en-US" w:eastAsia="ja-JP"/>
        </w:rPr>
        <w:t>Huawei/HiSilicon</w:t>
      </w:r>
      <w:r w:rsidRPr="00705889" w:rsidR="00F50E98">
        <w:rPr>
          <w:rFonts w:ascii="Times New Roman" w:hAnsi="Times New Roman" w:cs="Times New Roman"/>
          <w:sz w:val="20"/>
          <w:szCs w:val="20"/>
          <w:lang w:val="en-US" w:eastAsia="ja-JP"/>
        </w:rPr>
        <w:t>, Samsung, Google, LG, Apple</w:t>
      </w:r>
    </w:p>
    <w:p w:rsidRPr="00705889" w:rsidR="00BB7A7A" w:rsidP="0073787B" w:rsidRDefault="00BB7A7A" w14:paraId="28915EFD" w14:textId="77777777">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rsidRPr="00705889" w:rsidR="00BB7A7A" w:rsidP="0073787B" w:rsidRDefault="00593994" w14:paraId="6BF5C57B" w14:textId="3F8EE064">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BB7A7A">
        <w:rPr>
          <w:rFonts w:ascii="Times New Roman" w:hAnsi="Times New Roman" w:cs="Times New Roman"/>
          <w:b/>
          <w:bCs/>
          <w:sz w:val="20"/>
          <w:szCs w:val="20"/>
          <w:lang w:val="en-US" w:eastAsia="ja-JP"/>
        </w:rPr>
        <w:t xml:space="preserve"> (8)</w:t>
      </w:r>
      <w:r w:rsidRPr="00705889" w:rsidR="00BB7A7A">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Pr="00705889" w:rsidR="00BB7A7A">
        <w:rPr>
          <w:rFonts w:ascii="Times New Roman" w:hAnsi="Times New Roman" w:cs="Times New Roman"/>
          <w:sz w:val="20"/>
          <w:szCs w:val="20"/>
          <w:lang w:val="en-US" w:eastAsia="ja-JP"/>
        </w:rPr>
        <w:t>con, Google, LG</w:t>
      </w:r>
    </w:p>
    <w:p w:rsidRPr="00705889" w:rsidR="00BB7A7A" w:rsidP="0073787B" w:rsidRDefault="00BB7A7A" w14:paraId="4EA5FB04" w14:textId="77777777">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rsidRPr="00705889" w:rsidR="00BB7A7A" w:rsidP="00BB7A7A" w:rsidRDefault="00BB7A7A" w14:paraId="2CBB4D4D" w14:textId="77777777">
      <w:pPr>
        <w:pStyle w:val="ListParagraph"/>
        <w:ind w:left="360"/>
        <w:rPr>
          <w:rFonts w:ascii="Times New Roman" w:hAnsi="Times New Roman" w:cs="Times New Roman"/>
          <w:sz w:val="20"/>
          <w:szCs w:val="20"/>
          <w:lang w:val="en-US" w:eastAsia="ja-JP"/>
        </w:rPr>
      </w:pPr>
    </w:p>
    <w:p w:rsidRPr="00705889" w:rsidR="00357385" w:rsidP="0073787B" w:rsidRDefault="00441A4E" w14:paraId="2304C0B4" w14:textId="059B42D8">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Pr="00705889" w:rsidR="0034290E">
        <w:rPr>
          <w:rFonts w:ascii="Times New Roman" w:hAnsi="Times New Roman" w:cs="Times New Roman"/>
          <w:b/>
          <w:bCs/>
          <w:sz w:val="20"/>
          <w:szCs w:val="20"/>
          <w:lang w:val="en-US" w:eastAsia="ja-JP"/>
        </w:rPr>
        <w:t xml:space="preserve"> (5)</w:t>
      </w:r>
    </w:p>
    <w:p w:rsidRPr="00705889" w:rsidR="00283011" w:rsidP="0073787B" w:rsidRDefault="00593994" w14:paraId="0A171831" w14:textId="1A24C2C2">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34290E">
        <w:rPr>
          <w:rFonts w:ascii="Times New Roman" w:hAnsi="Times New Roman" w:cs="Times New Roman"/>
          <w:b/>
          <w:bCs/>
          <w:sz w:val="20"/>
          <w:szCs w:val="20"/>
          <w:lang w:val="en-US" w:eastAsia="ja-JP"/>
        </w:rPr>
        <w:t xml:space="preserve"> (3)</w:t>
      </w:r>
      <w:r w:rsidRPr="00705889" w:rsidR="00283011">
        <w:rPr>
          <w:rFonts w:ascii="Times New Roman" w:hAnsi="Times New Roman" w:cs="Times New Roman"/>
          <w:sz w:val="20"/>
          <w:szCs w:val="20"/>
          <w:lang w:val="en-US" w:eastAsia="ja-JP"/>
        </w:rPr>
        <w:t xml:space="preserve">: </w:t>
      </w:r>
      <w:r w:rsidRPr="00705889" w:rsidR="000A5BE4">
        <w:rPr>
          <w:rFonts w:ascii="Times New Roman" w:hAnsi="Times New Roman" w:cs="Times New Roman"/>
          <w:sz w:val="20"/>
          <w:szCs w:val="20"/>
          <w:lang w:val="en-US" w:eastAsia="ja-JP"/>
        </w:rPr>
        <w:t>Samsung, LG, Apple</w:t>
      </w:r>
    </w:p>
    <w:p w:rsidRPr="00705889" w:rsidR="00283011" w:rsidP="0073787B" w:rsidRDefault="00283011" w14:paraId="3307C7EC" w14:textId="60FD93F1">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34290E">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sidR="00B24B1F">
        <w:rPr>
          <w:rFonts w:ascii="Times New Roman" w:hAnsi="Times New Roman" w:cs="Times New Roman"/>
          <w:sz w:val="20"/>
          <w:szCs w:val="20"/>
          <w:lang w:val="en-US" w:eastAsia="ja-JP"/>
        </w:rPr>
        <w:t>Ericsson, Futurewei</w:t>
      </w:r>
    </w:p>
    <w:p w:rsidRPr="00705889" w:rsidR="00283011" w:rsidP="00283011" w:rsidRDefault="00283011" w14:paraId="4C8D8472" w14:textId="77777777">
      <w:pPr>
        <w:pStyle w:val="ListParagraph"/>
        <w:ind w:left="1080"/>
        <w:rPr>
          <w:rFonts w:ascii="Times New Roman" w:hAnsi="Times New Roman" w:cs="Times New Roman"/>
          <w:sz w:val="20"/>
          <w:szCs w:val="20"/>
          <w:lang w:val="en-US" w:eastAsia="ja-JP"/>
        </w:rPr>
      </w:pPr>
    </w:p>
    <w:p w:rsidRPr="00705889" w:rsidR="00283011" w:rsidP="0073787B" w:rsidRDefault="00283011" w14:paraId="6C1EEFD7" w14:textId="1285C73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Pr="00705889" w:rsidR="006F7FAC">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Pr="00705889" w:rsidR="006F7FAC">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rsidRPr="00705889" w:rsidR="006F5689" w:rsidP="006F5689" w:rsidRDefault="006F5689" w14:paraId="7278E3C5" w14:textId="6286C93A">
      <w:pPr>
        <w:rPr>
          <w:rFonts w:ascii="Times New Roman" w:hAnsi="Times New Roman" w:cs="Times New Roman"/>
          <w:sz w:val="18"/>
          <w:szCs w:val="20"/>
          <w:lang w:val="en-US" w:eastAsia="ja-JP"/>
        </w:rPr>
      </w:pPr>
    </w:p>
    <w:p w:rsidRPr="00705889" w:rsidR="006F5689" w:rsidP="006F5689" w:rsidRDefault="006F5689" w14:paraId="7AC8C307" w14:textId="45F4B534">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rsidRPr="00705889" w:rsidR="003D57BC" w:rsidP="006F5689" w:rsidRDefault="00955D6B" w14:paraId="57D85671" w14:textId="58B60355">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Pr="00705889" w:rsidR="006B36CE">
        <w:rPr>
          <w:rFonts w:ascii="Times New Roman" w:hAnsi="Times New Roman" w:cs="Times New Roman"/>
          <w:szCs w:val="20"/>
          <w:lang w:val="en-US" w:eastAsia="ja-JP"/>
        </w:rPr>
        <w:t xml:space="preserve">based on anticipating that the capacity gain would be limited. Some of the </w:t>
      </w:r>
      <w:r w:rsidRPr="00705889" w:rsidR="00593994">
        <w:rPr>
          <w:rFonts w:ascii="Times New Roman" w:hAnsi="Times New Roman" w:cs="Times New Roman"/>
          <w:szCs w:val="20"/>
          <w:lang w:val="en-US" w:eastAsia="ja-JP"/>
        </w:rPr>
        <w:t>proponents</w:t>
      </w:r>
      <w:r w:rsidRPr="00705889" w:rsidR="006B36CE">
        <w:rPr>
          <w:rFonts w:ascii="Times New Roman" w:hAnsi="Times New Roman" w:cs="Times New Roman"/>
          <w:szCs w:val="20"/>
          <w:lang w:val="en-US" w:eastAsia="ja-JP"/>
        </w:rPr>
        <w:t xml:space="preserve"> have provided capacity performance results </w:t>
      </w:r>
      <w:r w:rsidRPr="00705889" w:rsidR="00246148">
        <w:rPr>
          <w:rFonts w:ascii="Times New Roman" w:hAnsi="Times New Roman" w:cs="Times New Roman"/>
          <w:szCs w:val="20"/>
          <w:lang w:val="en-US" w:eastAsia="ja-JP"/>
        </w:rPr>
        <w:t xml:space="preserve">and the gain. Given that, discussion is needed if </w:t>
      </w:r>
      <w:r w:rsidRPr="00705889" w:rsidR="00993D41">
        <w:rPr>
          <w:rFonts w:ascii="Times New Roman" w:hAnsi="Times New Roman" w:cs="Times New Roman"/>
          <w:szCs w:val="20"/>
          <w:lang w:val="en-US" w:eastAsia="ja-JP"/>
        </w:rPr>
        <w:t xml:space="preserve">the concern is </w:t>
      </w:r>
      <w:r w:rsidRPr="00705889" w:rsidR="007C277F">
        <w:rPr>
          <w:rFonts w:ascii="Times New Roman" w:hAnsi="Times New Roman" w:cs="Times New Roman"/>
          <w:szCs w:val="20"/>
          <w:lang w:val="en-US" w:eastAsia="ja-JP"/>
        </w:rPr>
        <w:t>remained</w:t>
      </w:r>
      <w:r w:rsidRPr="00705889" w:rsidR="00993D41">
        <w:rPr>
          <w:rFonts w:ascii="Times New Roman" w:hAnsi="Times New Roman" w:cs="Times New Roman"/>
          <w:szCs w:val="20"/>
          <w:lang w:val="en-US" w:eastAsia="ja-JP"/>
        </w:rPr>
        <w:t xml:space="preserve">. Another aspect related to BSR enhancement is that whether the related work and study </w:t>
      </w:r>
      <w:r w:rsidRPr="00705889" w:rsidR="00052CE2">
        <w:rPr>
          <w:rFonts w:ascii="Times New Roman" w:hAnsi="Times New Roman" w:cs="Times New Roman"/>
          <w:szCs w:val="20"/>
          <w:lang w:val="en-US" w:eastAsia="ja-JP"/>
        </w:rPr>
        <w:t xml:space="preserve">is within RAN1 or RAN2 scope. One company has stated clearly that it is within RAN2 scope. </w:t>
      </w:r>
      <w:r w:rsidRPr="00705889" w:rsidR="007C277F">
        <w:rPr>
          <w:rFonts w:ascii="Times New Roman" w:hAnsi="Times New Roman" w:cs="Times New Roman"/>
          <w:szCs w:val="20"/>
          <w:lang w:val="en-US" w:eastAsia="ja-JP"/>
        </w:rPr>
        <w:t xml:space="preserve">Clarity on this aspect is useful for management of the work </w:t>
      </w:r>
      <w:r w:rsidRPr="00705889" w:rsidR="00D72A1B">
        <w:rPr>
          <w:rFonts w:ascii="Times New Roman" w:hAnsi="Times New Roman" w:cs="Times New Roman"/>
          <w:szCs w:val="20"/>
          <w:lang w:val="en-US" w:eastAsia="ja-JP"/>
        </w:rPr>
        <w:t>in RAN1.</w:t>
      </w:r>
    </w:p>
    <w:p w:rsidRPr="00705889" w:rsidR="004763D2" w:rsidP="006F5689" w:rsidRDefault="00D72A1B" w14:paraId="31B24528" w14:textId="77777777">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 xml:space="preserve">With respect to SR enhancements, 3 companies </w:t>
      </w:r>
      <w:r w:rsidRPr="00705889" w:rsidR="00634E24">
        <w:rPr>
          <w:rFonts w:ascii="Times New Roman" w:hAnsi="Times New Roman" w:cs="Times New Roman"/>
          <w:szCs w:val="20"/>
          <w:lang w:val="en-US" w:eastAsia="ja-JP"/>
        </w:rPr>
        <w:t xml:space="preserve">have </w:t>
      </w:r>
      <w:r w:rsidRPr="00705889" w:rsidR="00F86A98">
        <w:rPr>
          <w:rFonts w:ascii="Times New Roman" w:hAnsi="Times New Roman" w:cs="Times New Roman"/>
          <w:szCs w:val="20"/>
          <w:lang w:val="en-US" w:eastAsia="ja-JP"/>
        </w:rPr>
        <w:t>considered</w:t>
      </w:r>
      <w:r w:rsidRPr="00705889" w:rsidR="00634E24">
        <w:rPr>
          <w:rFonts w:ascii="Times New Roman" w:hAnsi="Times New Roman" w:cs="Times New Roman"/>
          <w:szCs w:val="20"/>
          <w:lang w:val="en-US" w:eastAsia="ja-JP"/>
        </w:rPr>
        <w:t xml:space="preserve"> this enhancement necessary. However, another company </w:t>
      </w:r>
      <w:r w:rsidRPr="00705889" w:rsidR="00F86A98">
        <w:rPr>
          <w:rFonts w:ascii="Times New Roman" w:hAnsi="Times New Roman" w:cs="Times New Roman"/>
          <w:szCs w:val="20"/>
          <w:lang w:val="en-US" w:eastAsia="ja-JP"/>
        </w:rPr>
        <w:t>expresses different view</w:t>
      </w:r>
      <w:r w:rsidRPr="00705889" w:rsidR="00DF277D">
        <w:rPr>
          <w:rFonts w:ascii="Times New Roman" w:hAnsi="Times New Roman" w:cs="Times New Roman"/>
          <w:szCs w:val="20"/>
          <w:lang w:val="en-US" w:eastAsia="ja-JP"/>
        </w:rPr>
        <w:t xml:space="preserve">. Currently, capacity performance evaluation results are not available. It is important to discuss </w:t>
      </w:r>
      <w:r w:rsidRPr="00705889" w:rsidR="004763D2">
        <w:rPr>
          <w:rFonts w:ascii="Times New Roman" w:hAnsi="Times New Roman" w:cs="Times New Roman"/>
          <w:szCs w:val="20"/>
          <w:lang w:val="en-US" w:eastAsia="ja-JP"/>
        </w:rPr>
        <w:t>how to continue the discussion regarding this enhancement.</w:t>
      </w:r>
    </w:p>
    <w:p w:rsidRPr="00705889" w:rsidR="00D72A1B" w:rsidP="004763D2" w:rsidRDefault="004763D2" w14:paraId="6F6E8C8A" w14:textId="77B67456">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Pr="00705889" w:rsidR="00DF277D">
        <w:rPr>
          <w:rFonts w:ascii="Times New Roman" w:hAnsi="Times New Roman" w:cs="Times New Roman"/>
          <w:szCs w:val="20"/>
          <w:lang w:val="en-US" w:eastAsia="ja-JP"/>
        </w:rPr>
        <w:t xml:space="preserve"> </w:t>
      </w:r>
      <w:r w:rsidRPr="00705889" w:rsidR="00D72A1B">
        <w:rPr>
          <w:rFonts w:ascii="Times New Roman" w:hAnsi="Times New Roman" w:cs="Times New Roman"/>
          <w:szCs w:val="20"/>
          <w:lang w:val="en-US" w:eastAsia="ja-JP"/>
        </w:rPr>
        <w:t xml:space="preserve"> </w:t>
      </w:r>
    </w:p>
    <w:p w:rsidRPr="00705889" w:rsidR="006F5689" w:rsidP="0073787B" w:rsidRDefault="00303B3F" w14:paraId="67E29707" w14:textId="7BA310E8">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Pr="00705889" w:rsidR="00324B9C">
        <w:rPr>
          <w:rFonts w:ascii="Times New Roman" w:hAnsi="Times New Roman" w:cs="Times New Roman"/>
          <w:b/>
          <w:bCs/>
          <w:sz w:val="20"/>
          <w:szCs w:val="20"/>
          <w:lang w:val="en-US" w:eastAsia="ja-JP"/>
        </w:rPr>
        <w:t xml:space="preserve"> c</w:t>
      </w:r>
      <w:r w:rsidRPr="00705889" w:rsidR="00707ED6">
        <w:rPr>
          <w:rFonts w:ascii="Times New Roman" w:hAnsi="Times New Roman" w:cs="Times New Roman"/>
          <w:b/>
          <w:bCs/>
          <w:sz w:val="20"/>
          <w:szCs w:val="20"/>
          <w:lang w:val="en-US" w:eastAsia="ja-JP"/>
        </w:rPr>
        <w:t>an RAN1 conclude t</w:t>
      </w:r>
      <w:r w:rsidRPr="00705889" w:rsidR="00324B9C">
        <w:rPr>
          <w:rFonts w:ascii="Times New Roman" w:hAnsi="Times New Roman" w:cs="Times New Roman"/>
          <w:b/>
          <w:bCs/>
          <w:sz w:val="20"/>
          <w:szCs w:val="20"/>
          <w:lang w:val="en-US" w:eastAsia="ja-JP"/>
        </w:rPr>
        <w:t>hat it is beneficial</w:t>
      </w:r>
      <w:r w:rsidRPr="00705889" w:rsidR="003D57BC">
        <w:rPr>
          <w:rFonts w:ascii="Times New Roman" w:hAnsi="Times New Roman" w:cs="Times New Roman"/>
          <w:b/>
          <w:bCs/>
          <w:sz w:val="20"/>
          <w:szCs w:val="20"/>
          <w:lang w:val="en-US" w:eastAsia="ja-JP"/>
        </w:rPr>
        <w:t xml:space="preserve"> given analysis and performance evaluation provided to show the benefit</w:t>
      </w:r>
      <w:r w:rsidRPr="00705889" w:rsidR="00707ED6">
        <w:rPr>
          <w:rFonts w:ascii="Times New Roman" w:hAnsi="Times New Roman" w:cs="Times New Roman"/>
          <w:b/>
          <w:bCs/>
          <w:sz w:val="20"/>
          <w:szCs w:val="20"/>
          <w:lang w:val="en-US" w:eastAsia="ja-JP"/>
        </w:rPr>
        <w:t xml:space="preserve">? In that case, </w:t>
      </w:r>
      <w:r w:rsidRPr="00705889" w:rsidR="006042D4">
        <w:rPr>
          <w:rFonts w:ascii="Times New Roman" w:hAnsi="Times New Roman" w:cs="Times New Roman"/>
          <w:b/>
          <w:bCs/>
          <w:sz w:val="20"/>
          <w:szCs w:val="20"/>
          <w:lang w:val="en-US" w:eastAsia="ja-JP"/>
        </w:rPr>
        <w:t xml:space="preserve">does RAN1 </w:t>
      </w:r>
      <w:r w:rsidRPr="00705889" w:rsidR="00801131">
        <w:rPr>
          <w:rFonts w:ascii="Times New Roman" w:hAnsi="Times New Roman" w:cs="Times New Roman"/>
          <w:b/>
          <w:bCs/>
          <w:sz w:val="20"/>
          <w:szCs w:val="20"/>
          <w:lang w:val="en-US" w:eastAsia="ja-JP"/>
        </w:rPr>
        <w:t>consider</w:t>
      </w:r>
      <w:r w:rsidRPr="00705889" w:rsidR="006042D4">
        <w:rPr>
          <w:rFonts w:ascii="Times New Roman" w:hAnsi="Times New Roman" w:cs="Times New Roman"/>
          <w:b/>
          <w:bCs/>
          <w:sz w:val="20"/>
          <w:szCs w:val="20"/>
          <w:lang w:val="en-US" w:eastAsia="ja-JP"/>
        </w:rPr>
        <w:t xml:space="preserve"> </w:t>
      </w:r>
      <w:r w:rsidRPr="00705889" w:rsidR="00324B9C">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Pr="00705889" w:rsidR="00DA4C79">
        <w:rPr>
          <w:rFonts w:ascii="Times New Roman" w:hAnsi="Times New Roman" w:cs="Times New Roman"/>
          <w:b/>
          <w:bCs/>
          <w:sz w:val="20"/>
          <w:szCs w:val="20"/>
          <w:lang w:val="en-US" w:eastAsia="ja-JP"/>
        </w:rPr>
        <w:t xml:space="preserve">, or assume </w:t>
      </w:r>
      <w:r w:rsidRPr="00705889" w:rsidR="00AB3C8E">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Pr="00705889" w:rsidR="00801131">
        <w:rPr>
          <w:rFonts w:ascii="Times New Roman" w:hAnsi="Times New Roman" w:cs="Times New Roman"/>
          <w:sz w:val="20"/>
          <w:szCs w:val="20"/>
          <w:lang w:val="en-US" w:eastAsia="ja-JP"/>
        </w:rPr>
        <w:t xml:space="preserve"> </w:t>
      </w:r>
    </w:p>
    <w:p w:rsidRPr="00705889" w:rsidR="00303B3F" w:rsidP="0073787B" w:rsidRDefault="00AB3C8E" w14:paraId="0644898D" w14:textId="376CD368">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Pr="00705889" w:rsidR="00583C6F">
        <w:rPr>
          <w:rFonts w:ascii="Times New Roman" w:hAnsi="Times New Roman" w:cs="Times New Roman"/>
          <w:b/>
          <w:bCs/>
          <w:sz w:val="20"/>
          <w:szCs w:val="20"/>
          <w:lang w:val="en-US" w:eastAsia="ja-JP"/>
        </w:rPr>
        <w:t xml:space="preserve"> considering the </w:t>
      </w:r>
      <w:r w:rsidRPr="00705889" w:rsidR="005077A4">
        <w:rPr>
          <w:rFonts w:ascii="Times New Roman" w:hAnsi="Times New Roman" w:cs="Times New Roman"/>
          <w:b/>
          <w:bCs/>
          <w:sz w:val="20"/>
          <w:szCs w:val="20"/>
          <w:lang w:val="en-US" w:eastAsia="ja-JP"/>
        </w:rPr>
        <w:t>discussion on pros and cons of multi-bit SR</w:t>
      </w:r>
      <w:r w:rsidRPr="00705889" w:rsidR="003D57BC">
        <w:rPr>
          <w:rFonts w:ascii="Times New Roman" w:hAnsi="Times New Roman" w:cs="Times New Roman"/>
          <w:b/>
          <w:bCs/>
          <w:sz w:val="20"/>
          <w:szCs w:val="20"/>
          <w:lang w:val="en-US" w:eastAsia="ja-JP"/>
        </w:rPr>
        <w:t>, what is the view on the necessity and benefit of this enhancement?</w:t>
      </w:r>
    </w:p>
    <w:p w:rsidRPr="00705889" w:rsidR="00283011" w:rsidP="00883421" w:rsidRDefault="00283011" w14:paraId="03CA9937" w14:textId="77777777">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Pr="00A34780" w:rsidR="006F5689" w:rsidTr="006F5689" w14:paraId="6732C043" w14:textId="77777777">
        <w:tc>
          <w:tcPr>
            <w:tcW w:w="1661" w:type="dxa"/>
            <w:shd w:val="clear" w:color="auto" w:fill="C9C9C9" w:themeFill="accent3" w:themeFillTint="99"/>
          </w:tcPr>
          <w:p w:rsidRPr="006F5689" w:rsidR="006F5689" w:rsidP="008B0435" w:rsidRDefault="006F5689" w14:paraId="2AF25301" w14:textId="44C8987C">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rsidRPr="00A34780" w:rsidR="006F5689" w:rsidP="00CA5C18" w:rsidRDefault="006F5689" w14:paraId="2D6718E4" w14:textId="482B4BE5">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Pr="00A34780" w:rsidR="00771B50" w:rsidTr="00A34780" w14:paraId="1510F0F6" w14:textId="77777777">
        <w:tc>
          <w:tcPr>
            <w:tcW w:w="1661" w:type="dxa"/>
            <w:shd w:val="clear" w:color="auto" w:fill="auto"/>
          </w:tcPr>
          <w:p w:rsidRPr="00A34780" w:rsidR="00771B50" w:rsidP="008B0435" w:rsidRDefault="00CA5C18" w14:paraId="7C8C98CE" w14:textId="43E9ED68">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rsidRPr="00A34780" w:rsidR="00CA5C18" w:rsidP="00CA5C18" w:rsidRDefault="00CA5C18" w14:paraId="6D65ABEF" w14:textId="77777777">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r>
            <w:r w:rsidRPr="00A34780">
              <w:rPr>
                <w:rFonts w:ascii="Times New Roman" w:hAnsi="Times New Roman" w:cs="Times New Roman"/>
                <w:sz w:val="20"/>
                <w:szCs w:val="20"/>
              </w:rPr>
              <w:t>Deprioritize studying SR enhancements at physical layer to improve capacity performance of XR traffic.</w:t>
            </w:r>
          </w:p>
          <w:p w:rsidRPr="00A34780" w:rsidR="00771B50" w:rsidP="00CA5C18" w:rsidRDefault="00CA5C18" w14:paraId="180F1122" w14:textId="146D5465">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r>
            <w:r w:rsidRPr="00A34780">
              <w:rPr>
                <w:rFonts w:ascii="Times New Roman" w:hAnsi="Times New Roman" w:cs="Times New Roman"/>
                <w:sz w:val="20"/>
                <w:szCs w:val="20"/>
              </w:rPr>
              <w:t>The BSR enhancements to improve capacity performance of XR traffic are not handled by RAN1.</w:t>
            </w:r>
          </w:p>
        </w:tc>
      </w:tr>
      <w:tr w:rsidRPr="00A34780" w:rsidR="00771B50" w:rsidTr="00A34780" w14:paraId="68FC6612" w14:textId="77777777">
        <w:tc>
          <w:tcPr>
            <w:tcW w:w="1661" w:type="dxa"/>
            <w:shd w:val="clear" w:color="auto" w:fill="auto"/>
          </w:tcPr>
          <w:p w:rsidRPr="00A34780" w:rsidR="00771B50" w:rsidP="008B0435" w:rsidRDefault="006B1328" w14:paraId="45F8DC44" w14:textId="1344100E">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rsidRPr="00A34780" w:rsidR="00771B50" w:rsidP="00A34780" w:rsidRDefault="00CA5C18" w14:paraId="2D8F2E9F" w14:textId="6F824BCD">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Pr="00A34780" w:rsidR="00771B50" w:rsidTr="00A34780" w14:paraId="343E12D7" w14:textId="77777777">
        <w:tc>
          <w:tcPr>
            <w:tcW w:w="1661" w:type="dxa"/>
            <w:shd w:val="clear" w:color="auto" w:fill="auto"/>
          </w:tcPr>
          <w:p w:rsidRPr="00A34780" w:rsidR="00771B50" w:rsidP="008B0435" w:rsidRDefault="006B1328" w14:paraId="35E4B85A" w14:textId="4497A4BD">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rsidRPr="00A34780" w:rsidR="006B1328" w:rsidP="006B1328" w:rsidRDefault="006B1328" w14:paraId="7674A800" w14:textId="77777777">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rsidRPr="00A34780" w:rsidR="006B1328" w:rsidP="006B1328" w:rsidRDefault="006B1328" w14:paraId="535FA7D0" w14:textId="2C35BC32">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rsidRPr="00A34780" w:rsidR="00771B50" w:rsidP="00771B50" w:rsidRDefault="006B1328" w14:paraId="4199617F" w14:textId="79F1C8D8">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Pr="00A34780" w:rsidR="00771B50" w:rsidTr="00A34780" w14:paraId="5FF9E52C" w14:textId="77777777">
        <w:tc>
          <w:tcPr>
            <w:tcW w:w="1661" w:type="dxa"/>
            <w:shd w:val="clear" w:color="auto" w:fill="auto"/>
          </w:tcPr>
          <w:p w:rsidRPr="00A34780" w:rsidR="00771B50" w:rsidP="008B0435" w:rsidRDefault="006B1328" w14:paraId="4C658371" w14:textId="1B27E3E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rsidRPr="00A34780" w:rsidR="00771B50" w:rsidP="006B1328" w:rsidRDefault="006B1328" w14:paraId="0D5A65A3" w14:textId="77B1D259">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r>
            <w:r w:rsidRPr="00A34780">
              <w:rPr>
                <w:rFonts w:ascii="Times New Roman" w:hAnsi="Times New Roman" w:cs="Times New Roman"/>
                <w:sz w:val="20"/>
                <w:szCs w:val="20"/>
              </w:rPr>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Pr="00A34780" w:rsidR="00771B50" w:rsidTr="00A34780" w14:paraId="5C4510C6" w14:textId="77777777">
        <w:tc>
          <w:tcPr>
            <w:tcW w:w="1661" w:type="dxa"/>
            <w:shd w:val="clear" w:color="auto" w:fill="auto"/>
          </w:tcPr>
          <w:p w:rsidRPr="00A34780" w:rsidR="00771B50" w:rsidP="008B0435" w:rsidRDefault="006B1328" w14:paraId="10D9A35A" w14:textId="0BB92140">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rsidRPr="00A34780" w:rsidR="006B1328" w:rsidP="006B1328" w:rsidRDefault="006B1328" w14:paraId="09C87C6B" w14:textId="77777777">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rsidRPr="00A34780" w:rsidR="00771B50" w:rsidP="006B1328" w:rsidRDefault="006B1328" w14:paraId="085C696C" w14:textId="5D853D14">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Pr="00A34780" w:rsidR="00771B50" w:rsidTr="00A34780" w14:paraId="26F7602E" w14:textId="77777777">
        <w:tc>
          <w:tcPr>
            <w:tcW w:w="1661" w:type="dxa"/>
            <w:shd w:val="clear" w:color="auto" w:fill="auto"/>
          </w:tcPr>
          <w:p w:rsidRPr="00A34780" w:rsidR="00771B50" w:rsidP="008B0435" w:rsidRDefault="006B1328" w14:paraId="60A17324" w14:textId="4E98810F">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rsidRPr="00A34780" w:rsidR="00771B50" w:rsidP="006B1328" w:rsidRDefault="006B1328" w14:paraId="3E8F9FEF" w14:textId="4388665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Pr="00A34780" w:rsidR="00771B50" w:rsidTr="00A34780" w14:paraId="5EE0B21E" w14:textId="77777777">
        <w:tc>
          <w:tcPr>
            <w:tcW w:w="1661" w:type="dxa"/>
            <w:shd w:val="clear" w:color="auto" w:fill="auto"/>
          </w:tcPr>
          <w:p w:rsidRPr="00A34780" w:rsidR="00771B50" w:rsidP="008B0435" w:rsidRDefault="006B1328" w14:paraId="7B317BB4" w14:textId="1BBD755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rsidR="001869B6" w:rsidP="006B1328" w:rsidRDefault="001869B6" w14:paraId="06970132" w14:textId="6A1580A0">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rsidRPr="00A34780" w:rsidR="006B1328" w:rsidP="006B1328" w:rsidRDefault="006B1328" w14:paraId="2DD573AA" w14:textId="3C82F252">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rsidRPr="00A34780" w:rsidR="00771B50" w:rsidP="00A34780" w:rsidRDefault="006B1328" w14:paraId="4E9FADF0" w14:textId="020DAD0C">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Pr="00A34780" w:rsidR="00771B50" w:rsidTr="00A34780" w14:paraId="3265AB23" w14:textId="77777777">
        <w:tc>
          <w:tcPr>
            <w:tcW w:w="1661" w:type="dxa"/>
            <w:shd w:val="clear" w:color="auto" w:fill="auto"/>
          </w:tcPr>
          <w:p w:rsidRPr="00A34780" w:rsidR="00771B50" w:rsidP="008B0435" w:rsidRDefault="006B1328" w14:paraId="6D1E123F" w14:textId="07F62A67">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rsidRPr="00A34780" w:rsidR="00771B50" w:rsidP="00A34780" w:rsidRDefault="006B1328" w14:paraId="115CDBB7" w14:textId="655C3716">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Pr="00A34780" w:rsidR="00771B50" w:rsidTr="00A34780" w14:paraId="2DD1DB5D" w14:textId="77777777">
        <w:tc>
          <w:tcPr>
            <w:tcW w:w="1661" w:type="dxa"/>
            <w:shd w:val="clear" w:color="auto" w:fill="auto"/>
          </w:tcPr>
          <w:p w:rsidRPr="00A34780" w:rsidR="00771B50" w:rsidP="008B0435" w:rsidRDefault="006B1328" w14:paraId="01632547" w14:textId="356725DC">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rsidRPr="00A34780" w:rsidR="006B1328" w:rsidP="006B1328" w:rsidRDefault="006B1328" w14:paraId="1E8ADA7D" w14:textId="77777777">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rsidRPr="00A34780" w:rsidR="00771B50" w:rsidP="006B1328" w:rsidRDefault="006B1328" w14:paraId="4A94140C" w14:textId="4FEC9D24">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Pr="00A34780" w:rsidR="00771B50" w:rsidTr="00A34780" w14:paraId="13417ABF" w14:textId="77777777">
        <w:tc>
          <w:tcPr>
            <w:tcW w:w="1661" w:type="dxa"/>
            <w:shd w:val="clear" w:color="auto" w:fill="auto"/>
          </w:tcPr>
          <w:p w:rsidRPr="00A34780" w:rsidR="00771B50" w:rsidP="008B0435" w:rsidRDefault="006B1328" w14:paraId="66D951CE" w14:textId="3802C792">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rsidRPr="00A34780" w:rsidR="006B1328" w:rsidP="006B1328" w:rsidRDefault="006B1328" w14:paraId="116FA6F3" w14:textId="77777777">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rsidRPr="00A34780" w:rsidR="00771B50" w:rsidP="008B0435" w:rsidRDefault="0033037B" w14:paraId="05687447" w14:textId="5A8BAA5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Pr="00A34780" w:rsidR="00771B50" w:rsidTr="00A34780" w14:paraId="1A9BEB8B" w14:textId="77777777">
        <w:tc>
          <w:tcPr>
            <w:tcW w:w="1661" w:type="dxa"/>
            <w:shd w:val="clear" w:color="auto" w:fill="auto"/>
          </w:tcPr>
          <w:p w:rsidRPr="00A34780" w:rsidR="00771B50" w:rsidP="008B0435" w:rsidRDefault="006B1328" w14:paraId="520EB8A5" w14:textId="5FC18550">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rsidRPr="00A34780" w:rsidR="00771B50" w:rsidP="006B1328" w:rsidRDefault="006B1328" w14:paraId="061CD173" w14:textId="6EAC955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rsidR="00643F29" w:rsidP="001D44E7" w:rsidRDefault="00643F29" w14:paraId="4BF9D557" w14:textId="653DC1A9"/>
    <w:p w:rsidR="0070123A" w:rsidP="00604F92" w:rsidRDefault="0070123A" w14:paraId="3BD17576" w14:textId="7C4DD2CA">
      <w:pPr>
        <w:pStyle w:val="Heading3"/>
        <w:rPr>
          <w:lang w:val="en-US"/>
        </w:rPr>
      </w:pPr>
      <w:r>
        <w:rPr>
          <w:lang w:val="en-US"/>
        </w:rPr>
        <w:t>3.3.</w:t>
      </w:r>
      <w:r w:rsidR="00961616">
        <w:rPr>
          <w:lang w:val="en-US"/>
        </w:rPr>
        <w:t>1</w:t>
      </w:r>
      <w:r>
        <w:rPr>
          <w:lang w:val="en-US"/>
        </w:rPr>
        <w:t xml:space="preserve"> Initial discussion</w:t>
      </w:r>
    </w:p>
    <w:p w:rsidR="0070123A" w:rsidP="0070123A" w:rsidRDefault="0070123A" w14:paraId="6D940F40" w14:textId="77777777">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rsidR="00AC5F70" w:rsidP="00604F92" w:rsidRDefault="0070123A" w14:paraId="16AF08A3" w14:textId="76AEB6AB">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rsidR="00AC5F70" w:rsidP="00957675" w:rsidRDefault="00961616" w14:paraId="5DFCEFAC" w14:textId="24F1D151">
      <w:pPr>
        <w:pStyle w:val="Norm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rsidRPr="004451C7" w:rsidR="0033017F" w:rsidP="00957675" w:rsidRDefault="0033017F" w14:paraId="0278E57D" w14:textId="28263CF3">
      <w:pPr>
        <w:pStyle w:val="NormalWeb"/>
        <w:numPr>
          <w:ilvl w:val="1"/>
          <w:numId w:val="77"/>
        </w:numPr>
        <w:jc w:val="left"/>
      </w:pPr>
      <w:r w:rsidRPr="004451C7">
        <w:rPr>
          <w:lang w:val="en-US" w:eastAsia="ja-JP"/>
        </w:rPr>
        <w:t xml:space="preserve">Note that RAN1 can use the assumption of </w:t>
      </w:r>
      <w:r w:rsidRPr="004451C7" w:rsidR="00AC5F70">
        <w:rPr>
          <w:lang w:val="en-US" w:eastAsia="ja-JP"/>
        </w:rPr>
        <w:t xml:space="preserve">enhanced </w:t>
      </w:r>
      <w:r w:rsidRPr="004451C7">
        <w:rPr>
          <w:lang w:val="en-US" w:eastAsia="ja-JP"/>
        </w:rPr>
        <w:t>BSR for CG and DG related studies RAN1.</w:t>
      </w:r>
    </w:p>
    <w:p w:rsidR="00AC5F70" w:rsidP="00604F92" w:rsidRDefault="003B2EEB" w14:paraId="2C62EA68" w14:textId="77777777">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rsidRPr="004451C7" w:rsidR="00AC5F70" w:rsidP="00957675" w:rsidRDefault="00AC5F70" w14:paraId="56ED8B8F" w14:textId="33A5665D">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rsidRPr="004451C7" w:rsidR="0070123A" w:rsidP="00957675" w:rsidRDefault="00AC5F70" w14:paraId="0D3B6D01" w14:textId="2250020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4451C7" w:rsidR="003B2EEB">
        <w:rPr>
          <w:rFonts w:ascii="Times New Roman" w:hAnsi="Times New Roman" w:cs="Times New Roman"/>
          <w:sz w:val="20"/>
          <w:szCs w:val="20"/>
          <w:lang w:val="en-US"/>
        </w:rPr>
        <w:t>D</w:t>
      </w:r>
      <w:r w:rsidRPr="004451C7" w:rsidR="0033017F">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Pr="004451C7" w:rsidR="003B2EEB">
        <w:rPr>
          <w:rFonts w:ascii="Times New Roman" w:hAnsi="Times New Roman" w:cs="Times New Roman"/>
          <w:sz w:val="20"/>
          <w:szCs w:val="20"/>
          <w:lang w:val="en-US"/>
        </w:rPr>
        <w:t xml:space="preserve"> whether</w:t>
      </w:r>
      <w:proofErr w:type="gramEnd"/>
      <w:r w:rsidRPr="004451C7" w:rsidR="003B2EEB">
        <w:rPr>
          <w:rFonts w:ascii="Times New Roman" w:hAnsi="Times New Roman" w:cs="Times New Roman"/>
          <w:sz w:val="20"/>
          <w:szCs w:val="20"/>
          <w:lang w:val="en-US"/>
        </w:rPr>
        <w:t xml:space="preserve"> </w:t>
      </w:r>
      <w:r w:rsidRPr="004451C7" w:rsidR="008023F3">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Pr="004451C7" w:rsidR="008023F3">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Pr="004451C7" w:rsidR="003B2EEB">
        <w:rPr>
          <w:rFonts w:ascii="Times New Roman" w:hAnsi="Times New Roman" w:cs="Times New Roman" w:eastAsiaTheme="minorEastAsia"/>
          <w:sz w:val="20"/>
          <w:szCs w:val="20"/>
          <w:lang w:eastAsia="ja-JP"/>
        </w:rPr>
        <w:t>SR enhancements</w:t>
      </w:r>
      <w:r w:rsidR="00B92088">
        <w:rPr>
          <w:rFonts w:ascii="Times New Roman" w:hAnsi="Times New Roman" w:cs="Times New Roman" w:eastAsiaTheme="minorEastAsia"/>
          <w:sz w:val="20"/>
          <w:szCs w:val="20"/>
          <w:lang w:eastAsia="ja-JP"/>
        </w:rPr>
        <w:t xml:space="preserve"> is beneficial </w:t>
      </w:r>
      <w:r w:rsidRPr="004451C7" w:rsidR="003B2EEB">
        <w:rPr>
          <w:rFonts w:ascii="Times New Roman" w:hAnsi="Times New Roman" w:cs="Times New Roman" w:eastAsiaTheme="minorEastAsia"/>
          <w:sz w:val="20"/>
          <w:szCs w:val="20"/>
          <w:lang w:eastAsia="ja-JP"/>
        </w:rPr>
        <w:t xml:space="preserve">to improve </w:t>
      </w:r>
      <w:r w:rsidR="001E5B45">
        <w:rPr>
          <w:rFonts w:ascii="Times New Roman" w:hAnsi="Times New Roman" w:cs="Times New Roman" w:eastAsiaTheme="minorEastAsia"/>
          <w:sz w:val="20"/>
          <w:szCs w:val="20"/>
          <w:lang w:eastAsia="ja-JP"/>
        </w:rPr>
        <w:t xml:space="preserve">XR </w:t>
      </w:r>
      <w:r w:rsidRPr="004451C7" w:rsidR="003B2EEB">
        <w:rPr>
          <w:rFonts w:ascii="Times New Roman" w:hAnsi="Times New Roman" w:cs="Times New Roman" w:eastAsiaTheme="minorEastAsia"/>
          <w:sz w:val="20"/>
          <w:szCs w:val="20"/>
          <w:lang w:eastAsia="ja-JP"/>
        </w:rPr>
        <w:t>capacity performance.</w:t>
      </w:r>
    </w:p>
    <w:p w:rsidRPr="004451C7" w:rsidR="005A4DB9" w:rsidP="00957675" w:rsidRDefault="005A4DB9" w14:paraId="029994EA" w14:textId="2C5748DA">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hAnsi="Times New Roman" w:cs="Times New Roman" w:eastAsiaTheme="minorEastAsia"/>
          <w:sz w:val="20"/>
          <w:szCs w:val="20"/>
          <w:lang w:eastAsia="ja-JP"/>
        </w:rPr>
        <w:t xml:space="preserve">SR </w:t>
      </w:r>
      <w:proofErr w:type="spellStart"/>
      <w:r w:rsidRPr="00BF48D4">
        <w:rPr>
          <w:rFonts w:ascii="Times New Roman" w:hAnsi="Times New Roman" w:cs="Times New Roman" w:eastAsiaTheme="minorEastAsia"/>
          <w:sz w:val="20"/>
          <w:szCs w:val="20"/>
          <w:lang w:eastAsia="ja-JP"/>
        </w:rPr>
        <w:t>enhance</w:t>
      </w:r>
      <w:r w:rsidR="00B92088">
        <w:rPr>
          <w:rFonts w:ascii="Times New Roman" w:hAnsi="Times New Roman" w:cs="Times New Roman" w:eastAsiaTheme="minorEastAsia"/>
          <w:sz w:val="20"/>
          <w:szCs w:val="20"/>
          <w:lang w:eastAsia="ja-JP"/>
        </w:rPr>
        <w:t>of</w:t>
      </w:r>
      <w:r w:rsidRPr="00BF48D4">
        <w:rPr>
          <w:rFonts w:ascii="Times New Roman" w:hAnsi="Times New Roman" w:cs="Times New Roman" w:eastAsiaTheme="minorEastAsia"/>
          <w:sz w:val="20"/>
          <w:szCs w:val="20"/>
          <w:lang w:eastAsia="ja-JP"/>
        </w:rPr>
        <w:t>ments</w:t>
      </w:r>
      <w:proofErr w:type="spellEnd"/>
      <w:r w:rsidRPr="00BF48D4">
        <w:rPr>
          <w:rFonts w:ascii="Times New Roman" w:hAnsi="Times New Roman" w:cs="Times New Roman" w:eastAsiaTheme="minorEastAsia"/>
          <w:sz w:val="20"/>
          <w:szCs w:val="20"/>
          <w:lang w:eastAsia="ja-JP"/>
        </w:rPr>
        <w:t xml:space="preserve"> </w:t>
      </w:r>
      <w:r w:rsidR="00B92088">
        <w:rPr>
          <w:rFonts w:ascii="Times New Roman" w:hAnsi="Times New Roman" w:cs="Times New Roman" w:eastAsiaTheme="minorEastAsia"/>
          <w:sz w:val="20"/>
          <w:szCs w:val="20"/>
          <w:lang w:eastAsia="ja-JP"/>
        </w:rPr>
        <w:t xml:space="preserve">is beneficial </w:t>
      </w:r>
      <w:r w:rsidRPr="00BF48D4">
        <w:rPr>
          <w:rFonts w:ascii="Times New Roman" w:hAnsi="Times New Roman" w:cs="Times New Roman" w:eastAsiaTheme="minorEastAsia"/>
          <w:sz w:val="20"/>
          <w:szCs w:val="20"/>
          <w:lang w:eastAsia="ja-JP"/>
        </w:rPr>
        <w:t xml:space="preserve">to improve </w:t>
      </w:r>
      <w:r w:rsidR="001E5B45">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w:t>
      </w:r>
      <w:r w:rsidR="001E5B45">
        <w:rPr>
          <w:rFonts w:ascii="Times New Roman" w:hAnsi="Times New Roman" w:cs="Times New Roman" w:eastAsiaTheme="minorEastAsia"/>
          <w:sz w:val="20"/>
          <w:szCs w:val="20"/>
          <w:lang w:eastAsia="ja-JP"/>
        </w:rPr>
        <w:t>e</w:t>
      </w:r>
      <w:r w:rsidRPr="00BF48D4">
        <w:rPr>
          <w:rFonts w:ascii="Times New Roman" w:hAnsi="Times New Roman" w:cs="Times New Roman" w:eastAsiaTheme="minorEastAsia"/>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rsidTr="008B0435" w14:paraId="3D4D7EF6" w14:textId="77777777">
        <w:tc>
          <w:tcPr>
            <w:tcW w:w="1413" w:type="dxa"/>
          </w:tcPr>
          <w:p w:rsidRPr="00EB5A9D" w:rsidR="001A6A74" w:rsidP="008B0435" w:rsidRDefault="001A6A74" w14:paraId="408E4762"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1A6A74" w:rsidP="008B0435" w:rsidRDefault="001A6A74" w14:paraId="2D555292"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rsidTr="008B0435" w14:paraId="2566DBFA" w14:textId="77777777">
        <w:tc>
          <w:tcPr>
            <w:tcW w:w="1413" w:type="dxa"/>
          </w:tcPr>
          <w:p w:rsidRPr="008B0435" w:rsidR="001A6A74" w:rsidP="008B0435" w:rsidRDefault="008B0435" w14:paraId="610C67A0" w14:textId="648AE6EA">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Pr="008B0435" w:rsidR="001A6A74" w:rsidP="008B0435" w:rsidRDefault="008B0435" w14:paraId="33F0512C" w14:textId="5C6D7284">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S</w:t>
            </w:r>
            <w:r>
              <w:rPr>
                <w:rFonts w:ascii="Times New Roman" w:hAnsi="Times New Roman" w:eastAsia="PMingLiU" w:cs="Times New Roman"/>
                <w:szCs w:val="20"/>
                <w:lang w:val="en-US" w:eastAsia="zh-TW"/>
              </w:rPr>
              <w:t>upport 3-3-</w:t>
            </w:r>
            <w:r>
              <w:rPr>
                <w:rFonts w:hint="eastAsia" w:ascii="Times New Roman" w:hAnsi="Times New Roman" w:eastAsia="PMingLiU" w:cs="Times New Roman"/>
                <w:szCs w:val="20"/>
                <w:lang w:val="en-US" w:eastAsia="zh-TW"/>
              </w:rPr>
              <w:t>1</w:t>
            </w:r>
            <w:r>
              <w:rPr>
                <w:rFonts w:ascii="Times New Roman" w:hAnsi="Times New Roman" w:eastAsia="PMingLiU" w:cs="Times New Roman"/>
                <w:szCs w:val="20"/>
                <w:lang w:val="en-US" w:eastAsia="zh-TW"/>
              </w:rPr>
              <w:t xml:space="preserve">. </w:t>
            </w:r>
            <w:r>
              <w:rPr>
                <w:rFonts w:hint="eastAsia" w:ascii="Times New Roman" w:hAnsi="Times New Roman" w:eastAsia="PMingLiU" w:cs="Times New Roman"/>
                <w:szCs w:val="20"/>
                <w:lang w:val="en-US" w:eastAsia="zh-TW"/>
              </w:rPr>
              <w:t>F</w:t>
            </w:r>
            <w:r>
              <w:rPr>
                <w:rFonts w:ascii="Times New Roman" w:hAnsi="Times New Roman" w:eastAsia="PMingLiU" w:cs="Times New Roman"/>
                <w:szCs w:val="20"/>
                <w:lang w:val="en-US" w:eastAsia="zh-TW"/>
              </w:rPr>
              <w:t>or 3-3-2, prefer Option 2.</w:t>
            </w:r>
          </w:p>
        </w:tc>
      </w:tr>
      <w:tr w:rsidR="000B3F5F" w:rsidTr="008B0435" w14:paraId="7DD98616" w14:textId="77777777">
        <w:tc>
          <w:tcPr>
            <w:tcW w:w="1413" w:type="dxa"/>
          </w:tcPr>
          <w:p w:rsidR="000B3F5F" w:rsidP="000B3F5F" w:rsidRDefault="000B3F5F" w14:paraId="7611DB3C" w14:textId="3259D96C">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rsidR="000B3F5F" w:rsidP="000B3F5F" w:rsidRDefault="000B3F5F" w14:paraId="26148FB3" w14:textId="3BF6D442">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hint="eastAsia" w:ascii="Times New Roman" w:hAnsi="Times New Roman" w:eastAsia="PMingLiU" w:cs="Times New Roman"/>
                <w:szCs w:val="20"/>
                <w:lang w:val="en-US" w:eastAsia="zh-TW"/>
              </w:rPr>
              <w:t>F</w:t>
            </w:r>
            <w:r>
              <w:rPr>
                <w:rFonts w:ascii="Times New Roman" w:hAnsi="Times New Roman" w:eastAsia="PMingLiU" w:cs="Times New Roman"/>
                <w:szCs w:val="20"/>
                <w:lang w:val="en-US" w:eastAsia="zh-TW"/>
              </w:rPr>
              <w:t>or 3-3-2, prefer Option 1 (unless proponents need extra meeting to provide simulation results)</w:t>
            </w:r>
          </w:p>
        </w:tc>
      </w:tr>
      <w:tr w:rsidR="001A6A74" w:rsidTr="008B0435" w14:paraId="0DC6C4EE" w14:textId="77777777">
        <w:tc>
          <w:tcPr>
            <w:tcW w:w="1413" w:type="dxa"/>
          </w:tcPr>
          <w:p w:rsidR="001A6A74" w:rsidP="008B0435" w:rsidRDefault="003A2A5E" w14:paraId="1CFA05D0" w14:textId="74967E4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rsidR="003A2A5E" w:rsidP="003A2A5E" w:rsidRDefault="003A2A5E" w14:paraId="11ACE2D7" w14:textId="77777777">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rsidR="001A6A74" w:rsidP="003A2A5E" w:rsidRDefault="003A2A5E" w14:paraId="3EBDADF1" w14:textId="3086FEB0">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rsidTr="008B0435" w14:paraId="40BCB53A" w14:textId="77777777">
        <w:tc>
          <w:tcPr>
            <w:tcW w:w="1413" w:type="dxa"/>
          </w:tcPr>
          <w:p w:rsidR="00BC13E5" w:rsidP="00BC13E5" w:rsidRDefault="00BC13E5" w14:paraId="55910D56" w14:textId="0DCB8D63">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rsidR="00BC13E5" w:rsidP="00BC13E5" w:rsidRDefault="00BC13E5" w14:paraId="54FBD685" w14:textId="77777777">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rsidR="00BC13E5" w:rsidP="00BC13E5" w:rsidRDefault="00BC13E5" w14:paraId="38B988AA" w14:textId="5C619810">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rsidTr="008B0435" w14:paraId="00D5DA0E" w14:textId="77777777">
        <w:tc>
          <w:tcPr>
            <w:tcW w:w="1413" w:type="dxa"/>
          </w:tcPr>
          <w:p w:rsidR="007436F9" w:rsidP="00BC13E5" w:rsidRDefault="007436F9" w14:paraId="452AA001" w14:textId="271AEAA2">
            <w:pPr>
              <w:rPr>
                <w:rFonts w:ascii="Times New Roman" w:hAnsi="Times New Roman" w:cs="Times New Roman"/>
                <w:szCs w:val="20"/>
                <w:lang w:val="en-US" w:eastAsia="ko-KR"/>
              </w:rPr>
            </w:pPr>
            <w:r>
              <w:rPr>
                <w:rFonts w:hint="eastAsia" w:ascii="Times New Roman" w:hAnsi="Times New Roman" w:cs="Times New Roman"/>
                <w:szCs w:val="20"/>
                <w:lang w:val="en-US" w:eastAsia="ko-KR"/>
              </w:rPr>
              <w:t>LG</w:t>
            </w:r>
          </w:p>
        </w:tc>
        <w:tc>
          <w:tcPr>
            <w:tcW w:w="8216" w:type="dxa"/>
          </w:tcPr>
          <w:p w:rsidR="007436F9" w:rsidP="00BC13E5" w:rsidRDefault="007436F9" w14:paraId="44A28677" w14:textId="77777777">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rsidR="007436F9" w:rsidP="007436F9" w:rsidRDefault="007436F9" w14:paraId="0F490F1F" w14:textId="75B9B32C">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rsidTr="002B132A" w14:paraId="13CBD7BD" w14:textId="77777777">
        <w:tc>
          <w:tcPr>
            <w:tcW w:w="1413" w:type="dxa"/>
          </w:tcPr>
          <w:p w:rsidRPr="00285500" w:rsidR="008C2029" w:rsidP="002B132A" w:rsidRDefault="008C2029" w14:paraId="5C83CAE2" w14:textId="77777777">
            <w:pPr>
              <w:rPr>
                <w:rFonts w:ascii="Times New Roman" w:hAnsi="Times New Roman" w:cs="Times New Roman" w:eastAsiaTheme="minorEastAsia"/>
                <w:szCs w:val="20"/>
                <w:lang w:val="en-US" w:eastAsia="zh-CN"/>
              </w:rPr>
            </w:pPr>
            <w:r>
              <w:rPr>
                <w:rFonts w:hint="eastAsia" w:ascii="Times New Roman" w:hAnsi="Times New Roman" w:cs="Times New Roman" w:eastAsiaTheme="minorEastAsia"/>
                <w:szCs w:val="20"/>
                <w:lang w:val="en-US" w:eastAsia="zh-CN"/>
              </w:rPr>
              <w:t>Z</w:t>
            </w:r>
            <w:r>
              <w:rPr>
                <w:rFonts w:ascii="Times New Roman" w:hAnsi="Times New Roman" w:cs="Times New Roman" w:eastAsiaTheme="minorEastAsia"/>
                <w:szCs w:val="20"/>
                <w:lang w:val="en-US" w:eastAsia="zh-CN"/>
              </w:rPr>
              <w:t xml:space="preserve">TE, </w:t>
            </w:r>
            <w:proofErr w:type="spellStart"/>
            <w:r>
              <w:rPr>
                <w:rFonts w:ascii="Times New Roman" w:hAnsi="Times New Roman" w:cs="Times New Roman" w:eastAsiaTheme="minorEastAsia"/>
                <w:szCs w:val="20"/>
                <w:lang w:val="en-US" w:eastAsia="zh-CN"/>
              </w:rPr>
              <w:t>Sanchips</w:t>
            </w:r>
            <w:proofErr w:type="spellEnd"/>
          </w:p>
        </w:tc>
        <w:tc>
          <w:tcPr>
            <w:tcW w:w="8216" w:type="dxa"/>
          </w:tcPr>
          <w:p w:rsidRPr="00285500" w:rsidR="008C2029" w:rsidP="002B132A" w:rsidRDefault="008C2029" w14:paraId="470B33B7" w14:textId="77777777">
            <w:pPr>
              <w:rPr>
                <w:rFonts w:ascii="Times New Roman" w:hAnsi="Times New Roman" w:cs="Times New Roman" w:eastAsiaTheme="minorEastAsia"/>
                <w:szCs w:val="20"/>
                <w:lang w:val="en-US" w:eastAsia="zh-CN"/>
              </w:rPr>
            </w:pPr>
            <w:r>
              <w:rPr>
                <w:rFonts w:ascii="Times New Roman" w:hAnsi="Times New Roman" w:cs="Times New Roman" w:eastAsiaTheme="minorEastAsia"/>
                <w:szCs w:val="20"/>
                <w:lang w:val="en-US" w:eastAsia="zh-CN"/>
              </w:rPr>
              <w:t>For Proposal 3-3-1, the detailed BSR enhancement should be given in the contributions by companies if enhanced BSR were used in the simulation of CG or DG solutions.</w:t>
            </w:r>
          </w:p>
        </w:tc>
      </w:tr>
      <w:tr w:rsidR="008C2029" w:rsidTr="008B0435" w14:paraId="241BF988" w14:textId="77777777">
        <w:tc>
          <w:tcPr>
            <w:tcW w:w="1413" w:type="dxa"/>
          </w:tcPr>
          <w:p w:rsidRPr="008C2029" w:rsidR="008C2029" w:rsidP="008C2029" w:rsidRDefault="008C2029" w14:paraId="77D440D3" w14:textId="72399D83">
            <w:pPr>
              <w:rPr>
                <w:rFonts w:ascii="Times New Roman" w:hAnsi="Times New Roman" w:cs="Times New Roman"/>
                <w:szCs w:val="20"/>
                <w:lang w:eastAsia="ko-KR"/>
              </w:rPr>
            </w:pPr>
            <w:r>
              <w:rPr>
                <w:rFonts w:hint="eastAsia" w:ascii="Times New Roman" w:hAnsi="Times New Roman" w:cs="Times New Roman" w:eastAsiaTheme="minorEastAsia"/>
                <w:szCs w:val="20"/>
                <w:lang w:val="en-US" w:eastAsia="zh-CN"/>
              </w:rPr>
              <w:t>D</w:t>
            </w:r>
            <w:r>
              <w:rPr>
                <w:rFonts w:ascii="Times New Roman" w:hAnsi="Times New Roman" w:cs="Times New Roman" w:eastAsiaTheme="minorEastAsia"/>
                <w:szCs w:val="20"/>
                <w:lang w:val="en-US" w:eastAsia="zh-CN"/>
              </w:rPr>
              <w:t>OCOMO</w:t>
            </w:r>
          </w:p>
        </w:tc>
        <w:tc>
          <w:tcPr>
            <w:tcW w:w="8216" w:type="dxa"/>
          </w:tcPr>
          <w:p w:rsidR="008C2029" w:rsidP="008C2029" w:rsidRDefault="008C2029" w14:paraId="275C8F4C" w14:textId="77777777">
            <w:pPr>
              <w:rPr>
                <w:rFonts w:ascii="Times New Roman" w:hAnsi="Times New Roman" w:cs="Times New Roman" w:eastAsiaTheme="minorEastAsia"/>
                <w:szCs w:val="20"/>
                <w:lang w:val="en-US" w:eastAsia="zh-CN"/>
              </w:rPr>
            </w:pPr>
            <w:r>
              <w:rPr>
                <w:rFonts w:hint="eastAsia" w:ascii="Times New Roman" w:hAnsi="Times New Roman" w:cs="Times New Roman" w:eastAsiaTheme="minorEastAsia"/>
                <w:szCs w:val="20"/>
                <w:lang w:val="en-US" w:eastAsia="zh-CN"/>
              </w:rPr>
              <w:t>S</w:t>
            </w:r>
            <w:r>
              <w:rPr>
                <w:rFonts w:ascii="Times New Roman" w:hAnsi="Times New Roman" w:cs="Times New Roman" w:eastAsiaTheme="minorEastAsia"/>
                <w:szCs w:val="20"/>
                <w:lang w:val="en-US" w:eastAsia="zh-CN"/>
              </w:rPr>
              <w:t>upport Proposal 3-3-1.</w:t>
            </w:r>
          </w:p>
          <w:p w:rsidR="008C2029" w:rsidP="008C2029" w:rsidRDefault="008C2029" w14:paraId="24C7E7FF" w14:textId="24F20EE2">
            <w:pPr>
              <w:rPr>
                <w:rFonts w:ascii="Times New Roman" w:hAnsi="Times New Roman" w:cs="Times New Roman"/>
                <w:szCs w:val="20"/>
                <w:lang w:val="en-US" w:eastAsia="ko-KR"/>
              </w:rPr>
            </w:pPr>
            <w:r>
              <w:rPr>
                <w:rFonts w:hint="eastAsia" w:ascii="Times New Roman" w:hAnsi="Times New Roman" w:cs="Times New Roman" w:eastAsiaTheme="minorEastAsia"/>
                <w:szCs w:val="20"/>
                <w:lang w:val="en-US" w:eastAsia="zh-CN"/>
              </w:rPr>
              <w:lastRenderedPageBreak/>
              <w:t>P</w:t>
            </w:r>
            <w:r>
              <w:rPr>
                <w:rFonts w:ascii="Times New Roman" w:hAnsi="Times New Roman" w:cs="Times New Roman" w:eastAsiaTheme="minorEastAsia"/>
                <w:szCs w:val="20"/>
                <w:lang w:val="en-US" w:eastAsia="zh-CN"/>
              </w:rPr>
              <w:t>refer option 1 for Proposal 3-3-2.</w:t>
            </w:r>
          </w:p>
        </w:tc>
      </w:tr>
      <w:tr w:rsidR="008C2029" w:rsidTr="008B0435" w14:paraId="647A9161" w14:textId="77777777">
        <w:tc>
          <w:tcPr>
            <w:tcW w:w="1413" w:type="dxa"/>
          </w:tcPr>
          <w:p w:rsidR="008C2029" w:rsidP="008C2029" w:rsidRDefault="008C2029" w14:paraId="0EFE4FB7" w14:textId="77777777">
            <w:pPr>
              <w:rPr>
                <w:rFonts w:ascii="Times New Roman" w:hAnsi="Times New Roman" w:cs="Times New Roman"/>
                <w:szCs w:val="20"/>
                <w:lang w:val="en-US" w:eastAsia="ko-KR"/>
              </w:rPr>
            </w:pPr>
          </w:p>
        </w:tc>
        <w:tc>
          <w:tcPr>
            <w:tcW w:w="8216" w:type="dxa"/>
          </w:tcPr>
          <w:p w:rsidR="008C2029" w:rsidP="008C2029" w:rsidRDefault="008C2029" w14:paraId="4D44D3B4" w14:textId="77777777">
            <w:pPr>
              <w:rPr>
                <w:rFonts w:ascii="Times New Roman" w:hAnsi="Times New Roman" w:cs="Times New Roman"/>
                <w:szCs w:val="20"/>
                <w:lang w:val="en-US" w:eastAsia="ko-KR"/>
              </w:rPr>
            </w:pPr>
          </w:p>
        </w:tc>
      </w:tr>
      <w:tr w:rsidR="008C2029" w:rsidTr="00644297" w14:paraId="25DC2889" w14:textId="77777777">
        <w:tc>
          <w:tcPr>
            <w:tcW w:w="1413" w:type="dxa"/>
            <w:shd w:val="clear" w:color="auto" w:fill="5B9BD5" w:themeFill="accent5"/>
          </w:tcPr>
          <w:p w:rsidR="008C2029" w:rsidP="008C2029" w:rsidRDefault="008C2029" w14:paraId="2D26F73A" w14:textId="75C8B3B8">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rsidRPr="00644297" w:rsidR="008C2029" w:rsidP="008C2029" w:rsidRDefault="008C2029" w14:paraId="023102CE" w14:textId="510052EB">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 xml:space="preserve">on the comments and offline discussions, Moderator suggests </w:t>
            </w:r>
            <w:proofErr w:type="gramStart"/>
            <w:r>
              <w:rPr>
                <w:rFonts w:ascii="Times New Roman" w:hAnsi="Times New Roman" w:cs="Times New Roman"/>
                <w:sz w:val="20"/>
                <w:szCs w:val="20"/>
                <w:lang w:val="en-US"/>
              </w:rPr>
              <w:t>to endorse</w:t>
            </w:r>
            <w:proofErr w:type="gramEnd"/>
            <w:r>
              <w:rPr>
                <w:rFonts w:ascii="Times New Roman" w:hAnsi="Times New Roman" w:cs="Times New Roman"/>
                <w:sz w:val="20"/>
                <w:szCs w:val="20"/>
                <w:lang w:val="en-US"/>
              </w:rPr>
              <w:t xml:space="preserve"> the following:</w:t>
            </w:r>
          </w:p>
          <w:p w:rsidR="008C2029" w:rsidP="008C2029" w:rsidRDefault="008C2029" w14:paraId="6F14DD9F" w14:textId="5697374A">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rsidRPr="00644297" w:rsidR="008C2029" w:rsidP="008C2029" w:rsidRDefault="008C2029" w14:paraId="0E87128D" w14:textId="77777777">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rsidRPr="00100E1E" w:rsidR="008C2029" w:rsidP="008C2029" w:rsidRDefault="008C2029" w14:paraId="6EDF7360" w14:textId="77777777">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rsidR="008C2029" w:rsidP="008C2029" w:rsidRDefault="008C2029" w14:paraId="204ECA23" w14:textId="77777777">
            <w:pPr>
              <w:rPr>
                <w:rFonts w:ascii="Times New Roman" w:hAnsi="Times New Roman" w:cs="Times New Roman"/>
                <w:szCs w:val="20"/>
                <w:lang w:eastAsia="ko-KR"/>
              </w:rPr>
            </w:pPr>
          </w:p>
          <w:p w:rsidR="008C2029" w:rsidP="008C2029" w:rsidRDefault="008C2029" w14:paraId="60E94A44" w14:textId="597EA571">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w:t>
            </w:r>
            <w:proofErr w:type="gramStart"/>
            <w:r>
              <w:rPr>
                <w:rFonts w:ascii="Times New Roman" w:hAnsi="Times New Roman" w:cs="Times New Roman"/>
                <w:szCs w:val="20"/>
                <w:lang w:eastAsia="ko-KR"/>
              </w:rPr>
              <w:t>to consider</w:t>
            </w:r>
            <w:proofErr w:type="gramEnd"/>
            <w:r>
              <w:rPr>
                <w:rFonts w:ascii="Times New Roman" w:hAnsi="Times New Roman" w:cs="Times New Roman"/>
                <w:szCs w:val="20"/>
                <w:lang w:eastAsia="ko-KR"/>
              </w:rPr>
              <w:t xml:space="preserve"> Option 2 and refer the decision to the next meeting.</w:t>
            </w:r>
          </w:p>
          <w:p w:rsidRPr="000959F7" w:rsidR="008C2029" w:rsidP="008C2029" w:rsidRDefault="008C2029" w14:paraId="6A9DCD38" w14:textId="64F7FECC">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rsidRPr="00644297" w:rsidR="008C2029" w:rsidP="008C2029" w:rsidRDefault="008C2029" w14:paraId="46FCC0E7" w14:textId="77777777">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hAnsi="Times New Roman" w:cs="Times New Roman" w:eastAsiaTheme="minorEastAsia"/>
                <w:strike/>
                <w:color w:val="FF0000"/>
                <w:sz w:val="20"/>
                <w:szCs w:val="20"/>
                <w:lang w:eastAsia="ja-JP"/>
              </w:rPr>
              <w:t>SR enhancements is beneficial to improve XR capacity performance.</w:t>
            </w:r>
          </w:p>
          <w:p w:rsidRPr="004451C7" w:rsidR="008C2029" w:rsidP="008C2029" w:rsidRDefault="008C2029" w14:paraId="69812E77" w14:textId="6BF76666">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hAnsi="Times New Roman" w:cs="Times New Roman" w:eastAsiaTheme="minorEastAsia"/>
                <w:sz w:val="20"/>
                <w:szCs w:val="20"/>
                <w:lang w:eastAsia="ja-JP"/>
              </w:rPr>
              <w:t xml:space="preserve">SR </w:t>
            </w:r>
            <w:proofErr w:type="spellStart"/>
            <w:r w:rsidRPr="00BF48D4">
              <w:rPr>
                <w:rFonts w:ascii="Times New Roman" w:hAnsi="Times New Roman" w:cs="Times New Roman" w:eastAsiaTheme="minorEastAsia"/>
                <w:sz w:val="20"/>
                <w:szCs w:val="20"/>
                <w:lang w:eastAsia="ja-JP"/>
              </w:rPr>
              <w:t>enhance</w:t>
            </w:r>
            <w:r>
              <w:rPr>
                <w:rFonts w:ascii="Times New Roman" w:hAnsi="Times New Roman" w:cs="Times New Roman" w:eastAsiaTheme="minorEastAsia"/>
                <w:sz w:val="20"/>
                <w:szCs w:val="20"/>
                <w:lang w:eastAsia="ja-JP"/>
              </w:rPr>
              <w:t>of</w:t>
            </w:r>
            <w:r w:rsidRPr="00BF48D4">
              <w:rPr>
                <w:rFonts w:ascii="Times New Roman" w:hAnsi="Times New Roman" w:cs="Times New Roman" w:eastAsiaTheme="minorEastAsia"/>
                <w:sz w:val="20"/>
                <w:szCs w:val="20"/>
                <w:lang w:eastAsia="ja-JP"/>
              </w:rPr>
              <w:t>ments</w:t>
            </w:r>
            <w:proofErr w:type="spellEnd"/>
            <w:r w:rsidRPr="00BF48D4">
              <w:rPr>
                <w:rFonts w:ascii="Times New Roman" w:hAnsi="Times New Roman" w:cs="Times New Roman" w:eastAsiaTheme="minorEastAsia"/>
                <w:sz w:val="20"/>
                <w:szCs w:val="20"/>
                <w:lang w:eastAsia="ja-JP"/>
              </w:rPr>
              <w:t xml:space="preserve"> </w:t>
            </w:r>
            <w:r>
              <w:rPr>
                <w:rFonts w:ascii="Times New Roman" w:hAnsi="Times New Roman" w:cs="Times New Roman" w:eastAsiaTheme="minorEastAsia"/>
                <w:sz w:val="20"/>
                <w:szCs w:val="20"/>
                <w:lang w:eastAsia="ja-JP"/>
              </w:rPr>
              <w:t xml:space="preserve">is beneficial </w:t>
            </w:r>
            <w:r w:rsidRPr="00BF48D4">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w:t>
            </w:r>
            <w:r>
              <w:rPr>
                <w:rFonts w:ascii="Times New Roman" w:hAnsi="Times New Roman" w:cs="Times New Roman" w:eastAsiaTheme="minorEastAsia"/>
                <w:sz w:val="20"/>
                <w:szCs w:val="20"/>
                <w:lang w:eastAsia="ja-JP"/>
              </w:rPr>
              <w:t>e</w:t>
            </w:r>
            <w:r w:rsidRPr="00BF48D4">
              <w:rPr>
                <w:rFonts w:ascii="Times New Roman" w:hAnsi="Times New Roman" w:cs="Times New Roman" w:eastAsiaTheme="minorEastAsia"/>
                <w:sz w:val="20"/>
                <w:szCs w:val="20"/>
                <w:lang w:eastAsia="ja-JP"/>
              </w:rPr>
              <w:t>.</w:t>
            </w:r>
          </w:p>
          <w:p w:rsidRPr="00644297" w:rsidR="008C2029" w:rsidP="008C2029" w:rsidRDefault="008C2029" w14:paraId="15AD8567" w14:textId="77777777">
            <w:pPr>
              <w:rPr>
                <w:rFonts w:ascii="Times New Roman" w:hAnsi="Times New Roman" w:cs="Times New Roman"/>
                <w:szCs w:val="20"/>
                <w:lang w:val="en-US" w:eastAsia="ko-KR"/>
              </w:rPr>
            </w:pPr>
          </w:p>
          <w:p w:rsidRPr="00644297" w:rsidR="008C2029" w:rsidP="008C2029" w:rsidRDefault="008C2029" w14:paraId="7CED158B" w14:textId="46F45808">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rsidRPr="00644297" w:rsidR="008C2029" w:rsidP="008C2029" w:rsidRDefault="008C2029" w14:paraId="4AE748AE" w14:textId="416139B4">
            <w:pPr>
              <w:pStyle w:val="NormalWeb"/>
              <w:ind w:left="576" w:firstLine="0"/>
              <w:jc w:val="left"/>
              <w:rPr>
                <w:rFonts w:ascii="Times New Roman" w:hAnsi="Times New Roman" w:cs="Times New Roman"/>
                <w:szCs w:val="20"/>
                <w:lang w:val="en-US" w:eastAsia="ko-KR"/>
              </w:rPr>
            </w:pPr>
          </w:p>
        </w:tc>
      </w:tr>
      <w:tr w:rsidR="00C96FEF" w:rsidTr="00644297" w14:paraId="29C84DB4" w14:textId="77777777">
        <w:tc>
          <w:tcPr>
            <w:tcW w:w="1413" w:type="dxa"/>
            <w:shd w:val="clear" w:color="auto" w:fill="5B9BD5" w:themeFill="accent5"/>
          </w:tcPr>
          <w:p w:rsidR="00C96FEF" w:rsidP="008C2029" w:rsidRDefault="00C96FEF" w14:paraId="64732E73" w14:textId="77777777">
            <w:pPr>
              <w:rPr>
                <w:rFonts w:ascii="Times New Roman" w:hAnsi="Times New Roman" w:cs="Times New Roman"/>
                <w:szCs w:val="20"/>
                <w:lang w:val="en-US" w:eastAsia="ko-KR"/>
              </w:rPr>
            </w:pPr>
          </w:p>
        </w:tc>
        <w:tc>
          <w:tcPr>
            <w:tcW w:w="8216" w:type="dxa"/>
          </w:tcPr>
          <w:p w:rsidRPr="00644297" w:rsidR="00C96FEF" w:rsidP="008C2029" w:rsidRDefault="00C96FEF" w14:paraId="31C9E7A4" w14:textId="77777777">
            <w:pPr>
              <w:pStyle w:val="NormalWeb"/>
              <w:ind w:left="0" w:firstLine="0"/>
              <w:jc w:val="left"/>
              <w:rPr>
                <w:rFonts w:ascii="Times New Roman" w:hAnsi="Times New Roman" w:cs="Times New Roman"/>
                <w:sz w:val="20"/>
                <w:szCs w:val="20"/>
                <w:lang w:val="en-US"/>
              </w:rPr>
            </w:pPr>
          </w:p>
        </w:tc>
      </w:tr>
    </w:tbl>
    <w:p w:rsidR="003B2EEB" w:rsidP="001D44E7" w:rsidRDefault="003B2EEB" w14:paraId="6DC257EE" w14:textId="3A567053">
      <w:pPr>
        <w:rPr>
          <w:lang w:val="en-US"/>
        </w:rPr>
      </w:pPr>
    </w:p>
    <w:p w:rsidR="006824F8" w:rsidP="006824F8" w:rsidRDefault="006824F8" w14:paraId="0E417323" w14:textId="47C27103">
      <w:pPr>
        <w:pStyle w:val="Heading4"/>
        <w:rPr>
          <w:lang w:val="en-US"/>
        </w:rPr>
      </w:pPr>
      <w:r>
        <w:rPr>
          <w:lang w:val="en-US"/>
        </w:rPr>
        <w:t>3.1.3.1 Intermediate Discussion</w:t>
      </w:r>
    </w:p>
    <w:p w:rsidR="006824F8" w:rsidP="006824F8" w:rsidRDefault="006824F8" w14:paraId="09766147" w14:textId="760F0BFA">
      <w:pPr>
        <w:rPr>
          <w:lang w:val="en-US" w:eastAsia="ja-JP"/>
        </w:rPr>
      </w:pPr>
    </w:p>
    <w:p w:rsidR="006824F8" w:rsidP="006824F8" w:rsidRDefault="006824F8" w14:paraId="7000C2F4" w14:textId="77777777">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rsidRPr="00644297" w:rsidR="006824F8" w:rsidP="006824F8" w:rsidRDefault="006824F8" w14:paraId="6843ECF2" w14:textId="77777777">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rsidRPr="00100E1E" w:rsidR="006824F8" w:rsidP="00957675" w:rsidRDefault="006824F8" w14:paraId="10E5E5BF" w14:textId="77777777">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rsidRPr="000959F7" w:rsidR="006824F8" w:rsidP="006824F8" w:rsidRDefault="006824F8" w14:paraId="3BBE574E" w14:textId="77777777">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rsidRPr="00644297" w:rsidR="006824F8" w:rsidP="00957675" w:rsidRDefault="006824F8" w14:paraId="102819B7" w14:textId="77777777">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hAnsi="Times New Roman" w:cs="Times New Roman" w:eastAsiaTheme="minorEastAsia"/>
          <w:strike/>
          <w:color w:val="FF0000"/>
          <w:sz w:val="20"/>
          <w:szCs w:val="20"/>
          <w:lang w:eastAsia="ja-JP"/>
        </w:rPr>
        <w:t>SR enhancements is beneficial to improve XR capacity performance.</w:t>
      </w:r>
    </w:p>
    <w:p w:rsidRPr="004451C7" w:rsidR="006824F8" w:rsidP="00957675" w:rsidRDefault="006824F8" w14:paraId="6D6F34CE" w14:textId="77777777">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hAnsi="Times New Roman" w:cs="Times New Roman" w:eastAsiaTheme="minorEastAsia"/>
          <w:sz w:val="20"/>
          <w:szCs w:val="20"/>
          <w:lang w:eastAsia="ja-JP"/>
        </w:rPr>
        <w:t xml:space="preserve">SR </w:t>
      </w:r>
      <w:proofErr w:type="spellStart"/>
      <w:r w:rsidRPr="00BF48D4">
        <w:rPr>
          <w:rFonts w:ascii="Times New Roman" w:hAnsi="Times New Roman" w:cs="Times New Roman" w:eastAsiaTheme="minorEastAsia"/>
          <w:sz w:val="20"/>
          <w:szCs w:val="20"/>
          <w:lang w:eastAsia="ja-JP"/>
        </w:rPr>
        <w:t>enhance</w:t>
      </w:r>
      <w:r>
        <w:rPr>
          <w:rFonts w:ascii="Times New Roman" w:hAnsi="Times New Roman" w:cs="Times New Roman" w:eastAsiaTheme="minorEastAsia"/>
          <w:sz w:val="20"/>
          <w:szCs w:val="20"/>
          <w:lang w:eastAsia="ja-JP"/>
        </w:rPr>
        <w:t>of</w:t>
      </w:r>
      <w:r w:rsidRPr="00BF48D4">
        <w:rPr>
          <w:rFonts w:ascii="Times New Roman" w:hAnsi="Times New Roman" w:cs="Times New Roman" w:eastAsiaTheme="minorEastAsia"/>
          <w:sz w:val="20"/>
          <w:szCs w:val="20"/>
          <w:lang w:eastAsia="ja-JP"/>
        </w:rPr>
        <w:t>ments</w:t>
      </w:r>
      <w:proofErr w:type="spellEnd"/>
      <w:r w:rsidRPr="00BF48D4">
        <w:rPr>
          <w:rFonts w:ascii="Times New Roman" w:hAnsi="Times New Roman" w:cs="Times New Roman" w:eastAsiaTheme="minorEastAsia"/>
          <w:sz w:val="20"/>
          <w:szCs w:val="20"/>
          <w:lang w:eastAsia="ja-JP"/>
        </w:rPr>
        <w:t xml:space="preserve"> </w:t>
      </w:r>
      <w:r>
        <w:rPr>
          <w:rFonts w:ascii="Times New Roman" w:hAnsi="Times New Roman" w:cs="Times New Roman" w:eastAsiaTheme="minorEastAsia"/>
          <w:sz w:val="20"/>
          <w:szCs w:val="20"/>
          <w:lang w:eastAsia="ja-JP"/>
        </w:rPr>
        <w:t xml:space="preserve">is beneficial </w:t>
      </w:r>
      <w:r w:rsidRPr="00BF48D4">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w:t>
      </w:r>
      <w:r>
        <w:rPr>
          <w:rFonts w:ascii="Times New Roman" w:hAnsi="Times New Roman" w:cs="Times New Roman" w:eastAsiaTheme="minorEastAsia"/>
          <w:sz w:val="20"/>
          <w:szCs w:val="20"/>
          <w:lang w:eastAsia="ja-JP"/>
        </w:rPr>
        <w:t>e</w:t>
      </w:r>
      <w:r w:rsidRPr="00BF48D4">
        <w:rPr>
          <w:rFonts w:ascii="Times New Roman" w:hAnsi="Times New Roman" w:cs="Times New Roman" w:eastAsiaTheme="minorEastAsia"/>
          <w:sz w:val="20"/>
          <w:szCs w:val="20"/>
          <w:lang w:eastAsia="ja-JP"/>
        </w:rPr>
        <w:t>.</w:t>
      </w:r>
    </w:p>
    <w:p w:rsidRPr="006824F8" w:rsidR="006824F8" w:rsidP="006824F8" w:rsidRDefault="006824F8" w14:paraId="75D0DDD4" w14:textId="7AEB275D">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rsidRPr="006824F8" w:rsidR="006824F8" w:rsidP="006824F8" w:rsidRDefault="006824F8" w14:paraId="7AED6214" w14:textId="47051289">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rsidRPr="006824F8" w:rsidR="006824F8" w:rsidP="006824F8" w:rsidRDefault="006824F8" w14:paraId="486A96BD" w14:textId="4ED7C5E4">
      <w:pPr>
        <w:pStyle w:val="NormalWeb"/>
        <w:rPr>
          <w:rFonts w:ascii="Times New Roman" w:hAnsi="Times New Roman" w:cs="Times New Roman" w:eastAsiaTheme="minorEastAsia"/>
          <w:sz w:val="20"/>
          <w:szCs w:val="20"/>
          <w:lang w:eastAsia="ja-JP"/>
        </w:rPr>
      </w:pPr>
      <w:r>
        <w:rPr>
          <w:rFonts w:ascii="Times New Roman" w:hAnsi="Times New Roman" w:cs="Times New Roman" w:eastAsiaTheme="minorEastAsia"/>
          <w:sz w:val="20"/>
          <w:szCs w:val="20"/>
          <w:lang w:eastAsia="ja-JP"/>
        </w:rPr>
        <w:lastRenderedPageBreak/>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Tr="6CD51785" w14:paraId="508BDB7A" w14:textId="77777777">
        <w:tc>
          <w:tcPr>
            <w:tcW w:w="1413" w:type="dxa"/>
            <w:shd w:val="clear" w:color="auto" w:fill="A5A5A5" w:themeFill="accent3"/>
            <w:tcMar/>
          </w:tcPr>
          <w:p w:rsidRPr="00066532" w:rsidR="006824F8" w:rsidP="005D5326" w:rsidRDefault="006824F8" w14:paraId="6D2263B3"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Mar/>
          </w:tcPr>
          <w:p w:rsidRPr="00066532" w:rsidR="006824F8" w:rsidP="005D5326" w:rsidRDefault="006824F8" w14:paraId="5B57C0CA"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rsidTr="6CD51785" w14:paraId="32607594" w14:textId="77777777">
        <w:tc>
          <w:tcPr>
            <w:tcW w:w="1413" w:type="dxa"/>
            <w:tcMar/>
          </w:tcPr>
          <w:p w:rsidRPr="00C61E19" w:rsidR="006824F8" w:rsidP="005D5326" w:rsidRDefault="00C61E19" w14:paraId="206FA5D9" w14:textId="1EF011AD">
            <w:pPr>
              <w:rPr>
                <w:rFonts w:ascii="Times New Roman" w:hAnsi="Times New Roman" w:cs="Times New Roman"/>
                <w:lang w:val="en-US" w:eastAsia="en-GB"/>
              </w:rPr>
            </w:pPr>
            <w:r w:rsidRPr="00C61E19">
              <w:rPr>
                <w:rFonts w:ascii="Times New Roman" w:hAnsi="Times New Roman" w:cs="Times New Roman"/>
                <w:lang w:val="en-US" w:eastAsia="en-GB"/>
              </w:rPr>
              <w:t>Nokia, NSB</w:t>
            </w:r>
          </w:p>
        </w:tc>
        <w:tc>
          <w:tcPr>
            <w:tcW w:w="8216" w:type="dxa"/>
            <w:tcMar/>
          </w:tcPr>
          <w:p w:rsidRPr="00C61E19" w:rsidR="006824F8" w:rsidP="005D5326" w:rsidRDefault="00C61E19" w14:paraId="763A3717" w14:textId="111805F2">
            <w:pPr>
              <w:rPr>
                <w:rFonts w:ascii="Times New Roman" w:hAnsi="Times New Roman" w:cs="Times New Roman"/>
                <w:lang w:val="en-US" w:eastAsia="en-GB"/>
              </w:rPr>
            </w:pPr>
            <w:r w:rsidRPr="00C61E19">
              <w:rPr>
                <w:rFonts w:ascii="Times New Roman" w:hAnsi="Times New Roman" w:cs="Times New Roman"/>
                <w:lang w:val="en-US" w:eastAsia="en-GB"/>
              </w:rPr>
              <w:t xml:space="preserve">SR and BSR enhancements are RAN2 related </w:t>
            </w:r>
            <w:proofErr w:type="gramStart"/>
            <w:r w:rsidRPr="00C61E19">
              <w:rPr>
                <w:rFonts w:ascii="Times New Roman" w:hAnsi="Times New Roman" w:cs="Times New Roman"/>
                <w:lang w:val="en-US" w:eastAsia="en-GB"/>
              </w:rPr>
              <w:t>issues</w:t>
            </w:r>
            <w:proofErr w:type="gramEnd"/>
            <w:r w:rsidRPr="00C61E19">
              <w:rPr>
                <w:rFonts w:ascii="Times New Roman" w:hAnsi="Times New Roman" w:cs="Times New Roman"/>
                <w:lang w:val="en-US" w:eastAsia="en-GB"/>
              </w:rPr>
              <w:t xml:space="preserve"> and it is up to RAN2 to decide whether the enhancements are beneficial or not. Given that RAN2 is now ongoing and started the discussion SR and BSR we propose to continue this discussion there and not to duplicate the work</w:t>
            </w:r>
            <w:r w:rsidR="00F11941">
              <w:rPr>
                <w:rFonts w:ascii="Times New Roman" w:hAnsi="Times New Roman" w:cs="Times New Roman"/>
                <w:lang w:val="en-US" w:eastAsia="en-GB"/>
              </w:rPr>
              <w:t xml:space="preserve"> in RAN1</w:t>
            </w:r>
            <w:r w:rsidRPr="00C61E19">
              <w:rPr>
                <w:rFonts w:ascii="Times New Roman" w:hAnsi="Times New Roman" w:cs="Times New Roman"/>
                <w:lang w:val="en-US" w:eastAsia="en-GB"/>
              </w:rPr>
              <w:t>.</w:t>
            </w:r>
          </w:p>
        </w:tc>
      </w:tr>
      <w:tr w:rsidR="00E76D08" w:rsidTr="6CD51785" w14:paraId="65F670DE" w14:textId="77777777">
        <w:tc>
          <w:tcPr>
            <w:tcW w:w="1413" w:type="dxa"/>
            <w:tcMar/>
          </w:tcPr>
          <w:p w:rsidR="00E76D08" w:rsidP="00E76D08" w:rsidRDefault="00E76D08" w14:paraId="398B6AEF" w14:textId="6AEFCF92">
            <w:pPr>
              <w:rPr>
                <w:lang w:val="en-US" w:eastAsia="en-GB"/>
              </w:rPr>
            </w:pPr>
            <w:r>
              <w:rPr>
                <w:rFonts w:hint="eastAsia" w:eastAsia="PMingLiU"/>
                <w:lang w:val="en-US" w:eastAsia="zh-TW"/>
              </w:rPr>
              <w:t>M</w:t>
            </w:r>
            <w:r>
              <w:rPr>
                <w:rFonts w:eastAsia="PMingLiU"/>
                <w:lang w:val="en-US" w:eastAsia="zh-TW"/>
              </w:rPr>
              <w:t>TK</w:t>
            </w:r>
          </w:p>
        </w:tc>
        <w:tc>
          <w:tcPr>
            <w:tcW w:w="8216" w:type="dxa"/>
            <w:tcMar/>
          </w:tcPr>
          <w:p w:rsidR="00E76D08" w:rsidP="00E76D08" w:rsidRDefault="00E76D08" w14:paraId="34922732" w14:textId="358AEF4A">
            <w:pPr>
              <w:rPr>
                <w:lang w:val="en-US" w:eastAsia="en-GB"/>
              </w:rPr>
            </w:pPr>
            <w:r>
              <w:rPr>
                <w:rFonts w:hint="eastAsia" w:eastAsia="PMingLiU"/>
                <w:lang w:val="en-US" w:eastAsia="zh-TW"/>
              </w:rPr>
              <w:t>F</w:t>
            </w:r>
            <w:r>
              <w:rPr>
                <w:rFonts w:eastAsia="PMingLiU"/>
                <w:lang w:val="en-US" w:eastAsia="zh-TW"/>
              </w:rPr>
              <w:t xml:space="preserve">ine with the proposal while sharing similar concern as Nokia. We suggest </w:t>
            </w:r>
            <w:proofErr w:type="gramStart"/>
            <w:r>
              <w:rPr>
                <w:rFonts w:eastAsia="PMingLiU"/>
                <w:lang w:val="en-US" w:eastAsia="zh-TW"/>
              </w:rPr>
              <w:t>to capture</w:t>
            </w:r>
            <w:proofErr w:type="gramEnd"/>
            <w:r>
              <w:rPr>
                <w:rFonts w:eastAsia="PMingLiU"/>
                <w:lang w:val="en-US" w:eastAsia="zh-TW"/>
              </w:rPr>
              <w:t xml:space="preserve"> some simulation/evaluation results as observations first before deciding whether to pursue the corresponding enhancement.</w:t>
            </w:r>
          </w:p>
        </w:tc>
      </w:tr>
      <w:tr w:rsidR="00E76D08" w:rsidTr="6CD51785" w14:paraId="5205C18D" w14:textId="77777777">
        <w:tc>
          <w:tcPr>
            <w:tcW w:w="1413" w:type="dxa"/>
            <w:tcMar/>
          </w:tcPr>
          <w:p w:rsidRPr="00EE137F" w:rsidR="00E76D08" w:rsidP="00E76D08" w:rsidRDefault="00EE137F" w14:paraId="3A54EE55" w14:textId="741E37AD">
            <w:pPr>
              <w:rPr>
                <w:rFonts w:ascii="Times New Roman" w:hAnsi="Times New Roman" w:cs="Times New Roman"/>
                <w:lang w:val="en-US" w:eastAsia="en-GB"/>
              </w:rPr>
            </w:pPr>
            <w:r w:rsidRPr="00EE137F">
              <w:rPr>
                <w:rFonts w:ascii="Times New Roman" w:hAnsi="Times New Roman" w:cs="Times New Roman"/>
                <w:lang w:val="en-US" w:eastAsia="en-GB"/>
              </w:rPr>
              <w:t>Qualcomm</w:t>
            </w:r>
          </w:p>
        </w:tc>
        <w:tc>
          <w:tcPr>
            <w:tcW w:w="8216" w:type="dxa"/>
            <w:tcMar/>
          </w:tcPr>
          <w:p w:rsidRPr="00EE137F" w:rsidR="00E76D08" w:rsidP="00E76D08" w:rsidRDefault="00EE137F" w14:paraId="67480C1E" w14:textId="5D8F9822">
            <w:pPr>
              <w:rPr>
                <w:rFonts w:ascii="Times New Roman" w:hAnsi="Times New Roman" w:cs="Times New Roman"/>
                <w:lang w:val="en-US" w:eastAsia="en-GB"/>
              </w:rPr>
            </w:pPr>
            <w:r w:rsidRPr="6CD51785" w:rsidR="79A71D96">
              <w:rPr>
                <w:rFonts w:ascii="Times New Roman" w:hAnsi="Times New Roman" w:cs="Times New Roman"/>
                <w:lang w:val="en-US" w:eastAsia="en-GB"/>
              </w:rPr>
              <w:t xml:space="preserve">We are fine with both proposals, but </w:t>
            </w:r>
            <w:r w:rsidRPr="6CD51785" w:rsidR="79A71D96">
              <w:rPr>
                <w:rFonts w:ascii="Times New Roman" w:hAnsi="Times New Roman" w:cs="Times New Roman"/>
                <w:lang w:val="en-US" w:eastAsia="en-GB"/>
              </w:rPr>
              <w:t>not quite understand the motivation of the note in 3-3-1. It may seem to contradict with the phrase “</w:t>
            </w:r>
            <w:r w:rsidRPr="6CD51785" w:rsidR="79A71D96">
              <w:rPr>
                <w:rFonts w:ascii="Times New Roman" w:hAnsi="Times New Roman" w:cs="Times New Roman"/>
                <w:lang w:val="en-US"/>
              </w:rPr>
              <w:t xml:space="preserve">is not </w:t>
            </w:r>
            <w:r w:rsidRPr="6CD51785" w:rsidR="79A71D96">
              <w:rPr>
                <w:rFonts w:ascii="Times New Roman" w:hAnsi="Times New Roman" w:cs="Times New Roman"/>
              </w:rPr>
              <w:t>handled by RAN</w:t>
            </w:r>
            <w:r w:rsidRPr="6CD51785" w:rsidR="79A71D96">
              <w:rPr>
                <w:rFonts w:ascii="Times New Roman" w:hAnsi="Times New Roman" w:cs="Times New Roman"/>
              </w:rPr>
              <w:t xml:space="preserve">” in the main bullet. </w:t>
            </w:r>
          </w:p>
        </w:tc>
      </w:tr>
      <w:tr w:rsidR="00E76D08" w:rsidTr="6CD51785" w14:paraId="6D3DFDF6" w14:textId="77777777">
        <w:tc>
          <w:tcPr>
            <w:tcW w:w="1413" w:type="dxa"/>
            <w:tcMar/>
          </w:tcPr>
          <w:p w:rsidR="00E76D08" w:rsidP="00E76D08" w:rsidRDefault="00E76D08" w14:paraId="41DF1238" w14:textId="77777777">
            <w:pPr>
              <w:rPr>
                <w:lang w:val="en-US" w:eastAsia="en-GB"/>
              </w:rPr>
            </w:pPr>
          </w:p>
        </w:tc>
        <w:tc>
          <w:tcPr>
            <w:tcW w:w="8216" w:type="dxa"/>
            <w:tcMar/>
          </w:tcPr>
          <w:p w:rsidR="00E76D08" w:rsidP="00E76D08" w:rsidRDefault="00E76D08" w14:paraId="25CAB993" w14:textId="77777777">
            <w:pPr>
              <w:rPr>
                <w:lang w:val="en-US" w:eastAsia="en-GB"/>
              </w:rPr>
            </w:pPr>
          </w:p>
        </w:tc>
      </w:tr>
      <w:tr w:rsidR="00E76D08" w:rsidTr="6CD51785" w14:paraId="0A4E58EF" w14:textId="77777777">
        <w:tc>
          <w:tcPr>
            <w:tcW w:w="1413" w:type="dxa"/>
            <w:tcMar/>
          </w:tcPr>
          <w:p w:rsidR="00E76D08" w:rsidP="00E76D08" w:rsidRDefault="00E76D08" w14:paraId="7E44C418" w14:textId="77777777">
            <w:pPr>
              <w:rPr>
                <w:lang w:val="en-US" w:eastAsia="en-GB"/>
              </w:rPr>
            </w:pPr>
          </w:p>
        </w:tc>
        <w:tc>
          <w:tcPr>
            <w:tcW w:w="8216" w:type="dxa"/>
            <w:tcMar/>
          </w:tcPr>
          <w:p w:rsidR="00E76D08" w:rsidP="00E76D08" w:rsidRDefault="00E76D08" w14:paraId="2F23C521" w14:textId="77777777">
            <w:pPr>
              <w:rPr>
                <w:lang w:val="en-US" w:eastAsia="en-GB"/>
              </w:rPr>
            </w:pPr>
          </w:p>
        </w:tc>
      </w:tr>
    </w:tbl>
    <w:p w:rsidRPr="003F0154" w:rsidR="006824F8" w:rsidP="006824F8" w:rsidRDefault="006824F8" w14:paraId="7AB68969" w14:textId="77777777">
      <w:pPr>
        <w:rPr>
          <w:lang w:val="en-US" w:eastAsia="en-GB"/>
        </w:rPr>
      </w:pPr>
    </w:p>
    <w:p w:rsidRPr="00604F92" w:rsidR="006824F8" w:rsidP="001D44E7" w:rsidRDefault="006824F8" w14:paraId="211FF2E0" w14:textId="77777777">
      <w:pPr>
        <w:rPr>
          <w:lang w:val="en-US"/>
        </w:rPr>
      </w:pPr>
    </w:p>
    <w:p w:rsidR="006A21A1" w:rsidP="00116748" w:rsidRDefault="006A21A1" w14:paraId="5AE52AD8" w14:textId="26F07E5C">
      <w:pPr>
        <w:pStyle w:val="Heading2"/>
        <w:rPr>
          <w:lang w:val="en-US"/>
        </w:rPr>
      </w:pPr>
      <w:r>
        <w:rPr>
          <w:lang w:val="en-US"/>
        </w:rPr>
        <w:t>3.</w:t>
      </w:r>
      <w:r w:rsidR="00EF5A09">
        <w:rPr>
          <w:lang w:val="en-US"/>
        </w:rPr>
        <w:t>4</w:t>
      </w:r>
      <w:r>
        <w:rPr>
          <w:lang w:val="en-US"/>
        </w:rPr>
        <w:tab/>
      </w:r>
      <w:r>
        <w:rPr>
          <w:lang w:val="en-US"/>
        </w:rPr>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rsidRPr="00705889" w:rsidR="00A13099" w:rsidP="00A13099" w:rsidRDefault="00787ADA" w14:paraId="48BCA877" w14:textId="744F9BA6">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Pr="00705889" w:rsidR="00107C70">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sidR="00A1309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rsidRPr="00705889" w:rsidR="00DB09CA" w:rsidP="00DB09CA" w:rsidRDefault="00DB09CA" w14:paraId="1AE4199C" w14:textId="777777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rsidRPr="00705889" w:rsidR="00C95AD5" w:rsidP="00A13099" w:rsidRDefault="00842AC0" w14:paraId="25F36966" w14:textId="3D38D8D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Pr="00705889" w:rsidR="005B3DFB">
        <w:rPr>
          <w:rFonts w:ascii="Times New Roman" w:hAnsi="Times New Roman" w:cs="Times New Roman"/>
          <w:szCs w:val="20"/>
          <w:lang w:val="en-US" w:eastAsia="ja-JP"/>
        </w:rPr>
        <w:t xml:space="preserve"> </w:t>
      </w:r>
      <w:r w:rsidRPr="00705889" w:rsidR="00565D41">
        <w:rPr>
          <w:rFonts w:ascii="Times New Roman" w:hAnsi="Times New Roman" w:cs="Times New Roman"/>
          <w:szCs w:val="20"/>
          <w:lang w:val="en-US" w:eastAsia="ja-JP"/>
        </w:rPr>
        <w:t>assess the</w:t>
      </w:r>
      <w:r w:rsidRPr="00705889" w:rsidR="00C95AD5">
        <w:rPr>
          <w:rFonts w:ascii="Times New Roman" w:hAnsi="Times New Roman" w:cs="Times New Roman"/>
          <w:szCs w:val="20"/>
          <w:lang w:val="en-US" w:eastAsia="ja-JP"/>
        </w:rPr>
        <w:t xml:space="preserve"> </w:t>
      </w:r>
      <w:r w:rsidRPr="00705889" w:rsidR="00FA2934">
        <w:rPr>
          <w:rFonts w:ascii="Times New Roman" w:hAnsi="Times New Roman" w:cs="Times New Roman"/>
          <w:szCs w:val="20"/>
          <w:lang w:val="en-US" w:eastAsia="ja-JP"/>
        </w:rPr>
        <w:t>necessity</w:t>
      </w:r>
      <w:r w:rsidRPr="00705889" w:rsidR="00C95AD5">
        <w:rPr>
          <w:rFonts w:ascii="Times New Roman" w:hAnsi="Times New Roman" w:cs="Times New Roman"/>
          <w:szCs w:val="20"/>
          <w:lang w:val="en-US" w:eastAsia="ja-JP"/>
        </w:rPr>
        <w:t xml:space="preserve"> and benefit</w:t>
      </w:r>
      <w:r w:rsidRPr="00705889" w:rsidR="00565D41">
        <w:rPr>
          <w:rFonts w:ascii="Times New Roman" w:hAnsi="Times New Roman" w:cs="Times New Roman"/>
          <w:szCs w:val="20"/>
          <w:lang w:val="en-US" w:eastAsia="ja-JP"/>
        </w:rPr>
        <w:t xml:space="preserve"> </w:t>
      </w:r>
      <w:r w:rsidRPr="00705889" w:rsidR="001B0803">
        <w:rPr>
          <w:rFonts w:ascii="Times New Roman" w:hAnsi="Times New Roman" w:cs="Times New Roman"/>
          <w:szCs w:val="20"/>
          <w:lang w:val="en-US" w:eastAsia="ja-JP"/>
        </w:rPr>
        <w:t>these enhancements</w:t>
      </w:r>
      <w:r w:rsidRPr="00705889" w:rsidR="00C95AD5">
        <w:rPr>
          <w:rFonts w:ascii="Times New Roman" w:hAnsi="Times New Roman" w:cs="Times New Roman"/>
          <w:szCs w:val="20"/>
          <w:lang w:val="en-US" w:eastAsia="ja-JP"/>
        </w:rPr>
        <w:t>.</w:t>
      </w:r>
    </w:p>
    <w:p w:rsidRPr="00705889" w:rsidR="001B0803" w:rsidP="00C95AD5" w:rsidRDefault="00C95AD5" w14:paraId="4BC0C646" w14:textId="67227C7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Pr="00705889" w:rsidR="001B0803">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Pr="00705889" w:rsidR="001B0803">
        <w:rPr>
          <w:rFonts w:ascii="Times New Roman" w:hAnsi="Times New Roman" w:cs="Times New Roman"/>
          <w:szCs w:val="20"/>
          <w:lang w:val="en-US" w:eastAsia="ja-JP"/>
        </w:rPr>
        <w:t>ate the discussion:</w:t>
      </w:r>
    </w:p>
    <w:p w:rsidRPr="00604F92" w:rsidR="00352E7F" w:rsidP="0073787B" w:rsidRDefault="00AC52BA" w14:paraId="3248F571" w14:textId="224E50A6">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hint="eastAsia" w:ascii="Times New Roman" w:hAnsi="Times New Roman" w:cs="Times New Roman" w:eastAsiaTheme="minorEastAsia"/>
          <w:b/>
          <w:bCs/>
          <w:sz w:val="20"/>
          <w:szCs w:val="20"/>
          <w:highlight w:val="yellow"/>
          <w:lang w:val="en-US" w:eastAsia="zh-CN"/>
        </w:rPr>
        <w:t>(</w:t>
      </w:r>
      <w:r w:rsidRPr="00705889" w:rsidR="00810AEE">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Pr="00705889" w:rsidR="00C95AD5">
        <w:rPr>
          <w:rFonts w:ascii="Times New Roman" w:hAnsi="Times New Roman" w:cs="Times New Roman"/>
          <w:b/>
          <w:bCs/>
          <w:sz w:val="20"/>
          <w:szCs w:val="20"/>
          <w:highlight w:val="yellow"/>
          <w:lang w:val="en-US" w:eastAsia="ja-JP"/>
        </w:rPr>
        <w:t>:</w:t>
      </w:r>
      <w:r w:rsidRPr="00705889" w:rsidR="00810AEE">
        <w:rPr>
          <w:rFonts w:ascii="Times New Roman" w:hAnsi="Times New Roman" w:cs="Times New Roman"/>
          <w:b/>
          <w:bCs/>
          <w:sz w:val="20"/>
          <w:szCs w:val="20"/>
          <w:lang w:val="en-US" w:eastAsia="ja-JP"/>
        </w:rPr>
        <w:t xml:space="preserve"> The </w:t>
      </w:r>
      <w:r w:rsidRPr="00705889" w:rsidR="00FA2934">
        <w:rPr>
          <w:rFonts w:ascii="Times New Roman" w:hAnsi="Times New Roman" w:cs="Times New Roman"/>
          <w:b/>
          <w:bCs/>
          <w:sz w:val="20"/>
          <w:szCs w:val="20"/>
          <w:lang w:val="en-US" w:eastAsia="ja-JP"/>
        </w:rPr>
        <w:t>proponent</w:t>
      </w:r>
      <w:r w:rsidRPr="00705889" w:rsidR="00810AEE">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Pr="00705889" w:rsidR="00810AEE">
        <w:rPr>
          <w:rFonts w:ascii="Times New Roman" w:hAnsi="Times New Roman" w:cs="Times New Roman"/>
          <w:b/>
          <w:bCs/>
          <w:sz w:val="20"/>
          <w:szCs w:val="20"/>
          <w:lang w:val="en-US" w:eastAsia="ja-JP"/>
        </w:rPr>
        <w:t xml:space="preserve"> provided detailed analysis and </w:t>
      </w:r>
      <w:r w:rsidRPr="00705889" w:rsidR="00CA23C3">
        <w:rPr>
          <w:rFonts w:ascii="Times New Roman" w:hAnsi="Times New Roman" w:cs="Times New Roman"/>
          <w:b/>
          <w:bCs/>
          <w:sz w:val="20"/>
          <w:szCs w:val="20"/>
          <w:lang w:val="en-US" w:eastAsia="ja-JP"/>
        </w:rPr>
        <w:t xml:space="preserve">capacity and power saving performance evaluation to justify the enhancement. </w:t>
      </w:r>
      <w:r w:rsidRPr="00705889" w:rsidR="00FA2934">
        <w:rPr>
          <w:rFonts w:ascii="Times New Roman" w:hAnsi="Times New Roman" w:cs="Times New Roman"/>
          <w:b/>
          <w:bCs/>
          <w:sz w:val="20"/>
          <w:szCs w:val="20"/>
          <w:lang w:val="en-US" w:eastAsia="ja-JP"/>
        </w:rPr>
        <w:t>Considering</w:t>
      </w:r>
      <w:r w:rsidRPr="00705889" w:rsidR="00DA47EB">
        <w:rPr>
          <w:rFonts w:ascii="Times New Roman" w:hAnsi="Times New Roman" w:cs="Times New Roman"/>
          <w:b/>
          <w:bCs/>
          <w:sz w:val="20"/>
          <w:szCs w:val="20"/>
          <w:lang w:val="en-US" w:eastAsia="ja-JP"/>
        </w:rPr>
        <w:t xml:space="preserve"> the description of the scheme, it appears that the proposed enhancement is higher layer</w:t>
      </w:r>
      <w:r w:rsidRPr="00705889" w:rsidR="00B57333">
        <w:rPr>
          <w:rFonts w:ascii="Times New Roman" w:hAnsi="Times New Roman" w:cs="Times New Roman"/>
          <w:b/>
          <w:bCs/>
          <w:sz w:val="20"/>
          <w:szCs w:val="20"/>
          <w:lang w:val="en-US" w:eastAsia="ja-JP"/>
        </w:rPr>
        <w:t>, and not L1. What are the physical layer attribut</w:t>
      </w:r>
      <w:r w:rsidRPr="00705889" w:rsidR="00262D28">
        <w:rPr>
          <w:rFonts w:ascii="Times New Roman" w:hAnsi="Times New Roman" w:cs="Times New Roman"/>
          <w:b/>
          <w:bCs/>
          <w:sz w:val="20"/>
          <w:szCs w:val="20"/>
          <w:lang w:val="en-US" w:eastAsia="ja-JP"/>
        </w:rPr>
        <w:t>es</w:t>
      </w:r>
      <w:r w:rsidRPr="00705889" w:rsidR="00B57333">
        <w:rPr>
          <w:rFonts w:ascii="Times New Roman" w:hAnsi="Times New Roman" w:cs="Times New Roman"/>
          <w:b/>
          <w:bCs/>
          <w:sz w:val="20"/>
          <w:szCs w:val="20"/>
          <w:lang w:val="en-US" w:eastAsia="ja-JP"/>
        </w:rPr>
        <w:t xml:space="preserve"> of the </w:t>
      </w:r>
      <w:r w:rsidRPr="00705889" w:rsidR="00262D28">
        <w:rPr>
          <w:rFonts w:ascii="Times New Roman" w:hAnsi="Times New Roman" w:cs="Times New Roman"/>
          <w:b/>
          <w:bCs/>
          <w:sz w:val="20"/>
          <w:szCs w:val="20"/>
          <w:lang w:val="en-US" w:eastAsia="ja-JP"/>
        </w:rPr>
        <w:t xml:space="preserve">technique? Is the related work within RAN1, or RAN2, or </w:t>
      </w:r>
      <w:r w:rsidRPr="00705889" w:rsidR="00493741">
        <w:rPr>
          <w:rFonts w:ascii="Times New Roman" w:hAnsi="Times New Roman" w:cs="Times New Roman"/>
          <w:b/>
          <w:bCs/>
          <w:sz w:val="20"/>
          <w:szCs w:val="20"/>
          <w:lang w:val="en-US" w:eastAsia="ja-JP"/>
        </w:rPr>
        <w:t>both?</w:t>
      </w:r>
    </w:p>
    <w:p w:rsidRPr="00705889" w:rsidR="009577E7" w:rsidP="0073787B" w:rsidRDefault="009577E7" w14:paraId="03C0F1FA" w14:textId="49791E10">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rsidRPr="00705889" w:rsidR="005C051E" w:rsidP="0073787B" w:rsidRDefault="00526234" w14:paraId="1C953B43" w14:textId="48D24A13">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Pr="00705889" w:rsidR="002C5EDB">
        <w:rPr>
          <w:rFonts w:ascii="Times New Roman" w:hAnsi="Times New Roman" w:cs="Times New Roman"/>
          <w:b/>
          <w:bCs/>
          <w:sz w:val="20"/>
          <w:szCs w:val="20"/>
          <w:highlight w:val="yellow"/>
          <w:lang w:val="en-US" w:eastAsia="ja-JP"/>
        </w:rPr>
        <w:t>L scheduling assisted/controlled by UL control (</w:t>
      </w:r>
      <w:r w:rsidRPr="00705889" w:rsidR="00493741">
        <w:rPr>
          <w:rFonts w:ascii="Times New Roman" w:hAnsi="Times New Roman" w:cs="Times New Roman"/>
          <w:b/>
          <w:bCs/>
          <w:sz w:val="20"/>
          <w:szCs w:val="20"/>
          <w:highlight w:val="yellow"/>
          <w:lang w:val="en-US" w:eastAsia="ja-JP"/>
        </w:rPr>
        <w:t>Qualcomm</w:t>
      </w:r>
      <w:r w:rsidRPr="00705889" w:rsidR="002C5EDB">
        <w:rPr>
          <w:rFonts w:ascii="Times New Roman" w:hAnsi="Times New Roman" w:cs="Times New Roman"/>
          <w:b/>
          <w:bCs/>
          <w:sz w:val="20"/>
          <w:szCs w:val="20"/>
          <w:highlight w:val="yellow"/>
          <w:lang w:val="en-US" w:eastAsia="ja-JP"/>
        </w:rPr>
        <w:t xml:space="preserve">, </w:t>
      </w:r>
      <w:r w:rsidRPr="00705889" w:rsidR="00C17278">
        <w:rPr>
          <w:rFonts w:ascii="Times New Roman" w:hAnsi="Times New Roman" w:cs="Times New Roman"/>
          <w:b/>
          <w:bCs/>
          <w:sz w:val="20"/>
          <w:szCs w:val="20"/>
          <w:highlight w:val="yellow"/>
          <w:lang w:val="en-US" w:eastAsia="ja-JP"/>
        </w:rPr>
        <w:t>Sony, Lenovo)</w:t>
      </w:r>
      <w:r w:rsidRPr="00705889" w:rsidR="00493741">
        <w:rPr>
          <w:rFonts w:ascii="Times New Roman" w:hAnsi="Times New Roman" w:cs="Times New Roman"/>
          <w:b/>
          <w:bCs/>
          <w:sz w:val="20"/>
          <w:szCs w:val="20"/>
          <w:highlight w:val="yellow"/>
          <w:lang w:val="en-US" w:eastAsia="ja-JP"/>
        </w:rPr>
        <w:t>:</w:t>
      </w:r>
      <w:r w:rsidRPr="00705889" w:rsidR="00C307DD">
        <w:rPr>
          <w:rFonts w:ascii="Times New Roman" w:hAnsi="Times New Roman" w:cs="Times New Roman"/>
          <w:b/>
          <w:bCs/>
          <w:sz w:val="20"/>
          <w:szCs w:val="20"/>
          <w:lang w:val="en-US" w:eastAsia="ja-JP"/>
        </w:rPr>
        <w:t xml:space="preserve"> Is </w:t>
      </w:r>
      <w:r w:rsidRPr="00705889" w:rsidR="00995F96">
        <w:rPr>
          <w:rFonts w:ascii="Times New Roman" w:hAnsi="Times New Roman" w:cs="Times New Roman"/>
          <w:b/>
          <w:bCs/>
          <w:sz w:val="20"/>
          <w:szCs w:val="20"/>
          <w:lang w:val="en-US" w:eastAsia="ja-JP"/>
        </w:rPr>
        <w:t xml:space="preserve">it correct to assume these proposals </w:t>
      </w:r>
      <w:r w:rsidRPr="00705889" w:rsidR="0087409A">
        <w:rPr>
          <w:rFonts w:ascii="Times New Roman" w:hAnsi="Times New Roman" w:cs="Times New Roman"/>
          <w:b/>
          <w:bCs/>
          <w:sz w:val="20"/>
          <w:szCs w:val="20"/>
          <w:lang w:val="en-US" w:eastAsia="ja-JP"/>
        </w:rPr>
        <w:t xml:space="preserve">on high level </w:t>
      </w:r>
      <w:r w:rsidRPr="00705889" w:rsidR="00995F96">
        <w:rPr>
          <w:rFonts w:ascii="Times New Roman" w:hAnsi="Times New Roman" w:cs="Times New Roman"/>
          <w:b/>
          <w:bCs/>
          <w:sz w:val="20"/>
          <w:szCs w:val="20"/>
          <w:lang w:val="en-US" w:eastAsia="ja-JP"/>
        </w:rPr>
        <w:t xml:space="preserve">belong </w:t>
      </w:r>
      <w:r w:rsidRPr="00705889" w:rsidR="00DD3381">
        <w:rPr>
          <w:rFonts w:ascii="Times New Roman" w:hAnsi="Times New Roman" w:cs="Times New Roman"/>
          <w:b/>
          <w:bCs/>
          <w:sz w:val="20"/>
          <w:szCs w:val="20"/>
          <w:lang w:val="en-US" w:eastAsia="ja-JP"/>
        </w:rPr>
        <w:t xml:space="preserve">to the same category? </w:t>
      </w:r>
      <w:r w:rsidRPr="00705889" w:rsidR="00A35F69">
        <w:rPr>
          <w:rFonts w:ascii="Times New Roman" w:hAnsi="Times New Roman" w:cs="Times New Roman"/>
          <w:b/>
          <w:bCs/>
          <w:sz w:val="20"/>
          <w:szCs w:val="20"/>
          <w:lang w:val="en-US" w:eastAsia="ja-JP"/>
        </w:rPr>
        <w:t>Considering</w:t>
      </w:r>
      <w:r w:rsidRPr="00705889" w:rsidR="00DD3381">
        <w:rPr>
          <w:rFonts w:ascii="Times New Roman" w:hAnsi="Times New Roman" w:cs="Times New Roman"/>
          <w:b/>
          <w:bCs/>
          <w:sz w:val="20"/>
          <w:szCs w:val="20"/>
          <w:lang w:val="en-US" w:eastAsia="ja-JP"/>
        </w:rPr>
        <w:t xml:space="preserve"> the description</w:t>
      </w:r>
      <w:r w:rsidRPr="00705889" w:rsidR="000D2013">
        <w:rPr>
          <w:rFonts w:ascii="Times New Roman" w:hAnsi="Times New Roman" w:cs="Times New Roman"/>
          <w:b/>
          <w:bCs/>
          <w:sz w:val="20"/>
          <w:szCs w:val="20"/>
          <w:lang w:val="en-US" w:eastAsia="ja-JP"/>
        </w:rPr>
        <w:t>s</w:t>
      </w:r>
      <w:r w:rsidRPr="00705889" w:rsidR="00DD3381">
        <w:rPr>
          <w:rFonts w:ascii="Times New Roman" w:hAnsi="Times New Roman" w:cs="Times New Roman"/>
          <w:b/>
          <w:bCs/>
          <w:sz w:val="20"/>
          <w:szCs w:val="20"/>
          <w:lang w:val="en-US" w:eastAsia="ja-JP"/>
        </w:rPr>
        <w:t xml:space="preserve"> provided in respective contributions and </w:t>
      </w:r>
      <w:r w:rsidRPr="00705889" w:rsidR="000D2013">
        <w:rPr>
          <w:rFonts w:ascii="Times New Roman" w:hAnsi="Times New Roman" w:cs="Times New Roman"/>
          <w:b/>
          <w:bCs/>
          <w:sz w:val="20"/>
          <w:szCs w:val="20"/>
          <w:lang w:val="en-US" w:eastAsia="ja-JP"/>
        </w:rPr>
        <w:t xml:space="preserve">the referenced simulation results, </w:t>
      </w:r>
      <w:r w:rsidRPr="00705889" w:rsidR="005C051E">
        <w:rPr>
          <w:rFonts w:ascii="Times New Roman" w:hAnsi="Times New Roman" w:cs="Times New Roman"/>
          <w:b/>
          <w:bCs/>
          <w:sz w:val="20"/>
          <w:szCs w:val="20"/>
          <w:lang w:val="en-US" w:eastAsia="ja-JP"/>
        </w:rPr>
        <w:t>what is the view on the necessity and benefit of this family of enhancement</w:t>
      </w:r>
      <w:r w:rsidRPr="00705889" w:rsidR="00806D61">
        <w:rPr>
          <w:rFonts w:ascii="Times New Roman" w:hAnsi="Times New Roman" w:cs="Times New Roman"/>
          <w:b/>
          <w:bCs/>
          <w:sz w:val="20"/>
          <w:szCs w:val="20"/>
          <w:lang w:val="en-US" w:eastAsia="ja-JP"/>
        </w:rPr>
        <w:t>s</w:t>
      </w:r>
      <w:r w:rsidRPr="00705889" w:rsidR="005C051E">
        <w:rPr>
          <w:rFonts w:ascii="Times New Roman" w:hAnsi="Times New Roman" w:cs="Times New Roman"/>
          <w:b/>
          <w:bCs/>
          <w:sz w:val="20"/>
          <w:szCs w:val="20"/>
          <w:lang w:val="en-US" w:eastAsia="ja-JP"/>
        </w:rPr>
        <w:t>?</w:t>
      </w:r>
    </w:p>
    <w:p w:rsidR="006A21A1" w:rsidP="001D44E7" w:rsidRDefault="006A21A1" w14:paraId="2557AE7E" w14:textId="0599AAB2">
      <w:pPr>
        <w:rPr>
          <w:sz w:val="18"/>
          <w:szCs w:val="20"/>
        </w:rPr>
      </w:pPr>
    </w:p>
    <w:p w:rsidR="004451C7" w:rsidP="004451C7" w:rsidRDefault="004451C7" w14:paraId="47E5D4F3" w14:textId="7C738E8F">
      <w:pPr>
        <w:pStyle w:val="Heading3"/>
        <w:rPr>
          <w:lang w:val="en-US"/>
        </w:rPr>
      </w:pPr>
      <w:r>
        <w:rPr>
          <w:lang w:val="en-US"/>
        </w:rPr>
        <w:t>3.4.1 Place holder for discussion</w:t>
      </w:r>
    </w:p>
    <w:p w:rsidRPr="00BF48D4" w:rsidR="004451C7" w:rsidP="004451C7" w:rsidRDefault="004451C7" w14:paraId="0859E16E" w14:textId="1D14F41E">
      <w:pPr>
        <w:rPr>
          <w:lang w:val="en-US" w:eastAsia="ja-JP"/>
        </w:rPr>
      </w:pPr>
      <w:r>
        <w:rPr>
          <w:lang w:val="en-US" w:eastAsia="ja-JP"/>
        </w:rPr>
        <w:t>TBD</w:t>
      </w:r>
    </w:p>
    <w:p w:rsidRPr="00705889" w:rsidR="004451C7" w:rsidP="001D44E7" w:rsidRDefault="004451C7" w14:paraId="73362416" w14:textId="77777777">
      <w:pPr>
        <w:rPr>
          <w:sz w:val="18"/>
          <w:szCs w:val="20"/>
        </w:rPr>
      </w:pPr>
    </w:p>
    <w:tbl>
      <w:tblPr>
        <w:tblStyle w:val="TableGrid"/>
        <w:tblW w:w="0" w:type="auto"/>
        <w:tblLook w:val="04A0" w:firstRow="1" w:lastRow="0" w:firstColumn="1" w:lastColumn="0" w:noHBand="0" w:noVBand="1"/>
      </w:tblPr>
      <w:tblGrid>
        <w:gridCol w:w="1805"/>
        <w:gridCol w:w="7824"/>
      </w:tblGrid>
      <w:tr w:rsidRPr="00116748" w:rsidR="00230374" w:rsidTr="00230374" w14:paraId="089D9603" w14:textId="77777777">
        <w:tc>
          <w:tcPr>
            <w:tcW w:w="1805" w:type="dxa"/>
            <w:shd w:val="clear" w:color="auto" w:fill="C9C9C9" w:themeFill="accent3" w:themeFillTint="99"/>
          </w:tcPr>
          <w:p w:rsidRPr="00116748" w:rsidR="00230374" w:rsidP="00230374" w:rsidRDefault="00230374" w14:paraId="1BAA96E4" w14:textId="71D0A248">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rsidRPr="00907CCF" w:rsidR="00230374" w:rsidP="00230374" w:rsidRDefault="00230374" w14:paraId="7A6B7CBF" w14:textId="6BEEAB79">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Pr="00116748" w:rsidR="00230374" w:rsidTr="00116748" w14:paraId="7B71E1E5" w14:textId="77777777">
        <w:tc>
          <w:tcPr>
            <w:tcW w:w="1805" w:type="dxa"/>
            <w:shd w:val="clear" w:color="auto" w:fill="auto"/>
          </w:tcPr>
          <w:p w:rsidRPr="00116748" w:rsidR="00230374" w:rsidP="00230374" w:rsidRDefault="00230374" w14:paraId="0C5A9C77" w14:textId="133FA85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rsidRPr="00604F92" w:rsidR="005F2306" w:rsidP="005F2306" w:rsidRDefault="005F2306" w14:paraId="34FEABD5" w14:textId="77777777">
            <w:pPr>
              <w:pStyle w:val="Caption"/>
              <w:jc w:val="center"/>
              <w:rPr>
                <w:rFonts w:ascii="Times New Roman" w:hAnsi="Times New Roman" w:cs="Times New Roman" w:eastAsiaTheme="minorEastAsia"/>
                <w:sz w:val="20"/>
                <w:szCs w:val="20"/>
                <w:lang w:eastAsia="zh-CN"/>
              </w:rPr>
            </w:pPr>
            <w:bookmarkStart w:name="_Ref110327210" w:id="4"/>
            <w:bookmarkStart w:name="_Ref110327197" w:id="5"/>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r>
            <w:r w:rsidRPr="00604F92">
              <w:rPr>
                <w:rFonts w:ascii="Times New Roman" w:hAnsi="Times New Roman" w:cs="Times New Roman"/>
                <w:szCs w:val="20"/>
                <w:lang w:val="en-US" w:eastAsia="zh-CN"/>
              </w:rPr>
              <w:t>and the Baseline scheme 1 (UE always on)</w:t>
            </w:r>
            <w:bookmarkEnd w:id="5"/>
          </w:p>
          <w:tbl>
            <w:tblPr>
              <w:tblStyle w:val="LightList-Accent1"/>
              <w:tblW w:w="5000" w:type="pct"/>
              <w:tblBorders>
                <w:top w:val="single" w:color="auto" w:sz="4" w:space="0"/>
                <w:insideH w:val="single" w:color="4472C4" w:themeColor="accent1" w:sz="8" w:space="0"/>
                <w:insideV w:val="single" w:color="4472C4" w:themeColor="accent1" w:sz="8" w:space="0"/>
              </w:tblBorders>
              <w:tblLook w:val="04A0" w:firstRow="1" w:lastRow="0" w:firstColumn="1" w:lastColumn="0" w:noHBand="0" w:noVBand="1"/>
            </w:tblPr>
            <w:tblGrid>
              <w:gridCol w:w="1825"/>
              <w:gridCol w:w="1281"/>
              <w:gridCol w:w="1518"/>
              <w:gridCol w:w="1621"/>
              <w:gridCol w:w="1343"/>
            </w:tblGrid>
            <w:tr w:rsidRPr="005F2306" w:rsidR="005F2306" w:rsidTr="008B0435" w14:paraId="69F9FDA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rsidRPr="00604F92" w:rsidR="005F2306" w:rsidP="005F2306" w:rsidRDefault="005F2306" w14:paraId="2912DD2D" w14:textId="77777777">
                  <w:pPr>
                    <w:jc w:val="both"/>
                    <w:rPr>
                      <w:rFonts w:ascii="Times New Roman" w:hAnsi="Times New Roman" w:cs="Times New Roman" w:eastAsiaTheme="minorEastAsia"/>
                      <w:color w:val="auto"/>
                      <w:szCs w:val="20"/>
                      <w:lang w:eastAsia="zh-CN"/>
                    </w:rPr>
                  </w:pPr>
                  <w:r w:rsidRPr="00604F92">
                    <w:rPr>
                      <w:rFonts w:ascii="Times New Roman" w:hAnsi="Times New Roman" w:cs="Times New Roman" w:eastAsiaTheme="minorEastAsia"/>
                      <w:szCs w:val="20"/>
                      <w:lang w:eastAsia="zh-CN"/>
                    </w:rPr>
                    <w:lastRenderedPageBreak/>
                    <w:t>Evaluation Schemes</w:t>
                  </w:r>
                </w:p>
              </w:tc>
              <w:tc>
                <w:tcPr>
                  <w:tcW w:w="2912" w:type="pct"/>
                  <w:gridSpan w:val="3"/>
                  <w:vAlign w:val="center"/>
                </w:tcPr>
                <w:p w:rsidRPr="00604F92" w:rsidR="005F2306" w:rsidP="005F2306" w:rsidRDefault="005F2306" w14:paraId="53BBD62C"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eastAsiaTheme="minorEastAsia"/>
                      <w:color w:val="auto"/>
                      <w:szCs w:val="20"/>
                      <w:lang w:eastAsia="zh-CN"/>
                    </w:rPr>
                  </w:pPr>
                  <w:r w:rsidRPr="00604F92">
                    <w:rPr>
                      <w:rFonts w:ascii="Times New Roman" w:hAnsi="Times New Roman" w:cs="Times New Roman" w:eastAsiaTheme="minorEastAsia"/>
                      <w:szCs w:val="20"/>
                      <w:lang w:eastAsia="zh-CN"/>
                    </w:rPr>
                    <w:t>Capacity</w:t>
                  </w:r>
                </w:p>
              </w:tc>
              <w:tc>
                <w:tcPr>
                  <w:tcW w:w="885" w:type="pct"/>
                  <w:vAlign w:val="center"/>
                </w:tcPr>
                <w:p w:rsidRPr="00604F92" w:rsidR="005F2306" w:rsidP="005F2306" w:rsidRDefault="005F2306" w14:paraId="6814331E"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eastAsiaTheme="minorEastAsia"/>
                      <w:color w:val="auto"/>
                      <w:szCs w:val="20"/>
                      <w:lang w:eastAsia="zh-CN"/>
                    </w:rPr>
                  </w:pPr>
                  <w:r w:rsidRPr="00604F92">
                    <w:rPr>
                      <w:rFonts w:ascii="Times New Roman" w:hAnsi="Times New Roman" w:cs="Times New Roman" w:eastAsiaTheme="minorEastAsia"/>
                      <w:szCs w:val="20"/>
                      <w:lang w:eastAsia="zh-CN"/>
                    </w:rPr>
                    <w:t>Power saving</w:t>
                  </w:r>
                </w:p>
              </w:tc>
            </w:tr>
            <w:tr w:rsidRPr="005F2306" w:rsidR="005F2306" w:rsidTr="008B0435" w14:paraId="398BEF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rsidRPr="00604F92" w:rsidR="005F2306" w:rsidP="005F2306" w:rsidRDefault="005F2306" w14:paraId="368413BB" w14:textId="77777777">
                  <w:pPr>
                    <w:jc w:val="both"/>
                    <w:rPr>
                      <w:rFonts w:ascii="Times New Roman" w:hAnsi="Times New Roman" w:cs="Times New Roman" w:eastAsiaTheme="minorEastAsia"/>
                      <w:szCs w:val="20"/>
                      <w:lang w:eastAsia="zh-CN"/>
                    </w:rPr>
                  </w:pPr>
                </w:p>
              </w:tc>
              <w:tc>
                <w:tcPr>
                  <w:tcW w:w="844" w:type="pct"/>
                  <w:shd w:val="clear" w:color="auto" w:fill="D9E2F3" w:themeFill="accent1" w:themeFillTint="33"/>
                  <w:vAlign w:val="center"/>
                </w:tcPr>
                <w:p w:rsidRPr="00604F92" w:rsidR="005F2306" w:rsidP="005F2306" w:rsidRDefault="005F2306" w14:paraId="03F5CBA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#satisfied UEs per cell</w:t>
                  </w:r>
                </w:p>
              </w:tc>
              <w:tc>
                <w:tcPr>
                  <w:tcW w:w="1000" w:type="pct"/>
                  <w:shd w:val="clear" w:color="auto" w:fill="D9E2F3" w:themeFill="accent1" w:themeFillTint="33"/>
                  <w:vAlign w:val="center"/>
                </w:tcPr>
                <w:p w:rsidRPr="00604F92" w:rsidR="005F2306" w:rsidP="005F2306" w:rsidRDefault="005F2306" w14:paraId="07924333"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 of satisfied UEs</w:t>
                  </w:r>
                </w:p>
              </w:tc>
              <w:tc>
                <w:tcPr>
                  <w:tcW w:w="1068" w:type="pct"/>
                  <w:shd w:val="clear" w:color="auto" w:fill="D9E2F3" w:themeFill="accent1" w:themeFillTint="33"/>
                  <w:vAlign w:val="center"/>
                </w:tcPr>
                <w:p w:rsidRPr="00604F92" w:rsidR="005F2306" w:rsidP="005F2306" w:rsidRDefault="005F2306" w14:paraId="1128AF3B"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Capacity enhancement Gain</w:t>
                  </w:r>
                </w:p>
              </w:tc>
              <w:tc>
                <w:tcPr>
                  <w:tcW w:w="885" w:type="pct"/>
                  <w:shd w:val="clear" w:color="auto" w:fill="D9E2F3" w:themeFill="accent1" w:themeFillTint="33"/>
                  <w:vAlign w:val="center"/>
                </w:tcPr>
                <w:p w:rsidRPr="00604F92" w:rsidR="005F2306" w:rsidP="005F2306" w:rsidRDefault="005F2306" w14:paraId="60D72AA5"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Power Saving Gain (PSG)</w:t>
                  </w:r>
                </w:p>
              </w:tc>
            </w:tr>
            <w:tr w:rsidRPr="005F2306" w:rsidR="005F2306" w:rsidTr="008B0435" w14:paraId="4BB95D72" w14:textId="77777777">
              <w:tc>
                <w:tcPr>
                  <w:cnfStyle w:val="001000000000" w:firstRow="0" w:lastRow="0" w:firstColumn="1" w:lastColumn="0" w:oddVBand="0" w:evenVBand="0" w:oddHBand="0" w:evenHBand="0" w:firstRowFirstColumn="0" w:firstRowLastColumn="0" w:lastRowFirstColumn="0" w:lastRowLastColumn="0"/>
                  <w:tcW w:w="1203" w:type="pct"/>
                  <w:vAlign w:val="center"/>
                </w:tcPr>
                <w:p w:rsidRPr="00604F92" w:rsidR="005F2306" w:rsidP="005F2306" w:rsidRDefault="005F2306" w14:paraId="48695F3A" w14:textId="77777777">
                  <w:pPr>
                    <w:jc w:val="both"/>
                    <w:rPr>
                      <w:rFonts w:ascii="Times New Roman" w:hAnsi="Times New Roman" w:cs="Times New Roman" w:eastAsiaTheme="minorEastAsia"/>
                      <w:szCs w:val="20"/>
                      <w:lang w:eastAsia="zh-CN"/>
                    </w:rPr>
                  </w:pPr>
                  <w:bookmarkStart w:name="_Hlk110785489" w:id="6"/>
                  <w:r w:rsidRPr="00604F92">
                    <w:rPr>
                      <w:rFonts w:ascii="Times New Roman" w:hAnsi="Times New Roman" w:cs="Times New Roman" w:eastAsiaTheme="minorEastAsia"/>
                      <w:szCs w:val="20"/>
                      <w:lang w:eastAsia="zh-CN"/>
                    </w:rPr>
                    <w:t>DG scheduling and UE always on (Baseline scheme 1)</w:t>
                  </w:r>
                </w:p>
              </w:tc>
              <w:tc>
                <w:tcPr>
                  <w:tcW w:w="844" w:type="pct"/>
                  <w:vAlign w:val="center"/>
                </w:tcPr>
                <w:p w:rsidRPr="00604F92" w:rsidR="005F2306" w:rsidP="005F2306" w:rsidRDefault="005F2306" w14:paraId="0D771BA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11.5</w:t>
                  </w:r>
                </w:p>
              </w:tc>
              <w:tc>
                <w:tcPr>
                  <w:tcW w:w="1000" w:type="pct"/>
                  <w:vAlign w:val="center"/>
                </w:tcPr>
                <w:p w:rsidRPr="00604F92" w:rsidR="005F2306" w:rsidP="005F2306" w:rsidRDefault="005F2306" w14:paraId="2D6B7DA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95.83%</w:t>
                  </w:r>
                </w:p>
              </w:tc>
              <w:tc>
                <w:tcPr>
                  <w:tcW w:w="1068" w:type="pct"/>
                  <w:vAlign w:val="center"/>
                </w:tcPr>
                <w:p w:rsidRPr="00604F92" w:rsidR="005F2306" w:rsidP="005F2306" w:rsidRDefault="005F2306" w14:paraId="0FC02FC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0.0%</w:t>
                  </w:r>
                </w:p>
              </w:tc>
              <w:tc>
                <w:tcPr>
                  <w:tcW w:w="885" w:type="pct"/>
                  <w:vAlign w:val="center"/>
                </w:tcPr>
                <w:p w:rsidRPr="00604F92" w:rsidR="005F2306" w:rsidP="005F2306" w:rsidRDefault="005F2306" w14:paraId="5AF6DE41"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0.0%</w:t>
                  </w:r>
                </w:p>
              </w:tc>
            </w:tr>
            <w:bookmarkEnd w:id="6"/>
            <w:tr w:rsidRPr="005F2306" w:rsidR="005F2306" w:rsidTr="008B0435" w14:paraId="3BB8CA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color="auto" w:sz="0" w:space="0"/>
                    <w:left w:val="none" w:color="auto" w:sz="0" w:space="0"/>
                    <w:bottom w:val="none" w:color="auto" w:sz="0" w:space="0"/>
                  </w:tcBorders>
                  <w:vAlign w:val="center"/>
                </w:tcPr>
                <w:p w:rsidRPr="00604F92" w:rsidR="005F2306" w:rsidP="005F2306" w:rsidRDefault="005F2306" w14:paraId="2142C598"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DG scheduling with C-</w:t>
                  </w:r>
                  <w:proofErr w:type="gramStart"/>
                  <w:r w:rsidRPr="00604F92">
                    <w:rPr>
                      <w:rFonts w:ascii="Times New Roman" w:hAnsi="Times New Roman" w:cs="Times New Roman" w:eastAsiaTheme="minorEastAsia"/>
                      <w:szCs w:val="20"/>
                      <w:lang w:eastAsia="zh-CN"/>
                    </w:rPr>
                    <w:t>DRX(</w:t>
                  </w:r>
                  <w:proofErr w:type="gramEnd"/>
                  <w:r w:rsidRPr="00604F92">
                    <w:rPr>
                      <w:rFonts w:ascii="Times New Roman" w:hAnsi="Times New Roman" w:cs="Times New Roman" w:eastAsiaTheme="minorEastAsia"/>
                      <w:szCs w:val="20"/>
                      <w:lang w:eastAsia="zh-CN"/>
                    </w:rPr>
                    <w:t xml:space="preserve">16,12,4) </w:t>
                  </w:r>
                </w:p>
              </w:tc>
              <w:tc>
                <w:tcPr>
                  <w:tcW w:w="844" w:type="pct"/>
                  <w:tcBorders>
                    <w:top w:val="none" w:color="auto" w:sz="0" w:space="0"/>
                    <w:bottom w:val="none" w:color="auto" w:sz="0" w:space="0"/>
                  </w:tcBorders>
                  <w:vAlign w:val="center"/>
                </w:tcPr>
                <w:p w:rsidRPr="00604F92" w:rsidR="005F2306" w:rsidP="005F2306" w:rsidRDefault="005F2306" w14:paraId="19A31045"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10.9</w:t>
                  </w:r>
                </w:p>
              </w:tc>
              <w:tc>
                <w:tcPr>
                  <w:tcW w:w="1000" w:type="pct"/>
                  <w:tcBorders>
                    <w:top w:val="none" w:color="auto" w:sz="0" w:space="0"/>
                    <w:bottom w:val="none" w:color="auto" w:sz="0" w:space="0"/>
                  </w:tcBorders>
                  <w:vAlign w:val="center"/>
                </w:tcPr>
                <w:p w:rsidRPr="00604F92" w:rsidR="005F2306" w:rsidDel="005A6A12" w:rsidP="005F2306" w:rsidRDefault="005F2306" w14:paraId="1FB3D573"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90.83%</w:t>
                  </w:r>
                </w:p>
              </w:tc>
              <w:tc>
                <w:tcPr>
                  <w:tcW w:w="1068" w:type="pct"/>
                  <w:tcBorders>
                    <w:top w:val="none" w:color="auto" w:sz="0" w:space="0"/>
                    <w:bottom w:val="none" w:color="auto" w:sz="0" w:space="0"/>
                  </w:tcBorders>
                  <w:vAlign w:val="center"/>
                </w:tcPr>
                <w:p w:rsidRPr="00604F92" w:rsidR="005F2306" w:rsidP="005F2306" w:rsidRDefault="005F2306" w14:paraId="511060F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-5.2%</w:t>
                  </w:r>
                </w:p>
              </w:tc>
              <w:tc>
                <w:tcPr>
                  <w:tcW w:w="885" w:type="pct"/>
                  <w:tcBorders>
                    <w:top w:val="none" w:color="auto" w:sz="0" w:space="0"/>
                    <w:bottom w:val="none" w:color="auto" w:sz="0" w:space="0"/>
                    <w:right w:val="none" w:color="auto" w:sz="0" w:space="0"/>
                  </w:tcBorders>
                  <w:vAlign w:val="center"/>
                </w:tcPr>
                <w:p w:rsidRPr="00604F92" w:rsidR="005F2306" w:rsidP="005F2306" w:rsidRDefault="005F2306" w14:paraId="7C64A271"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2.4%</w:t>
                  </w:r>
                </w:p>
              </w:tc>
            </w:tr>
            <w:tr w:rsidRPr="005F2306" w:rsidR="005F2306" w:rsidTr="008B0435" w14:paraId="2B895937" w14:textId="77777777">
              <w:tc>
                <w:tcPr>
                  <w:cnfStyle w:val="001000000000" w:firstRow="0" w:lastRow="0" w:firstColumn="1" w:lastColumn="0" w:oddVBand="0" w:evenVBand="0" w:oddHBand="0" w:evenHBand="0" w:firstRowFirstColumn="0" w:firstRowLastColumn="0" w:lastRowFirstColumn="0" w:lastRowLastColumn="0"/>
                  <w:tcW w:w="1203" w:type="pct"/>
                  <w:vAlign w:val="center"/>
                </w:tcPr>
                <w:p w:rsidRPr="00604F92" w:rsidR="005F2306" w:rsidP="005F2306" w:rsidRDefault="005F2306" w14:paraId="3B3E7216"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DG scheduling with C-</w:t>
                  </w:r>
                  <w:proofErr w:type="gramStart"/>
                  <w:r w:rsidRPr="00604F92">
                    <w:rPr>
                      <w:rFonts w:ascii="Times New Roman" w:hAnsi="Times New Roman" w:cs="Times New Roman" w:eastAsiaTheme="minorEastAsia"/>
                      <w:szCs w:val="20"/>
                      <w:lang w:eastAsia="zh-CN"/>
                    </w:rPr>
                    <w:t>DRX(</w:t>
                  </w:r>
                  <w:proofErr w:type="gramEnd"/>
                  <w:r w:rsidRPr="00604F92">
                    <w:rPr>
                      <w:rFonts w:ascii="Times New Roman" w:hAnsi="Times New Roman" w:cs="Times New Roman" w:eastAsiaTheme="minorEastAsia"/>
                      <w:szCs w:val="20"/>
                      <w:lang w:eastAsia="zh-CN"/>
                    </w:rPr>
                    <w:t>16,8,4)</w:t>
                  </w:r>
                </w:p>
              </w:tc>
              <w:tc>
                <w:tcPr>
                  <w:tcW w:w="844" w:type="pct"/>
                  <w:vAlign w:val="center"/>
                </w:tcPr>
                <w:p w:rsidRPr="00604F92" w:rsidR="005F2306" w:rsidP="005F2306" w:rsidRDefault="005F2306" w14:paraId="65AB960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6.48</w:t>
                  </w:r>
                </w:p>
              </w:tc>
              <w:tc>
                <w:tcPr>
                  <w:tcW w:w="1000" w:type="pct"/>
                  <w:vAlign w:val="center"/>
                </w:tcPr>
                <w:p w:rsidRPr="00604F92" w:rsidR="005F2306" w:rsidDel="005A6A12" w:rsidP="005F2306" w:rsidRDefault="005F2306" w14:paraId="02A8455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54.00%</w:t>
                  </w:r>
                </w:p>
              </w:tc>
              <w:tc>
                <w:tcPr>
                  <w:tcW w:w="1068" w:type="pct"/>
                  <w:vAlign w:val="center"/>
                </w:tcPr>
                <w:p w:rsidRPr="00604F92" w:rsidR="005F2306" w:rsidP="005F2306" w:rsidRDefault="005F2306" w14:paraId="0C78110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-43.7%</w:t>
                  </w:r>
                </w:p>
              </w:tc>
              <w:tc>
                <w:tcPr>
                  <w:tcW w:w="885" w:type="pct"/>
                  <w:vAlign w:val="center"/>
                </w:tcPr>
                <w:p w:rsidRPr="00604F92" w:rsidR="005F2306" w:rsidP="005F2306" w:rsidRDefault="005F2306" w14:paraId="75327397"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12.75%</w:t>
                  </w:r>
                </w:p>
              </w:tc>
            </w:tr>
            <w:tr w:rsidRPr="005F2306" w:rsidR="005F2306" w:rsidTr="008B0435" w14:paraId="47407B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color="auto" w:sz="0" w:space="0"/>
                    <w:left w:val="none" w:color="auto" w:sz="0" w:space="0"/>
                    <w:bottom w:val="none" w:color="auto" w:sz="0" w:space="0"/>
                  </w:tcBorders>
                  <w:vAlign w:val="center"/>
                </w:tcPr>
                <w:p w:rsidRPr="00604F92" w:rsidR="005F2306" w:rsidP="005F2306" w:rsidRDefault="005F2306" w14:paraId="4F3056CA"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DG scheduling</w:t>
                  </w:r>
                </w:p>
                <w:p w:rsidRPr="00604F92" w:rsidR="005F2306" w:rsidP="005F2306" w:rsidRDefault="005F2306" w14:paraId="0C7E6BFC"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with C-</w:t>
                  </w:r>
                  <w:proofErr w:type="gramStart"/>
                  <w:r w:rsidRPr="00604F92">
                    <w:rPr>
                      <w:rFonts w:ascii="Times New Roman" w:hAnsi="Times New Roman" w:cs="Times New Roman" w:eastAsiaTheme="minorEastAsia"/>
                      <w:szCs w:val="20"/>
                      <w:lang w:eastAsia="zh-CN"/>
                    </w:rPr>
                    <w:t>DRX(</w:t>
                  </w:r>
                  <w:proofErr w:type="gramEnd"/>
                  <w:r w:rsidRPr="00604F92">
                    <w:rPr>
                      <w:rFonts w:ascii="Times New Roman" w:hAnsi="Times New Roman" w:cs="Times New Roman" w:eastAsiaTheme="minorEastAsia"/>
                      <w:szCs w:val="20"/>
                      <w:lang w:eastAsia="zh-CN"/>
                    </w:rPr>
                    <w:t>6,4,2)</w:t>
                  </w:r>
                </w:p>
              </w:tc>
              <w:tc>
                <w:tcPr>
                  <w:tcW w:w="844" w:type="pct"/>
                  <w:tcBorders>
                    <w:top w:val="none" w:color="auto" w:sz="0" w:space="0"/>
                    <w:bottom w:val="none" w:color="auto" w:sz="0" w:space="0"/>
                  </w:tcBorders>
                  <w:vAlign w:val="center"/>
                </w:tcPr>
                <w:p w:rsidRPr="00604F92" w:rsidR="005F2306" w:rsidP="005F2306" w:rsidRDefault="005F2306" w14:paraId="69016BE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10.7</w:t>
                  </w:r>
                </w:p>
              </w:tc>
              <w:tc>
                <w:tcPr>
                  <w:tcW w:w="1000" w:type="pct"/>
                  <w:tcBorders>
                    <w:top w:val="none" w:color="auto" w:sz="0" w:space="0"/>
                    <w:bottom w:val="none" w:color="auto" w:sz="0" w:space="0"/>
                  </w:tcBorders>
                  <w:vAlign w:val="center"/>
                </w:tcPr>
                <w:p w:rsidRPr="00604F92" w:rsidR="005F2306" w:rsidP="005F2306" w:rsidRDefault="005F2306" w14:paraId="7695501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89.17%</w:t>
                  </w:r>
                </w:p>
              </w:tc>
              <w:tc>
                <w:tcPr>
                  <w:tcW w:w="1068" w:type="pct"/>
                  <w:tcBorders>
                    <w:top w:val="none" w:color="auto" w:sz="0" w:space="0"/>
                    <w:bottom w:val="none" w:color="auto" w:sz="0" w:space="0"/>
                  </w:tcBorders>
                  <w:vAlign w:val="center"/>
                </w:tcPr>
                <w:p w:rsidRPr="00604F92" w:rsidR="005F2306" w:rsidP="005F2306" w:rsidRDefault="005F2306" w14:paraId="592E4DA8"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-6.96%</w:t>
                  </w:r>
                </w:p>
              </w:tc>
              <w:tc>
                <w:tcPr>
                  <w:tcW w:w="885" w:type="pct"/>
                  <w:tcBorders>
                    <w:top w:val="none" w:color="auto" w:sz="0" w:space="0"/>
                    <w:bottom w:val="none" w:color="auto" w:sz="0" w:space="0"/>
                    <w:right w:val="none" w:color="auto" w:sz="0" w:space="0"/>
                  </w:tcBorders>
                  <w:vAlign w:val="center"/>
                </w:tcPr>
                <w:p w:rsidRPr="00604F92" w:rsidR="005F2306" w:rsidP="005F2306" w:rsidRDefault="005F2306" w14:paraId="6066150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6.18%</w:t>
                  </w:r>
                </w:p>
              </w:tc>
            </w:tr>
            <w:tr w:rsidRPr="005F2306" w:rsidR="005F2306" w:rsidTr="008B0435" w14:paraId="69F0FAA8" w14:textId="77777777">
              <w:tc>
                <w:tcPr>
                  <w:cnfStyle w:val="001000000000" w:firstRow="0" w:lastRow="0" w:firstColumn="1" w:lastColumn="0" w:oddVBand="0" w:evenVBand="0" w:oddHBand="0" w:evenHBand="0" w:firstRowFirstColumn="0" w:firstRowLastColumn="0" w:lastRowFirstColumn="0" w:lastRowLastColumn="0"/>
                  <w:tcW w:w="1203" w:type="pct"/>
                  <w:vAlign w:val="center"/>
                </w:tcPr>
                <w:p w:rsidRPr="000451F5" w:rsidR="005F2306" w:rsidP="005F2306" w:rsidRDefault="005F2306" w14:paraId="0FC3BB22" w14:textId="77777777">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rsidRPr="00DB2C15" w:rsidR="005F2306" w:rsidP="005F2306" w:rsidRDefault="005F2306" w14:paraId="62EECC22" w14:textId="77777777">
                  <w:pPr>
                    <w:pStyle w:val="xxmsonormal"/>
                    <w:spacing w:line="252" w:lineRule="auto"/>
                    <w:jc w:val="both"/>
                    <w:rPr>
                      <w:rFonts w:ascii="Times New Roman" w:hAnsi="Times New Roman" w:cs="Times New Roman" w:eastAsiaTheme="minorEastAsia"/>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rsidRPr="00604F92" w:rsidR="005F2306" w:rsidP="005F2306" w:rsidRDefault="005F2306" w14:paraId="7E1A2AC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10.8</w:t>
                  </w:r>
                </w:p>
              </w:tc>
              <w:tc>
                <w:tcPr>
                  <w:tcW w:w="1000" w:type="pct"/>
                  <w:vAlign w:val="center"/>
                </w:tcPr>
                <w:p w:rsidRPr="00604F92" w:rsidR="005F2306" w:rsidP="005F2306" w:rsidRDefault="005F2306" w14:paraId="4CE94E1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90.00%</w:t>
                  </w:r>
                </w:p>
              </w:tc>
              <w:tc>
                <w:tcPr>
                  <w:tcW w:w="1068" w:type="pct"/>
                  <w:vAlign w:val="center"/>
                </w:tcPr>
                <w:p w:rsidRPr="00604F92" w:rsidR="005F2306" w:rsidP="005F2306" w:rsidRDefault="005F2306" w14:paraId="2D64E09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-6.09%</w:t>
                  </w:r>
                </w:p>
              </w:tc>
              <w:tc>
                <w:tcPr>
                  <w:tcW w:w="885" w:type="pct"/>
                  <w:vAlign w:val="center"/>
                </w:tcPr>
                <w:p w:rsidRPr="00604F92" w:rsidR="005F2306" w:rsidP="005F2306" w:rsidRDefault="005F2306" w14:paraId="1208780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4.13%</w:t>
                  </w:r>
                </w:p>
              </w:tc>
            </w:tr>
            <w:tr w:rsidRPr="005F2306" w:rsidR="005F2306" w:rsidTr="008B0435" w14:paraId="7E1A4A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color="auto" w:sz="0" w:space="0"/>
                    <w:left w:val="none" w:color="auto" w:sz="0" w:space="0"/>
                    <w:bottom w:val="none" w:color="auto" w:sz="0" w:space="0"/>
                  </w:tcBorders>
                  <w:vAlign w:val="center"/>
                </w:tcPr>
                <w:p w:rsidRPr="00604F92" w:rsidR="005F2306" w:rsidP="005F2306" w:rsidRDefault="005F2306" w14:paraId="5CCCEAA0"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XR-PWM scheme 2:</w:t>
                  </w:r>
                </w:p>
                <w:p w:rsidRPr="00604F92" w:rsidR="005F2306" w:rsidP="005F2306" w:rsidRDefault="005F2306" w14:paraId="3C51F609"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XR-PMW (16,12) with go-to-sleep</w:t>
                  </w:r>
                </w:p>
              </w:tc>
              <w:tc>
                <w:tcPr>
                  <w:tcW w:w="844" w:type="pct"/>
                  <w:tcBorders>
                    <w:top w:val="none" w:color="auto" w:sz="0" w:space="0"/>
                    <w:bottom w:val="none" w:color="auto" w:sz="0" w:space="0"/>
                  </w:tcBorders>
                  <w:vAlign w:val="center"/>
                </w:tcPr>
                <w:p w:rsidRPr="00604F92" w:rsidR="005F2306" w:rsidP="005F2306" w:rsidRDefault="005F2306" w14:paraId="2F587F0D"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10.8</w:t>
                  </w:r>
                </w:p>
              </w:tc>
              <w:tc>
                <w:tcPr>
                  <w:tcW w:w="1000" w:type="pct"/>
                  <w:tcBorders>
                    <w:top w:val="none" w:color="auto" w:sz="0" w:space="0"/>
                    <w:bottom w:val="none" w:color="auto" w:sz="0" w:space="0"/>
                  </w:tcBorders>
                  <w:vAlign w:val="center"/>
                </w:tcPr>
                <w:p w:rsidRPr="00604F92" w:rsidR="005F2306" w:rsidP="005F2306" w:rsidRDefault="005F2306" w14:paraId="710EF002"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90.00%</w:t>
                  </w:r>
                </w:p>
              </w:tc>
              <w:tc>
                <w:tcPr>
                  <w:tcW w:w="1068" w:type="pct"/>
                  <w:tcBorders>
                    <w:top w:val="none" w:color="auto" w:sz="0" w:space="0"/>
                    <w:bottom w:val="none" w:color="auto" w:sz="0" w:space="0"/>
                  </w:tcBorders>
                  <w:vAlign w:val="center"/>
                </w:tcPr>
                <w:p w:rsidRPr="00604F92" w:rsidR="005F2306" w:rsidP="005F2306" w:rsidRDefault="005F2306" w14:paraId="651A7835"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-6.09%</w:t>
                  </w:r>
                </w:p>
              </w:tc>
              <w:tc>
                <w:tcPr>
                  <w:tcW w:w="885" w:type="pct"/>
                  <w:tcBorders>
                    <w:top w:val="none" w:color="auto" w:sz="0" w:space="0"/>
                    <w:bottom w:val="none" w:color="auto" w:sz="0" w:space="0"/>
                    <w:right w:val="none" w:color="auto" w:sz="0" w:space="0"/>
                  </w:tcBorders>
                  <w:vAlign w:val="center"/>
                </w:tcPr>
                <w:p w:rsidRPr="00604F92" w:rsidR="005F2306" w:rsidP="005F2306" w:rsidRDefault="005F2306" w14:paraId="43827048"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24.39%</w:t>
                  </w:r>
                </w:p>
              </w:tc>
            </w:tr>
            <w:tr w:rsidRPr="005F2306" w:rsidR="005F2306" w:rsidTr="008B0435" w14:paraId="212A5B2B" w14:textId="77777777">
              <w:tc>
                <w:tcPr>
                  <w:cnfStyle w:val="001000000000" w:firstRow="0" w:lastRow="0" w:firstColumn="1" w:lastColumn="0" w:oddVBand="0" w:evenVBand="0" w:oddHBand="0" w:evenHBand="0" w:firstRowFirstColumn="0" w:firstRowLastColumn="0" w:lastRowFirstColumn="0" w:lastRowLastColumn="0"/>
                  <w:tcW w:w="1203" w:type="pct"/>
                  <w:vAlign w:val="center"/>
                </w:tcPr>
                <w:p w:rsidRPr="000451F5" w:rsidR="005F2306" w:rsidP="005F2306" w:rsidRDefault="005F2306" w14:paraId="51ADDF79" w14:textId="77777777">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rsidRPr="00DB2C15" w:rsidR="005F2306" w:rsidP="005F2306" w:rsidRDefault="005F2306" w14:paraId="16630ED5" w14:textId="77777777">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rsidRPr="00604F92" w:rsidR="005F2306" w:rsidP="005F2306" w:rsidRDefault="005F2306" w14:paraId="713CCE1A"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rsidRPr="00604F92" w:rsidR="005F2306" w:rsidP="005F2306" w:rsidRDefault="005F2306" w14:paraId="44BBBBA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10.7</w:t>
                  </w:r>
                </w:p>
              </w:tc>
              <w:tc>
                <w:tcPr>
                  <w:tcW w:w="1000" w:type="pct"/>
                  <w:vAlign w:val="center"/>
                </w:tcPr>
                <w:p w:rsidRPr="00604F92" w:rsidR="005F2306" w:rsidP="005F2306" w:rsidRDefault="005F2306" w14:paraId="711AA10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89.17%</w:t>
                  </w:r>
                </w:p>
              </w:tc>
              <w:tc>
                <w:tcPr>
                  <w:tcW w:w="1068" w:type="pct"/>
                  <w:vAlign w:val="center"/>
                </w:tcPr>
                <w:p w:rsidRPr="00604F92" w:rsidR="005F2306" w:rsidDel="005A6A12" w:rsidP="005F2306" w:rsidRDefault="005F2306" w14:paraId="25A1501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-6.96%</w:t>
                  </w:r>
                </w:p>
              </w:tc>
              <w:tc>
                <w:tcPr>
                  <w:tcW w:w="885" w:type="pct"/>
                  <w:vAlign w:val="center"/>
                </w:tcPr>
                <w:p w:rsidRPr="00604F92" w:rsidR="005F2306" w:rsidP="005F2306" w:rsidRDefault="005F2306" w14:paraId="3889FFE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29.92%</w:t>
                  </w:r>
                </w:p>
              </w:tc>
            </w:tr>
          </w:tbl>
          <w:p w:rsidRPr="00604F92" w:rsidR="005F2306" w:rsidP="005F2306" w:rsidRDefault="005F2306" w14:paraId="70F840D5" w14:textId="77777777">
            <w:pPr>
              <w:rPr>
                <w:rFonts w:ascii="Times New Roman" w:hAnsi="Times New Roman" w:cs="Times New Roman" w:eastAsiaTheme="minorEastAsia"/>
                <w:sz w:val="20"/>
                <w:szCs w:val="20"/>
                <w:lang w:eastAsia="zh-CN"/>
              </w:rPr>
            </w:pPr>
          </w:p>
          <w:p w:rsidR="005F2306" w:rsidP="00A52093" w:rsidRDefault="005F2306" w14:paraId="6D3F6B27" w14:textId="77777777">
            <w:pPr>
              <w:pStyle w:val="BodyText"/>
              <w:spacing w:afterLines="50"/>
              <w:rPr>
                <w:rFonts w:ascii="Times New Roman" w:hAnsi="Times New Roman" w:cs="Times New Roman"/>
                <w:b/>
                <w:sz w:val="20"/>
                <w:szCs w:val="20"/>
              </w:rPr>
            </w:pPr>
          </w:p>
          <w:p w:rsidRPr="00604F92" w:rsidR="00A52093" w:rsidP="00A52093" w:rsidRDefault="00A52093" w14:paraId="171DFB32" w14:textId="7B7FB4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hAnsi="Times New Roman" w:cs="Times New Roman" w:eastAsiaTheme="minorEastAsia"/>
                <w:b/>
                <w:szCs w:val="20"/>
              </w:rPr>
              <w:t>U</w:t>
            </w:r>
            <w:r w:rsidRPr="00604F92">
              <w:rPr>
                <w:rFonts w:ascii="Times New Roman" w:hAnsi="Times New Roman" w:cs="Times New Roman"/>
                <w:b/>
                <w:szCs w:val="20"/>
              </w:rPr>
              <w:t>nder the same system load, the XR-PMW could obtain the less than 10%</w:t>
            </w:r>
            <w:r w:rsidRPr="00604F92">
              <w:rPr>
                <w:rFonts w:ascii="Times New Roman" w:hAnsi="Times New Roman" w:cs="Times New Roman" w:eastAsiaTheme="minorEastAsia"/>
                <w:b/>
                <w:szCs w:val="20"/>
              </w:rPr>
              <w:t xml:space="preserve"> </w:t>
            </w:r>
            <w:r w:rsidRPr="00604F92">
              <w:rPr>
                <w:rFonts w:ascii="Times New Roman" w:hAnsi="Times New Roman" w:cs="Times New Roman"/>
                <w:b/>
                <w:szCs w:val="20"/>
              </w:rPr>
              <w:t xml:space="preserve">capacity performance </w:t>
            </w:r>
            <w:r w:rsidRPr="00604F92">
              <w:rPr>
                <w:rFonts w:ascii="Times New Roman" w:hAnsi="Times New Roman" w:cs="Times New Roman" w:eastAsiaTheme="minorEastAsia"/>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rsidR="005C0E7F" w:rsidP="00230374" w:rsidRDefault="005C0E7F" w14:paraId="227F25D3" w14:textId="77777777">
            <w:pPr>
              <w:jc w:val="left"/>
              <w:rPr>
                <w:rFonts w:ascii="Times New Roman" w:hAnsi="Times New Roman" w:cs="Times New Roman"/>
                <w:b/>
                <w:color w:val="E66E0A"/>
                <w:sz w:val="20"/>
                <w:szCs w:val="18"/>
              </w:rPr>
            </w:pPr>
          </w:p>
          <w:p w:rsidR="005C0E7F" w:rsidP="005C0E7F" w:rsidRDefault="005C0E7F" w14:paraId="34BCEA11" w14:textId="4FF178A7">
            <w:pPr>
              <w:pStyle w:val="BodyText"/>
              <w:ind w:left="-2"/>
              <w:rPr>
                <w:rFonts w:ascii="Times New Roman" w:hAnsi="Times New Roman" w:eastAsia="SimSun" w:cs="Times New Roman"/>
                <w:bCs/>
                <w:sz w:val="20"/>
                <w:szCs w:val="20"/>
              </w:rPr>
            </w:pPr>
            <w:r w:rsidRPr="005C0E7F">
              <w:rPr>
                <w:rFonts w:ascii="Times New Roman" w:hAnsi="Times New Roman" w:eastAsia="SimSun" w:cs="Times New Roman"/>
                <w:b/>
                <w:color w:val="ED7D31" w:themeColor="accent2"/>
                <w:sz w:val="20"/>
                <w:szCs w:val="20"/>
              </w:rPr>
              <w:t>Proposal 1</w:t>
            </w:r>
            <w:r w:rsidRPr="005C0E7F">
              <w:rPr>
                <w:rFonts w:ascii="Times New Roman" w:hAnsi="Times New Roman" w:eastAsia="SimSun" w:cs="Times New Roman"/>
                <w:bCs/>
                <w:sz w:val="20"/>
                <w:szCs w:val="20"/>
              </w:rPr>
              <w:t>：</w:t>
            </w:r>
            <w:r w:rsidRPr="005C0E7F">
              <w:rPr>
                <w:rFonts w:ascii="Times New Roman" w:hAnsi="Times New Roman" w:eastAsia="SimSu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hAnsi="Times New Roman" w:eastAsia="SimSu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hAnsi="Times New Roman" w:eastAsia="SimSun" w:cs="Times New Roman"/>
                <w:bCs/>
                <w:sz w:val="20"/>
                <w:szCs w:val="20"/>
              </w:rPr>
              <w:t>in</w:t>
            </w:r>
            <w:proofErr w:type="gramEnd"/>
            <w:r w:rsidRPr="005C0E7F">
              <w:rPr>
                <w:rFonts w:ascii="Times New Roman" w:hAnsi="Times New Roman" w:eastAsia="SimSun" w:cs="Times New Roman"/>
                <w:bCs/>
                <w:sz w:val="20"/>
                <w:szCs w:val="20"/>
              </w:rPr>
              <w:t xml:space="preserve"> the same time in achieving UE power saving.</w:t>
            </w:r>
          </w:p>
          <w:p w:rsidRPr="00604F92" w:rsidR="000451F5" w:rsidP="000451F5" w:rsidRDefault="000451F5" w14:paraId="4736A9E1" w14:textId="77777777">
            <w:pPr>
              <w:pStyle w:val="Caption"/>
              <w:jc w:val="center"/>
              <w:rPr>
                <w:rFonts w:ascii="Times New Roman" w:hAnsi="Times New Roman" w:cs="Times New Roman" w:eastAsiaTheme="minorEastAsia"/>
                <w:sz w:val="20"/>
                <w:szCs w:val="20"/>
                <w:lang w:eastAsia="zh-CN"/>
              </w:rPr>
            </w:pPr>
            <w:bookmarkStart w:name="_Ref110355979" w:id="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r>
            <w:r w:rsidRPr="00604F92">
              <w:rPr>
                <w:rFonts w:ascii="Times New Roman" w:hAnsi="Times New Roman" w:cs="Times New Roman"/>
                <w:szCs w:val="20"/>
                <w:lang w:val="en-US" w:eastAsia="zh-CN"/>
              </w:rP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Pr="000451F5" w:rsidR="000451F5" w:rsidTr="008B0435" w14:paraId="21C6074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color="4472C4" w:themeColor="accent1" w:sz="8" w:space="0"/>
                    <w:right w:val="single" w:color="4472C4" w:themeColor="accent1" w:sz="8" w:space="0"/>
                  </w:tcBorders>
                  <w:vAlign w:val="center"/>
                </w:tcPr>
                <w:p w:rsidRPr="00604F92" w:rsidR="000451F5" w:rsidP="000451F5" w:rsidRDefault="000451F5" w14:paraId="17200078" w14:textId="77777777">
                  <w:pPr>
                    <w:jc w:val="both"/>
                    <w:rPr>
                      <w:rFonts w:ascii="Times New Roman" w:hAnsi="Times New Roman" w:cs="Times New Roman" w:eastAsiaTheme="minorEastAsia"/>
                      <w:color w:val="auto"/>
                      <w:szCs w:val="20"/>
                      <w:lang w:eastAsia="zh-CN"/>
                    </w:rPr>
                  </w:pPr>
                  <w:r w:rsidRPr="00604F92">
                    <w:rPr>
                      <w:rFonts w:ascii="Times New Roman" w:hAnsi="Times New Roman" w:cs="Times New Roman" w:eastAsiaTheme="minorEastAsia"/>
                      <w:szCs w:val="20"/>
                      <w:lang w:eastAsia="zh-CN"/>
                    </w:rPr>
                    <w:t>Evaluation Schemes</w:t>
                  </w:r>
                </w:p>
              </w:tc>
              <w:tc>
                <w:tcPr>
                  <w:tcW w:w="5408" w:type="dxa"/>
                  <w:gridSpan w:val="3"/>
                  <w:tcBorders>
                    <w:top w:val="single" w:color="4472C4" w:themeColor="accent1" w:sz="8" w:space="0"/>
                    <w:left w:val="single" w:color="4472C4" w:themeColor="accent1" w:sz="8" w:space="0"/>
                    <w:right w:val="single" w:color="4472C4" w:themeColor="accent1" w:sz="8" w:space="0"/>
                  </w:tcBorders>
                  <w:vAlign w:val="center"/>
                </w:tcPr>
                <w:p w:rsidRPr="00604F92" w:rsidR="000451F5" w:rsidP="000451F5" w:rsidRDefault="000451F5" w14:paraId="41BECC5E"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eastAsiaTheme="minorEastAsia"/>
                      <w:color w:val="auto"/>
                      <w:szCs w:val="20"/>
                      <w:lang w:eastAsia="zh-CN"/>
                    </w:rPr>
                  </w:pPr>
                  <w:r w:rsidRPr="00604F92">
                    <w:rPr>
                      <w:rFonts w:ascii="Times New Roman" w:hAnsi="Times New Roman" w:cs="Times New Roman" w:eastAsiaTheme="minorEastAsia"/>
                      <w:szCs w:val="20"/>
                      <w:lang w:eastAsia="zh-CN"/>
                    </w:rPr>
                    <w:t>Capacity</w:t>
                  </w:r>
                </w:p>
              </w:tc>
              <w:tc>
                <w:tcPr>
                  <w:tcW w:w="1645" w:type="dxa"/>
                  <w:tcBorders>
                    <w:top w:val="single" w:color="4472C4" w:themeColor="accent1" w:sz="8" w:space="0"/>
                    <w:left w:val="single" w:color="4472C4" w:themeColor="accent1" w:sz="8" w:space="0"/>
                  </w:tcBorders>
                  <w:vAlign w:val="center"/>
                </w:tcPr>
                <w:p w:rsidRPr="00604F92" w:rsidR="000451F5" w:rsidP="000451F5" w:rsidRDefault="000451F5" w14:paraId="4FB304A5"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eastAsiaTheme="minorEastAsia"/>
                      <w:color w:val="auto"/>
                      <w:szCs w:val="20"/>
                      <w:lang w:eastAsia="zh-CN"/>
                    </w:rPr>
                  </w:pPr>
                  <w:r w:rsidRPr="00604F92">
                    <w:rPr>
                      <w:rFonts w:ascii="Times New Roman" w:hAnsi="Times New Roman" w:cs="Times New Roman" w:eastAsiaTheme="minorEastAsia"/>
                      <w:szCs w:val="20"/>
                      <w:lang w:eastAsia="zh-CN"/>
                    </w:rPr>
                    <w:t>Power saving</w:t>
                  </w:r>
                </w:p>
              </w:tc>
            </w:tr>
            <w:tr w:rsidRPr="000451F5" w:rsidR="000451F5" w:rsidTr="008B0435" w14:paraId="6BD309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color="4472C4" w:themeColor="accent1" w:sz="8" w:space="0"/>
                  </w:tcBorders>
                  <w:shd w:val="clear" w:color="auto" w:fill="D9E2F3" w:themeFill="accent1" w:themeFillTint="33"/>
                  <w:vAlign w:val="center"/>
                </w:tcPr>
                <w:p w:rsidRPr="00604F92" w:rsidR="000451F5" w:rsidP="000451F5" w:rsidRDefault="000451F5" w14:paraId="4511363C" w14:textId="77777777">
                  <w:pPr>
                    <w:jc w:val="both"/>
                    <w:rPr>
                      <w:rFonts w:ascii="Times New Roman" w:hAnsi="Times New Roman" w:cs="Times New Roman" w:eastAsiaTheme="minorEastAsia"/>
                      <w:szCs w:val="20"/>
                      <w:lang w:eastAsia="zh-CN"/>
                    </w:rPr>
                  </w:pPr>
                </w:p>
              </w:tc>
              <w:tc>
                <w:tcPr>
                  <w:tcW w:w="1567" w:type="dxa"/>
                  <w:tcBorders>
                    <w:left w:val="single" w:color="4472C4" w:themeColor="accent1" w:sz="8" w:space="0"/>
                    <w:right w:val="single" w:color="4472C4" w:themeColor="accent1" w:sz="8" w:space="0"/>
                  </w:tcBorders>
                  <w:shd w:val="clear" w:color="auto" w:fill="D9E2F3" w:themeFill="accent1" w:themeFillTint="33"/>
                  <w:vAlign w:val="center"/>
                </w:tcPr>
                <w:p w:rsidRPr="00604F92" w:rsidR="000451F5" w:rsidP="000451F5" w:rsidRDefault="000451F5" w14:paraId="405A6BAC"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#satisfied UEs per cell</w:t>
                  </w:r>
                </w:p>
              </w:tc>
              <w:tc>
                <w:tcPr>
                  <w:tcW w:w="1858" w:type="dxa"/>
                  <w:tcBorders>
                    <w:left w:val="single" w:color="4472C4" w:themeColor="accent1" w:sz="8" w:space="0"/>
                    <w:right w:val="single" w:color="4472C4" w:themeColor="accent1" w:sz="8" w:space="0"/>
                  </w:tcBorders>
                  <w:shd w:val="clear" w:color="auto" w:fill="D9E2F3" w:themeFill="accent1" w:themeFillTint="33"/>
                  <w:vAlign w:val="center"/>
                </w:tcPr>
                <w:p w:rsidRPr="00604F92" w:rsidR="000451F5" w:rsidP="000451F5" w:rsidRDefault="000451F5" w14:paraId="67E17116"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 of satisfied UEs</w:t>
                  </w:r>
                </w:p>
              </w:tc>
              <w:tc>
                <w:tcPr>
                  <w:tcW w:w="1983" w:type="dxa"/>
                  <w:tcBorders>
                    <w:left w:val="single" w:color="4472C4" w:themeColor="accent1" w:sz="8" w:space="0"/>
                    <w:right w:val="single" w:color="4472C4" w:themeColor="accent1" w:sz="8" w:space="0"/>
                  </w:tcBorders>
                  <w:shd w:val="clear" w:color="auto" w:fill="D9E2F3" w:themeFill="accent1" w:themeFillTint="33"/>
                  <w:vAlign w:val="center"/>
                </w:tcPr>
                <w:p w:rsidRPr="00604F92" w:rsidR="000451F5" w:rsidP="000451F5" w:rsidRDefault="000451F5" w14:paraId="4EBC3D65"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Capacity enhancement Gain</w:t>
                  </w:r>
                </w:p>
              </w:tc>
              <w:tc>
                <w:tcPr>
                  <w:tcW w:w="1645" w:type="dxa"/>
                  <w:tcBorders>
                    <w:left w:val="single" w:color="4472C4" w:themeColor="accent1" w:sz="8" w:space="0"/>
                  </w:tcBorders>
                  <w:shd w:val="clear" w:color="auto" w:fill="D9E2F3" w:themeFill="accent1" w:themeFillTint="33"/>
                  <w:vAlign w:val="center"/>
                </w:tcPr>
                <w:p w:rsidRPr="00604F92" w:rsidR="000451F5" w:rsidP="000451F5" w:rsidRDefault="000451F5" w14:paraId="268C34D1"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Power Saving Gain (PSG)</w:t>
                  </w:r>
                </w:p>
              </w:tc>
            </w:tr>
            <w:tr w:rsidRPr="000451F5" w:rsidR="000451F5" w:rsidTr="008B0435" w14:paraId="2625BD1E" w14:textId="77777777">
              <w:tc>
                <w:tcPr>
                  <w:cnfStyle w:val="001000000000" w:firstRow="0" w:lastRow="0" w:firstColumn="1" w:lastColumn="0" w:oddVBand="0" w:evenVBand="0" w:oddHBand="0" w:evenHBand="0" w:firstRowFirstColumn="0" w:firstRowLastColumn="0" w:lastRowFirstColumn="0" w:lastRowLastColumn="0"/>
                  <w:tcW w:w="2235" w:type="dxa"/>
                  <w:tcBorders>
                    <w:right w:val="single" w:color="4472C4" w:themeColor="accent1" w:sz="8" w:space="0"/>
                  </w:tcBorders>
                  <w:vAlign w:val="center"/>
                </w:tcPr>
                <w:p w:rsidRPr="00604F92" w:rsidR="000451F5" w:rsidP="000451F5" w:rsidRDefault="000451F5" w14:paraId="1A27CE5A"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DG scheduling with C-</w:t>
                  </w:r>
                  <w:proofErr w:type="gramStart"/>
                  <w:r w:rsidRPr="00604F92">
                    <w:rPr>
                      <w:rFonts w:ascii="Times New Roman" w:hAnsi="Times New Roman" w:cs="Times New Roman" w:eastAsiaTheme="minorEastAsia"/>
                      <w:szCs w:val="20"/>
                      <w:lang w:eastAsia="zh-CN"/>
                    </w:rPr>
                    <w:t>DRX(</w:t>
                  </w:r>
                  <w:proofErr w:type="gramEnd"/>
                  <w:r w:rsidRPr="00604F92">
                    <w:rPr>
                      <w:rFonts w:ascii="Times New Roman" w:hAnsi="Times New Roman" w:cs="Times New Roman" w:eastAsiaTheme="minorEastAsia"/>
                      <w:szCs w:val="20"/>
                      <w:lang w:eastAsia="zh-CN"/>
                    </w:rPr>
                    <w:t>16,12,4) (Baseline scheme 2)</w:t>
                  </w:r>
                </w:p>
              </w:tc>
              <w:tc>
                <w:tcPr>
                  <w:tcW w:w="1567" w:type="dxa"/>
                  <w:tcBorders>
                    <w:left w:val="single" w:color="4472C4" w:themeColor="accent1" w:sz="8" w:space="0"/>
                    <w:right w:val="single" w:color="4472C4" w:themeColor="accent1" w:sz="8" w:space="0"/>
                  </w:tcBorders>
                  <w:vAlign w:val="center"/>
                </w:tcPr>
                <w:p w:rsidRPr="00604F92" w:rsidR="000451F5" w:rsidP="000451F5" w:rsidRDefault="000451F5" w14:paraId="042420B3"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10.9</w:t>
                  </w:r>
                </w:p>
              </w:tc>
              <w:tc>
                <w:tcPr>
                  <w:tcW w:w="1858" w:type="dxa"/>
                  <w:tcBorders>
                    <w:left w:val="single" w:color="4472C4" w:themeColor="accent1" w:sz="8" w:space="0"/>
                    <w:right w:val="single" w:color="4472C4" w:themeColor="accent1" w:sz="8" w:space="0"/>
                  </w:tcBorders>
                  <w:vAlign w:val="center"/>
                </w:tcPr>
                <w:p w:rsidRPr="00604F92" w:rsidR="000451F5" w:rsidP="000451F5" w:rsidRDefault="000451F5" w14:paraId="790729D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90.83%</w:t>
                  </w:r>
                </w:p>
              </w:tc>
              <w:tc>
                <w:tcPr>
                  <w:tcW w:w="1983" w:type="dxa"/>
                  <w:tcBorders>
                    <w:left w:val="single" w:color="4472C4" w:themeColor="accent1" w:sz="8" w:space="0"/>
                    <w:right w:val="single" w:color="4472C4" w:themeColor="accent1" w:sz="8" w:space="0"/>
                  </w:tcBorders>
                  <w:vAlign w:val="center"/>
                </w:tcPr>
                <w:p w:rsidRPr="00604F92" w:rsidR="000451F5" w:rsidP="000451F5" w:rsidRDefault="000451F5" w14:paraId="22DE4EB8"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0.0%</w:t>
                  </w:r>
                </w:p>
              </w:tc>
              <w:tc>
                <w:tcPr>
                  <w:tcW w:w="1645" w:type="dxa"/>
                  <w:tcBorders>
                    <w:left w:val="single" w:color="4472C4" w:themeColor="accent1" w:sz="8" w:space="0"/>
                  </w:tcBorders>
                  <w:vAlign w:val="center"/>
                </w:tcPr>
                <w:p w:rsidRPr="00604F92" w:rsidR="000451F5" w:rsidP="000451F5" w:rsidRDefault="000451F5" w14:paraId="457EA25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0.0%</w:t>
                  </w:r>
                </w:p>
              </w:tc>
            </w:tr>
            <w:tr w:rsidRPr="000451F5" w:rsidR="000451F5" w:rsidTr="008B0435" w14:paraId="5A1A13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color="4472C4" w:themeColor="accent1" w:sz="8" w:space="0"/>
                  </w:tcBorders>
                  <w:vAlign w:val="center"/>
                </w:tcPr>
                <w:p w:rsidRPr="00604F92" w:rsidR="000451F5" w:rsidP="000451F5" w:rsidRDefault="000451F5" w14:paraId="10D4EA83"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XR-PWM scheme 1:</w:t>
                  </w:r>
                </w:p>
                <w:p w:rsidRPr="00604F92" w:rsidR="000451F5" w:rsidP="000451F5" w:rsidRDefault="000451F5" w14:paraId="5335696C"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lastRenderedPageBreak/>
                    <w:t>XR-PMW with (16,12)</w:t>
                  </w:r>
                </w:p>
              </w:tc>
              <w:tc>
                <w:tcPr>
                  <w:tcW w:w="1567" w:type="dxa"/>
                  <w:tcBorders>
                    <w:left w:val="single" w:color="4472C4" w:themeColor="accent1" w:sz="8" w:space="0"/>
                    <w:right w:val="single" w:color="4472C4" w:themeColor="accent1" w:sz="8" w:space="0"/>
                  </w:tcBorders>
                  <w:vAlign w:val="center"/>
                </w:tcPr>
                <w:p w:rsidRPr="00604F92" w:rsidR="000451F5" w:rsidP="000451F5" w:rsidRDefault="000451F5" w14:paraId="431A392A"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lastRenderedPageBreak/>
                    <w:t>10.8</w:t>
                  </w:r>
                </w:p>
              </w:tc>
              <w:tc>
                <w:tcPr>
                  <w:tcW w:w="1858" w:type="dxa"/>
                  <w:tcBorders>
                    <w:left w:val="single" w:color="4472C4" w:themeColor="accent1" w:sz="8" w:space="0"/>
                    <w:right w:val="single" w:color="4472C4" w:themeColor="accent1" w:sz="8" w:space="0"/>
                  </w:tcBorders>
                  <w:vAlign w:val="center"/>
                </w:tcPr>
                <w:p w:rsidRPr="00604F92" w:rsidR="000451F5" w:rsidP="000451F5" w:rsidRDefault="000451F5" w14:paraId="600FCD6F"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90.00%</w:t>
                  </w:r>
                </w:p>
              </w:tc>
              <w:tc>
                <w:tcPr>
                  <w:tcW w:w="1983" w:type="dxa"/>
                  <w:tcBorders>
                    <w:left w:val="single" w:color="4472C4" w:themeColor="accent1" w:sz="8" w:space="0"/>
                    <w:right w:val="single" w:color="4472C4" w:themeColor="accent1" w:sz="8" w:space="0"/>
                  </w:tcBorders>
                  <w:vAlign w:val="center"/>
                </w:tcPr>
                <w:p w:rsidRPr="00604F92" w:rsidR="000451F5" w:rsidP="000451F5" w:rsidRDefault="000451F5" w14:paraId="5948F89C"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-0.92%</w:t>
                  </w:r>
                </w:p>
              </w:tc>
              <w:tc>
                <w:tcPr>
                  <w:tcW w:w="1645" w:type="dxa"/>
                  <w:tcBorders>
                    <w:left w:val="single" w:color="4472C4" w:themeColor="accent1" w:sz="8" w:space="0"/>
                  </w:tcBorders>
                  <w:vAlign w:val="center"/>
                </w:tcPr>
                <w:p w:rsidRPr="00604F92" w:rsidR="000451F5" w:rsidP="000451F5" w:rsidRDefault="000451F5" w14:paraId="5F7657FB"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1.69%</w:t>
                  </w:r>
                </w:p>
              </w:tc>
            </w:tr>
            <w:tr w:rsidRPr="000451F5" w:rsidR="000451F5" w:rsidTr="008B0435" w14:paraId="4C1BB821" w14:textId="77777777">
              <w:tc>
                <w:tcPr>
                  <w:cnfStyle w:val="001000000000" w:firstRow="0" w:lastRow="0" w:firstColumn="1" w:lastColumn="0" w:oddVBand="0" w:evenVBand="0" w:oddHBand="0" w:evenHBand="0" w:firstRowFirstColumn="0" w:firstRowLastColumn="0" w:lastRowFirstColumn="0" w:lastRowLastColumn="0"/>
                  <w:tcW w:w="2235" w:type="dxa"/>
                  <w:tcBorders>
                    <w:right w:val="single" w:color="4472C4" w:themeColor="accent1" w:sz="8" w:space="0"/>
                  </w:tcBorders>
                  <w:vAlign w:val="center"/>
                </w:tcPr>
                <w:p w:rsidRPr="00604F92" w:rsidR="000451F5" w:rsidP="000451F5" w:rsidRDefault="000451F5" w14:paraId="35773EC0"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XR-PWM scheme 2:</w:t>
                  </w:r>
                </w:p>
                <w:p w:rsidRPr="00604F92" w:rsidR="000451F5" w:rsidP="000451F5" w:rsidRDefault="000451F5" w14:paraId="3AAF0EF6" w14:textId="77777777">
                  <w:pPr>
                    <w:jc w:val="both"/>
                    <w:rPr>
                      <w:rFonts w:ascii="Times New Roman" w:hAnsi="Times New Roman" w:cs="Times New Roman" w:eastAsiaTheme="minorEastAsia"/>
                      <w:szCs w:val="20"/>
                      <w:lang w:eastAsia="zh-CN"/>
                    </w:rPr>
                  </w:pPr>
                  <w:r w:rsidRPr="00604F92">
                    <w:rPr>
                      <w:rFonts w:ascii="Times New Roman" w:hAnsi="Times New Roman" w:cs="Times New Roman" w:eastAsiaTheme="minorEastAsia"/>
                      <w:szCs w:val="20"/>
                      <w:lang w:eastAsia="zh-CN"/>
                    </w:rPr>
                    <w:t>XR-PMW with go-to-sleep</w:t>
                  </w:r>
                </w:p>
              </w:tc>
              <w:tc>
                <w:tcPr>
                  <w:tcW w:w="1567" w:type="dxa"/>
                  <w:tcBorders>
                    <w:left w:val="single" w:color="4472C4" w:themeColor="accent1" w:sz="8" w:space="0"/>
                    <w:right w:val="single" w:color="4472C4" w:themeColor="accent1" w:sz="8" w:space="0"/>
                  </w:tcBorders>
                  <w:vAlign w:val="center"/>
                </w:tcPr>
                <w:p w:rsidRPr="00604F92" w:rsidR="000451F5" w:rsidP="000451F5" w:rsidRDefault="000451F5" w14:paraId="68DDCA95"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10.8</w:t>
                  </w:r>
                </w:p>
              </w:tc>
              <w:tc>
                <w:tcPr>
                  <w:tcW w:w="1858" w:type="dxa"/>
                  <w:tcBorders>
                    <w:left w:val="single" w:color="4472C4" w:themeColor="accent1" w:sz="8" w:space="0"/>
                    <w:right w:val="single" w:color="4472C4" w:themeColor="accent1" w:sz="8" w:space="0"/>
                  </w:tcBorders>
                  <w:vAlign w:val="center"/>
                </w:tcPr>
                <w:p w:rsidRPr="00604F92" w:rsidR="000451F5" w:rsidP="000451F5" w:rsidRDefault="000451F5" w14:paraId="1FB1A074"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90.00%</w:t>
                  </w:r>
                </w:p>
              </w:tc>
              <w:tc>
                <w:tcPr>
                  <w:tcW w:w="1983" w:type="dxa"/>
                  <w:tcBorders>
                    <w:left w:val="single" w:color="4472C4" w:themeColor="accent1" w:sz="8" w:space="0"/>
                    <w:right w:val="single" w:color="4472C4" w:themeColor="accent1" w:sz="8" w:space="0"/>
                  </w:tcBorders>
                  <w:vAlign w:val="center"/>
                </w:tcPr>
                <w:p w:rsidRPr="00604F92" w:rsidR="000451F5" w:rsidP="000451F5" w:rsidRDefault="000451F5" w14:paraId="7C65524F"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-0.92%</w:t>
                  </w:r>
                </w:p>
              </w:tc>
              <w:tc>
                <w:tcPr>
                  <w:tcW w:w="1645" w:type="dxa"/>
                  <w:tcBorders>
                    <w:left w:val="single" w:color="4472C4" w:themeColor="accent1" w:sz="8" w:space="0"/>
                  </w:tcBorders>
                  <w:vAlign w:val="center"/>
                </w:tcPr>
                <w:p w:rsidRPr="00604F92" w:rsidR="000451F5" w:rsidP="000451F5" w:rsidRDefault="000451F5" w14:paraId="5613AE8A"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21.47%</w:t>
                  </w:r>
                </w:p>
              </w:tc>
            </w:tr>
            <w:tr w:rsidRPr="000451F5" w:rsidR="000451F5" w:rsidTr="008B0435" w14:paraId="7A0D31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color="4472C4" w:themeColor="accent1" w:sz="8" w:space="0"/>
                  </w:tcBorders>
                  <w:vAlign w:val="center"/>
                </w:tcPr>
                <w:p w:rsidRPr="000451F5" w:rsidR="000451F5" w:rsidP="000451F5" w:rsidRDefault="000451F5" w14:paraId="5E739537" w14:textId="77777777">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rsidRPr="00DB2C15" w:rsidR="000451F5" w:rsidP="000451F5" w:rsidRDefault="000451F5" w14:paraId="133046E9" w14:textId="77777777">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rsidRPr="00604F92" w:rsidR="000451F5" w:rsidP="000451F5" w:rsidRDefault="000451F5" w14:paraId="3E1D09A6" w14:textId="77777777">
                  <w:pPr>
                    <w:jc w:val="both"/>
                    <w:rPr>
                      <w:rFonts w:ascii="Times New Roman" w:hAnsi="Times New Roman" w:cs="Times New Roman" w:eastAsiaTheme="minorEastAsia"/>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color="4472C4" w:themeColor="accent1" w:sz="8" w:space="0"/>
                    <w:right w:val="single" w:color="4472C4" w:themeColor="accent1" w:sz="8" w:space="0"/>
                  </w:tcBorders>
                  <w:vAlign w:val="center"/>
                </w:tcPr>
                <w:p w:rsidRPr="00604F92" w:rsidR="000451F5" w:rsidP="000451F5" w:rsidRDefault="000451F5" w14:paraId="7B07F733"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10.7</w:t>
                  </w:r>
                </w:p>
              </w:tc>
              <w:tc>
                <w:tcPr>
                  <w:tcW w:w="1858" w:type="dxa"/>
                  <w:tcBorders>
                    <w:left w:val="single" w:color="4472C4" w:themeColor="accent1" w:sz="8" w:space="0"/>
                    <w:right w:val="single" w:color="4472C4" w:themeColor="accent1" w:sz="8" w:space="0"/>
                  </w:tcBorders>
                  <w:vAlign w:val="center"/>
                </w:tcPr>
                <w:p w:rsidRPr="00604F92" w:rsidR="000451F5" w:rsidP="000451F5" w:rsidRDefault="000451F5" w14:paraId="7BA34DD2"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89.17%</w:t>
                  </w:r>
                </w:p>
              </w:tc>
              <w:tc>
                <w:tcPr>
                  <w:tcW w:w="1983" w:type="dxa"/>
                  <w:tcBorders>
                    <w:left w:val="single" w:color="4472C4" w:themeColor="accent1" w:sz="8" w:space="0"/>
                    <w:right w:val="single" w:color="4472C4" w:themeColor="accent1" w:sz="8" w:space="0"/>
                  </w:tcBorders>
                  <w:vAlign w:val="center"/>
                </w:tcPr>
                <w:p w:rsidRPr="00604F92" w:rsidR="000451F5" w:rsidP="000451F5" w:rsidRDefault="000451F5" w14:paraId="42ED5984"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-0.93%</w:t>
                  </w:r>
                </w:p>
              </w:tc>
              <w:tc>
                <w:tcPr>
                  <w:tcW w:w="1645" w:type="dxa"/>
                  <w:tcBorders>
                    <w:left w:val="single" w:color="4472C4" w:themeColor="accent1" w:sz="8" w:space="0"/>
                  </w:tcBorders>
                  <w:vAlign w:val="center"/>
                </w:tcPr>
                <w:p w:rsidRPr="00604F92" w:rsidR="000451F5" w:rsidP="000451F5" w:rsidRDefault="000451F5" w14:paraId="268FE9E8"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eastAsiaTheme="minorEastAsia"/>
                      <w:szCs w:val="20"/>
                      <w:lang w:eastAsia="zh-CN"/>
                    </w:rPr>
                  </w:pPr>
                  <w:r w:rsidRPr="00604F92">
                    <w:rPr>
                      <w:rFonts w:ascii="Times New Roman" w:hAnsi="Times New Roman" w:cs="Times New Roman"/>
                      <w:szCs w:val="20"/>
                    </w:rPr>
                    <w:t>26.88%</w:t>
                  </w:r>
                </w:p>
              </w:tc>
            </w:tr>
          </w:tbl>
          <w:p w:rsidRPr="00604F92" w:rsidR="000451F5" w:rsidP="000451F5" w:rsidRDefault="000451F5" w14:paraId="67370C10" w14:textId="77777777">
            <w:pPr>
              <w:rPr>
                <w:rFonts w:ascii="Times New Roman" w:hAnsi="Times New Roman" w:cs="Times New Roman" w:eastAsiaTheme="minorEastAsia"/>
                <w:sz w:val="20"/>
                <w:szCs w:val="20"/>
                <w:lang w:eastAsia="zh-CN"/>
              </w:rPr>
            </w:pPr>
          </w:p>
          <w:p w:rsidR="00D810DE" w:rsidP="005C0E7F" w:rsidRDefault="00D810DE" w14:paraId="7DAE7D39" w14:textId="77777777">
            <w:pPr>
              <w:pStyle w:val="BodyText"/>
              <w:ind w:left="-2"/>
              <w:rPr>
                <w:rFonts w:ascii="Times New Roman" w:hAnsi="Times New Roman" w:eastAsia="SimSun" w:cs="Times New Roman"/>
                <w:bCs/>
                <w:sz w:val="20"/>
                <w:szCs w:val="20"/>
              </w:rPr>
            </w:pPr>
          </w:p>
          <w:p w:rsidRPr="00604F92" w:rsidR="00D810DE" w:rsidP="00D810DE" w:rsidRDefault="00D810DE" w14:paraId="37805CAD" w14:textId="77777777">
            <w:pPr>
              <w:spacing w:after="120" w:afterLines="50"/>
              <w:rPr>
                <w:rFonts w:ascii="Times New Roman" w:hAnsi="Times New Roman" w:cs="Times New Roman" w:eastAsiaTheme="minorEastAsia"/>
                <w:b/>
                <w:sz w:val="20"/>
                <w:szCs w:val="20"/>
                <w:lang w:eastAsia="zh-CN"/>
              </w:rPr>
            </w:pPr>
            <w:r w:rsidRPr="00604F92">
              <w:rPr>
                <w:rFonts w:ascii="Times New Roman" w:hAnsi="Times New Roman" w:cs="Times New Roman" w:eastAsiaTheme="minorEastAsia"/>
                <w:b/>
                <w:szCs w:val="20"/>
                <w:lang w:eastAsia="zh-CN"/>
              </w:rPr>
              <w:t>Observation 2: Under the similar capacity performance, the XR-PMW with go-to-sleep and XR-PMW with PDCCH skipping and go-to-sleep can obtain 21.47% and 26.88% PSG than the C-DRX with (16, 12, 4), respectively.</w:t>
            </w:r>
          </w:p>
          <w:p w:rsidRPr="005C0E7F" w:rsidR="0041039A" w:rsidP="00604F92" w:rsidRDefault="0041039A" w14:paraId="721CE55C" w14:textId="77777777">
            <w:pPr>
              <w:pStyle w:val="BodyText"/>
              <w:rPr>
                <w:rFonts w:ascii="Times New Roman" w:hAnsi="Times New Roman" w:eastAsia="SimSun" w:cs="Times New Roman"/>
                <w:bCs/>
                <w:sz w:val="20"/>
                <w:szCs w:val="20"/>
              </w:rPr>
            </w:pPr>
          </w:p>
          <w:p w:rsidRPr="005C0E7F" w:rsidR="005C0E7F" w:rsidP="005C0E7F" w:rsidRDefault="005C0E7F" w14:paraId="4E6C51C3" w14:textId="77777777">
            <w:pPr>
              <w:pStyle w:val="BodyText"/>
              <w:ind w:left="-2"/>
              <w:rPr>
                <w:rFonts w:ascii="Times New Roman" w:hAnsi="Times New Roman" w:eastAsia="SimSun" w:cs="Times New Roman"/>
                <w:bCs/>
                <w:sz w:val="20"/>
                <w:szCs w:val="20"/>
              </w:rPr>
            </w:pPr>
            <w:r w:rsidRPr="005C0E7F">
              <w:rPr>
                <w:rFonts w:ascii="Times New Roman" w:hAnsi="Times New Roman" w:eastAsia="SimSun" w:cs="Times New Roman"/>
                <w:b/>
                <w:color w:val="ED7D31" w:themeColor="accent2"/>
                <w:sz w:val="20"/>
                <w:szCs w:val="20"/>
              </w:rPr>
              <w:t>Proposal 2</w:t>
            </w:r>
            <w:r w:rsidRPr="005C0E7F">
              <w:rPr>
                <w:rFonts w:ascii="Times New Roman" w:hAnsi="Times New Roman" w:eastAsia="SimSun" w:cs="Times New Roman"/>
                <w:bCs/>
                <w:sz w:val="20"/>
                <w:szCs w:val="20"/>
              </w:rPr>
              <w:t>: The XR-dedicated PDCCH Monitoring Window should be considered as the dynamic scheduling enhancement scheme for improving the capacity of XR-specific traffic.</w:t>
            </w:r>
          </w:p>
          <w:p w:rsidR="005C0E7F" w:rsidP="00230374" w:rsidRDefault="005C0E7F" w14:paraId="222864DD" w14:textId="77777777">
            <w:pPr>
              <w:jc w:val="left"/>
              <w:rPr>
                <w:rFonts w:ascii="Times New Roman" w:hAnsi="Times New Roman" w:cs="Times New Roman"/>
                <w:b/>
                <w:color w:val="E66E0A"/>
                <w:sz w:val="20"/>
                <w:szCs w:val="18"/>
              </w:rPr>
            </w:pPr>
          </w:p>
          <w:p w:rsidRPr="00116748" w:rsidR="00230374" w:rsidP="00230374" w:rsidRDefault="00230374" w14:paraId="0B314006" w14:textId="02DAE24D">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Pr="00116748" w:rsidR="00230374" w:rsidTr="00116748" w14:paraId="61B4322F" w14:textId="77777777">
        <w:tc>
          <w:tcPr>
            <w:tcW w:w="1805" w:type="dxa"/>
            <w:shd w:val="clear" w:color="auto" w:fill="auto"/>
          </w:tcPr>
          <w:p w:rsidRPr="00116748" w:rsidR="00230374" w:rsidP="00230374" w:rsidRDefault="00230374" w14:paraId="5AF4057A" w14:textId="404A64F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rsidRPr="00116748" w:rsidR="00230374" w:rsidP="00230374" w:rsidRDefault="00230374" w14:paraId="02B3F09E" w14:textId="77777777">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rsidRPr="00116748" w:rsidR="00230374" w:rsidP="00230374" w:rsidRDefault="00230374" w14:paraId="5E82F9C0" w14:textId="673ABB28">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Pr="00116748" w:rsidR="00230374" w:rsidTr="00116748" w14:paraId="1BA004B7" w14:textId="77777777">
        <w:tc>
          <w:tcPr>
            <w:tcW w:w="1805" w:type="dxa"/>
            <w:shd w:val="clear" w:color="auto" w:fill="auto"/>
          </w:tcPr>
          <w:p w:rsidRPr="00116748" w:rsidR="00230374" w:rsidP="00230374" w:rsidRDefault="00230374" w14:paraId="11FC5AA5" w14:textId="4E5A181A">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rsidRPr="00116748" w:rsidR="00230374" w:rsidP="00230374" w:rsidRDefault="00230374" w14:paraId="192E2DCE" w14:textId="2D5AF8E7">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Pr="00AC3EE6" w:rsidR="00230374" w:rsidTr="000E2422" w14:paraId="3E6EA4B9" w14:textId="77777777">
        <w:tc>
          <w:tcPr>
            <w:tcW w:w="1805" w:type="dxa"/>
          </w:tcPr>
          <w:p w:rsidRPr="000E2422" w:rsidR="00230374" w:rsidP="00230374" w:rsidRDefault="00230374" w14:paraId="7D8A2DF2" w14:textId="77777777">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rsidRPr="000E2422" w:rsidR="00230374" w:rsidP="00230374" w:rsidRDefault="00230374" w14:paraId="26A7A8DA" w14:textId="77777777">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rsidRPr="000E2422" w:rsidR="00230374" w:rsidP="00230374" w:rsidRDefault="00230374" w14:paraId="30D0342E" w14:textId="0A836EEF">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rsidR="00873E8A" w:rsidP="001D44E7" w:rsidRDefault="00873E8A" w14:paraId="300AAF9A" w14:textId="24FF65AA">
      <w:pPr>
        <w:rPr>
          <w:lang w:val="en-US"/>
        </w:rPr>
      </w:pPr>
    </w:p>
    <w:p w:rsidR="0043099F" w:rsidP="00873E8A" w:rsidRDefault="003654D3" w14:paraId="1F29A284" w14:textId="51ECB6DB">
      <w:pPr>
        <w:pStyle w:val="Heading1"/>
      </w:pPr>
      <w:r>
        <w:t>4</w:t>
      </w:r>
      <w:r w:rsidR="00170F96">
        <w:tab/>
      </w:r>
      <w:r w:rsidR="00BA70E2">
        <w:t>Other</w:t>
      </w:r>
      <w:r w:rsidR="00B81FEE">
        <w:t xml:space="preserve"> </w:t>
      </w:r>
      <w:r w:rsidR="00F410D2">
        <w:t xml:space="preserve">capacity </w:t>
      </w:r>
      <w:r w:rsidR="004C0C5C">
        <w:t>enhancements</w:t>
      </w:r>
    </w:p>
    <w:p w:rsidR="00DB3C6D" w:rsidP="00705889" w:rsidRDefault="003644EB" w14:paraId="400943A2" w14:textId="7B0E5388">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rsidTr="00B730EA" w14:paraId="00B1B6FF" w14:textId="77777777">
        <w:tc>
          <w:tcPr>
            <w:tcW w:w="9629" w:type="dxa"/>
          </w:tcPr>
          <w:p w:rsidRPr="00705889" w:rsidR="00B730EA" w:rsidP="00B730EA" w:rsidRDefault="00B730EA" w14:paraId="51B7ECEB" w14:textId="77777777">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rsidRPr="00705889" w:rsidR="00B730EA" w:rsidP="00B730EA" w:rsidRDefault="00B730EA" w14:paraId="1808C4AC" w14:textId="6906E32F">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Pr="00705889" w:rsidR="00A35F6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rsidRPr="00705889" w:rsidR="00B730EA" w:rsidP="0073787B" w:rsidRDefault="00B730EA" w14:paraId="236DB109" w14:textId="02C10FA9">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Pr="00705889" w:rsidR="00A35F6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rsidRPr="00705889" w:rsidR="00B730EA" w:rsidP="0073787B" w:rsidRDefault="00B730EA" w14:paraId="422D62BD" w14:textId="77777777">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rsidRPr="00705889" w:rsidR="00B730EA" w:rsidP="0073787B" w:rsidRDefault="00B730EA" w14:paraId="6231B68A" w14:textId="77777777">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rsidRPr="00705889" w:rsidR="00B730EA" w:rsidP="0073787B" w:rsidRDefault="00B730EA" w14:paraId="2834A9B8" w14:textId="77777777">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rsidRPr="00705889" w:rsidR="00B730EA" w:rsidP="0073787B" w:rsidRDefault="00B730EA" w14:paraId="075FCCAB" w14:textId="77777777">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rsidRPr="00705889" w:rsidR="00B730EA" w:rsidP="0073787B" w:rsidRDefault="00B730EA" w14:paraId="013B60EA" w14:textId="77777777">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lastRenderedPageBreak/>
              <w:t>CSI report enhancements to address the different BLER requirements of different XR flow</w:t>
            </w:r>
            <w:r w:rsidRPr="00705889">
              <w:rPr>
                <w:rFonts w:ascii="Times New Roman" w:hAnsi="Times New Roman" w:cs="Times New Roman"/>
                <w:sz w:val="20"/>
                <w:szCs w:val="20"/>
                <w:lang w:val="en-US"/>
              </w:rPr>
              <w:t>s</w:t>
            </w:r>
          </w:p>
          <w:p w:rsidRPr="00705889" w:rsidR="00B730EA" w:rsidP="0073787B" w:rsidRDefault="00B730EA" w14:paraId="5E01AB9A" w14:textId="77777777">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rsidRPr="00705889" w:rsidR="00B730EA" w:rsidP="00B730EA" w:rsidRDefault="00B730EA" w14:paraId="01210E70" w14:textId="77777777">
            <w:pPr>
              <w:rPr>
                <w:rFonts w:ascii="Times New Roman" w:hAnsi="Times New Roman" w:cs="Times New Roman"/>
                <w:b/>
                <w:bCs/>
                <w:sz w:val="18"/>
                <w:szCs w:val="18"/>
                <w:highlight w:val="yellow"/>
                <w:lang w:eastAsia="ja-JP"/>
              </w:rPr>
            </w:pPr>
          </w:p>
          <w:p w:rsidRPr="00705889" w:rsidR="00B730EA" w:rsidP="00B730EA" w:rsidRDefault="00B730EA" w14:paraId="6C33954F" w14:textId="77777777">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rsidRPr="00705889" w:rsidR="00B730EA" w:rsidP="00B730EA" w:rsidRDefault="00B730EA" w14:paraId="11F3E181" w14:textId="7E98BC8C">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Pr="00705889" w:rsidR="00A35F6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rsidRPr="00705889" w:rsidR="00B730EA" w:rsidP="0073787B" w:rsidRDefault="00B730EA" w14:paraId="541EBCCC" w14:textId="61ECD831">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Pr="00705889" w:rsidR="00A35F6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rsidRPr="00705889" w:rsidR="00B730EA" w:rsidP="0073787B" w:rsidRDefault="00B730EA" w14:paraId="3A3DBB05" w14:textId="77777777">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rsidRPr="00705889" w:rsidR="00B730EA" w:rsidP="0073787B" w:rsidRDefault="00B730EA" w14:paraId="6D3C91A5" w14:textId="77777777">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rsidRPr="00705889" w:rsidR="00B730EA" w:rsidP="0073787B" w:rsidRDefault="00B730EA" w14:paraId="47AC572F" w14:textId="77777777">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rsidRPr="00705889" w:rsidR="00B730EA" w:rsidP="00B730EA" w:rsidRDefault="00B730EA" w14:paraId="399983CF" w14:textId="77777777">
            <w:pPr>
              <w:rPr>
                <w:rFonts w:ascii="Times New Roman" w:hAnsi="Times New Roman" w:cs="Times New Roman"/>
                <w:sz w:val="18"/>
                <w:szCs w:val="20"/>
                <w:lang w:eastAsia="ja-JP"/>
              </w:rPr>
            </w:pPr>
          </w:p>
          <w:p w:rsidRPr="00705889" w:rsidR="00B730EA" w:rsidP="00B730EA" w:rsidRDefault="00B730EA" w14:paraId="51627EF4" w14:textId="77777777">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rsidRPr="00705889" w:rsidR="00B730EA" w:rsidP="00B730EA" w:rsidRDefault="00B730EA" w14:paraId="4AAD3FEA" w14:textId="5B8A1812">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Pr="00705889" w:rsidR="00A35F6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rsidRPr="00E76D08" w:rsidR="00B730EA" w:rsidP="0073787B" w:rsidRDefault="00B730EA" w14:paraId="7379D5B6" w14:textId="34F434C3">
            <w:pPr>
              <w:pStyle w:val="ListParagraph"/>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Pr="00705889" w:rsidR="00A35F6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rsidRPr="00E76D08" w:rsidR="00B730EA" w:rsidP="0073787B" w:rsidRDefault="00B730EA" w14:paraId="2408A1ED" w14:textId="77777777">
            <w:pPr>
              <w:pStyle w:val="ListParagraph"/>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rsidRPr="00705889" w:rsidR="00B730EA" w:rsidP="0073787B" w:rsidRDefault="00B730EA" w14:paraId="7A38CFD8" w14:textId="77777777">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rsidRPr="00B730EA" w:rsidR="00B730EA" w:rsidP="00705889" w:rsidRDefault="00B730EA" w14:paraId="35D67E22" w14:textId="77777777">
            <w:pPr>
              <w:rPr>
                <w:rFonts w:ascii="Times New Roman" w:hAnsi="Times New Roman" w:cs="Times New Roman"/>
                <w:lang w:val="en-US" w:eastAsia="ja-JP"/>
              </w:rPr>
            </w:pPr>
          </w:p>
        </w:tc>
      </w:tr>
    </w:tbl>
    <w:p w:rsidR="00B730EA" w:rsidP="003644EB" w:rsidRDefault="00B730EA" w14:paraId="41558C91" w14:textId="77777777">
      <w:pPr>
        <w:rPr>
          <w:rFonts w:ascii="Times New Roman" w:hAnsi="Times New Roman" w:cs="Times New Roman"/>
          <w:lang w:eastAsia="ja-JP"/>
        </w:rPr>
      </w:pPr>
    </w:p>
    <w:p w:rsidRPr="00705889" w:rsidR="006D1C73" w:rsidP="003644EB" w:rsidRDefault="003644EB" w14:paraId="24F008A4" w14:textId="0B9A810D">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rsidRPr="00705889" w:rsidR="003644EB" w:rsidP="00BA70E2" w:rsidRDefault="003644EB" w14:paraId="088D3380" w14:textId="09506A73">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Pr="00705889" w:rsidR="00A835CA">
        <w:rPr>
          <w:rFonts w:ascii="Times New Roman" w:hAnsi="Times New Roman" w:cs="Times New Roman"/>
          <w:lang w:val="en-US" w:eastAsia="ja-JP"/>
        </w:rPr>
        <w:t xml:space="preserve">candidate enhancements that were summarized in sections 2 and 3, </w:t>
      </w:r>
      <w:r w:rsidRPr="00705889" w:rsidR="00DC5116">
        <w:rPr>
          <w:rFonts w:ascii="Times New Roman" w:hAnsi="Times New Roman" w:cs="Times New Roman"/>
          <w:lang w:val="en-US" w:eastAsia="ja-JP"/>
        </w:rPr>
        <w:t xml:space="preserve">fewer companies have provided input regarding these candidate enhancements. </w:t>
      </w:r>
      <w:r w:rsidRPr="00705889" w:rsidR="00D46A72">
        <w:rPr>
          <w:rFonts w:ascii="Times New Roman" w:hAnsi="Times New Roman" w:cs="Times New Roman"/>
          <w:lang w:val="en-US" w:eastAsia="ja-JP"/>
        </w:rPr>
        <w:t>Therefore, f</w:t>
      </w:r>
      <w:r w:rsidRPr="00705889" w:rsidR="00537E07">
        <w:rPr>
          <w:rFonts w:ascii="Times New Roman" w:hAnsi="Times New Roman" w:cs="Times New Roman"/>
          <w:lang w:val="en-US" w:eastAsia="ja-JP"/>
        </w:rPr>
        <w:t xml:space="preserve">or each area, the Moderator has </w:t>
      </w:r>
      <w:r w:rsidRPr="00705889" w:rsidR="00625A5E">
        <w:rPr>
          <w:rFonts w:ascii="Times New Roman" w:hAnsi="Times New Roman" w:cs="Times New Roman"/>
          <w:lang w:val="en-US" w:eastAsia="ja-JP"/>
        </w:rPr>
        <w:t>included a selected part of the discussions</w:t>
      </w:r>
      <w:r w:rsidRPr="00705889" w:rsidR="00D46A72">
        <w:rPr>
          <w:rFonts w:ascii="Times New Roman" w:hAnsi="Times New Roman" w:cs="Times New Roman"/>
          <w:lang w:val="en-US" w:eastAsia="ja-JP"/>
        </w:rPr>
        <w:t xml:space="preserve"> from the</w:t>
      </w:r>
      <w:r w:rsidRPr="00705889" w:rsidR="00625A5E">
        <w:rPr>
          <w:rFonts w:ascii="Times New Roman" w:hAnsi="Times New Roman" w:cs="Times New Roman"/>
          <w:lang w:val="en-US" w:eastAsia="ja-JP"/>
        </w:rPr>
        <w:t xml:space="preserve"> corresponding contribution</w:t>
      </w:r>
      <w:r w:rsidRPr="00705889" w:rsidR="00D46A72">
        <w:rPr>
          <w:rFonts w:ascii="Times New Roman" w:hAnsi="Times New Roman" w:cs="Times New Roman"/>
          <w:lang w:val="en-US" w:eastAsia="ja-JP"/>
        </w:rPr>
        <w:t>s</w:t>
      </w:r>
      <w:r w:rsidRPr="00705889" w:rsidR="00625A5E">
        <w:rPr>
          <w:rFonts w:ascii="Times New Roman" w:hAnsi="Times New Roman" w:cs="Times New Roman"/>
          <w:lang w:val="en-US" w:eastAsia="ja-JP"/>
        </w:rPr>
        <w:t xml:space="preserve"> to provide an overview of the </w:t>
      </w:r>
      <w:r w:rsidRPr="00705889" w:rsidR="00D46A72">
        <w:rPr>
          <w:rFonts w:ascii="Times New Roman" w:hAnsi="Times New Roman" w:cs="Times New Roman"/>
          <w:lang w:val="en-US" w:eastAsia="ja-JP"/>
        </w:rPr>
        <w:t xml:space="preserve">expressed </w:t>
      </w:r>
      <w:r w:rsidRPr="00705889" w:rsidR="00625A5E">
        <w:rPr>
          <w:rFonts w:ascii="Times New Roman" w:hAnsi="Times New Roman" w:cs="Times New Roman"/>
          <w:lang w:val="en-US" w:eastAsia="ja-JP"/>
        </w:rPr>
        <w:t xml:space="preserve">views. </w:t>
      </w:r>
      <w:r w:rsidRPr="00705889" w:rsidR="00CA411A">
        <w:rPr>
          <w:rFonts w:ascii="Times New Roman" w:hAnsi="Times New Roman" w:cs="Times New Roman"/>
          <w:lang w:val="en-US" w:eastAsia="ja-JP"/>
        </w:rPr>
        <w:t>More</w:t>
      </w:r>
      <w:r w:rsidRPr="00705889" w:rsidR="00357F75">
        <w:rPr>
          <w:rFonts w:ascii="Times New Roman" w:hAnsi="Times New Roman" w:cs="Times New Roman"/>
          <w:lang w:val="en-US" w:eastAsia="ja-JP"/>
        </w:rPr>
        <w:t xml:space="preserve"> details including performance evaluation results if available, </w:t>
      </w:r>
      <w:r w:rsidRPr="00705889" w:rsidR="006D1C73">
        <w:rPr>
          <w:rFonts w:ascii="Times New Roman" w:hAnsi="Times New Roman" w:cs="Times New Roman"/>
          <w:lang w:val="en-US" w:eastAsia="ja-JP"/>
        </w:rPr>
        <w:t xml:space="preserve">can be found in corresponding </w:t>
      </w:r>
      <w:r w:rsidRPr="00705889" w:rsidR="00352F91">
        <w:rPr>
          <w:rFonts w:ascii="Times New Roman" w:hAnsi="Times New Roman" w:cs="Times New Roman"/>
          <w:lang w:val="en-US" w:eastAsia="ja-JP"/>
        </w:rPr>
        <w:t>contributions</w:t>
      </w:r>
      <w:r w:rsidRPr="00705889" w:rsidR="006D1C73">
        <w:rPr>
          <w:rFonts w:ascii="Times New Roman" w:hAnsi="Times New Roman" w:cs="Times New Roman"/>
          <w:lang w:val="en-US" w:eastAsia="ja-JP"/>
        </w:rPr>
        <w:t>.</w:t>
      </w:r>
    </w:p>
    <w:p w:rsidR="009703A7" w:rsidP="003654D3" w:rsidRDefault="00670CE7" w14:paraId="7994D7BA" w14:textId="5670AFB8">
      <w:pPr>
        <w:pStyle w:val="Heading2"/>
        <w:rPr>
          <w:lang w:val="en-US"/>
        </w:rPr>
      </w:pPr>
      <w:r>
        <w:rPr>
          <w:lang w:val="en-US"/>
        </w:rPr>
        <w:t>4.1</w:t>
      </w:r>
      <w:r>
        <w:rPr>
          <w:lang w:val="en-US"/>
        </w:rPr>
        <w:tab/>
      </w:r>
      <w:r w:rsidRPr="00BE20CF" w:rsidR="00BE20CF">
        <w:rPr>
          <w:lang w:val="en-US"/>
        </w:rPr>
        <w:t>Delta MCS and Soft HARQ-A</w:t>
      </w:r>
      <w:r w:rsidR="00BE20CF">
        <w:rPr>
          <w:lang w:val="en-US"/>
        </w:rPr>
        <w:t>CK feedback</w:t>
      </w:r>
    </w:p>
    <w:p w:rsidRPr="00705889" w:rsidR="00FD112D" w:rsidP="00916159" w:rsidRDefault="00916159" w14:paraId="634F802C" w14:textId="323594A5">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rsidRPr="00705889" w:rsidR="00EC7CA2" w:rsidP="0073787B" w:rsidRDefault="00EC7CA2" w14:paraId="295B2127" w14:textId="707B4BCE">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2C0C24">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A57D20">
        <w:rPr>
          <w:rFonts w:ascii="Times New Roman" w:hAnsi="Times New Roman" w:cs="Times New Roman"/>
          <w:sz w:val="20"/>
          <w:szCs w:val="20"/>
          <w:lang w:val="en-US" w:eastAsia="ja-JP"/>
        </w:rPr>
        <w:t xml:space="preserve">Qualcomm, Apple, </w:t>
      </w:r>
      <w:r w:rsidRPr="00705889" w:rsidR="001B09A6">
        <w:rPr>
          <w:rFonts w:ascii="Times New Roman" w:hAnsi="Times New Roman" w:cs="Times New Roman"/>
          <w:sz w:val="20"/>
          <w:szCs w:val="20"/>
          <w:lang w:val="en-US" w:eastAsia="ja-JP"/>
        </w:rPr>
        <w:t xml:space="preserve">Nokia/NSB, MediaTek, </w:t>
      </w:r>
      <w:r w:rsidRPr="00705889" w:rsidR="00C73415">
        <w:rPr>
          <w:rFonts w:ascii="Times New Roman" w:hAnsi="Times New Roman" w:cs="Times New Roman"/>
          <w:sz w:val="20"/>
          <w:szCs w:val="20"/>
          <w:lang w:val="en-US" w:eastAsia="ja-JP"/>
        </w:rPr>
        <w:t xml:space="preserve">Futurewei, Ericsson, </w:t>
      </w:r>
      <w:r w:rsidRPr="00705889" w:rsidR="00A57D20">
        <w:rPr>
          <w:rFonts w:ascii="Times New Roman" w:hAnsi="Times New Roman" w:cs="Times New Roman"/>
          <w:sz w:val="20"/>
          <w:szCs w:val="20"/>
          <w:lang w:val="en-US" w:eastAsia="ja-JP"/>
        </w:rPr>
        <w:t>Samsung, LG</w:t>
      </w:r>
    </w:p>
    <w:p w:rsidRPr="00705889" w:rsidR="00EC7CA2" w:rsidP="0073787B" w:rsidRDefault="00352F91" w14:paraId="281393A9" w14:textId="290409CF">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2C0C24">
        <w:rPr>
          <w:rFonts w:ascii="Times New Roman" w:hAnsi="Times New Roman" w:cs="Times New Roman"/>
          <w:b/>
          <w:bCs/>
          <w:sz w:val="20"/>
          <w:szCs w:val="20"/>
          <w:lang w:val="en-US" w:eastAsia="ja-JP"/>
        </w:rPr>
        <w:t xml:space="preserve"> ([3])</w:t>
      </w:r>
      <w:r w:rsidRPr="00705889" w:rsidR="00EC7CA2">
        <w:rPr>
          <w:rFonts w:ascii="Times New Roman" w:hAnsi="Times New Roman" w:cs="Times New Roman"/>
          <w:sz w:val="20"/>
          <w:szCs w:val="20"/>
          <w:lang w:val="en-US" w:eastAsia="ja-JP"/>
        </w:rPr>
        <w:t>:</w:t>
      </w:r>
      <w:r w:rsidRPr="00705889" w:rsidR="00B35A06">
        <w:rPr>
          <w:rFonts w:ascii="Times New Roman" w:hAnsi="Times New Roman" w:cs="Times New Roman"/>
          <w:sz w:val="20"/>
          <w:szCs w:val="20"/>
          <w:lang w:val="en-US" w:eastAsia="ja-JP"/>
        </w:rPr>
        <w:t xml:space="preserve"> </w:t>
      </w:r>
      <w:r w:rsidRPr="00705889" w:rsidR="00A95D8B">
        <w:rPr>
          <w:rFonts w:ascii="Times New Roman" w:hAnsi="Times New Roman" w:cs="Times New Roman"/>
          <w:sz w:val="20"/>
          <w:szCs w:val="20"/>
          <w:lang w:val="en-US" w:eastAsia="ja-JP"/>
        </w:rPr>
        <w:t>Qualcomm, Apple</w:t>
      </w:r>
      <w:r w:rsidRPr="00705889" w:rsidR="00B35A06">
        <w:rPr>
          <w:rFonts w:ascii="Times New Roman" w:hAnsi="Times New Roman" w:cs="Times New Roman"/>
          <w:sz w:val="20"/>
          <w:szCs w:val="20"/>
          <w:lang w:val="en-US" w:eastAsia="ja-JP"/>
        </w:rPr>
        <w:t>, [Nokia/NSB]</w:t>
      </w:r>
    </w:p>
    <w:p w:rsidRPr="00705889" w:rsidR="00EC7CA2" w:rsidP="0073787B" w:rsidRDefault="00EC7CA2" w14:paraId="1214809B" w14:textId="7C8BBDC6">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2C0C24">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sidR="00B35A06">
        <w:rPr>
          <w:rFonts w:ascii="Times New Roman" w:hAnsi="Times New Roman" w:cs="Times New Roman"/>
          <w:b/>
          <w:bCs/>
          <w:sz w:val="20"/>
          <w:szCs w:val="20"/>
          <w:lang w:val="en-US" w:eastAsia="ja-JP"/>
        </w:rPr>
        <w:t xml:space="preserve"> </w:t>
      </w:r>
      <w:r w:rsidRPr="00705889" w:rsidR="00B35A06">
        <w:rPr>
          <w:rFonts w:ascii="Times New Roman" w:hAnsi="Times New Roman" w:cs="Times New Roman"/>
          <w:sz w:val="20"/>
          <w:szCs w:val="20"/>
          <w:lang w:val="en-US" w:eastAsia="ja-JP"/>
        </w:rPr>
        <w:t>Medi</w:t>
      </w:r>
      <w:r w:rsidRPr="00705889" w:rsidR="00802453">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rsidRPr="00705889" w:rsidR="00EC7CA2" w:rsidP="0073787B" w:rsidRDefault="00EC7CA2" w14:paraId="3796755A" w14:textId="48741262">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Pr="00705889" w:rsidR="00FD112D">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Pr="00705889" w:rsidR="00A95D8B">
        <w:rPr>
          <w:rFonts w:ascii="Times New Roman" w:hAnsi="Times New Roman" w:cs="Times New Roman"/>
          <w:sz w:val="20"/>
          <w:szCs w:val="20"/>
          <w:lang w:val="en-US" w:eastAsia="ja-JP"/>
        </w:rPr>
        <w:t xml:space="preserve"> (Qualcomm)</w:t>
      </w:r>
    </w:p>
    <w:p w:rsidRPr="00705889" w:rsidR="00EC7CA2" w:rsidP="00EC7CA2" w:rsidRDefault="00EC7CA2" w14:paraId="2220DCA2" w14:textId="77777777">
      <w:pPr>
        <w:pStyle w:val="ListParagraph"/>
        <w:ind w:left="1080"/>
        <w:rPr>
          <w:rFonts w:ascii="Times New Roman" w:hAnsi="Times New Roman" w:cs="Times New Roman"/>
          <w:sz w:val="20"/>
          <w:szCs w:val="20"/>
          <w:lang w:val="en-US" w:eastAsia="ja-JP"/>
        </w:rPr>
      </w:pPr>
    </w:p>
    <w:p w:rsidRPr="00705889" w:rsidR="00916159" w:rsidP="00916159" w:rsidRDefault="00916159" w14:paraId="074A5481" w14:textId="77777777">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rsidRPr="00705889" w:rsidR="001A5CEE" w:rsidP="001A5CEE" w:rsidRDefault="001A5CEE" w14:paraId="7B0CD56D" w14:textId="0AD6DCF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Pr="00705889" w:rsidR="00D53B98">
        <w:rPr>
          <w:rFonts w:ascii="Times New Roman" w:hAnsi="Times New Roman" w:cs="Times New Roman"/>
          <w:szCs w:val="20"/>
          <w:lang w:val="en-US" w:eastAsia="ja-JP"/>
        </w:rPr>
        <w:t xml:space="preserve"> at least a discussion around the </w:t>
      </w:r>
      <w:r w:rsidRPr="00705889" w:rsidR="00BE16A8">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rsidRPr="00705889" w:rsidR="00FA201C" w:rsidP="0073787B" w:rsidRDefault="00BE16A8" w14:paraId="3D1E93FF" w14:textId="68B27F13">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Pr="00705889" w:rsidR="00352F91">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Pr="00705889" w:rsidR="00FA201C">
        <w:rPr>
          <w:rFonts w:ascii="Times New Roman" w:hAnsi="Times New Roman" w:cs="Times New Roman"/>
          <w:b/>
          <w:bCs/>
          <w:sz w:val="20"/>
          <w:szCs w:val="20"/>
          <w:lang w:val="en-US"/>
        </w:rPr>
        <w:t xml:space="preserve">rom </w:t>
      </w:r>
      <w:r w:rsidRPr="00705889" w:rsidR="00352F91">
        <w:rPr>
          <w:rFonts w:ascii="Times New Roman" w:hAnsi="Times New Roman" w:cs="Times New Roman"/>
          <w:b/>
          <w:bCs/>
          <w:sz w:val="20"/>
          <w:szCs w:val="20"/>
          <w:lang w:val="en-US"/>
        </w:rPr>
        <w:t>proponents</w:t>
      </w:r>
      <w:r w:rsidRPr="00705889" w:rsidR="00FA201C">
        <w:rPr>
          <w:rFonts w:ascii="Times New Roman" w:hAnsi="Times New Roman" w:cs="Times New Roman"/>
          <w:b/>
          <w:bCs/>
          <w:sz w:val="20"/>
          <w:szCs w:val="20"/>
          <w:lang w:val="en-US"/>
        </w:rPr>
        <w:t xml:space="preserve">, as well as the opponents </w:t>
      </w:r>
      <w:r w:rsidRPr="00705889" w:rsidR="00FA201C">
        <w:rPr>
          <w:rFonts w:ascii="Times New Roman" w:hAnsi="Times New Roman" w:cs="Times New Roman"/>
          <w:b/>
          <w:bCs/>
          <w:sz w:val="20"/>
          <w:szCs w:val="20"/>
          <w:lang w:val="en-US" w:eastAsia="ja-JP"/>
        </w:rPr>
        <w:t xml:space="preserve">in respective contributions, what is the view on the necessity and benefit of </w:t>
      </w:r>
      <w:r w:rsidRPr="00705889" w:rsidR="00443065">
        <w:rPr>
          <w:rFonts w:ascii="Times New Roman" w:hAnsi="Times New Roman" w:cs="Times New Roman"/>
          <w:b/>
          <w:bCs/>
          <w:sz w:val="20"/>
          <w:szCs w:val="20"/>
          <w:lang w:val="en-US" w:eastAsia="ja-JP"/>
        </w:rPr>
        <w:t>the proposed</w:t>
      </w:r>
      <w:r w:rsidRPr="00705889" w:rsidR="00FA201C">
        <w:rPr>
          <w:rFonts w:ascii="Times New Roman" w:hAnsi="Times New Roman" w:cs="Times New Roman"/>
          <w:b/>
          <w:bCs/>
          <w:sz w:val="20"/>
          <w:szCs w:val="20"/>
          <w:lang w:val="en-US" w:eastAsia="ja-JP"/>
        </w:rPr>
        <w:t xml:space="preserve"> enhancements?</w:t>
      </w:r>
      <w:r w:rsidRPr="00705889" w:rsidR="00F84C99">
        <w:rPr>
          <w:rFonts w:ascii="Times New Roman" w:hAnsi="Times New Roman" w:cs="Times New Roman"/>
          <w:b/>
          <w:bCs/>
          <w:sz w:val="20"/>
          <w:szCs w:val="20"/>
          <w:lang w:val="en-US" w:eastAsia="ja-JP"/>
        </w:rPr>
        <w:t xml:space="preserve"> </w:t>
      </w:r>
      <w:r w:rsidRPr="00705889" w:rsidR="00352F91">
        <w:rPr>
          <w:rFonts w:ascii="Times New Roman" w:hAnsi="Times New Roman" w:cs="Times New Roman"/>
          <w:b/>
          <w:bCs/>
          <w:sz w:val="20"/>
          <w:szCs w:val="20"/>
          <w:lang w:val="en-US" w:eastAsia="ja-JP"/>
        </w:rPr>
        <w:t>Considering</w:t>
      </w:r>
      <w:r w:rsidRPr="00705889" w:rsidR="00F84C99">
        <w:rPr>
          <w:rFonts w:ascii="Times New Roman" w:hAnsi="Times New Roman" w:cs="Times New Roman"/>
          <w:b/>
          <w:bCs/>
          <w:sz w:val="20"/>
          <w:szCs w:val="20"/>
          <w:lang w:val="en-US" w:eastAsia="ja-JP"/>
        </w:rPr>
        <w:t xml:space="preserve"> the related history in previous releases, what is the view on the prospect </w:t>
      </w:r>
      <w:r w:rsidRPr="00705889" w:rsidR="00227C39">
        <w:rPr>
          <w:rFonts w:ascii="Times New Roman" w:hAnsi="Times New Roman" w:cs="Times New Roman"/>
          <w:b/>
          <w:bCs/>
          <w:sz w:val="20"/>
          <w:szCs w:val="20"/>
          <w:lang w:val="en-US" w:eastAsia="ja-JP"/>
        </w:rPr>
        <w:t>of this enhancement in Rel-18?</w:t>
      </w:r>
    </w:p>
    <w:p w:rsidRPr="00705889" w:rsidR="001A5CEE" w:rsidP="001A5CEE" w:rsidRDefault="001A5CEE" w14:paraId="55B91983" w14:textId="77777777">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Pr="0083283D" w:rsidR="00FD112D" w:rsidTr="000E3138" w14:paraId="18FD998B" w14:textId="77777777">
        <w:tc>
          <w:tcPr>
            <w:tcW w:w="1271" w:type="dxa"/>
            <w:shd w:val="clear" w:color="auto" w:fill="C9C9C9" w:themeFill="accent3" w:themeFillTint="99"/>
          </w:tcPr>
          <w:p w:rsidRPr="00FD112D" w:rsidR="00FD112D" w:rsidP="008B0435" w:rsidRDefault="00FD112D" w14:paraId="1B2BB5CE" w14:textId="56ECA9DD">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rsidRPr="00FD112D" w:rsidR="00FD112D" w:rsidP="002D4054" w:rsidRDefault="000E3138" w14:paraId="76EA63A5" w14:textId="01FAE2A6">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Pr="0083283D" w:rsidR="00AA2ECF" w:rsidTr="000E3138" w14:paraId="043599A4" w14:textId="77777777">
        <w:tc>
          <w:tcPr>
            <w:tcW w:w="1271" w:type="dxa"/>
          </w:tcPr>
          <w:p w:rsidRPr="0083283D" w:rsidR="00EC7CA2" w:rsidP="008B0435" w:rsidRDefault="00B17987" w14:paraId="27A90D02" w14:textId="4AB3AD21">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rsidRPr="00D56C11" w:rsidR="002D4054" w:rsidP="002D4054" w:rsidRDefault="00151B14" w14:paraId="0B88FD54" w14:textId="0800F9FE">
            <w:pPr>
              <w:rPr>
                <w:rFonts w:ascii="Times New Roman" w:hAnsi="Times New Roman" w:cs="Times New Roman"/>
                <w:sz w:val="20"/>
                <w:szCs w:val="20"/>
              </w:rPr>
            </w:pPr>
            <w:r w:rsidRPr="00D56C11">
              <w:rPr>
                <w:rFonts w:ascii="Times New Roman" w:hAnsi="Times New Roman" w:cs="Times New Roman"/>
                <w:sz w:val="20"/>
                <w:szCs w:val="20"/>
              </w:rPr>
              <w:t>With S</w:t>
            </w:r>
            <w:r w:rsidRPr="00D56C11" w:rsidR="002D4054">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sidR="002D4054">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sidR="002D4054">
              <w:rPr>
                <w:rFonts w:ascii="Times New Roman" w:hAnsi="Times New Roman" w:cs="Times New Roman"/>
                <w:sz w:val="20"/>
                <w:szCs w:val="20"/>
              </w:rPr>
              <w:t>gNodeB</w:t>
            </w:r>
            <w:proofErr w:type="spellEnd"/>
            <w:r w:rsidRPr="00D56C11" w:rsidR="002D4054">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rsidRPr="00F26D8A" w:rsidR="00AA2ECF" w:rsidP="00AA2ECF" w:rsidRDefault="002D4054" w14:paraId="1485F5FA" w14:textId="7012A6D5">
            <w:pPr>
              <w:rPr>
                <w:rFonts w:ascii="Times New Roman" w:hAnsi="Times New Roman" w:cs="Times New Roman"/>
                <w:sz w:val="20"/>
                <w:szCs w:val="20"/>
              </w:rPr>
            </w:pPr>
            <w:r w:rsidRPr="00D56C11">
              <w:rPr>
                <w:rFonts w:ascii="Times New Roman" w:hAnsi="Times New Roman" w:cs="Times New Roman"/>
                <w:sz w:val="20"/>
                <w:szCs w:val="20"/>
              </w:rPr>
              <w:lastRenderedPageBreak/>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rsidRPr="0009097A" w:rsidR="00AA2ECF" w:rsidP="00AA2ECF" w:rsidRDefault="00AA2ECF" w14:paraId="723A2C1E" w14:textId="77777777">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rsidRPr="00D56C11" w:rsidR="00AA2ECF" w:rsidP="00AA2ECF" w:rsidRDefault="00AA2ECF" w14:paraId="3CBB72DC" w14:textId="77777777">
            <w:pPr>
              <w:pStyle w:val="Caption"/>
              <w:jc w:val="center"/>
              <w:rPr>
                <w:rFonts w:ascii="Times New Roman" w:hAnsi="Times New Roman" w:cs="Times New Roman"/>
                <w:sz w:val="20"/>
                <w:szCs w:val="20"/>
              </w:rPr>
            </w:pPr>
            <w:bookmarkStart w:name="_Ref87013912" w:id="8"/>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rsidRPr="00885170" w:rsidR="00AA2ECF" w:rsidP="00AA2ECF" w:rsidRDefault="00AA2ECF" w14:paraId="45FCDE64" w14:textId="77777777">
            <w:pPr>
              <w:rPr>
                <w:lang w:val="en-US"/>
              </w:rPr>
            </w:pPr>
          </w:p>
          <w:p w:rsidRPr="0009097A" w:rsidR="00AA2ECF" w:rsidP="00AA2ECF" w:rsidRDefault="00AA2ECF" w14:paraId="10EC737B" w14:textId="77777777">
            <w:pPr>
              <w:keepNext/>
              <w:jc w:val="center"/>
            </w:pPr>
            <w:r w:rsidRPr="0009097A">
              <w:rPr>
                <w:noProof/>
                <w:lang w:val="en-US" w:eastAsia="ko-KR"/>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rsidRPr="00F26D8A" w:rsidR="00AA2ECF" w:rsidP="00F26D8A" w:rsidRDefault="00AA2ECF" w14:paraId="3A5ACE52" w14:textId="1C2D12B2">
            <w:pPr>
              <w:pStyle w:val="Caption"/>
              <w:jc w:val="center"/>
              <w:rPr>
                <w:rFonts w:ascii="Times New Roman" w:hAnsi="Times New Roman" w:cs="Times New Roman"/>
                <w:sz w:val="20"/>
                <w:szCs w:val="20"/>
              </w:rPr>
            </w:pPr>
            <w:bookmarkStart w:name="_Ref87013915" w:id="9"/>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rsidRPr="00F26D8A" w:rsidR="001B40DD" w:rsidP="001B40DD" w:rsidRDefault="001B40DD" w14:paraId="0BA295A9" w14:textId="4E43A77A">
            <w:pPr>
              <w:rPr>
                <w:rFonts w:ascii="Times New Roman" w:hAnsi="Times New Roman" w:cs="Times New Roman"/>
                <w:b/>
                <w:bCs/>
                <w:sz w:val="20"/>
                <w:szCs w:val="20"/>
              </w:rPr>
            </w:pPr>
            <w:bookmarkStart w:name="o3" w:id="10"/>
            <w:r w:rsidRPr="00F26D8A">
              <w:rPr>
                <w:rFonts w:ascii="Times New Roman" w:hAnsi="Times New Roman" w:cs="Times New Roman"/>
                <w:b/>
                <w:bCs/>
                <w:sz w:val="20"/>
                <w:szCs w:val="20"/>
              </w:rPr>
              <w:t>Observation</w:t>
            </w:r>
            <w:r w:rsidRPr="00F26D8A" w:rsid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rsidRPr="00F26D8A" w:rsidR="001B40DD" w:rsidP="001B40DD" w:rsidRDefault="001B40DD" w14:paraId="775421DF" w14:textId="13907ADC">
            <w:pPr>
              <w:rPr>
                <w:rFonts w:ascii="Times New Roman" w:hAnsi="Times New Roman" w:cs="Times New Roman"/>
                <w:b/>
                <w:bCs/>
                <w:sz w:val="20"/>
                <w:szCs w:val="20"/>
                <w:lang w:val="en-US"/>
              </w:rPr>
            </w:pPr>
            <w:bookmarkStart w:name="o4" w:id="11"/>
            <w:bookmarkEnd w:id="10"/>
            <w:r w:rsidRPr="00F26D8A">
              <w:rPr>
                <w:rFonts w:ascii="Times New Roman" w:hAnsi="Times New Roman" w:cs="Times New Roman"/>
                <w:b/>
                <w:bCs/>
                <w:sz w:val="20"/>
                <w:szCs w:val="20"/>
              </w:rPr>
              <w:t>Observation</w:t>
            </w:r>
            <w:r w:rsidRPr="00F26D8A" w:rsid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rsidRPr="00F26D8A" w:rsidR="00EC7CA2" w:rsidP="008B0435" w:rsidRDefault="001B40DD" w14:paraId="1B64C711" w14:textId="3F804C35">
            <w:pPr>
              <w:rPr>
                <w:rFonts w:ascii="Times New Roman" w:hAnsi="Times New Roman" w:cs="Times New Roman"/>
                <w:b/>
                <w:bCs/>
                <w:sz w:val="20"/>
                <w:szCs w:val="20"/>
              </w:rPr>
            </w:pPr>
            <w:bookmarkStart w:name="p11" w:id="12"/>
            <w:bookmarkEnd w:id="11"/>
            <w:r w:rsidRPr="004A6A61">
              <w:rPr>
                <w:rFonts w:ascii="Times New Roman" w:hAnsi="Times New Roman" w:cs="Times New Roman"/>
                <w:b/>
                <w:bCs/>
                <w:color w:val="ED7D31" w:themeColor="accent2"/>
                <w:sz w:val="20"/>
                <w:szCs w:val="20"/>
              </w:rPr>
              <w:t>Proposal</w:t>
            </w:r>
            <w:r w:rsidRPr="004A6A61" w:rsidR="00F26D8A">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Pr="0083283D" w:rsidR="00AA2ECF" w:rsidTr="000E3138" w14:paraId="6ECF116A" w14:textId="77777777">
        <w:tc>
          <w:tcPr>
            <w:tcW w:w="1271" w:type="dxa"/>
          </w:tcPr>
          <w:p w:rsidRPr="0083283D" w:rsidR="00EC7CA2" w:rsidP="008B0435" w:rsidRDefault="00B17987" w14:paraId="1753E07A" w14:textId="173C23B0">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rsidRPr="00937AB8" w:rsidR="00361C34" w:rsidP="00361C34" w:rsidRDefault="00361C34" w14:paraId="7ECA8EE4" w14:textId="7F9BE47F">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rsidRPr="00937AB8" w:rsidR="00361C34" w:rsidP="00361C34" w:rsidRDefault="00361C34" w14:paraId="06B13360" w14:textId="308A00F5">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w:t>
            </w:r>
            <w:r w:rsidRPr="00937AB8">
              <w:rPr>
                <w:rFonts w:ascii="Times New Roman" w:hAnsi="Times New Roman" w:cs="Times New Roman"/>
                <w:sz w:val="20"/>
                <w:szCs w:val="20"/>
              </w:rPr>
              <w:lastRenderedPageBreak/>
              <w:t xml:space="preserve">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rsidRPr="00A95D8B" w:rsidR="00EC7CA2" w:rsidP="008B0435" w:rsidRDefault="00361C34" w14:paraId="07D76F22" w14:textId="50376AC4">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Pr="0083283D" w:rsidR="00AA2ECF" w:rsidTr="000E3138" w14:paraId="5AB14151" w14:textId="77777777">
        <w:tc>
          <w:tcPr>
            <w:tcW w:w="1271" w:type="dxa"/>
          </w:tcPr>
          <w:p w:rsidRPr="0083283D" w:rsidR="00EC7CA2" w:rsidP="008B0435" w:rsidRDefault="001B09A6" w14:paraId="18DBF3D7" w14:textId="7C5FADF2">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rsidRPr="005E3A9B" w:rsidR="005E3A9B" w:rsidP="0084019D" w:rsidRDefault="0084019D" w14:paraId="74E5CCC1" w14:textId="77777777">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rsidRPr="005E3A9B" w:rsidR="0084019D" w:rsidP="0084019D" w:rsidRDefault="0084019D" w14:paraId="08A7DA24" w14:textId="543CF601">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rsidRPr="005E3A9B" w:rsidR="0084019D" w:rsidP="0084019D" w:rsidRDefault="0084019D" w14:paraId="2A684B01" w14:textId="77777777">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rsidRPr="0084019D" w:rsidR="00EC7CA2" w:rsidP="008B0435" w:rsidRDefault="00EC7CA2" w14:paraId="49263AF9" w14:textId="77777777">
            <w:pPr>
              <w:rPr>
                <w:rFonts w:ascii="Times New Roman" w:hAnsi="Times New Roman" w:cs="Times New Roman"/>
                <w:sz w:val="20"/>
                <w:szCs w:val="20"/>
                <w:lang w:eastAsia="ja-JP"/>
              </w:rPr>
            </w:pPr>
          </w:p>
        </w:tc>
      </w:tr>
      <w:tr w:rsidRPr="0083283D" w:rsidR="001B09A6" w:rsidTr="000E3138" w14:paraId="76947E13" w14:textId="77777777">
        <w:tc>
          <w:tcPr>
            <w:tcW w:w="1271" w:type="dxa"/>
          </w:tcPr>
          <w:p w:rsidRPr="0083283D" w:rsidR="001B09A6" w:rsidP="008B0435" w:rsidRDefault="001B09A6" w14:paraId="475C7666" w14:textId="52B52E7F">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rsidRPr="00877DAB" w:rsidR="00877DAB" w:rsidP="00877DAB" w:rsidRDefault="00877DAB" w14:paraId="1FB017A5" w14:textId="77777777">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rsidRPr="00877DAB" w:rsidR="00877DAB" w:rsidP="0073787B" w:rsidRDefault="00877DAB" w14:paraId="4187EAA9" w14:textId="77777777">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rsidRPr="00877DAB" w:rsidR="00877DAB" w:rsidP="0073787B" w:rsidRDefault="00877DAB" w14:paraId="16422772" w14:textId="77777777">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eastAsiaTheme="minorEastAsia"/>
                <w:b/>
                <w:iCs/>
                <w:sz w:val="20"/>
                <w:szCs w:val="20"/>
                <w:lang w:val="en-AU"/>
              </w:rPr>
              <w:t>UE power consumption due to the unneeded 99% of delta-CQI/MCS reports computation</w:t>
            </w:r>
          </w:p>
          <w:p w:rsidRPr="00877DAB" w:rsidR="00877DAB" w:rsidP="0073787B" w:rsidRDefault="00877DAB" w14:paraId="02EFEFEC" w14:textId="77777777">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rsidRPr="00937AB8" w:rsidR="001B09A6" w:rsidP="008B0435" w:rsidRDefault="00877DAB" w14:paraId="413703AB" w14:textId="258E9739">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Pr="0083283D" w:rsidR="001B09A6" w:rsidTr="000E3138" w14:paraId="7E7D94CD" w14:textId="77777777">
        <w:tc>
          <w:tcPr>
            <w:tcW w:w="1271" w:type="dxa"/>
          </w:tcPr>
          <w:p w:rsidRPr="0083283D" w:rsidR="001B09A6" w:rsidP="008B0435" w:rsidRDefault="001B09A6" w14:paraId="7BFD0D0C" w14:textId="7F787380">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rsidRPr="006E6E06" w:rsidR="00F331C3" w:rsidP="00F331C3" w:rsidRDefault="00F331C3" w14:paraId="0FED9A80" w14:textId="77777777">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rsidRPr="008B0435" w:rsidR="00F331C3" w:rsidP="0073787B" w:rsidRDefault="00F331C3" w14:paraId="294CCF55" w14:textId="77777777">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subband/beam/spatial layers between the time when report/feedback is measured and the time when data packet is transmitted, </w:t>
            </w:r>
          </w:p>
          <w:p w:rsidRPr="008B0435" w:rsidR="00F331C3" w:rsidP="0073787B" w:rsidRDefault="00F331C3" w14:paraId="02BAB784" w14:textId="77777777">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rsidRPr="008B0435" w:rsidR="00F331C3" w:rsidP="0073787B" w:rsidRDefault="00F331C3" w14:paraId="501EE8F1" w14:textId="77777777">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rsidRPr="008B0435" w:rsidR="00F331C3" w:rsidP="0073787B" w:rsidRDefault="00F331C3" w14:paraId="4CDB42EA" w14:textId="77777777">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rsidRPr="008B0435" w:rsidR="00F331C3" w:rsidP="0073787B" w:rsidRDefault="00F331C3" w14:paraId="12A2E1ED" w14:textId="77777777">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rsidRPr="006E6E06" w:rsidR="00F331C3" w:rsidP="00F331C3" w:rsidRDefault="00F331C3" w14:paraId="3E83A378" w14:textId="77777777">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rsidRPr="00937AB8" w:rsidR="001B09A6" w:rsidP="008B0435" w:rsidRDefault="00F331C3" w14:paraId="35EA7454" w14:textId="5BF46C19">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Pr="0083283D" w:rsidR="001B09A6" w:rsidTr="000E3138" w14:paraId="53D0B2B0" w14:textId="77777777">
        <w:tc>
          <w:tcPr>
            <w:tcW w:w="1271" w:type="dxa"/>
          </w:tcPr>
          <w:p w:rsidRPr="0083283D" w:rsidR="001B09A6" w:rsidP="008B0435" w:rsidRDefault="0083283D" w14:paraId="09531A99" w14:textId="3745E06F">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Ericsson</w:t>
            </w:r>
          </w:p>
        </w:tc>
        <w:tc>
          <w:tcPr>
            <w:tcW w:w="8358" w:type="dxa"/>
          </w:tcPr>
          <w:p w:rsidRPr="00B500CE" w:rsidR="00B500CE" w:rsidP="00B500CE" w:rsidRDefault="00B500CE" w14:paraId="35A1FD3E" w14:textId="407DF92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rsidRPr="00B500CE" w:rsidR="00B500CE" w:rsidP="00B500CE" w:rsidRDefault="00B500CE" w14:paraId="227D0E1D" w14:textId="0164D475">
            <w:pPr>
              <w:pStyle w:val="Proposal"/>
              <w:numPr>
                <w:ilvl w:val="0"/>
                <w:numId w:val="0"/>
              </w:numPr>
              <w:ind w:left="1701" w:hanging="1701"/>
              <w:rPr>
                <w:rFonts w:ascii="Times New Roman" w:hAnsi="Times New Roman" w:cs="Times New Roman"/>
                <w:sz w:val="20"/>
                <w:szCs w:val="20"/>
              </w:rPr>
            </w:pPr>
            <w:bookmarkStart w:name="_Toc111240463" w:id="1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rsidRPr="00B500CE" w:rsidR="00B500CE" w:rsidP="00B500CE" w:rsidRDefault="00B500CE" w14:paraId="3293392A" w14:textId="77777777">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rsidRPr="00C72D15" w:rsidR="001B09A6" w:rsidP="00C72D15" w:rsidRDefault="00B500CE" w14:paraId="54301634" w14:textId="5BEDB11E">
            <w:pPr>
              <w:jc w:val="left"/>
              <w:rPr>
                <w:rFonts w:ascii="Times New Roman" w:hAnsi="Times New Roman" w:cs="Times New Roman"/>
                <w:b/>
                <w:bCs/>
                <w:sz w:val="20"/>
                <w:szCs w:val="20"/>
              </w:rPr>
            </w:pPr>
            <w:bookmarkStart w:name="_Toc111240448" w:id="14"/>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Pr="0083283D" w:rsidR="001B09A6" w:rsidTr="000E3138" w14:paraId="00367B13" w14:textId="77777777">
        <w:tc>
          <w:tcPr>
            <w:tcW w:w="1271" w:type="dxa"/>
          </w:tcPr>
          <w:p w:rsidRPr="0083283D" w:rsidR="001B09A6" w:rsidP="008B0435" w:rsidRDefault="0083283D" w14:paraId="1B023C72" w14:textId="2B986FB6">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rsidRPr="00BE2383" w:rsidR="008C0FB8" w:rsidP="008C0FB8" w:rsidRDefault="008C0FB8" w14:paraId="416E809B" w14:textId="77777777">
            <w:pPr>
              <w:spacing w:after="0" w:line="240" w:lineRule="auto"/>
              <w:rPr>
                <w:rFonts w:ascii="Times New Roman" w:hAnsi="Times New Roman" w:cs="Times New Roman" w:eastAsiaTheme="minorEastAsia"/>
                <w:sz w:val="20"/>
                <w:szCs w:val="20"/>
                <w:lang w:eastAsia="zh-CN"/>
              </w:rPr>
            </w:pPr>
            <w:r w:rsidRPr="00BE2383">
              <w:rPr>
                <w:rFonts w:ascii="Times New Roman" w:hAnsi="Times New Roman" w:cs="Times New Roman" w:eastAsiaTheme="minorEastAsia"/>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hAnsi="Times New Roman" w:cs="Times New Roman" w:eastAsiaTheme="minorEastAsia"/>
                <w:sz w:val="20"/>
                <w:szCs w:val="20"/>
                <w:lang w:eastAsia="zh-CN"/>
              </w:rPr>
              <w:t>e.g.</w:t>
            </w:r>
            <w:proofErr w:type="gramEnd"/>
            <w:r w:rsidRPr="00BE2383">
              <w:rPr>
                <w:rFonts w:ascii="Times New Roman" w:hAnsi="Times New Roman" w:cs="Times New Roman" w:eastAsiaTheme="minorEastAsia"/>
                <w:sz w:val="20"/>
                <w:szCs w:val="20"/>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w:t>
            </w:r>
            <w:proofErr w:type="gramStart"/>
            <w:r w:rsidRPr="00BE2383">
              <w:rPr>
                <w:rFonts w:ascii="Times New Roman" w:hAnsi="Times New Roman" w:cs="Times New Roman" w:eastAsiaTheme="minorEastAsia"/>
                <w:sz w:val="20"/>
                <w:szCs w:val="20"/>
                <w:lang w:eastAsia="zh-CN"/>
              </w:rPr>
              <w:t>), and</w:t>
            </w:r>
            <w:proofErr w:type="gramEnd"/>
            <w:r w:rsidRPr="00BE2383">
              <w:rPr>
                <w:rFonts w:ascii="Times New Roman" w:hAnsi="Times New Roman" w:cs="Times New Roman" w:eastAsiaTheme="minorEastAsia"/>
                <w:sz w:val="20"/>
                <w:szCs w:val="20"/>
                <w:lang w:eastAsia="zh-CN"/>
              </w:rPr>
              <w:t xml:space="preserve"> performing link adaptation based on CSI reports is robust and compatible with existing UE/network implementations.</w:t>
            </w:r>
          </w:p>
          <w:p w:rsidRPr="00BE2383" w:rsidR="008C0FB8" w:rsidP="008C0FB8" w:rsidRDefault="008C0FB8" w14:paraId="47488217" w14:textId="77777777">
            <w:pPr>
              <w:spacing w:after="0" w:line="240" w:lineRule="auto"/>
              <w:rPr>
                <w:rFonts w:ascii="Times New Roman" w:hAnsi="Times New Roman" w:cs="Times New Roman" w:eastAsiaTheme="minorEastAsia"/>
                <w:sz w:val="20"/>
                <w:szCs w:val="20"/>
                <w:lang w:eastAsia="zh-CN"/>
              </w:rPr>
            </w:pPr>
          </w:p>
          <w:p w:rsidR="001B09A6" w:rsidP="00705889" w:rsidRDefault="008C0FB8" w14:paraId="62E8AAF3" w14:textId="77777777">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rsidRPr="00705889" w:rsidR="00705889" w:rsidP="00705889" w:rsidRDefault="00705889" w14:paraId="3FD5980A" w14:textId="690794E9">
            <w:pPr>
              <w:spacing w:after="0" w:line="240" w:lineRule="auto"/>
              <w:rPr>
                <w:rFonts w:ascii="Times New Roman" w:hAnsi="Times New Roman" w:cs="Times New Roman"/>
                <w:b/>
                <w:bCs/>
                <w:sz w:val="20"/>
                <w:szCs w:val="20"/>
                <w:lang w:eastAsia="ko-KR"/>
              </w:rPr>
            </w:pPr>
          </w:p>
        </w:tc>
      </w:tr>
      <w:tr w:rsidRPr="0083283D" w:rsidR="0083283D" w:rsidTr="000E3138" w14:paraId="495B92A7" w14:textId="77777777">
        <w:tc>
          <w:tcPr>
            <w:tcW w:w="1271" w:type="dxa"/>
          </w:tcPr>
          <w:p w:rsidRPr="0083283D" w:rsidR="0083283D" w:rsidP="008B0435" w:rsidRDefault="0083283D" w14:paraId="51135B5E" w14:textId="39CF438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rsidRPr="008B0435" w:rsidR="00BE2383" w:rsidP="00BE2383" w:rsidRDefault="00BE2383" w14:paraId="1BCC58C5" w14:textId="77777777">
            <w:pPr>
              <w:spacing w:line="240" w:lineRule="auto"/>
              <w:jc w:val="left"/>
              <w:rPr>
                <w:rFonts w:ascii="Times New Roman" w:hAnsi="Times New Roman" w:eastAsia="Calibri"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hAnsi="Times New Roman" w:cs="Times New Roman" w:eastAsiaTheme="minorEastAsia"/>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hAnsi="Times New Roman" w:cs="Times New Roman" w:eastAsiaTheme="minorEastAsia"/>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rsidRPr="008B0435" w:rsidR="0083283D" w:rsidP="004A6A61" w:rsidRDefault="00BE2383" w14:paraId="6EA4F518" w14:textId="6EC675A4">
            <w:pPr>
              <w:spacing w:line="240" w:lineRule="auto"/>
              <w:jc w:val="left"/>
              <w:rPr>
                <w:rFonts w:ascii="Times New Roman" w:hAnsi="Times New Roman" w:cs="Times New Roman"/>
                <w:b/>
                <w:bCs/>
                <w:sz w:val="20"/>
                <w:szCs w:val="20"/>
                <w:lang w:val="en-US"/>
              </w:rPr>
            </w:pPr>
            <w:r w:rsidRPr="004A6A61">
              <w:rPr>
                <w:rFonts w:ascii="Times New Roman" w:hAnsi="Times New Roman" w:cs="Times New Roman" w:eastAsiaTheme="minorEastAsia"/>
                <w:b/>
                <w:bCs/>
                <w:color w:val="ED7D31" w:themeColor="accent2"/>
                <w:sz w:val="20"/>
                <w:szCs w:val="20"/>
                <w:lang w:eastAsia="zh-CN"/>
              </w:rPr>
              <w:t>Proposal:</w:t>
            </w:r>
            <w:r w:rsidRPr="004A6A61">
              <w:rPr>
                <w:rFonts w:ascii="Times New Roman" w:hAnsi="Times New Roman" w:cs="Times New Roman" w:eastAsiaTheme="minorEastAsia"/>
                <w:b/>
                <w:bCs/>
                <w:color w:val="ED7D31" w:themeColor="accent2"/>
                <w:sz w:val="20"/>
                <w:szCs w:val="20"/>
              </w:rPr>
              <w:t xml:space="preserve"> </w:t>
            </w:r>
            <w:r w:rsidRPr="004A6A61">
              <w:rPr>
                <w:rFonts w:ascii="Times New Roman" w:hAnsi="Times New Roman" w:cs="Times New Roman" w:eastAsiaTheme="minorEastAsia"/>
                <w:b/>
                <w:bCs/>
                <w:sz w:val="20"/>
                <w:szCs w:val="20"/>
                <w:lang w:val="en-US"/>
              </w:rPr>
              <w:t>De-</w:t>
            </w:r>
            <w:proofErr w:type="spellStart"/>
            <w:r w:rsidRPr="004A6A61">
              <w:rPr>
                <w:rFonts w:ascii="Times New Roman" w:hAnsi="Times New Roman" w:cs="Times New Roman" w:eastAsiaTheme="minorEastAsia"/>
                <w:b/>
                <w:bCs/>
                <w:sz w:val="20"/>
                <w:szCs w:val="20"/>
                <w:lang w:val="en-US"/>
              </w:rPr>
              <w:t>priorotize</w:t>
            </w:r>
            <w:proofErr w:type="spellEnd"/>
            <w:r w:rsidRPr="004A6A61">
              <w:rPr>
                <w:rFonts w:ascii="Times New Roman" w:hAnsi="Times New Roman" w:cs="Times New Roman" w:eastAsiaTheme="minorEastAsia"/>
                <w:b/>
                <w:bCs/>
                <w:sz w:val="20"/>
                <w:szCs w:val="20"/>
                <w:lang w:val="en-US"/>
              </w:rPr>
              <w:t xml:space="preserve"> study on </w:t>
            </w:r>
            <w:proofErr w:type="spellStart"/>
            <w:r w:rsidRPr="004A6A61">
              <w:rPr>
                <w:rFonts w:ascii="Times New Roman" w:hAnsi="Times New Roman" w:cs="Times New Roman" w:eastAsiaTheme="minorEastAsia"/>
                <w:b/>
                <w:bCs/>
                <w:sz w:val="20"/>
                <w:szCs w:val="20"/>
                <w:lang w:val="en-US"/>
              </w:rPr>
              <w:t>enhacement</w:t>
            </w:r>
            <w:proofErr w:type="spellEnd"/>
            <w:r w:rsidRPr="004A6A61">
              <w:rPr>
                <w:rFonts w:ascii="Times New Roman" w:hAnsi="Times New Roman" w:cs="Times New Roman" w:eastAsiaTheme="minorEastAsia"/>
                <w:b/>
                <w:bCs/>
                <w:sz w:val="20"/>
                <w:szCs w:val="20"/>
                <w:lang w:val="en-US"/>
              </w:rPr>
              <w:t xml:space="preserve"> of link adaptation.</w:t>
            </w:r>
          </w:p>
        </w:tc>
      </w:tr>
    </w:tbl>
    <w:p w:rsidR="009B4115" w:rsidP="009B4115" w:rsidRDefault="009B4115" w14:paraId="50516823" w14:textId="3D999BCA">
      <w:pPr>
        <w:rPr>
          <w:lang w:val="en-US" w:eastAsia="ja-JP"/>
        </w:rPr>
      </w:pPr>
    </w:p>
    <w:p w:rsidR="00432EFA" w:rsidP="00432EFA" w:rsidRDefault="00432EFA" w14:paraId="4027C08A" w14:textId="5F424F13">
      <w:pPr>
        <w:pStyle w:val="Heading3"/>
        <w:rPr>
          <w:lang w:val="en-US"/>
        </w:rPr>
      </w:pPr>
      <w:r>
        <w:rPr>
          <w:lang w:val="en-US"/>
        </w:rPr>
        <w:t>4.1.1 Initial discussion</w:t>
      </w:r>
    </w:p>
    <w:p w:rsidR="00432EFA" w:rsidP="00432EFA" w:rsidRDefault="00432EFA" w14:paraId="50123D7B" w14:textId="77777777">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rsidR="00EF51C7" w:rsidP="00432EFA" w:rsidRDefault="00432EFA" w14:paraId="29C55183" w14:textId="726B0C6D">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rsidR="00432EFA" w:rsidP="00EF51C7" w:rsidRDefault="00432EFA" w14:paraId="66CD7F3C" w14:textId="4C7B46D1">
      <w:pPr>
        <w:pStyle w:val="NormalWeb"/>
      </w:pPr>
    </w:p>
    <w:p w:rsidRPr="00BF48D4" w:rsidR="00EF51C7" w:rsidP="00957675" w:rsidRDefault="00EF51C7" w14:paraId="2D80A02A"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BF48D4" w:rsidR="00EF51C7" w:rsidP="00957675" w:rsidRDefault="00EF51C7" w14:paraId="3A8D4745" w14:textId="30DEDCFB">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hAnsi="Times New Roman" w:cs="Times New Roman" w:eastAsiaTheme="minorEastAsia"/>
          <w:sz w:val="20"/>
          <w:szCs w:val="20"/>
          <w:lang w:eastAsia="ja-JP"/>
        </w:rPr>
        <w:t xml:space="preserve"> to improve XR capacity performance</w:t>
      </w:r>
      <w:r>
        <w:rPr>
          <w:rFonts w:ascii="Times New Roman" w:hAnsi="Times New Roman" w:cs="Times New Roman" w:eastAsiaTheme="minorEastAsia"/>
          <w:sz w:val="20"/>
          <w:szCs w:val="20"/>
          <w:lang w:eastAsia="ja-JP"/>
        </w:rPr>
        <w:t>.</w:t>
      </w:r>
    </w:p>
    <w:p w:rsidRPr="00BF48D4" w:rsidR="00EF51C7" w:rsidP="00957675" w:rsidRDefault="00EF51C7" w14:paraId="58F3FE01" w14:textId="79945EA3">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hAnsi="Times New Roman" w:cs="Times New Roman" w:eastAsiaTheme="minorEastAsia"/>
          <w:sz w:val="20"/>
          <w:szCs w:val="20"/>
          <w:lang w:eastAsia="ja-JP"/>
        </w:rPr>
        <w:t xml:space="preserve"> to improve </w:t>
      </w:r>
      <w:r w:rsidRPr="00BF48D4">
        <w:rPr>
          <w:rFonts w:ascii="Times New Roman" w:hAnsi="Times New Roman" w:cs="Times New Roman" w:eastAsiaTheme="minorEastAsia"/>
          <w:sz w:val="20"/>
          <w:szCs w:val="20"/>
          <w:lang w:eastAsia="ja-JP"/>
        </w:rPr>
        <w:t>XR capacity performance</w:t>
      </w:r>
      <w:r>
        <w:rPr>
          <w:rFonts w:ascii="Times New Roman" w:hAnsi="Times New Roman" w:cs="Times New Roman" w:eastAsiaTheme="minorEastAsia"/>
          <w:sz w:val="20"/>
          <w:szCs w:val="20"/>
          <w:lang w:eastAsia="ja-JP"/>
        </w:rPr>
        <w:t>.</w:t>
      </w:r>
    </w:p>
    <w:p w:rsidRPr="00847055" w:rsidR="00EF51C7" w:rsidP="004451C7" w:rsidRDefault="00EF51C7" w14:paraId="47915542" w14:textId="7777777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rsidTr="008B0435" w14:paraId="67AD7E87" w14:textId="77777777">
        <w:tc>
          <w:tcPr>
            <w:tcW w:w="1413" w:type="dxa"/>
          </w:tcPr>
          <w:p w:rsidRPr="00EB5A9D" w:rsidR="001A6A74" w:rsidP="008B0435" w:rsidRDefault="001A6A74" w14:paraId="1D7D91CA"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1A6A74" w:rsidP="008B0435" w:rsidRDefault="001A6A74" w14:paraId="754EB61D"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rsidTr="008B0435" w14:paraId="60623445" w14:textId="77777777">
        <w:tc>
          <w:tcPr>
            <w:tcW w:w="1413" w:type="dxa"/>
          </w:tcPr>
          <w:p w:rsidRPr="008B0435" w:rsidR="001A6A74" w:rsidP="008B0435" w:rsidRDefault="008B0435" w14:paraId="05DBF4F6" w14:textId="51C9A183">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Pr="008B0435" w:rsidR="001A6A74" w:rsidP="008B0435" w:rsidRDefault="008B0435" w14:paraId="625134C4" w14:textId="2003B868">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P</w:t>
            </w:r>
            <w:r>
              <w:rPr>
                <w:rFonts w:ascii="Times New Roman" w:hAnsi="Times New Roman" w:eastAsia="PMingLiU" w:cs="Times New Roman"/>
                <w:szCs w:val="20"/>
                <w:lang w:val="en-US" w:eastAsia="zh-TW"/>
              </w:rPr>
              <w:t>refer Option 2. RAN1 should strive to discuss the general evaluation assumption for this specific enhancement</w:t>
            </w:r>
            <w:r>
              <w:rPr>
                <w:rFonts w:hint="eastAsia" w:ascii="Times New Roman" w:hAnsi="Times New Roman" w:eastAsia="PMingLiU" w:cs="Times New Roman"/>
                <w:szCs w:val="20"/>
                <w:lang w:val="en-US" w:eastAsia="zh-TW"/>
              </w:rPr>
              <w:t>.</w:t>
            </w:r>
            <w:r>
              <w:rPr>
                <w:rFonts w:ascii="Times New Roman" w:hAnsi="Times New Roman" w:eastAsia="PMingLiU" w:cs="Times New Roman"/>
                <w:szCs w:val="20"/>
                <w:lang w:val="en-US" w:eastAsia="zh-TW"/>
              </w:rPr>
              <w:t xml:space="preserve"> Besides, we suggest </w:t>
            </w:r>
            <w:proofErr w:type="gramStart"/>
            <w:r>
              <w:rPr>
                <w:rFonts w:ascii="Times New Roman" w:hAnsi="Times New Roman" w:eastAsia="PMingLiU" w:cs="Times New Roman"/>
                <w:szCs w:val="20"/>
                <w:lang w:val="en-US" w:eastAsia="zh-TW"/>
              </w:rPr>
              <w:t>to capture</w:t>
            </w:r>
            <w:proofErr w:type="gramEnd"/>
            <w:r>
              <w:rPr>
                <w:rFonts w:ascii="Times New Roman" w:hAnsi="Times New Roman" w:eastAsia="PMingLiU" w:cs="Times New Roman"/>
                <w:szCs w:val="20"/>
                <w:lang w:val="en-US" w:eastAsia="zh-TW"/>
              </w:rPr>
              <w:t xml:space="preserve"> the simulation/evaluation results of this enhancement and </w:t>
            </w:r>
            <w:r w:rsidR="00285082">
              <w:rPr>
                <w:rFonts w:ascii="Times New Roman" w:hAnsi="Times New Roman" w:eastAsia="PMingLiU"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hAnsi="Times New Roman" w:eastAsia="PMingLiU" w:cs="Times New Roman"/>
                <w:szCs w:val="20"/>
                <w:lang w:val="en-US" w:eastAsia="zh-TW"/>
              </w:rPr>
              <w:t>compresensive</w:t>
            </w:r>
            <w:proofErr w:type="spellEnd"/>
            <w:r w:rsidR="00285082">
              <w:rPr>
                <w:rFonts w:ascii="Times New Roman" w:hAnsi="Times New Roman" w:eastAsia="PMingLiU" w:cs="Times New Roman"/>
                <w:szCs w:val="20"/>
                <w:lang w:val="en-US" w:eastAsia="zh-TW"/>
              </w:rPr>
              <w:t xml:space="preserve"> view on it.</w:t>
            </w:r>
          </w:p>
        </w:tc>
      </w:tr>
      <w:tr w:rsidR="004F42A7" w:rsidTr="008B0435" w14:paraId="514283AC" w14:textId="77777777">
        <w:tc>
          <w:tcPr>
            <w:tcW w:w="1413" w:type="dxa"/>
          </w:tcPr>
          <w:p w:rsidR="004F42A7" w:rsidP="004F42A7" w:rsidRDefault="004F42A7" w14:paraId="327C1894" w14:textId="6D227224">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rsidR="004F42A7" w:rsidP="004F42A7" w:rsidRDefault="004F42A7" w14:paraId="5DC7B39D" w14:textId="5D81C1F1">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rsidTr="008B0435" w14:paraId="32D87E34" w14:textId="77777777">
        <w:tc>
          <w:tcPr>
            <w:tcW w:w="1413" w:type="dxa"/>
          </w:tcPr>
          <w:p w:rsidR="003A2A5E" w:rsidP="003A2A5E" w:rsidRDefault="003A2A5E" w14:paraId="7FC23E10" w14:textId="2756CCEA">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rsidR="003A2A5E" w:rsidP="003A2A5E" w:rsidRDefault="003A2A5E" w14:paraId="59D3F12F" w14:textId="14190A2B">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gramStart"/>
            <w:r>
              <w:rPr>
                <w:rFonts w:ascii="Times New Roman" w:hAnsi="Times New Roman" w:cs="Times New Roman"/>
                <w:szCs w:val="20"/>
                <w:lang w:val="en-US" w:eastAsia="en-GB"/>
              </w:rPr>
              <w:t>IIoT</w:t>
            </w:r>
            <w:proofErr w:type="gramEnd"/>
            <w:r>
              <w:rPr>
                <w:rFonts w:ascii="Times New Roman" w:hAnsi="Times New Roman" w:cs="Times New Roman"/>
                <w:szCs w:val="20"/>
                <w:lang w:val="en-US" w:eastAsia="en-GB"/>
              </w:rPr>
              <w:t xml:space="preserve"> and companies didn’t make much progress.</w:t>
            </w:r>
          </w:p>
        </w:tc>
      </w:tr>
      <w:tr w:rsidR="007436F9" w:rsidTr="008B0435" w14:paraId="1A4BAC2A" w14:textId="77777777">
        <w:tc>
          <w:tcPr>
            <w:tcW w:w="1413" w:type="dxa"/>
          </w:tcPr>
          <w:p w:rsidR="007436F9" w:rsidP="003A2A5E" w:rsidRDefault="007436F9" w14:paraId="32C7A876" w14:textId="227371D8">
            <w:pPr>
              <w:rPr>
                <w:rFonts w:ascii="Times New Roman" w:hAnsi="Times New Roman" w:cs="Times New Roman"/>
                <w:szCs w:val="20"/>
                <w:lang w:val="en-US" w:eastAsia="ko-KR"/>
              </w:rPr>
            </w:pPr>
            <w:r>
              <w:rPr>
                <w:rFonts w:hint="eastAsia" w:ascii="Times New Roman" w:hAnsi="Times New Roman" w:cs="Times New Roman"/>
                <w:szCs w:val="20"/>
                <w:lang w:val="en-US" w:eastAsia="ko-KR"/>
              </w:rPr>
              <w:t>LG</w:t>
            </w:r>
          </w:p>
        </w:tc>
        <w:tc>
          <w:tcPr>
            <w:tcW w:w="8216" w:type="dxa"/>
          </w:tcPr>
          <w:p w:rsidR="007436F9" w:rsidP="007436F9" w:rsidRDefault="007436F9" w14:paraId="6B2311CF" w14:textId="3609C165">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rsidR="007436F9" w:rsidP="007436F9" w:rsidRDefault="007436F9" w14:paraId="2F4D0527" w14:textId="3C45615C">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hint="eastAsia" w:ascii="Times New Roman" w:hAnsi="Times New Roman" w:cs="Times New Roman"/>
                <w:szCs w:val="20"/>
                <w:lang w:val="en-US" w:eastAsia="ko-KR"/>
              </w:rPr>
              <w:t>Considering previous discussion under URLLC/IIoT,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rsidRPr="007436F9" w:rsidR="007436F9" w:rsidP="007436F9" w:rsidRDefault="007436F9" w14:paraId="30968A7D" w14:textId="3B6F35C6">
            <w:pPr>
              <w:rPr>
                <w:rFonts w:ascii="Times New Roman" w:hAnsi="Times New Roman" w:cs="Times New Roman" w:eastAsiaTheme="minorEastAsia"/>
                <w:szCs w:val="20"/>
                <w:lang w:val="en-US" w:eastAsia="ko-KR"/>
              </w:rPr>
            </w:pPr>
          </w:p>
        </w:tc>
      </w:tr>
      <w:tr w:rsidR="009E4C76" w:rsidTr="009E4C76" w14:paraId="653FA01B" w14:textId="77777777">
        <w:tc>
          <w:tcPr>
            <w:tcW w:w="1413" w:type="dxa"/>
            <w:shd w:val="clear" w:color="auto" w:fill="5B9BD5" w:themeFill="accent5"/>
          </w:tcPr>
          <w:p w:rsidR="009E4C76" w:rsidP="003A2A5E" w:rsidRDefault="009E4C76" w14:paraId="63D4068C" w14:textId="7482E9C8">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rsidR="00104E8F" w:rsidP="002C01E3" w:rsidRDefault="00104E8F" w14:paraId="47097662" w14:textId="0053DD54">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rsidR="009E4C76" w:rsidP="007436F9" w:rsidRDefault="009E4C76" w14:paraId="0EF41BBE" w14:textId="201454E4">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rsidRPr="009E4C76" w:rsidR="009E4C76" w:rsidP="007436F9" w:rsidRDefault="009E4C76" w14:paraId="7F48A321" w14:textId="1032E96E">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rsidRPr="00BF48D4" w:rsidR="009E4C76" w:rsidP="00957675" w:rsidRDefault="009E4C76" w14:paraId="51FD6583"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BF48D4" w:rsidR="009E4C76" w:rsidP="00957675" w:rsidRDefault="009E4C76" w14:paraId="012C2ED5" w14:textId="60E6B7EE">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hAnsi="Times New Roman" w:cs="Times New Roman" w:eastAsiaTheme="minorEastAsia"/>
                <w:sz w:val="20"/>
                <w:szCs w:val="20"/>
                <w:lang w:eastAsia="ja-JP"/>
              </w:rPr>
              <w:t xml:space="preserve"> to improve XR capacity performance</w:t>
            </w:r>
            <w:r>
              <w:rPr>
                <w:rFonts w:ascii="Times New Roman" w:hAnsi="Times New Roman" w:cs="Times New Roman" w:eastAsiaTheme="minorEastAsia"/>
                <w:sz w:val="20"/>
                <w:szCs w:val="20"/>
                <w:lang w:eastAsia="ja-JP"/>
              </w:rPr>
              <w:t>.</w:t>
            </w:r>
          </w:p>
          <w:p w:rsidRPr="00BF48D4" w:rsidR="009E4C76" w:rsidP="00957675" w:rsidRDefault="009E4C76" w14:paraId="170D457F"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hAnsi="Times New Roman" w:cs="Times New Roman" w:eastAsiaTheme="minorEastAsia"/>
                <w:sz w:val="20"/>
                <w:szCs w:val="20"/>
                <w:lang w:eastAsia="ja-JP"/>
              </w:rPr>
              <w:t xml:space="preserve"> to improve </w:t>
            </w:r>
            <w:r w:rsidRPr="00BF48D4">
              <w:rPr>
                <w:rFonts w:ascii="Times New Roman" w:hAnsi="Times New Roman" w:cs="Times New Roman" w:eastAsiaTheme="minorEastAsia"/>
                <w:sz w:val="20"/>
                <w:szCs w:val="20"/>
                <w:lang w:eastAsia="ja-JP"/>
              </w:rPr>
              <w:t>XR capacity performance</w:t>
            </w:r>
            <w:r>
              <w:rPr>
                <w:rFonts w:ascii="Times New Roman" w:hAnsi="Times New Roman" w:cs="Times New Roman" w:eastAsiaTheme="minorEastAsia"/>
                <w:sz w:val="20"/>
                <w:szCs w:val="20"/>
                <w:lang w:eastAsia="ja-JP"/>
              </w:rPr>
              <w:t>.</w:t>
            </w:r>
          </w:p>
          <w:p w:rsidR="009E4C76" w:rsidP="007436F9" w:rsidRDefault="009E4C76" w14:paraId="580C26F6" w14:textId="3D9D7A78">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proofErr w:type="gram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proofErr w:type="gram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rsidR="00432EFA" w:rsidP="009B4115" w:rsidRDefault="00432EFA" w14:paraId="48FA5EA3" w14:textId="46CFA8D9">
      <w:pPr>
        <w:rPr>
          <w:lang w:val="en-US" w:eastAsia="ja-JP"/>
        </w:rPr>
      </w:pPr>
    </w:p>
    <w:p w:rsidR="006824F8" w:rsidP="006824F8" w:rsidRDefault="006824F8" w14:paraId="096C920E" w14:textId="57414065">
      <w:pPr>
        <w:pStyle w:val="Heading3"/>
        <w:rPr>
          <w:lang w:val="en-US"/>
        </w:rPr>
      </w:pPr>
      <w:r>
        <w:rPr>
          <w:lang w:val="en-US"/>
        </w:rPr>
        <w:t>4.1.2 Intermediate Discussion</w:t>
      </w:r>
    </w:p>
    <w:p w:rsidRPr="009E4C76" w:rsidR="002C01E3" w:rsidP="002C01E3" w:rsidRDefault="002C01E3" w14:paraId="084D090A" w14:textId="77777777">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rsidRPr="00BF48D4" w:rsidR="002C01E3" w:rsidP="00957675" w:rsidRDefault="002C01E3" w14:paraId="0E607F9B"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BF48D4" w:rsidR="002C01E3" w:rsidP="00957675" w:rsidRDefault="002C01E3" w14:paraId="270C0EEA"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hAnsi="Times New Roman" w:cs="Times New Roman" w:eastAsiaTheme="minorEastAsia"/>
          <w:sz w:val="20"/>
          <w:szCs w:val="20"/>
          <w:lang w:eastAsia="ja-JP"/>
        </w:rPr>
        <w:t xml:space="preserve"> to improve XR capacity performance</w:t>
      </w:r>
      <w:r>
        <w:rPr>
          <w:rFonts w:ascii="Times New Roman" w:hAnsi="Times New Roman" w:cs="Times New Roman" w:eastAsiaTheme="minorEastAsia"/>
          <w:sz w:val="20"/>
          <w:szCs w:val="20"/>
          <w:lang w:eastAsia="ja-JP"/>
        </w:rPr>
        <w:t>.</w:t>
      </w:r>
    </w:p>
    <w:p w:rsidRPr="00BF48D4" w:rsidR="002C01E3" w:rsidP="00957675" w:rsidRDefault="002C01E3" w14:paraId="14A4E3ED"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hAnsi="Times New Roman" w:cs="Times New Roman" w:eastAsiaTheme="minorEastAsia"/>
          <w:sz w:val="20"/>
          <w:szCs w:val="20"/>
          <w:lang w:eastAsia="ja-JP"/>
        </w:rPr>
        <w:t xml:space="preserve"> to improve </w:t>
      </w:r>
      <w:r w:rsidRPr="00BF48D4">
        <w:rPr>
          <w:rFonts w:ascii="Times New Roman" w:hAnsi="Times New Roman" w:cs="Times New Roman" w:eastAsiaTheme="minorEastAsia"/>
          <w:sz w:val="20"/>
          <w:szCs w:val="20"/>
          <w:lang w:eastAsia="ja-JP"/>
        </w:rPr>
        <w:t>XR capacity performance</w:t>
      </w:r>
      <w:r>
        <w:rPr>
          <w:rFonts w:ascii="Times New Roman" w:hAnsi="Times New Roman" w:cs="Times New Roman" w:eastAsiaTheme="minorEastAsia"/>
          <w:sz w:val="20"/>
          <w:szCs w:val="20"/>
          <w:lang w:eastAsia="ja-JP"/>
        </w:rPr>
        <w:t>.</w:t>
      </w:r>
    </w:p>
    <w:p w:rsidRPr="002C01E3" w:rsidR="002C01E3" w:rsidP="006824F8" w:rsidRDefault="002C01E3" w14:paraId="5D5B07F4" w14:textId="3ED92D73">
      <w:pPr>
        <w:pStyle w:val="NormalWeb"/>
        <w:rPr>
          <w:rFonts w:ascii="Times New Roman" w:hAnsi="Times New Roman" w:cs="Times New Roman" w:eastAsiaTheme="minorEastAsia"/>
          <w:sz w:val="20"/>
          <w:szCs w:val="20"/>
          <w:lang w:val="en-US" w:eastAsia="ja-JP"/>
        </w:rPr>
      </w:pPr>
      <w:r>
        <w:rPr>
          <w:rFonts w:ascii="Times New Roman" w:hAnsi="Times New Roman" w:cs="Times New Roman" w:eastAsiaTheme="minorEastAsia"/>
          <w:sz w:val="20"/>
          <w:szCs w:val="20"/>
          <w:lang w:val="en-US" w:eastAsia="ja-JP"/>
        </w:rPr>
        <w:lastRenderedPageBreak/>
        <w:t>Please share your view on the proposal above.</w:t>
      </w:r>
    </w:p>
    <w:p w:rsidRPr="00066532" w:rsidR="006824F8" w:rsidP="006824F8" w:rsidRDefault="006824F8" w14:paraId="252BDC8F" w14:textId="33BC6427">
      <w:pPr>
        <w:pStyle w:val="NormalWeb"/>
        <w:rPr>
          <w:rFonts w:ascii="Times New Roman" w:hAnsi="Times New Roman" w:cs="Times New Roman"/>
          <w:b/>
          <w:bCs/>
          <w:sz w:val="20"/>
          <w:szCs w:val="20"/>
          <w:lang w:val="en-US"/>
        </w:rPr>
      </w:pPr>
      <w:r>
        <w:rPr>
          <w:rFonts w:ascii="Times New Roman" w:hAnsi="Times New Roman" w:cs="Times New Roman" w:eastAsiaTheme="minorEastAsia"/>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Tr="005D5326" w14:paraId="7031FCA2" w14:textId="77777777">
        <w:tc>
          <w:tcPr>
            <w:tcW w:w="1413" w:type="dxa"/>
            <w:shd w:val="clear" w:color="auto" w:fill="A5A5A5" w:themeFill="accent3"/>
          </w:tcPr>
          <w:p w:rsidRPr="00066532" w:rsidR="006824F8" w:rsidP="005D5326" w:rsidRDefault="006824F8" w14:paraId="1EB919A4"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rsidRPr="00066532" w:rsidR="006824F8" w:rsidP="005D5326" w:rsidRDefault="006824F8" w14:paraId="3E196B31"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rsidTr="005D5326" w14:paraId="1ABEE88A" w14:textId="77777777">
        <w:tc>
          <w:tcPr>
            <w:tcW w:w="1413" w:type="dxa"/>
          </w:tcPr>
          <w:p w:rsidRPr="00C96FEF" w:rsidR="006824F8" w:rsidP="005D5326" w:rsidRDefault="00C96FEF" w14:paraId="48B5B7C8" w14:textId="140D0CF5">
            <w:pPr>
              <w:rPr>
                <w:rFonts w:ascii="Times New Roman" w:hAnsi="Times New Roman" w:cs="Times New Roman"/>
                <w:lang w:val="en-US" w:eastAsia="en-GB"/>
              </w:rPr>
            </w:pPr>
            <w:r w:rsidRPr="00C96FEF">
              <w:rPr>
                <w:rFonts w:ascii="Times New Roman" w:hAnsi="Times New Roman" w:cs="Times New Roman"/>
                <w:lang w:val="en-US" w:eastAsia="en-GB"/>
              </w:rPr>
              <w:t>Nokia, NSB</w:t>
            </w:r>
          </w:p>
        </w:tc>
        <w:tc>
          <w:tcPr>
            <w:tcW w:w="8216" w:type="dxa"/>
          </w:tcPr>
          <w:p w:rsidRPr="00C96FEF" w:rsidR="006824F8" w:rsidP="005D5326" w:rsidRDefault="00C96FEF" w14:paraId="7E5840E7" w14:textId="12589A5A">
            <w:pPr>
              <w:rPr>
                <w:rFonts w:ascii="Times New Roman" w:hAnsi="Times New Roman" w:cs="Times New Roman"/>
                <w:lang w:val="en-US" w:eastAsia="en-GB"/>
              </w:rPr>
            </w:pPr>
            <w:r w:rsidRPr="00C96FEF">
              <w:rPr>
                <w:rFonts w:ascii="Times New Roman" w:hAnsi="Times New Roman" w:cs="Times New Roman"/>
                <w:lang w:val="en-US" w:eastAsia="en-GB"/>
              </w:rPr>
              <w:t>We support Option 2.</w:t>
            </w:r>
          </w:p>
        </w:tc>
      </w:tr>
      <w:tr w:rsidR="00E76D08" w:rsidTr="005D5326" w14:paraId="27F92A2C" w14:textId="77777777">
        <w:tc>
          <w:tcPr>
            <w:tcW w:w="1413" w:type="dxa"/>
          </w:tcPr>
          <w:p w:rsidR="00E76D08" w:rsidP="00E76D08" w:rsidRDefault="00E76D08" w14:paraId="28EBAB1C" w14:textId="0180DCA7">
            <w:pPr>
              <w:rPr>
                <w:lang w:val="en-US" w:eastAsia="en-GB"/>
              </w:rPr>
            </w:pPr>
            <w:r>
              <w:rPr>
                <w:rFonts w:hint="eastAsia" w:eastAsia="PMingLiU"/>
                <w:lang w:val="en-US" w:eastAsia="zh-TW"/>
              </w:rPr>
              <w:t>M</w:t>
            </w:r>
            <w:r>
              <w:rPr>
                <w:rFonts w:eastAsia="PMingLiU"/>
                <w:lang w:val="en-US" w:eastAsia="zh-TW"/>
              </w:rPr>
              <w:t>TK</w:t>
            </w:r>
          </w:p>
        </w:tc>
        <w:tc>
          <w:tcPr>
            <w:tcW w:w="8216" w:type="dxa"/>
          </w:tcPr>
          <w:p w:rsidR="00E76D08" w:rsidP="00E76D08" w:rsidRDefault="00E76D08" w14:paraId="741014C1" w14:textId="479D90DD">
            <w:pPr>
              <w:rPr>
                <w:lang w:val="en-US" w:eastAsia="en-GB"/>
              </w:rPr>
            </w:pPr>
            <w:r>
              <w:rPr>
                <w:rFonts w:hint="eastAsia" w:eastAsia="PMingLiU"/>
                <w:lang w:val="en-US" w:eastAsia="zh-TW"/>
              </w:rPr>
              <w:t>@</w:t>
            </w:r>
            <w:r>
              <w:rPr>
                <w:rFonts w:eastAsia="PMingLiU"/>
                <w:lang w:val="en-US" w:eastAsia="zh-TW"/>
              </w:rPr>
              <w:t>Moderator: Soft HARQ-</w:t>
            </w:r>
            <w:r>
              <w:rPr>
                <w:rFonts w:hint="eastAsia" w:eastAsia="PMingLiU"/>
                <w:lang w:val="en-US" w:eastAsia="zh-TW"/>
              </w:rPr>
              <w:t>ACK c</w:t>
            </w:r>
            <w:r>
              <w:rPr>
                <w:rFonts w:eastAsia="PMingLiU"/>
                <w:lang w:val="en-US" w:eastAsia="zh-TW"/>
              </w:rPr>
              <w:t>an have many different methods to obtain the soft values. It is kind of depending on implementation and it is not quite clear to us how to reproduce the simulation results from the proponent.</w:t>
            </w:r>
          </w:p>
        </w:tc>
      </w:tr>
      <w:tr w:rsidR="00E76D08" w:rsidTr="005D5326" w14:paraId="4A622E72" w14:textId="77777777">
        <w:tc>
          <w:tcPr>
            <w:tcW w:w="1413" w:type="dxa"/>
          </w:tcPr>
          <w:p w:rsidRPr="00C3188E" w:rsidR="00E76D08" w:rsidP="00E76D08" w:rsidRDefault="00C3188E" w14:paraId="1CD3AFC8" w14:textId="55DD7E03">
            <w:pPr>
              <w:rPr>
                <w:rFonts w:ascii="Times New Roman" w:hAnsi="Times New Roman" w:cs="Times New Roman"/>
                <w:lang w:val="en-US" w:eastAsia="en-GB"/>
              </w:rPr>
            </w:pPr>
            <w:r w:rsidRPr="00C3188E">
              <w:rPr>
                <w:rFonts w:ascii="Times New Roman" w:hAnsi="Times New Roman" w:cs="Times New Roman"/>
                <w:lang w:val="en-US" w:eastAsia="en-GB"/>
              </w:rPr>
              <w:t>Qualcomm</w:t>
            </w:r>
          </w:p>
        </w:tc>
        <w:tc>
          <w:tcPr>
            <w:tcW w:w="8216" w:type="dxa"/>
          </w:tcPr>
          <w:p w:rsidRPr="00C3188E" w:rsidR="00B673FB" w:rsidP="00E76D08" w:rsidRDefault="00B673FB" w14:paraId="000B3E50" w14:textId="1F3EAFD6">
            <w:pPr>
              <w:rPr>
                <w:rFonts w:ascii="Times New Roman" w:hAnsi="Times New Roman" w:cs="Times New Roman"/>
                <w:lang w:val="en-US" w:eastAsia="en-GB"/>
              </w:rPr>
            </w:pPr>
            <w:r w:rsidRPr="00C96FEF">
              <w:rPr>
                <w:rFonts w:ascii="Times New Roman" w:hAnsi="Times New Roman" w:cs="Times New Roman"/>
                <w:lang w:val="en-US" w:eastAsia="en-GB"/>
              </w:rPr>
              <w:t>We support Option 2.</w:t>
            </w:r>
            <w:r>
              <w:rPr>
                <w:rFonts w:ascii="Times New Roman" w:hAnsi="Times New Roman" w:cs="Times New Roman"/>
                <w:lang w:val="en-US" w:eastAsia="en-GB"/>
              </w:rPr>
              <w:t xml:space="preserve"> </w:t>
            </w:r>
            <w:r w:rsidR="003F0A33">
              <w:rPr>
                <w:rFonts w:ascii="Times New Roman" w:hAnsi="Times New Roman" w:cs="Times New Roman"/>
                <w:lang w:val="en-US" w:eastAsia="en-GB"/>
              </w:rPr>
              <w:t>According to our simulations, there are decent gains by using delta MCS. Hence, we propose that companies have more time to evaluate if needed.</w:t>
            </w:r>
          </w:p>
        </w:tc>
      </w:tr>
      <w:tr w:rsidR="00E76D08" w:rsidTr="005D5326" w14:paraId="0E4B6EDD" w14:textId="77777777">
        <w:tc>
          <w:tcPr>
            <w:tcW w:w="1413" w:type="dxa"/>
          </w:tcPr>
          <w:p w:rsidR="00E76D08" w:rsidP="00E76D08" w:rsidRDefault="00E76D08" w14:paraId="339CABC6" w14:textId="77777777">
            <w:pPr>
              <w:rPr>
                <w:lang w:val="en-US" w:eastAsia="en-GB"/>
              </w:rPr>
            </w:pPr>
          </w:p>
        </w:tc>
        <w:tc>
          <w:tcPr>
            <w:tcW w:w="8216" w:type="dxa"/>
          </w:tcPr>
          <w:p w:rsidR="00E76D08" w:rsidP="00E76D08" w:rsidRDefault="00E76D08" w14:paraId="1C76A2AC" w14:textId="77777777">
            <w:pPr>
              <w:rPr>
                <w:lang w:val="en-US" w:eastAsia="en-GB"/>
              </w:rPr>
            </w:pPr>
          </w:p>
        </w:tc>
      </w:tr>
      <w:tr w:rsidR="00E76D08" w:rsidTr="005D5326" w14:paraId="53048832" w14:textId="77777777">
        <w:tc>
          <w:tcPr>
            <w:tcW w:w="1413" w:type="dxa"/>
          </w:tcPr>
          <w:p w:rsidR="00E76D08" w:rsidP="00E76D08" w:rsidRDefault="00E76D08" w14:paraId="7EE8C79C" w14:textId="77777777">
            <w:pPr>
              <w:rPr>
                <w:lang w:val="en-US" w:eastAsia="en-GB"/>
              </w:rPr>
            </w:pPr>
          </w:p>
        </w:tc>
        <w:tc>
          <w:tcPr>
            <w:tcW w:w="8216" w:type="dxa"/>
          </w:tcPr>
          <w:p w:rsidR="00E76D08" w:rsidP="00E76D08" w:rsidRDefault="00E76D08" w14:paraId="433E95C5" w14:textId="77777777">
            <w:pPr>
              <w:rPr>
                <w:lang w:val="en-US" w:eastAsia="en-GB"/>
              </w:rPr>
            </w:pPr>
          </w:p>
        </w:tc>
      </w:tr>
    </w:tbl>
    <w:p w:rsidRPr="003F0154" w:rsidR="006824F8" w:rsidP="006824F8" w:rsidRDefault="006824F8" w14:paraId="6FE9DA00" w14:textId="77777777">
      <w:pPr>
        <w:rPr>
          <w:lang w:val="en-US" w:eastAsia="en-GB"/>
        </w:rPr>
      </w:pPr>
    </w:p>
    <w:p w:rsidRPr="009B4115" w:rsidR="006824F8" w:rsidP="009B4115" w:rsidRDefault="006824F8" w14:paraId="278D71B0" w14:textId="77777777">
      <w:pPr>
        <w:rPr>
          <w:lang w:val="en-US" w:eastAsia="ja-JP"/>
        </w:rPr>
      </w:pPr>
    </w:p>
    <w:p w:rsidR="00BE20CF" w:rsidP="003654D3" w:rsidRDefault="00670CE7" w14:paraId="62018137" w14:textId="1F8767DB">
      <w:pPr>
        <w:pStyle w:val="Heading2"/>
        <w:rPr>
          <w:lang w:val="en-US"/>
        </w:rPr>
      </w:pPr>
      <w:r>
        <w:rPr>
          <w:lang w:val="en-US"/>
        </w:rPr>
        <w:t>4.2</w:t>
      </w:r>
      <w:r>
        <w:rPr>
          <w:lang w:val="en-US"/>
        </w:rPr>
        <w:tab/>
      </w:r>
      <w:r w:rsidRPr="009B4115" w:rsidR="008C21FC">
        <w:rPr>
          <w:lang w:val="en-US"/>
        </w:rPr>
        <w:t>Cooperative MIMO scheme via precoding technique</w:t>
      </w:r>
    </w:p>
    <w:p w:rsidRPr="00705889" w:rsidR="00082133" w:rsidP="00082133" w:rsidRDefault="00082133" w14:paraId="3F1CAA7D" w14:textId="675D5CFF">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rsidRPr="00705889" w:rsidR="0016126A" w:rsidP="0073787B" w:rsidRDefault="0016126A" w14:paraId="07681862" w14:textId="6842F614">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F84C9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F61DFE">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Pr="00705889" w:rsidR="00A05CED">
        <w:rPr>
          <w:rFonts w:ascii="Times New Roman" w:hAnsi="Times New Roman" w:cs="Times New Roman"/>
          <w:sz w:val="20"/>
          <w:szCs w:val="20"/>
          <w:lang w:val="en-US" w:eastAsia="ja-JP"/>
        </w:rPr>
        <w:t>, LG</w:t>
      </w:r>
    </w:p>
    <w:p w:rsidRPr="00705889" w:rsidR="0016126A" w:rsidP="0073787B" w:rsidRDefault="00352F91" w14:paraId="3F7C281D" w14:textId="344E3BA6">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F84C99">
        <w:rPr>
          <w:rFonts w:ascii="Times New Roman" w:hAnsi="Times New Roman" w:cs="Times New Roman"/>
          <w:b/>
          <w:bCs/>
          <w:sz w:val="20"/>
          <w:szCs w:val="20"/>
          <w:lang w:val="en-US" w:eastAsia="ja-JP"/>
        </w:rPr>
        <w:t xml:space="preserve"> (1)</w:t>
      </w:r>
      <w:r w:rsidRPr="00705889" w:rsidR="0016126A">
        <w:rPr>
          <w:rFonts w:ascii="Times New Roman" w:hAnsi="Times New Roman" w:cs="Times New Roman"/>
          <w:sz w:val="20"/>
          <w:szCs w:val="20"/>
          <w:lang w:val="en-US" w:eastAsia="ja-JP"/>
        </w:rPr>
        <w:t xml:space="preserve">: </w:t>
      </w:r>
      <w:proofErr w:type="spellStart"/>
      <w:r w:rsidRPr="00705889" w:rsidR="00A05CED">
        <w:rPr>
          <w:rFonts w:ascii="Times New Roman" w:hAnsi="Times New Roman" w:cs="Times New Roman"/>
          <w:sz w:val="20"/>
          <w:szCs w:val="20"/>
          <w:lang w:val="en-US" w:eastAsia="ja-JP"/>
        </w:rPr>
        <w:t>Futturewei</w:t>
      </w:r>
      <w:proofErr w:type="spellEnd"/>
    </w:p>
    <w:p w:rsidRPr="00705889" w:rsidR="0016126A" w:rsidP="0073787B" w:rsidRDefault="0016126A" w14:paraId="191BC970" w14:textId="64B31A18">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F84C9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Pr="00705889" w:rsidR="00A05CED">
        <w:rPr>
          <w:rFonts w:ascii="Times New Roman" w:hAnsi="Times New Roman" w:cs="Times New Roman"/>
          <w:sz w:val="20"/>
          <w:szCs w:val="20"/>
          <w:lang w:val="en-US" w:eastAsia="ja-JP"/>
        </w:rPr>
        <w:t>, LG</w:t>
      </w:r>
    </w:p>
    <w:p w:rsidRPr="00705889" w:rsidR="0016126A" w:rsidP="0073787B" w:rsidRDefault="0016126A" w14:paraId="5A0B8C8D" w14:textId="3F26C840">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Pr="00705889" w:rsidR="00F84C9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0F643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Pr="00705889" w:rsidR="00F84C99">
        <w:rPr>
          <w:rFonts w:ascii="Times New Roman" w:hAnsi="Times New Roman" w:cs="Times New Roman"/>
          <w:sz w:val="20"/>
          <w:szCs w:val="20"/>
          <w:lang w:val="en-US" w:eastAsia="ja-JP"/>
        </w:rPr>
        <w:t xml:space="preserve"> (Futurewei)</w:t>
      </w:r>
    </w:p>
    <w:p w:rsidRPr="00705889" w:rsidR="00082133" w:rsidP="00082133" w:rsidRDefault="00082133" w14:paraId="125EB346" w14:textId="77777777">
      <w:pPr>
        <w:jc w:val="left"/>
        <w:rPr>
          <w:rFonts w:ascii="Times New Roman" w:hAnsi="Times New Roman" w:cs="Times New Roman"/>
          <w:b/>
          <w:bCs/>
          <w:szCs w:val="20"/>
          <w:highlight w:val="cyan"/>
          <w:lang w:val="en-US" w:eastAsia="ja-JP"/>
        </w:rPr>
      </w:pPr>
    </w:p>
    <w:p w:rsidRPr="00705889" w:rsidR="00082133" w:rsidP="00082133" w:rsidRDefault="00082133" w14:paraId="64307EEC" w14:textId="5A3084AC">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rsidRPr="00705889" w:rsidR="00082133" w:rsidP="00082133" w:rsidRDefault="00082133" w14:paraId="33820DC2" w14:textId="7777777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rsidRPr="00705889" w:rsidR="00082133" w:rsidP="0073787B" w:rsidRDefault="00082133" w14:paraId="1F56A624" w14:textId="28C4159E">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Pr="00705889" w:rsidR="00352F91">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Pr="00705889" w:rsidR="00352F91">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Pr="00705889" w:rsidR="00C37A41">
        <w:rPr>
          <w:rFonts w:ascii="Times New Roman" w:hAnsi="Times New Roman" w:cs="Times New Roman"/>
          <w:b/>
          <w:bCs/>
          <w:sz w:val="20"/>
          <w:szCs w:val="20"/>
          <w:lang w:val="en-US" w:eastAsia="ja-JP"/>
        </w:rPr>
        <w:t>Is XR SI</w:t>
      </w:r>
      <w:r w:rsidRPr="00705889" w:rsidR="00567047">
        <w:rPr>
          <w:rFonts w:ascii="Times New Roman" w:hAnsi="Times New Roman" w:cs="Times New Roman"/>
          <w:b/>
          <w:bCs/>
          <w:sz w:val="20"/>
          <w:szCs w:val="20"/>
          <w:lang w:val="en-US" w:eastAsia="ja-JP"/>
        </w:rPr>
        <w:t xml:space="preserve"> is p</w:t>
      </w:r>
      <w:r w:rsidRPr="00705889" w:rsidR="00F84C99">
        <w:rPr>
          <w:rFonts w:ascii="Times New Roman" w:hAnsi="Times New Roman" w:cs="Times New Roman"/>
          <w:b/>
          <w:bCs/>
          <w:sz w:val="20"/>
          <w:szCs w:val="20"/>
          <w:lang w:val="en-US" w:eastAsia="ja-JP"/>
        </w:rPr>
        <w:t>referred</w:t>
      </w:r>
      <w:r w:rsidRPr="00705889" w:rsidR="00567047">
        <w:rPr>
          <w:rFonts w:ascii="Times New Roman" w:hAnsi="Times New Roman" w:cs="Times New Roman"/>
          <w:b/>
          <w:bCs/>
          <w:sz w:val="20"/>
          <w:szCs w:val="20"/>
          <w:lang w:val="en-US" w:eastAsia="ja-JP"/>
        </w:rPr>
        <w:t xml:space="preserve"> </w:t>
      </w:r>
      <w:r w:rsidRPr="00705889" w:rsidR="00F84C99">
        <w:rPr>
          <w:rFonts w:ascii="Times New Roman" w:hAnsi="Times New Roman" w:cs="Times New Roman"/>
          <w:b/>
          <w:bCs/>
          <w:sz w:val="20"/>
          <w:szCs w:val="20"/>
          <w:lang w:val="en-US" w:eastAsia="ja-JP"/>
        </w:rPr>
        <w:t>to investigate the proposed enhancement?</w:t>
      </w:r>
    </w:p>
    <w:p w:rsidRPr="00705889" w:rsidR="0016126A" w:rsidP="0016126A" w:rsidRDefault="0016126A" w14:paraId="315DD83B" w14:textId="3E0BBE05">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rsidTr="009C15C8" w14:paraId="00525F44" w14:textId="77777777">
        <w:tc>
          <w:tcPr>
            <w:tcW w:w="1072" w:type="dxa"/>
            <w:shd w:val="clear" w:color="auto" w:fill="C9C9C9" w:themeFill="accent3" w:themeFillTint="99"/>
          </w:tcPr>
          <w:p w:rsidRPr="00EE4958" w:rsidR="009C15C8" w:rsidP="009C15C8" w:rsidRDefault="009C15C8" w14:paraId="53CF2E9F" w14:textId="0D3DD744">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rsidRPr="006F07E0" w:rsidR="009C15C8" w:rsidP="009C15C8" w:rsidRDefault="009C15C8" w14:paraId="4E3C749C" w14:textId="2B5B34F4">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Tr="009C15C8" w14:paraId="3DACF972" w14:textId="77777777">
        <w:tc>
          <w:tcPr>
            <w:tcW w:w="1072" w:type="dxa"/>
          </w:tcPr>
          <w:p w:rsidRPr="00EE4958" w:rsidR="009C15C8" w:rsidP="009C15C8" w:rsidRDefault="009C15C8" w14:paraId="7428B5E2" w14:textId="672B9A84">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rsidRPr="00596D09" w:rsidR="009C15C8" w:rsidP="009C15C8" w:rsidRDefault="009C15C8" w14:paraId="4EE4DF03" w14:textId="36200BB6">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rsidR="009C15C8" w:rsidP="009C15C8" w:rsidRDefault="009C15C8" w14:paraId="29780A7D" w14:textId="4246C692">
            <w:pPr>
              <w:keepNext/>
              <w:jc w:val="center"/>
            </w:pPr>
            <w:r w:rsidRPr="007D06A2">
              <w:rPr>
                <w:noProof/>
                <w:lang w:val="en-US" w:eastAsia="ko-KR"/>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rsidR="009C15C8" w:rsidP="00705889" w:rsidRDefault="009C15C8" w14:paraId="45CFAD47" w14:textId="296297BA">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rsidRPr="00705889" w:rsidR="00705889" w:rsidP="00705889" w:rsidRDefault="00705889" w14:paraId="466383B3" w14:textId="77777777">
            <w:pPr>
              <w:rPr>
                <w:lang w:eastAsia="en-GB"/>
              </w:rPr>
            </w:pPr>
          </w:p>
          <w:p w:rsidRPr="00E20630" w:rsidR="009C15C8" w:rsidP="009C15C8" w:rsidRDefault="009C15C8" w14:paraId="253FB3CF" w14:textId="77777777">
            <w:pPr>
              <w:pStyle w:val="Caption"/>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Pr="00E20630" w:rsidR="009C15C8" w:rsidTr="008B0435" w14:paraId="2CCEE1B5" w14:textId="77777777">
              <w:trPr>
                <w:trHeight w:val="296"/>
                <w:jc w:val="center"/>
              </w:trPr>
              <w:tc>
                <w:tcPr>
                  <w:tcW w:w="2160" w:type="dxa"/>
                  <w:shd w:val="clear" w:color="auto" w:fill="8EAADB" w:themeFill="accent1" w:themeFillTint="99"/>
                </w:tcPr>
                <w:p w:rsidRPr="00705889" w:rsidR="009C15C8" w:rsidP="009C15C8" w:rsidRDefault="009C15C8" w14:paraId="17E1DBC7" w14:textId="77777777">
                  <w:pPr>
                    <w:jc w:val="center"/>
                    <w:rPr>
                      <w:b/>
                      <w:bCs/>
                      <w:sz w:val="18"/>
                      <w:szCs w:val="18"/>
                    </w:rPr>
                  </w:pPr>
                  <w:r w:rsidRPr="00705889">
                    <w:rPr>
                      <w:b/>
                      <w:bCs/>
                      <w:sz w:val="18"/>
                      <w:szCs w:val="18"/>
                    </w:rPr>
                    <w:t>Scheme</w:t>
                  </w:r>
                </w:p>
              </w:tc>
              <w:tc>
                <w:tcPr>
                  <w:tcW w:w="4050" w:type="dxa"/>
                  <w:shd w:val="clear" w:color="auto" w:fill="auto"/>
                </w:tcPr>
                <w:p w:rsidRPr="00705889" w:rsidR="009C15C8" w:rsidP="009C15C8" w:rsidRDefault="009C15C8" w14:paraId="4EB91106" w14:textId="77777777">
                  <w:pPr>
                    <w:jc w:val="center"/>
                    <w:rPr>
                      <w:sz w:val="18"/>
                      <w:szCs w:val="18"/>
                    </w:rPr>
                  </w:pPr>
                  <w:r w:rsidRPr="00705889">
                    <w:rPr>
                      <w:sz w:val="18"/>
                      <w:szCs w:val="18"/>
                    </w:rPr>
                    <w:t>Capacity (users/cell) (Uneven UE Load)</w:t>
                  </w:r>
                </w:p>
              </w:tc>
            </w:tr>
            <w:tr w:rsidRPr="00E20630" w:rsidR="009C15C8" w:rsidTr="008B0435" w14:paraId="047F7616" w14:textId="77777777">
              <w:trPr>
                <w:jc w:val="center"/>
              </w:trPr>
              <w:tc>
                <w:tcPr>
                  <w:tcW w:w="2160" w:type="dxa"/>
                  <w:shd w:val="clear" w:color="auto" w:fill="8EAADB" w:themeFill="accent1" w:themeFillTint="99"/>
                </w:tcPr>
                <w:p w:rsidRPr="00705889" w:rsidR="009C15C8" w:rsidP="009C15C8" w:rsidRDefault="009C15C8" w14:paraId="17B59E05" w14:textId="77777777">
                  <w:pPr>
                    <w:jc w:val="center"/>
                    <w:rPr>
                      <w:b/>
                      <w:bCs/>
                      <w:sz w:val="18"/>
                      <w:szCs w:val="18"/>
                    </w:rPr>
                  </w:pPr>
                  <w:r w:rsidRPr="00705889">
                    <w:rPr>
                      <w:b/>
                      <w:bCs/>
                      <w:sz w:val="18"/>
                      <w:szCs w:val="18"/>
                    </w:rPr>
                    <w:t>Dense Urban FR1</w:t>
                  </w:r>
                </w:p>
              </w:tc>
              <w:tc>
                <w:tcPr>
                  <w:tcW w:w="4050" w:type="dxa"/>
                  <w:shd w:val="clear" w:color="auto" w:fill="auto"/>
                </w:tcPr>
                <w:p w:rsidRPr="00705889" w:rsidR="009C15C8" w:rsidP="009C15C8" w:rsidRDefault="009C15C8" w14:paraId="2D7BE150" w14:textId="77777777">
                  <w:pPr>
                    <w:jc w:val="center"/>
                    <w:rPr>
                      <w:color w:val="000000" w:themeColor="text1"/>
                      <w:sz w:val="18"/>
                      <w:szCs w:val="18"/>
                    </w:rPr>
                  </w:pPr>
                  <w:r w:rsidRPr="00705889">
                    <w:rPr>
                      <w:color w:val="000000" w:themeColor="text1"/>
                      <w:sz w:val="18"/>
                      <w:szCs w:val="18"/>
                    </w:rPr>
                    <w:t>~13.1</w:t>
                  </w:r>
                </w:p>
              </w:tc>
            </w:tr>
            <w:tr w:rsidRPr="00E20630" w:rsidR="009C15C8" w:rsidTr="008B0435" w14:paraId="32F7E669" w14:textId="77777777">
              <w:trPr>
                <w:jc w:val="center"/>
              </w:trPr>
              <w:tc>
                <w:tcPr>
                  <w:tcW w:w="2160" w:type="dxa"/>
                  <w:shd w:val="clear" w:color="auto" w:fill="8EAADB" w:themeFill="accent1" w:themeFillTint="99"/>
                </w:tcPr>
                <w:p w:rsidRPr="00705889" w:rsidR="009C15C8" w:rsidP="009C15C8" w:rsidRDefault="009C15C8" w14:paraId="28E1CA10" w14:textId="77777777">
                  <w:pPr>
                    <w:jc w:val="center"/>
                    <w:rPr>
                      <w:b/>
                      <w:bCs/>
                      <w:sz w:val="18"/>
                      <w:szCs w:val="18"/>
                    </w:rPr>
                  </w:pPr>
                  <w:r w:rsidRPr="00705889">
                    <w:rPr>
                      <w:b/>
                      <w:bCs/>
                      <w:sz w:val="18"/>
                      <w:szCs w:val="18"/>
                    </w:rPr>
                    <w:t>Urban Macro FR1</w:t>
                  </w:r>
                </w:p>
              </w:tc>
              <w:tc>
                <w:tcPr>
                  <w:tcW w:w="4050" w:type="dxa"/>
                  <w:shd w:val="clear" w:color="auto" w:fill="auto"/>
                </w:tcPr>
                <w:p w:rsidRPr="00705889" w:rsidR="009C15C8" w:rsidP="009C15C8" w:rsidRDefault="009C15C8" w14:paraId="791197C2" w14:textId="77777777">
                  <w:pPr>
                    <w:jc w:val="center"/>
                    <w:rPr>
                      <w:color w:val="000000" w:themeColor="text1"/>
                      <w:sz w:val="18"/>
                      <w:szCs w:val="18"/>
                    </w:rPr>
                  </w:pPr>
                  <w:r w:rsidRPr="00705889">
                    <w:rPr>
                      <w:color w:val="000000" w:themeColor="text1"/>
                      <w:sz w:val="18"/>
                      <w:szCs w:val="18"/>
                    </w:rPr>
                    <w:t>~6.6</w:t>
                  </w:r>
                </w:p>
              </w:tc>
            </w:tr>
          </w:tbl>
          <w:p w:rsidR="00705889" w:rsidP="009C15C8" w:rsidRDefault="00705889" w14:paraId="07D8F251" w14:textId="77777777">
            <w:pPr>
              <w:rPr>
                <w:b/>
                <w:bCs/>
                <w:lang w:eastAsia="x-none"/>
              </w:rPr>
            </w:pPr>
          </w:p>
          <w:p w:rsidRPr="00C15300" w:rsidR="009C15C8" w:rsidP="009C15C8" w:rsidRDefault="009C15C8" w14:paraId="6D151C30" w14:textId="1A45EE70">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rsidRPr="00596D09" w:rsidR="009C15C8" w:rsidP="009C15C8" w:rsidRDefault="009C15C8" w14:paraId="79EE0F11" w14:textId="6FD52364">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rsidR="009C15C8" w:rsidP="009C15C8" w:rsidRDefault="009C15C8" w14:paraId="3EF0ECD5" w14:textId="77777777">
            <w:pPr>
              <w:pStyle w:val="Caption"/>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Pr="00C15300" w:rsidR="009C15C8" w:rsidTr="00C15300" w14:paraId="21EA4556" w14:textId="77777777">
              <w:trPr>
                <w:trHeight w:val="304"/>
              </w:trPr>
              <w:tc>
                <w:tcPr>
                  <w:tcW w:w="850" w:type="dxa"/>
                  <w:vMerge w:val="restart"/>
                  <w:tcBorders>
                    <w:top w:val="single" w:color="FFFFFF" w:sz="8" w:space="0"/>
                    <w:left w:val="single" w:color="FFFFFF" w:sz="8" w:space="0"/>
                    <w:bottom w:val="single" w:color="FFFFFF" w:sz="24" w:space="0"/>
                    <w:right w:val="single" w:color="FFFFFF" w:sz="8" w:space="0"/>
                  </w:tcBorders>
                  <w:shd w:val="clear" w:color="auto" w:fill="C7000B"/>
                  <w:tcMar>
                    <w:top w:w="15" w:type="dxa"/>
                    <w:left w:w="108" w:type="dxa"/>
                    <w:bottom w:w="0" w:type="dxa"/>
                    <w:right w:w="108" w:type="dxa"/>
                  </w:tcMar>
                  <w:hideMark/>
                </w:tcPr>
                <w:p w:rsidRPr="00C15300" w:rsidR="009C15C8" w:rsidP="009C15C8" w:rsidRDefault="009C15C8" w14:paraId="3BBA6B0A" w14:textId="77777777">
                  <w:pPr>
                    <w:rPr>
                      <w:sz w:val="12"/>
                      <w:szCs w:val="14"/>
                    </w:rPr>
                  </w:pPr>
                  <w:r w:rsidRPr="00C15300">
                    <w:rPr>
                      <w:b/>
                      <w:bCs/>
                      <w:sz w:val="12"/>
                      <w:szCs w:val="14"/>
                    </w:rPr>
                    <w:t>Scenario</w:t>
                  </w:r>
                </w:p>
              </w:tc>
              <w:tc>
                <w:tcPr>
                  <w:tcW w:w="729" w:type="dxa"/>
                  <w:vMerge w:val="restart"/>
                  <w:tcBorders>
                    <w:top w:val="single" w:color="FFFFFF" w:sz="8" w:space="0"/>
                    <w:left w:val="single" w:color="FFFFFF" w:sz="8" w:space="0"/>
                    <w:bottom w:val="single" w:color="FFFFFF" w:sz="24" w:space="0"/>
                    <w:right w:val="single" w:color="FFFFFF" w:sz="8" w:space="0"/>
                  </w:tcBorders>
                  <w:shd w:val="clear" w:color="auto" w:fill="C7000B"/>
                  <w:tcMar>
                    <w:top w:w="15" w:type="dxa"/>
                    <w:left w:w="108" w:type="dxa"/>
                    <w:bottom w:w="0" w:type="dxa"/>
                    <w:right w:w="108" w:type="dxa"/>
                  </w:tcMar>
                  <w:hideMark/>
                </w:tcPr>
                <w:p w:rsidRPr="00C15300" w:rsidR="009C15C8" w:rsidP="009C15C8" w:rsidRDefault="009C15C8" w14:paraId="79A9394B" w14:textId="77777777">
                  <w:pPr>
                    <w:rPr>
                      <w:sz w:val="12"/>
                      <w:szCs w:val="14"/>
                    </w:rPr>
                  </w:pPr>
                  <w:r w:rsidRPr="00C15300">
                    <w:rPr>
                      <w:b/>
                      <w:bCs/>
                      <w:sz w:val="12"/>
                      <w:szCs w:val="14"/>
                    </w:rPr>
                    <w:t>App</w:t>
                  </w:r>
                </w:p>
              </w:tc>
              <w:tc>
                <w:tcPr>
                  <w:tcW w:w="623" w:type="dxa"/>
                  <w:vMerge w:val="restart"/>
                  <w:tcBorders>
                    <w:top w:val="single" w:color="FFFFFF" w:sz="8" w:space="0"/>
                    <w:left w:val="single" w:color="FFFFFF" w:sz="8" w:space="0"/>
                    <w:bottom w:val="single" w:color="FFFFFF" w:sz="24" w:space="0"/>
                    <w:right w:val="single" w:color="FFFFFF" w:sz="8" w:space="0"/>
                  </w:tcBorders>
                  <w:shd w:val="clear" w:color="auto" w:fill="C7000B"/>
                  <w:tcMar>
                    <w:top w:w="15" w:type="dxa"/>
                    <w:left w:w="108" w:type="dxa"/>
                    <w:bottom w:w="0" w:type="dxa"/>
                    <w:right w:w="108" w:type="dxa"/>
                  </w:tcMar>
                  <w:hideMark/>
                </w:tcPr>
                <w:p w:rsidRPr="00C15300" w:rsidR="009C15C8" w:rsidP="009C15C8" w:rsidRDefault="009C15C8" w14:paraId="6C07EA34" w14:textId="77777777">
                  <w:pPr>
                    <w:rPr>
                      <w:sz w:val="12"/>
                      <w:szCs w:val="14"/>
                    </w:rPr>
                  </w:pPr>
                  <w:r w:rsidRPr="00C15300">
                    <w:rPr>
                      <w:b/>
                      <w:bCs/>
                      <w:sz w:val="12"/>
                      <w:szCs w:val="14"/>
                    </w:rPr>
                    <w:t xml:space="preserve">PDB </w:t>
                  </w:r>
                </w:p>
              </w:tc>
              <w:tc>
                <w:tcPr>
                  <w:tcW w:w="810" w:type="dxa"/>
                  <w:vMerge w:val="restart"/>
                  <w:tcBorders>
                    <w:top w:val="single" w:color="FFFFFF" w:sz="8" w:space="0"/>
                    <w:left w:val="single" w:color="FFFFFF" w:sz="8" w:space="0"/>
                    <w:bottom w:val="single" w:color="FFFFFF" w:sz="24" w:space="0"/>
                    <w:right w:val="single" w:color="FFFFFF" w:sz="8" w:space="0"/>
                  </w:tcBorders>
                  <w:shd w:val="clear" w:color="auto" w:fill="C7000B"/>
                  <w:tcMar>
                    <w:top w:w="15" w:type="dxa"/>
                    <w:left w:w="108" w:type="dxa"/>
                    <w:bottom w:w="0" w:type="dxa"/>
                    <w:right w:w="108" w:type="dxa"/>
                  </w:tcMar>
                  <w:hideMark/>
                </w:tcPr>
                <w:p w:rsidRPr="00C15300" w:rsidR="009C15C8" w:rsidP="009C15C8" w:rsidRDefault="009C15C8" w14:paraId="06B0C5C1" w14:textId="77777777">
                  <w:pPr>
                    <w:rPr>
                      <w:sz w:val="12"/>
                      <w:szCs w:val="14"/>
                    </w:rPr>
                  </w:pPr>
                  <w:r w:rsidRPr="00C15300">
                    <w:rPr>
                      <w:b/>
                      <w:bCs/>
                      <w:sz w:val="12"/>
                      <w:szCs w:val="14"/>
                    </w:rPr>
                    <w:t>Bit rate</w:t>
                  </w:r>
                </w:p>
              </w:tc>
              <w:tc>
                <w:tcPr>
                  <w:tcW w:w="458" w:type="dxa"/>
                  <w:vMerge w:val="restart"/>
                  <w:tcBorders>
                    <w:top w:val="single" w:color="FFFFFF" w:sz="8" w:space="0"/>
                    <w:left w:val="single" w:color="FFFFFF" w:sz="8" w:space="0"/>
                    <w:bottom w:val="single" w:color="FFFFFF" w:sz="24" w:space="0"/>
                    <w:right w:val="single" w:color="FFFFFF" w:sz="8" w:space="0"/>
                  </w:tcBorders>
                  <w:shd w:val="clear" w:color="auto" w:fill="C7000B"/>
                  <w:tcMar>
                    <w:top w:w="15" w:type="dxa"/>
                    <w:left w:w="108" w:type="dxa"/>
                    <w:bottom w:w="0" w:type="dxa"/>
                    <w:right w:w="108" w:type="dxa"/>
                  </w:tcMar>
                  <w:hideMark/>
                </w:tcPr>
                <w:p w:rsidRPr="00C15300" w:rsidR="009C15C8" w:rsidP="009C15C8" w:rsidRDefault="009C15C8" w14:paraId="469F3024" w14:textId="77777777">
                  <w:pPr>
                    <w:rPr>
                      <w:sz w:val="12"/>
                      <w:szCs w:val="14"/>
                    </w:rPr>
                  </w:pPr>
                  <w:r w:rsidRPr="00C15300">
                    <w:rPr>
                      <w:b/>
                      <w:bCs/>
                      <w:sz w:val="12"/>
                      <w:szCs w:val="14"/>
                    </w:rPr>
                    <w:t>Fps</w:t>
                  </w:r>
                </w:p>
              </w:tc>
              <w:tc>
                <w:tcPr>
                  <w:tcW w:w="729" w:type="dxa"/>
                  <w:vMerge w:val="restart"/>
                  <w:tcBorders>
                    <w:top w:val="single" w:color="FFFFFF" w:sz="8" w:space="0"/>
                    <w:left w:val="single" w:color="FFFFFF" w:sz="8" w:space="0"/>
                    <w:bottom w:val="single" w:color="FFFFFF" w:sz="24" w:space="0"/>
                    <w:right w:val="single" w:color="FFFFFF" w:sz="8" w:space="0"/>
                  </w:tcBorders>
                  <w:shd w:val="clear" w:color="auto" w:fill="C7000B"/>
                  <w:tcMar>
                    <w:top w:w="15" w:type="dxa"/>
                    <w:left w:w="108" w:type="dxa"/>
                    <w:bottom w:w="0" w:type="dxa"/>
                    <w:right w:w="108" w:type="dxa"/>
                  </w:tcMar>
                  <w:hideMark/>
                </w:tcPr>
                <w:p w:rsidRPr="00C15300" w:rsidR="009C15C8" w:rsidP="009C15C8" w:rsidRDefault="009C15C8" w14:paraId="6406A34D" w14:textId="77777777">
                  <w:pPr>
                    <w:rPr>
                      <w:sz w:val="12"/>
                      <w:szCs w:val="14"/>
                    </w:rPr>
                  </w:pPr>
                  <w:r w:rsidRPr="00C15300">
                    <w:rPr>
                      <w:b/>
                      <w:bCs/>
                      <w:sz w:val="12"/>
                      <w:szCs w:val="14"/>
                    </w:rPr>
                    <w:t>MIMO</w:t>
                  </w:r>
                </w:p>
              </w:tc>
              <w:tc>
                <w:tcPr>
                  <w:tcW w:w="3773" w:type="dxa"/>
                  <w:gridSpan w:val="6"/>
                  <w:tcBorders>
                    <w:top w:val="single" w:color="FFFFFF" w:sz="8" w:space="0"/>
                    <w:left w:val="single" w:color="FFFFFF" w:sz="8" w:space="0"/>
                    <w:bottom w:val="single" w:color="FFFFFF" w:sz="24" w:space="0"/>
                    <w:right w:val="single" w:color="FFFFFF" w:sz="8" w:space="0"/>
                  </w:tcBorders>
                  <w:shd w:val="clear" w:color="auto" w:fill="C7000B"/>
                  <w:tcMar>
                    <w:top w:w="15" w:type="dxa"/>
                    <w:left w:w="108" w:type="dxa"/>
                    <w:bottom w:w="0" w:type="dxa"/>
                    <w:right w:w="108" w:type="dxa"/>
                  </w:tcMar>
                  <w:hideMark/>
                </w:tcPr>
                <w:p w:rsidRPr="00C15300" w:rsidR="009C15C8" w:rsidP="009C15C8" w:rsidRDefault="009C15C8" w14:paraId="6DB3B316" w14:textId="77777777">
                  <w:pPr>
                    <w:rPr>
                      <w:sz w:val="12"/>
                      <w:szCs w:val="14"/>
                    </w:rPr>
                  </w:pPr>
                  <w:r w:rsidRPr="00C15300">
                    <w:rPr>
                      <w:b/>
                      <w:bCs/>
                      <w:sz w:val="12"/>
                      <w:szCs w:val="14"/>
                    </w:rPr>
                    <w:t>Capacity</w:t>
                  </w:r>
                </w:p>
              </w:tc>
            </w:tr>
            <w:tr w:rsidRPr="00C15300" w:rsidR="009C15C8" w:rsidTr="00C15300" w14:paraId="4077ABBC" w14:textId="77777777">
              <w:trPr>
                <w:trHeight w:val="277"/>
              </w:trPr>
              <w:tc>
                <w:tcPr>
                  <w:tcW w:w="850"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3372AEEA" w14:textId="77777777">
                  <w:pPr>
                    <w:rPr>
                      <w:sz w:val="12"/>
                      <w:szCs w:val="14"/>
                    </w:rPr>
                  </w:pPr>
                </w:p>
              </w:tc>
              <w:tc>
                <w:tcPr>
                  <w:tcW w:w="729"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51AD0319" w14:textId="77777777">
                  <w:pPr>
                    <w:rPr>
                      <w:sz w:val="12"/>
                      <w:szCs w:val="14"/>
                    </w:rPr>
                  </w:pPr>
                </w:p>
              </w:tc>
              <w:tc>
                <w:tcPr>
                  <w:tcW w:w="623"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755CC9D8" w14:textId="77777777">
                  <w:pPr>
                    <w:rPr>
                      <w:sz w:val="12"/>
                      <w:szCs w:val="14"/>
                    </w:rPr>
                  </w:pPr>
                </w:p>
              </w:tc>
              <w:tc>
                <w:tcPr>
                  <w:tcW w:w="810"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03B855AA" w14:textId="77777777">
                  <w:pPr>
                    <w:rPr>
                      <w:sz w:val="12"/>
                      <w:szCs w:val="14"/>
                    </w:rPr>
                  </w:pPr>
                </w:p>
              </w:tc>
              <w:tc>
                <w:tcPr>
                  <w:tcW w:w="458"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51BB0757" w14:textId="77777777">
                  <w:pPr>
                    <w:rPr>
                      <w:sz w:val="12"/>
                      <w:szCs w:val="14"/>
                    </w:rPr>
                  </w:pPr>
                </w:p>
              </w:tc>
              <w:tc>
                <w:tcPr>
                  <w:tcW w:w="729"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0F15715F" w14:textId="77777777">
                  <w:pPr>
                    <w:rPr>
                      <w:sz w:val="12"/>
                      <w:szCs w:val="14"/>
                    </w:rPr>
                  </w:pPr>
                </w:p>
              </w:tc>
              <w:tc>
                <w:tcPr>
                  <w:tcW w:w="1850" w:type="dxa"/>
                  <w:gridSpan w:val="3"/>
                  <w:tcBorders>
                    <w:top w:val="single" w:color="FFFFFF" w:sz="24" w:space="0"/>
                    <w:left w:val="single" w:color="FFFFFF" w:sz="24" w:space="0"/>
                    <w:bottom w:val="single" w:color="FFFFFF" w:sz="8" w:space="0"/>
                    <w:right w:val="single" w:color="FFFFFF" w:sz="8" w:space="0"/>
                  </w:tcBorders>
                  <w:shd w:val="clear" w:color="auto" w:fill="C00000"/>
                  <w:tcMar>
                    <w:top w:w="15" w:type="dxa"/>
                    <w:left w:w="108" w:type="dxa"/>
                    <w:bottom w:w="0" w:type="dxa"/>
                    <w:right w:w="108" w:type="dxa"/>
                  </w:tcMar>
                  <w:hideMark/>
                </w:tcPr>
                <w:p w:rsidRPr="00C15300" w:rsidR="009C15C8" w:rsidP="009C15C8" w:rsidRDefault="009C15C8" w14:paraId="44AAF80B" w14:textId="77777777">
                  <w:pPr>
                    <w:rPr>
                      <w:sz w:val="12"/>
                      <w:szCs w:val="14"/>
                    </w:rPr>
                  </w:pPr>
                  <w:r w:rsidRPr="00C15300">
                    <w:rPr>
                      <w:b/>
                      <w:bCs/>
                      <w:sz w:val="12"/>
                      <w:szCs w:val="14"/>
                    </w:rPr>
                    <w:t>[DDDUU]</w:t>
                  </w:r>
                </w:p>
              </w:tc>
              <w:tc>
                <w:tcPr>
                  <w:tcW w:w="1923" w:type="dxa"/>
                  <w:gridSpan w:val="3"/>
                  <w:tcBorders>
                    <w:top w:val="single" w:color="FFFFFF" w:sz="24" w:space="0"/>
                    <w:left w:val="single" w:color="FFFFFF" w:sz="8" w:space="0"/>
                    <w:bottom w:val="single" w:color="FFFFFF" w:sz="8" w:space="0"/>
                    <w:right w:val="single" w:color="FFFFFF" w:sz="8" w:space="0"/>
                  </w:tcBorders>
                  <w:shd w:val="clear" w:color="auto" w:fill="C00000"/>
                  <w:tcMar>
                    <w:top w:w="15" w:type="dxa"/>
                    <w:left w:w="108" w:type="dxa"/>
                    <w:bottom w:w="0" w:type="dxa"/>
                    <w:right w:w="108" w:type="dxa"/>
                  </w:tcMar>
                  <w:hideMark/>
                </w:tcPr>
                <w:p w:rsidRPr="00C15300" w:rsidR="009C15C8" w:rsidP="009C15C8" w:rsidRDefault="009C15C8" w14:paraId="6DFA901D" w14:textId="77777777">
                  <w:pPr>
                    <w:rPr>
                      <w:sz w:val="12"/>
                      <w:szCs w:val="14"/>
                    </w:rPr>
                  </w:pPr>
                  <w:r w:rsidRPr="00C15300">
                    <w:rPr>
                      <w:b/>
                      <w:bCs/>
                      <w:sz w:val="12"/>
                      <w:szCs w:val="14"/>
                    </w:rPr>
                    <w:t>[DDDSU]</w:t>
                  </w:r>
                </w:p>
              </w:tc>
            </w:tr>
            <w:tr w:rsidRPr="00C15300" w:rsidR="009C15C8" w:rsidTr="00C15300" w14:paraId="0106F14B" w14:textId="77777777">
              <w:trPr>
                <w:trHeight w:val="524"/>
              </w:trPr>
              <w:tc>
                <w:tcPr>
                  <w:tcW w:w="850"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4A04273C" w14:textId="77777777">
                  <w:pPr>
                    <w:rPr>
                      <w:sz w:val="12"/>
                      <w:szCs w:val="14"/>
                    </w:rPr>
                  </w:pPr>
                </w:p>
              </w:tc>
              <w:tc>
                <w:tcPr>
                  <w:tcW w:w="729"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1C61FDC5" w14:textId="77777777">
                  <w:pPr>
                    <w:rPr>
                      <w:sz w:val="12"/>
                      <w:szCs w:val="14"/>
                    </w:rPr>
                  </w:pPr>
                </w:p>
              </w:tc>
              <w:tc>
                <w:tcPr>
                  <w:tcW w:w="623"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7651214A" w14:textId="77777777">
                  <w:pPr>
                    <w:rPr>
                      <w:sz w:val="12"/>
                      <w:szCs w:val="14"/>
                    </w:rPr>
                  </w:pPr>
                </w:p>
              </w:tc>
              <w:tc>
                <w:tcPr>
                  <w:tcW w:w="810"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217712F7" w14:textId="77777777">
                  <w:pPr>
                    <w:rPr>
                      <w:sz w:val="12"/>
                      <w:szCs w:val="14"/>
                    </w:rPr>
                  </w:pPr>
                </w:p>
              </w:tc>
              <w:tc>
                <w:tcPr>
                  <w:tcW w:w="458"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701F439A" w14:textId="77777777">
                  <w:pPr>
                    <w:rPr>
                      <w:sz w:val="12"/>
                      <w:szCs w:val="14"/>
                    </w:rPr>
                  </w:pPr>
                </w:p>
              </w:tc>
              <w:tc>
                <w:tcPr>
                  <w:tcW w:w="729" w:type="dxa"/>
                  <w:vMerge/>
                  <w:tcBorders>
                    <w:top w:val="single" w:color="FFFFFF" w:sz="8" w:space="0"/>
                    <w:left w:val="single" w:color="FFFFFF" w:sz="8" w:space="0"/>
                    <w:bottom w:val="single" w:color="FFFFFF" w:sz="24" w:space="0"/>
                    <w:right w:val="single" w:color="FFFFFF" w:sz="8" w:space="0"/>
                  </w:tcBorders>
                  <w:vAlign w:val="center"/>
                  <w:hideMark/>
                </w:tcPr>
                <w:p w:rsidRPr="00C15300" w:rsidR="009C15C8" w:rsidP="009C15C8" w:rsidRDefault="009C15C8" w14:paraId="7A715BC9" w14:textId="77777777">
                  <w:pPr>
                    <w:rPr>
                      <w:sz w:val="12"/>
                      <w:szCs w:val="14"/>
                    </w:rPr>
                  </w:pPr>
                </w:p>
              </w:tc>
              <w:tc>
                <w:tcPr>
                  <w:tcW w:w="592" w:type="dxa"/>
                  <w:tcBorders>
                    <w:top w:val="single" w:color="FFFFFF" w:sz="8" w:space="0"/>
                    <w:left w:val="single" w:color="FFFFFF" w:sz="24" w:space="0"/>
                    <w:bottom w:val="single" w:color="FFFFFF" w:sz="8" w:space="0"/>
                    <w:right w:val="single" w:color="FFFFFF" w:sz="8" w:space="0"/>
                  </w:tcBorders>
                  <w:shd w:val="clear" w:color="auto" w:fill="C00000"/>
                  <w:tcMar>
                    <w:top w:w="15" w:type="dxa"/>
                    <w:left w:w="108" w:type="dxa"/>
                    <w:bottom w:w="0" w:type="dxa"/>
                    <w:right w:w="108" w:type="dxa"/>
                  </w:tcMar>
                  <w:hideMark/>
                </w:tcPr>
                <w:p w:rsidRPr="00C15300" w:rsidR="009C15C8" w:rsidP="009C15C8" w:rsidRDefault="009C15C8" w14:paraId="69DB1D23" w14:textId="77777777">
                  <w:pPr>
                    <w:rPr>
                      <w:sz w:val="12"/>
                      <w:szCs w:val="14"/>
                    </w:rPr>
                  </w:pPr>
                  <w:r w:rsidRPr="00C15300">
                    <w:rPr>
                      <w:b/>
                      <w:bCs/>
                      <w:sz w:val="12"/>
                      <w:szCs w:val="14"/>
                    </w:rPr>
                    <w:t>ZF</w:t>
                  </w:r>
                </w:p>
              </w:tc>
              <w:tc>
                <w:tcPr>
                  <w:tcW w:w="591" w:type="dxa"/>
                  <w:tcBorders>
                    <w:top w:val="single" w:color="FFFFFF" w:sz="8" w:space="0"/>
                    <w:left w:val="single" w:color="FFFFFF" w:sz="8" w:space="0"/>
                    <w:bottom w:val="single" w:color="FFFFFF" w:sz="8" w:space="0"/>
                    <w:right w:val="single" w:color="FFFFFF" w:sz="8" w:space="0"/>
                  </w:tcBorders>
                  <w:shd w:val="clear" w:color="auto" w:fill="C00000"/>
                  <w:tcMar>
                    <w:top w:w="15" w:type="dxa"/>
                    <w:left w:w="108" w:type="dxa"/>
                    <w:bottom w:w="0" w:type="dxa"/>
                    <w:right w:w="108" w:type="dxa"/>
                  </w:tcMar>
                  <w:hideMark/>
                </w:tcPr>
                <w:p w:rsidRPr="00C15300" w:rsidR="009C15C8" w:rsidP="009C15C8" w:rsidRDefault="009C15C8" w14:paraId="15F9AFF1" w14:textId="77777777">
                  <w:pPr>
                    <w:rPr>
                      <w:sz w:val="12"/>
                      <w:szCs w:val="14"/>
                    </w:rPr>
                  </w:pPr>
                  <w:proofErr w:type="spellStart"/>
                  <w:r w:rsidRPr="00C15300">
                    <w:rPr>
                      <w:b/>
                      <w:bCs/>
                      <w:sz w:val="12"/>
                      <w:szCs w:val="14"/>
                    </w:rPr>
                    <w:t>BiT</w:t>
                  </w:r>
                  <w:proofErr w:type="spellEnd"/>
                </w:p>
              </w:tc>
              <w:tc>
                <w:tcPr>
                  <w:tcW w:w="666" w:type="dxa"/>
                  <w:tcBorders>
                    <w:top w:val="single" w:color="FFFFFF" w:sz="8" w:space="0"/>
                    <w:left w:val="single" w:color="FFFFFF" w:sz="8" w:space="0"/>
                    <w:bottom w:val="single" w:color="FFFFFF" w:sz="8" w:space="0"/>
                    <w:right w:val="single" w:color="FFFFFF" w:sz="8" w:space="0"/>
                  </w:tcBorders>
                  <w:shd w:val="clear" w:color="auto" w:fill="C00000"/>
                  <w:tcMar>
                    <w:top w:w="15" w:type="dxa"/>
                    <w:left w:w="108" w:type="dxa"/>
                    <w:bottom w:w="0" w:type="dxa"/>
                    <w:right w:w="108" w:type="dxa"/>
                  </w:tcMar>
                  <w:hideMark/>
                </w:tcPr>
                <w:p w:rsidRPr="00C15300" w:rsidR="009C15C8" w:rsidP="009C15C8" w:rsidRDefault="009C15C8" w14:paraId="26DF7D6E" w14:textId="77777777">
                  <w:pPr>
                    <w:rPr>
                      <w:sz w:val="12"/>
                      <w:szCs w:val="14"/>
                    </w:rPr>
                  </w:pPr>
                  <w:proofErr w:type="spellStart"/>
                  <w:r w:rsidRPr="00C15300">
                    <w:rPr>
                      <w:b/>
                      <w:bCs/>
                      <w:sz w:val="12"/>
                      <w:szCs w:val="14"/>
                    </w:rPr>
                    <w:t>BiT</w:t>
                  </w:r>
                  <w:proofErr w:type="spellEnd"/>
                </w:p>
                <w:p w:rsidRPr="00C15300" w:rsidR="009C15C8" w:rsidP="009C15C8" w:rsidRDefault="009C15C8" w14:paraId="66DBA65F" w14:textId="77777777">
                  <w:pPr>
                    <w:rPr>
                      <w:sz w:val="12"/>
                      <w:szCs w:val="14"/>
                    </w:rPr>
                  </w:pPr>
                  <w:r w:rsidRPr="00C15300">
                    <w:rPr>
                      <w:b/>
                      <w:bCs/>
                      <w:sz w:val="12"/>
                      <w:szCs w:val="14"/>
                    </w:rPr>
                    <w:t>Gain</w:t>
                  </w:r>
                </w:p>
              </w:tc>
              <w:tc>
                <w:tcPr>
                  <w:tcW w:w="591" w:type="dxa"/>
                  <w:tcBorders>
                    <w:top w:val="single" w:color="FFFFFF" w:sz="8" w:space="0"/>
                    <w:left w:val="single" w:color="FFFFFF" w:sz="8" w:space="0"/>
                    <w:bottom w:val="single" w:color="FFFFFF" w:sz="8" w:space="0"/>
                    <w:right w:val="single" w:color="FFFFFF" w:sz="8" w:space="0"/>
                  </w:tcBorders>
                  <w:shd w:val="clear" w:color="auto" w:fill="C00000"/>
                  <w:tcMar>
                    <w:top w:w="15" w:type="dxa"/>
                    <w:left w:w="108" w:type="dxa"/>
                    <w:bottom w:w="0" w:type="dxa"/>
                    <w:right w:w="108" w:type="dxa"/>
                  </w:tcMar>
                  <w:hideMark/>
                </w:tcPr>
                <w:p w:rsidRPr="00C15300" w:rsidR="009C15C8" w:rsidP="009C15C8" w:rsidRDefault="009C15C8" w14:paraId="138A7A4F" w14:textId="77777777">
                  <w:pPr>
                    <w:rPr>
                      <w:sz w:val="12"/>
                      <w:szCs w:val="14"/>
                    </w:rPr>
                  </w:pPr>
                  <w:r w:rsidRPr="00C15300">
                    <w:rPr>
                      <w:b/>
                      <w:bCs/>
                      <w:sz w:val="12"/>
                      <w:szCs w:val="14"/>
                    </w:rPr>
                    <w:t>ZF</w:t>
                  </w:r>
                </w:p>
              </w:tc>
              <w:tc>
                <w:tcPr>
                  <w:tcW w:w="591" w:type="dxa"/>
                  <w:tcBorders>
                    <w:top w:val="single" w:color="FFFFFF" w:sz="8" w:space="0"/>
                    <w:left w:val="single" w:color="FFFFFF" w:sz="8" w:space="0"/>
                    <w:bottom w:val="single" w:color="FFFFFF" w:sz="8" w:space="0"/>
                    <w:right w:val="single" w:color="FFFFFF" w:sz="8" w:space="0"/>
                  </w:tcBorders>
                  <w:shd w:val="clear" w:color="auto" w:fill="C00000"/>
                  <w:tcMar>
                    <w:top w:w="15" w:type="dxa"/>
                    <w:left w:w="108" w:type="dxa"/>
                    <w:bottom w:w="0" w:type="dxa"/>
                    <w:right w:w="108" w:type="dxa"/>
                  </w:tcMar>
                  <w:hideMark/>
                </w:tcPr>
                <w:p w:rsidRPr="00C15300" w:rsidR="009C15C8" w:rsidP="009C15C8" w:rsidRDefault="009C15C8" w14:paraId="4282DC7A" w14:textId="77777777">
                  <w:pPr>
                    <w:rPr>
                      <w:sz w:val="12"/>
                      <w:szCs w:val="14"/>
                    </w:rPr>
                  </w:pPr>
                  <w:proofErr w:type="spellStart"/>
                  <w:r w:rsidRPr="00C15300">
                    <w:rPr>
                      <w:b/>
                      <w:bCs/>
                      <w:sz w:val="12"/>
                      <w:szCs w:val="14"/>
                    </w:rPr>
                    <w:t>BiT</w:t>
                  </w:r>
                  <w:proofErr w:type="spellEnd"/>
                </w:p>
              </w:tc>
              <w:tc>
                <w:tcPr>
                  <w:tcW w:w="739" w:type="dxa"/>
                  <w:tcBorders>
                    <w:top w:val="single" w:color="FFFFFF" w:sz="8" w:space="0"/>
                    <w:left w:val="single" w:color="FFFFFF" w:sz="8" w:space="0"/>
                    <w:bottom w:val="single" w:color="FFFFFF" w:sz="8" w:space="0"/>
                    <w:right w:val="single" w:color="FFFFFF" w:sz="8" w:space="0"/>
                  </w:tcBorders>
                  <w:shd w:val="clear" w:color="auto" w:fill="C00000"/>
                  <w:tcMar>
                    <w:top w:w="15" w:type="dxa"/>
                    <w:left w:w="108" w:type="dxa"/>
                    <w:bottom w:w="0" w:type="dxa"/>
                    <w:right w:w="108" w:type="dxa"/>
                  </w:tcMar>
                  <w:hideMark/>
                </w:tcPr>
                <w:p w:rsidRPr="00C15300" w:rsidR="009C15C8" w:rsidP="009C15C8" w:rsidRDefault="009C15C8" w14:paraId="3150FB81" w14:textId="77777777">
                  <w:pPr>
                    <w:rPr>
                      <w:sz w:val="12"/>
                      <w:szCs w:val="14"/>
                    </w:rPr>
                  </w:pPr>
                  <w:proofErr w:type="spellStart"/>
                  <w:r w:rsidRPr="00C15300">
                    <w:rPr>
                      <w:b/>
                      <w:bCs/>
                      <w:sz w:val="12"/>
                      <w:szCs w:val="14"/>
                    </w:rPr>
                    <w:t>BiT</w:t>
                  </w:r>
                  <w:proofErr w:type="spellEnd"/>
                </w:p>
                <w:p w:rsidRPr="00C15300" w:rsidR="009C15C8" w:rsidP="009C15C8" w:rsidRDefault="009C15C8" w14:paraId="0ACD4CC6" w14:textId="77777777">
                  <w:pPr>
                    <w:rPr>
                      <w:sz w:val="12"/>
                      <w:szCs w:val="14"/>
                    </w:rPr>
                  </w:pPr>
                  <w:r w:rsidRPr="00C15300">
                    <w:rPr>
                      <w:b/>
                      <w:bCs/>
                      <w:sz w:val="12"/>
                      <w:szCs w:val="14"/>
                    </w:rPr>
                    <w:t>Gain</w:t>
                  </w:r>
                </w:p>
              </w:tc>
            </w:tr>
            <w:tr w:rsidRPr="00C15300" w:rsidR="009C15C8" w:rsidTr="00C15300" w14:paraId="18F1A352" w14:textId="77777777">
              <w:trPr>
                <w:trHeight w:val="170"/>
              </w:trPr>
              <w:tc>
                <w:tcPr>
                  <w:tcW w:w="850" w:type="dxa"/>
                  <w:vMerge w:val="restart"/>
                  <w:tcBorders>
                    <w:top w:val="single" w:color="FFFFFF" w:sz="24" w:space="0"/>
                    <w:left w:val="single" w:color="FFFFFF" w:sz="8" w:space="0"/>
                    <w:bottom w:val="single" w:color="FFFFFF" w:sz="8" w:space="0"/>
                    <w:right w:val="single" w:color="FFFFFF" w:sz="8" w:space="0"/>
                  </w:tcBorders>
                  <w:shd w:val="clear" w:color="auto" w:fill="C7000B"/>
                  <w:tcMar>
                    <w:top w:w="15" w:type="dxa"/>
                    <w:left w:w="108" w:type="dxa"/>
                    <w:bottom w:w="0" w:type="dxa"/>
                    <w:right w:w="108" w:type="dxa"/>
                  </w:tcMar>
                  <w:hideMark/>
                </w:tcPr>
                <w:p w:rsidRPr="00C15300" w:rsidR="009C15C8" w:rsidP="009C15C8" w:rsidRDefault="009C15C8" w14:paraId="026387EB" w14:textId="77777777">
                  <w:pPr>
                    <w:rPr>
                      <w:sz w:val="12"/>
                      <w:szCs w:val="14"/>
                    </w:rPr>
                  </w:pPr>
                  <w:r w:rsidRPr="00C15300">
                    <w:rPr>
                      <w:b/>
                      <w:bCs/>
                      <w:sz w:val="12"/>
                      <w:szCs w:val="14"/>
                    </w:rPr>
                    <w:t>DU</w:t>
                  </w:r>
                </w:p>
              </w:tc>
              <w:tc>
                <w:tcPr>
                  <w:tcW w:w="729" w:type="dxa"/>
                  <w:vMerge w:val="restart"/>
                  <w:tcBorders>
                    <w:top w:val="single" w:color="FFFFFF" w:sz="24"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3F61E24B" w14:textId="77777777">
                  <w:pPr>
                    <w:rPr>
                      <w:sz w:val="12"/>
                      <w:szCs w:val="14"/>
                    </w:rPr>
                  </w:pPr>
                  <w:r w:rsidRPr="00C15300">
                    <w:rPr>
                      <w:sz w:val="12"/>
                      <w:szCs w:val="14"/>
                    </w:rPr>
                    <w:t>AR/VR</w:t>
                  </w:r>
                </w:p>
                <w:p w:rsidRPr="00C15300" w:rsidR="009C15C8" w:rsidP="009C15C8" w:rsidRDefault="009C15C8" w14:paraId="293324C2" w14:textId="77777777">
                  <w:pPr>
                    <w:rPr>
                      <w:sz w:val="12"/>
                      <w:szCs w:val="14"/>
                    </w:rPr>
                  </w:pPr>
                  <w:r w:rsidRPr="00C15300">
                    <w:rPr>
                      <w:sz w:val="12"/>
                      <w:szCs w:val="14"/>
                    </w:rPr>
                    <w:t> </w:t>
                  </w:r>
                </w:p>
              </w:tc>
              <w:tc>
                <w:tcPr>
                  <w:tcW w:w="623" w:type="dxa"/>
                  <w:vMerge w:val="restart"/>
                  <w:tcBorders>
                    <w:top w:val="single" w:color="FFFFFF" w:sz="24"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2A15F8F9" w14:textId="77777777">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color="FFFFFF" w:sz="24"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27FD41C6" w14:textId="77777777">
                  <w:pPr>
                    <w:rPr>
                      <w:sz w:val="12"/>
                      <w:szCs w:val="14"/>
                    </w:rPr>
                  </w:pPr>
                  <w:r w:rsidRPr="00C15300">
                    <w:rPr>
                      <w:sz w:val="12"/>
                      <w:szCs w:val="14"/>
                    </w:rPr>
                    <w:t>45Mbps</w:t>
                  </w:r>
                </w:p>
                <w:p w:rsidRPr="00C15300" w:rsidR="009C15C8" w:rsidP="009C15C8" w:rsidRDefault="009C15C8" w14:paraId="39D11030" w14:textId="77777777">
                  <w:pPr>
                    <w:rPr>
                      <w:sz w:val="12"/>
                      <w:szCs w:val="14"/>
                    </w:rPr>
                  </w:pPr>
                  <w:r w:rsidRPr="00C15300">
                    <w:rPr>
                      <w:sz w:val="12"/>
                      <w:szCs w:val="14"/>
                    </w:rPr>
                    <w:t> </w:t>
                  </w:r>
                </w:p>
              </w:tc>
              <w:tc>
                <w:tcPr>
                  <w:tcW w:w="458" w:type="dxa"/>
                  <w:tcBorders>
                    <w:top w:val="single" w:color="FFFFFF" w:sz="24"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2466D150" w14:textId="77777777">
                  <w:pPr>
                    <w:rPr>
                      <w:sz w:val="12"/>
                      <w:szCs w:val="14"/>
                    </w:rPr>
                  </w:pPr>
                  <w:r w:rsidRPr="00C15300">
                    <w:rPr>
                      <w:sz w:val="12"/>
                      <w:szCs w:val="14"/>
                    </w:rPr>
                    <w:t>60</w:t>
                  </w:r>
                </w:p>
                <w:p w:rsidRPr="00C15300" w:rsidR="009C15C8" w:rsidP="009C15C8" w:rsidRDefault="009C15C8" w14:paraId="1778B5AB" w14:textId="77777777">
                  <w:pPr>
                    <w:rPr>
                      <w:sz w:val="12"/>
                      <w:szCs w:val="14"/>
                    </w:rPr>
                  </w:pPr>
                  <w:r w:rsidRPr="00C15300">
                    <w:rPr>
                      <w:sz w:val="12"/>
                      <w:szCs w:val="14"/>
                    </w:rPr>
                    <w:t> </w:t>
                  </w:r>
                </w:p>
              </w:tc>
              <w:tc>
                <w:tcPr>
                  <w:tcW w:w="729" w:type="dxa"/>
                  <w:tcBorders>
                    <w:top w:val="single" w:color="FFFFFF" w:sz="24"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0CDE1F2A" w14:textId="77777777">
                  <w:pPr>
                    <w:rPr>
                      <w:sz w:val="12"/>
                      <w:szCs w:val="14"/>
                    </w:rPr>
                  </w:pPr>
                  <w:r w:rsidRPr="00C15300">
                    <w:rPr>
                      <w:sz w:val="12"/>
                      <w:szCs w:val="14"/>
                    </w:rPr>
                    <w:t>MU</w:t>
                  </w:r>
                </w:p>
              </w:tc>
              <w:tc>
                <w:tcPr>
                  <w:tcW w:w="592"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405E5105" w14:textId="77777777">
                  <w:pPr>
                    <w:rPr>
                      <w:sz w:val="12"/>
                      <w:szCs w:val="14"/>
                    </w:rPr>
                  </w:pPr>
                  <w:r w:rsidRPr="00C15300">
                    <w:rPr>
                      <w:sz w:val="12"/>
                      <w:szCs w:val="14"/>
                    </w:rPr>
                    <w:t>8</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7D570095" w14:textId="77777777">
                  <w:pPr>
                    <w:rPr>
                      <w:sz w:val="12"/>
                      <w:szCs w:val="14"/>
                    </w:rPr>
                  </w:pPr>
                  <w:r w:rsidRPr="00C15300">
                    <w:rPr>
                      <w:sz w:val="12"/>
                      <w:szCs w:val="14"/>
                    </w:rPr>
                    <w:t>13.1</w:t>
                  </w:r>
                </w:p>
              </w:tc>
              <w:tc>
                <w:tcPr>
                  <w:tcW w:w="666" w:type="dxa"/>
                  <w:tcBorders>
                    <w:top w:val="single" w:color="FFFFFF" w:sz="8" w:space="0"/>
                    <w:left w:val="single" w:color="FFFFFF" w:sz="8" w:space="0"/>
                    <w:bottom w:val="single" w:color="FFFFFF" w:sz="8" w:space="0"/>
                    <w:right w:val="single" w:color="FFFFFF" w:sz="8" w:space="0"/>
                  </w:tcBorders>
                  <w:shd w:val="clear" w:color="auto" w:fill="84D0A2"/>
                  <w:tcMar>
                    <w:top w:w="15" w:type="dxa"/>
                    <w:left w:w="108" w:type="dxa"/>
                    <w:bottom w:w="0" w:type="dxa"/>
                    <w:right w:w="108" w:type="dxa"/>
                  </w:tcMar>
                  <w:hideMark/>
                </w:tcPr>
                <w:p w:rsidRPr="00C15300" w:rsidR="009C15C8" w:rsidP="009C15C8" w:rsidRDefault="009C15C8" w14:paraId="0DBE572F" w14:textId="77777777">
                  <w:pPr>
                    <w:rPr>
                      <w:sz w:val="12"/>
                      <w:szCs w:val="14"/>
                    </w:rPr>
                  </w:pPr>
                  <w:r w:rsidRPr="00C15300">
                    <w:rPr>
                      <w:sz w:val="12"/>
                      <w:szCs w:val="14"/>
                    </w:rPr>
                    <w:t>64.8%</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5A234DB6" w14:textId="77777777">
                  <w:pPr>
                    <w:rPr>
                      <w:sz w:val="12"/>
                      <w:szCs w:val="14"/>
                    </w:rPr>
                  </w:pPr>
                  <w:r w:rsidRPr="00C15300">
                    <w:rPr>
                      <w:sz w:val="12"/>
                      <w:szCs w:val="14"/>
                    </w:rPr>
                    <w:t>12.2</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17691C55" w14:textId="77777777">
                  <w:pPr>
                    <w:rPr>
                      <w:sz w:val="12"/>
                      <w:szCs w:val="14"/>
                    </w:rPr>
                  </w:pPr>
                  <w:r w:rsidRPr="00C15300">
                    <w:rPr>
                      <w:sz w:val="12"/>
                      <w:szCs w:val="14"/>
                    </w:rPr>
                    <w:t>16.9</w:t>
                  </w:r>
                </w:p>
              </w:tc>
              <w:tc>
                <w:tcPr>
                  <w:tcW w:w="739" w:type="dxa"/>
                  <w:tcBorders>
                    <w:top w:val="single" w:color="FFFFFF" w:sz="8" w:space="0"/>
                    <w:left w:val="single" w:color="FFFFFF" w:sz="8" w:space="0"/>
                    <w:bottom w:val="single" w:color="FFFFFF" w:sz="8" w:space="0"/>
                    <w:right w:val="single" w:color="FFFFFF" w:sz="8" w:space="0"/>
                  </w:tcBorders>
                  <w:shd w:val="clear" w:color="auto" w:fill="84D0A2"/>
                  <w:tcMar>
                    <w:top w:w="15" w:type="dxa"/>
                    <w:left w:w="108" w:type="dxa"/>
                    <w:bottom w:w="0" w:type="dxa"/>
                    <w:right w:w="108" w:type="dxa"/>
                  </w:tcMar>
                  <w:hideMark/>
                </w:tcPr>
                <w:p w:rsidRPr="00C15300" w:rsidR="009C15C8" w:rsidP="009C15C8" w:rsidRDefault="009C15C8" w14:paraId="36709ADB" w14:textId="77777777">
                  <w:pPr>
                    <w:rPr>
                      <w:sz w:val="12"/>
                      <w:szCs w:val="14"/>
                    </w:rPr>
                  </w:pPr>
                  <w:r w:rsidRPr="00C15300">
                    <w:rPr>
                      <w:sz w:val="12"/>
                      <w:szCs w:val="14"/>
                    </w:rPr>
                    <w:t>38.5%</w:t>
                  </w:r>
                </w:p>
              </w:tc>
            </w:tr>
            <w:tr w:rsidRPr="00C15300" w:rsidR="009C15C8" w:rsidTr="00C15300" w14:paraId="4F2D0D26" w14:textId="77777777">
              <w:trPr>
                <w:trHeight w:val="315"/>
              </w:trPr>
              <w:tc>
                <w:tcPr>
                  <w:tcW w:w="850" w:type="dxa"/>
                  <w:vMerge/>
                  <w:tcBorders>
                    <w:top w:val="single" w:color="FFFFFF" w:sz="24" w:space="0"/>
                    <w:left w:val="single" w:color="FFFFFF" w:sz="8" w:space="0"/>
                    <w:bottom w:val="single" w:color="FFFFFF" w:sz="8" w:space="0"/>
                    <w:right w:val="single" w:color="FFFFFF" w:sz="8" w:space="0"/>
                  </w:tcBorders>
                  <w:vAlign w:val="center"/>
                  <w:hideMark/>
                </w:tcPr>
                <w:p w:rsidRPr="00C15300" w:rsidR="009C15C8" w:rsidP="009C15C8" w:rsidRDefault="009C15C8" w14:paraId="09133983" w14:textId="77777777">
                  <w:pPr>
                    <w:rPr>
                      <w:sz w:val="12"/>
                      <w:szCs w:val="14"/>
                    </w:rPr>
                  </w:pPr>
                </w:p>
              </w:tc>
              <w:tc>
                <w:tcPr>
                  <w:tcW w:w="729" w:type="dxa"/>
                  <w:vMerge/>
                  <w:tcBorders>
                    <w:top w:val="single" w:color="FFFFFF" w:sz="24" w:space="0"/>
                    <w:left w:val="single" w:color="FFFFFF" w:sz="8" w:space="0"/>
                    <w:bottom w:val="single" w:color="FFFFFF" w:sz="8" w:space="0"/>
                    <w:right w:val="single" w:color="FFFFFF" w:sz="8" w:space="0"/>
                  </w:tcBorders>
                  <w:vAlign w:val="center"/>
                  <w:hideMark/>
                </w:tcPr>
                <w:p w:rsidRPr="00C15300" w:rsidR="009C15C8" w:rsidP="009C15C8" w:rsidRDefault="009C15C8" w14:paraId="41921D53" w14:textId="77777777">
                  <w:pPr>
                    <w:rPr>
                      <w:sz w:val="12"/>
                      <w:szCs w:val="14"/>
                    </w:rPr>
                  </w:pPr>
                </w:p>
              </w:tc>
              <w:tc>
                <w:tcPr>
                  <w:tcW w:w="623" w:type="dxa"/>
                  <w:vMerge/>
                  <w:tcBorders>
                    <w:top w:val="single" w:color="FFFFFF" w:sz="24" w:space="0"/>
                    <w:left w:val="single" w:color="FFFFFF" w:sz="8" w:space="0"/>
                    <w:bottom w:val="single" w:color="FFFFFF" w:sz="8" w:space="0"/>
                    <w:right w:val="single" w:color="FFFFFF" w:sz="8" w:space="0"/>
                  </w:tcBorders>
                  <w:vAlign w:val="center"/>
                  <w:hideMark/>
                </w:tcPr>
                <w:p w:rsidRPr="00C15300" w:rsidR="009C15C8" w:rsidP="009C15C8" w:rsidRDefault="009C15C8" w14:paraId="1D7BBE9D" w14:textId="77777777">
                  <w:pPr>
                    <w:rPr>
                      <w:sz w:val="12"/>
                      <w:szCs w:val="14"/>
                    </w:rPr>
                  </w:pPr>
                </w:p>
              </w:tc>
              <w:tc>
                <w:tcPr>
                  <w:tcW w:w="810" w:type="dxa"/>
                  <w:tcBorders>
                    <w:top w:val="single" w:color="FFFFFF" w:sz="8" w:space="0"/>
                    <w:left w:val="single" w:color="FFFFFF" w:sz="8" w:space="0"/>
                    <w:bottom w:val="single" w:color="FFFFFF" w:sz="8" w:space="0"/>
                    <w:right w:val="single" w:color="FFFFFF" w:sz="8" w:space="0"/>
                  </w:tcBorders>
                  <w:shd w:val="clear" w:color="auto" w:fill="F5E7E7"/>
                  <w:tcMar>
                    <w:top w:w="15" w:type="dxa"/>
                    <w:left w:w="108" w:type="dxa"/>
                    <w:bottom w:w="0" w:type="dxa"/>
                    <w:right w:w="108" w:type="dxa"/>
                  </w:tcMar>
                  <w:hideMark/>
                </w:tcPr>
                <w:p w:rsidRPr="00C15300" w:rsidR="009C15C8" w:rsidP="009C15C8" w:rsidRDefault="009C15C8" w14:paraId="2F4C4F20" w14:textId="77777777">
                  <w:pPr>
                    <w:rPr>
                      <w:sz w:val="12"/>
                      <w:szCs w:val="14"/>
                    </w:rPr>
                  </w:pPr>
                  <w:r w:rsidRPr="00C15300">
                    <w:rPr>
                      <w:sz w:val="12"/>
                      <w:szCs w:val="14"/>
                    </w:rPr>
                    <w:t>30 Mbps</w:t>
                  </w:r>
                </w:p>
                <w:p w:rsidRPr="00C15300" w:rsidR="009C15C8" w:rsidP="009C15C8" w:rsidRDefault="009C15C8" w14:paraId="1D843A0C" w14:textId="77777777">
                  <w:pPr>
                    <w:rPr>
                      <w:sz w:val="12"/>
                      <w:szCs w:val="14"/>
                    </w:rPr>
                  </w:pPr>
                  <w:r w:rsidRPr="00C15300">
                    <w:rPr>
                      <w:sz w:val="12"/>
                      <w:szCs w:val="14"/>
                    </w:rPr>
                    <w:t> </w:t>
                  </w:r>
                </w:p>
              </w:tc>
              <w:tc>
                <w:tcPr>
                  <w:tcW w:w="458" w:type="dxa"/>
                  <w:tcBorders>
                    <w:top w:val="single" w:color="FFFFFF" w:sz="8" w:space="0"/>
                    <w:left w:val="single" w:color="FFFFFF" w:sz="8" w:space="0"/>
                    <w:bottom w:val="single" w:color="FFFFFF" w:sz="8" w:space="0"/>
                    <w:right w:val="single" w:color="FFFFFF" w:sz="8" w:space="0"/>
                  </w:tcBorders>
                  <w:shd w:val="clear" w:color="auto" w:fill="F5E7E7"/>
                  <w:tcMar>
                    <w:top w:w="15" w:type="dxa"/>
                    <w:left w:w="108" w:type="dxa"/>
                    <w:bottom w:w="0" w:type="dxa"/>
                    <w:right w:w="108" w:type="dxa"/>
                  </w:tcMar>
                  <w:hideMark/>
                </w:tcPr>
                <w:p w:rsidRPr="00C15300" w:rsidR="009C15C8" w:rsidP="009C15C8" w:rsidRDefault="009C15C8" w14:paraId="74B39368" w14:textId="77777777">
                  <w:pPr>
                    <w:rPr>
                      <w:sz w:val="12"/>
                      <w:szCs w:val="14"/>
                    </w:rPr>
                  </w:pPr>
                  <w:r w:rsidRPr="00C15300">
                    <w:rPr>
                      <w:sz w:val="12"/>
                      <w:szCs w:val="14"/>
                    </w:rPr>
                    <w:t>60</w:t>
                  </w:r>
                </w:p>
                <w:p w:rsidRPr="00C15300" w:rsidR="009C15C8" w:rsidP="009C15C8" w:rsidRDefault="009C15C8" w14:paraId="282AEDB3" w14:textId="77777777">
                  <w:pPr>
                    <w:rPr>
                      <w:sz w:val="12"/>
                      <w:szCs w:val="14"/>
                    </w:rPr>
                  </w:pPr>
                  <w:r w:rsidRPr="00C15300">
                    <w:rPr>
                      <w:sz w:val="12"/>
                      <w:szCs w:val="14"/>
                    </w:rPr>
                    <w:t> </w:t>
                  </w:r>
                </w:p>
              </w:tc>
              <w:tc>
                <w:tcPr>
                  <w:tcW w:w="729" w:type="dxa"/>
                  <w:tcBorders>
                    <w:top w:val="single" w:color="FFFFFF" w:sz="8" w:space="0"/>
                    <w:left w:val="single" w:color="FFFFFF" w:sz="8" w:space="0"/>
                    <w:bottom w:val="single" w:color="FFFFFF" w:sz="8" w:space="0"/>
                    <w:right w:val="single" w:color="FFFFFF" w:sz="8" w:space="0"/>
                  </w:tcBorders>
                  <w:shd w:val="clear" w:color="auto" w:fill="F5E7E7"/>
                  <w:tcMar>
                    <w:top w:w="15" w:type="dxa"/>
                    <w:left w:w="108" w:type="dxa"/>
                    <w:bottom w:w="0" w:type="dxa"/>
                    <w:right w:w="108" w:type="dxa"/>
                  </w:tcMar>
                  <w:hideMark/>
                </w:tcPr>
                <w:p w:rsidRPr="00C15300" w:rsidR="009C15C8" w:rsidP="009C15C8" w:rsidRDefault="009C15C8" w14:paraId="11EDBBAE" w14:textId="77777777">
                  <w:pPr>
                    <w:rPr>
                      <w:sz w:val="12"/>
                      <w:szCs w:val="14"/>
                    </w:rPr>
                  </w:pPr>
                  <w:r w:rsidRPr="00C15300">
                    <w:rPr>
                      <w:sz w:val="12"/>
                      <w:szCs w:val="14"/>
                    </w:rPr>
                    <w:t>MU</w:t>
                  </w:r>
                </w:p>
              </w:tc>
              <w:tc>
                <w:tcPr>
                  <w:tcW w:w="592"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6845B8E8" w14:textId="77777777">
                  <w:pPr>
                    <w:rPr>
                      <w:sz w:val="12"/>
                      <w:szCs w:val="14"/>
                    </w:rPr>
                  </w:pPr>
                  <w:r w:rsidRPr="00C15300">
                    <w:rPr>
                      <w:sz w:val="12"/>
                      <w:szCs w:val="14"/>
                    </w:rPr>
                    <w:t>13.7</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55D38D0C" w14:textId="77777777">
                  <w:pPr>
                    <w:rPr>
                      <w:sz w:val="12"/>
                      <w:szCs w:val="14"/>
                    </w:rPr>
                  </w:pPr>
                  <w:r w:rsidRPr="00C15300">
                    <w:rPr>
                      <w:sz w:val="12"/>
                      <w:szCs w:val="14"/>
                    </w:rPr>
                    <w:t>19.9</w:t>
                  </w:r>
                </w:p>
              </w:tc>
              <w:tc>
                <w:tcPr>
                  <w:tcW w:w="666" w:type="dxa"/>
                  <w:tcBorders>
                    <w:top w:val="single" w:color="FFFFFF" w:sz="8" w:space="0"/>
                    <w:left w:val="single" w:color="FFFFFF" w:sz="8" w:space="0"/>
                    <w:bottom w:val="single" w:color="FFFFFF" w:sz="8" w:space="0"/>
                    <w:right w:val="single" w:color="FFFFFF" w:sz="8" w:space="0"/>
                  </w:tcBorders>
                  <w:shd w:val="clear" w:color="auto" w:fill="84D0A2"/>
                  <w:tcMar>
                    <w:top w:w="15" w:type="dxa"/>
                    <w:left w:w="108" w:type="dxa"/>
                    <w:bottom w:w="0" w:type="dxa"/>
                    <w:right w:w="108" w:type="dxa"/>
                  </w:tcMar>
                  <w:hideMark/>
                </w:tcPr>
                <w:p w:rsidRPr="00C15300" w:rsidR="009C15C8" w:rsidP="009C15C8" w:rsidRDefault="009C15C8" w14:paraId="2FD6ED5C" w14:textId="77777777">
                  <w:pPr>
                    <w:rPr>
                      <w:sz w:val="12"/>
                      <w:szCs w:val="14"/>
                    </w:rPr>
                  </w:pPr>
                  <w:r w:rsidRPr="00C15300">
                    <w:rPr>
                      <w:sz w:val="12"/>
                      <w:szCs w:val="14"/>
                    </w:rPr>
                    <w:t>45.3%</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635CC0C1" w14:textId="77777777">
                  <w:pPr>
                    <w:rPr>
                      <w:sz w:val="12"/>
                      <w:szCs w:val="14"/>
                    </w:rPr>
                  </w:pPr>
                  <w:r w:rsidRPr="00C15300">
                    <w:rPr>
                      <w:sz w:val="12"/>
                      <w:szCs w:val="14"/>
                    </w:rPr>
                    <w:t>21.7</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785BA040" w14:textId="77777777">
                  <w:pPr>
                    <w:rPr>
                      <w:sz w:val="12"/>
                      <w:szCs w:val="14"/>
                    </w:rPr>
                  </w:pPr>
                  <w:r w:rsidRPr="00C15300">
                    <w:rPr>
                      <w:sz w:val="12"/>
                      <w:szCs w:val="14"/>
                    </w:rPr>
                    <w:t>25.8</w:t>
                  </w:r>
                </w:p>
              </w:tc>
              <w:tc>
                <w:tcPr>
                  <w:tcW w:w="739" w:type="dxa"/>
                  <w:tcBorders>
                    <w:top w:val="single" w:color="FFFFFF" w:sz="8" w:space="0"/>
                    <w:left w:val="single" w:color="FFFFFF" w:sz="8" w:space="0"/>
                    <w:bottom w:val="single" w:color="FFFFFF" w:sz="8" w:space="0"/>
                    <w:right w:val="single" w:color="FFFFFF" w:sz="8" w:space="0"/>
                  </w:tcBorders>
                  <w:shd w:val="clear" w:color="auto" w:fill="84D0A2"/>
                  <w:tcMar>
                    <w:top w:w="15" w:type="dxa"/>
                    <w:left w:w="108" w:type="dxa"/>
                    <w:bottom w:w="0" w:type="dxa"/>
                    <w:right w:w="108" w:type="dxa"/>
                  </w:tcMar>
                  <w:hideMark/>
                </w:tcPr>
                <w:p w:rsidRPr="00C15300" w:rsidR="009C15C8" w:rsidP="009C15C8" w:rsidRDefault="009C15C8" w14:paraId="6E1FA5EB" w14:textId="77777777">
                  <w:pPr>
                    <w:rPr>
                      <w:sz w:val="12"/>
                      <w:szCs w:val="14"/>
                    </w:rPr>
                  </w:pPr>
                  <w:r w:rsidRPr="00C15300">
                    <w:rPr>
                      <w:sz w:val="12"/>
                      <w:szCs w:val="14"/>
                    </w:rPr>
                    <w:t>18.9%</w:t>
                  </w:r>
                </w:p>
              </w:tc>
            </w:tr>
            <w:tr w:rsidRPr="00C15300" w:rsidR="009C15C8" w:rsidTr="00C15300" w14:paraId="7281E99F" w14:textId="77777777">
              <w:trPr>
                <w:trHeight w:val="296"/>
              </w:trPr>
              <w:tc>
                <w:tcPr>
                  <w:tcW w:w="850" w:type="dxa"/>
                  <w:vMerge w:val="restart"/>
                  <w:tcBorders>
                    <w:top w:val="single" w:color="FFFFFF" w:sz="8" w:space="0"/>
                    <w:left w:val="single" w:color="FFFFFF" w:sz="8" w:space="0"/>
                    <w:bottom w:val="single" w:color="FFFFFF" w:sz="8" w:space="0"/>
                    <w:right w:val="single" w:color="FFFFFF" w:sz="8" w:space="0"/>
                  </w:tcBorders>
                  <w:shd w:val="clear" w:color="auto" w:fill="C7000B"/>
                  <w:tcMar>
                    <w:top w:w="15" w:type="dxa"/>
                    <w:left w:w="108" w:type="dxa"/>
                    <w:bottom w:w="0" w:type="dxa"/>
                    <w:right w:w="108" w:type="dxa"/>
                  </w:tcMar>
                  <w:hideMark/>
                </w:tcPr>
                <w:p w:rsidRPr="00C15300" w:rsidR="009C15C8" w:rsidP="009C15C8" w:rsidRDefault="009C15C8" w14:paraId="0E5E507C" w14:textId="77777777">
                  <w:pPr>
                    <w:rPr>
                      <w:sz w:val="12"/>
                      <w:szCs w:val="14"/>
                    </w:rPr>
                  </w:pPr>
                </w:p>
              </w:tc>
              <w:tc>
                <w:tcPr>
                  <w:tcW w:w="729" w:type="dxa"/>
                  <w:vMerge w:val="restart"/>
                  <w:tcBorders>
                    <w:top w:val="single" w:color="FFFFFF" w:sz="8"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53426B2E" w14:textId="77777777">
                  <w:pPr>
                    <w:rPr>
                      <w:sz w:val="12"/>
                      <w:szCs w:val="14"/>
                    </w:rPr>
                  </w:pPr>
                  <w:r w:rsidRPr="00C15300">
                    <w:rPr>
                      <w:sz w:val="12"/>
                      <w:szCs w:val="14"/>
                    </w:rPr>
                    <w:t>CG</w:t>
                  </w:r>
                </w:p>
                <w:p w:rsidRPr="00C15300" w:rsidR="009C15C8" w:rsidP="009C15C8" w:rsidRDefault="009C15C8" w14:paraId="36169E26" w14:textId="77777777">
                  <w:pPr>
                    <w:rPr>
                      <w:sz w:val="12"/>
                      <w:szCs w:val="14"/>
                    </w:rPr>
                  </w:pPr>
                  <w:r w:rsidRPr="00C15300">
                    <w:rPr>
                      <w:sz w:val="12"/>
                      <w:szCs w:val="14"/>
                    </w:rPr>
                    <w:t> </w:t>
                  </w:r>
                </w:p>
              </w:tc>
              <w:tc>
                <w:tcPr>
                  <w:tcW w:w="623" w:type="dxa"/>
                  <w:vMerge w:val="restart"/>
                  <w:tcBorders>
                    <w:top w:val="single" w:color="FFFFFF" w:sz="8"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1CBDFADD" w14:textId="77777777">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color="FFFFFF" w:sz="8"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3F4DA8B5" w14:textId="77777777">
                  <w:pPr>
                    <w:rPr>
                      <w:sz w:val="12"/>
                      <w:szCs w:val="14"/>
                    </w:rPr>
                  </w:pPr>
                  <w:r w:rsidRPr="00C15300">
                    <w:rPr>
                      <w:sz w:val="12"/>
                      <w:szCs w:val="14"/>
                    </w:rPr>
                    <w:t>45Mbps</w:t>
                  </w:r>
                </w:p>
                <w:p w:rsidRPr="00C15300" w:rsidR="009C15C8" w:rsidP="009C15C8" w:rsidRDefault="009C15C8" w14:paraId="214DF8FA" w14:textId="77777777">
                  <w:pPr>
                    <w:rPr>
                      <w:sz w:val="12"/>
                      <w:szCs w:val="14"/>
                    </w:rPr>
                  </w:pPr>
                  <w:r w:rsidRPr="00C15300">
                    <w:rPr>
                      <w:sz w:val="12"/>
                      <w:szCs w:val="14"/>
                    </w:rPr>
                    <w:t> </w:t>
                  </w:r>
                </w:p>
              </w:tc>
              <w:tc>
                <w:tcPr>
                  <w:tcW w:w="458" w:type="dxa"/>
                  <w:tcBorders>
                    <w:top w:val="single" w:color="FFFFFF" w:sz="8"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475564C3" w14:textId="77777777">
                  <w:pPr>
                    <w:rPr>
                      <w:sz w:val="12"/>
                      <w:szCs w:val="14"/>
                    </w:rPr>
                  </w:pPr>
                  <w:r w:rsidRPr="00C15300">
                    <w:rPr>
                      <w:sz w:val="12"/>
                      <w:szCs w:val="14"/>
                    </w:rPr>
                    <w:t>60</w:t>
                  </w:r>
                </w:p>
                <w:p w:rsidRPr="00C15300" w:rsidR="009C15C8" w:rsidP="009C15C8" w:rsidRDefault="009C15C8" w14:paraId="320773CB" w14:textId="77777777">
                  <w:pPr>
                    <w:rPr>
                      <w:sz w:val="12"/>
                      <w:szCs w:val="14"/>
                    </w:rPr>
                  </w:pPr>
                  <w:r w:rsidRPr="00C15300">
                    <w:rPr>
                      <w:sz w:val="12"/>
                      <w:szCs w:val="14"/>
                    </w:rPr>
                    <w:t> </w:t>
                  </w:r>
                </w:p>
              </w:tc>
              <w:tc>
                <w:tcPr>
                  <w:tcW w:w="729" w:type="dxa"/>
                  <w:tcBorders>
                    <w:top w:val="single" w:color="FFFFFF" w:sz="8" w:space="0"/>
                    <w:left w:val="single" w:color="FFFFFF" w:sz="8" w:space="0"/>
                    <w:bottom w:val="single" w:color="FFFFFF" w:sz="8" w:space="0"/>
                    <w:right w:val="single" w:color="FFFFFF" w:sz="8" w:space="0"/>
                  </w:tcBorders>
                  <w:shd w:val="clear" w:color="auto" w:fill="EBCBCC"/>
                  <w:tcMar>
                    <w:top w:w="15" w:type="dxa"/>
                    <w:left w:w="108" w:type="dxa"/>
                    <w:bottom w:w="0" w:type="dxa"/>
                    <w:right w:w="108" w:type="dxa"/>
                  </w:tcMar>
                  <w:hideMark/>
                </w:tcPr>
                <w:p w:rsidRPr="00C15300" w:rsidR="009C15C8" w:rsidP="009C15C8" w:rsidRDefault="009C15C8" w14:paraId="62F1FC40" w14:textId="77777777">
                  <w:pPr>
                    <w:rPr>
                      <w:sz w:val="12"/>
                      <w:szCs w:val="14"/>
                    </w:rPr>
                  </w:pPr>
                  <w:r w:rsidRPr="00C15300">
                    <w:rPr>
                      <w:sz w:val="12"/>
                      <w:szCs w:val="14"/>
                    </w:rPr>
                    <w:t>MU</w:t>
                  </w:r>
                </w:p>
              </w:tc>
              <w:tc>
                <w:tcPr>
                  <w:tcW w:w="592"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7867045B" w14:textId="77777777">
                  <w:pPr>
                    <w:rPr>
                      <w:sz w:val="12"/>
                      <w:szCs w:val="14"/>
                    </w:rPr>
                  </w:pPr>
                  <w:r w:rsidRPr="00C15300">
                    <w:rPr>
                      <w:sz w:val="12"/>
                      <w:szCs w:val="14"/>
                    </w:rPr>
                    <w:t>12.7</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231F007C" w14:textId="77777777">
                  <w:pPr>
                    <w:rPr>
                      <w:sz w:val="12"/>
                      <w:szCs w:val="14"/>
                    </w:rPr>
                  </w:pPr>
                  <w:r w:rsidRPr="00C15300">
                    <w:rPr>
                      <w:sz w:val="12"/>
                      <w:szCs w:val="14"/>
                    </w:rPr>
                    <w:t>16.9</w:t>
                  </w:r>
                </w:p>
              </w:tc>
              <w:tc>
                <w:tcPr>
                  <w:tcW w:w="666" w:type="dxa"/>
                  <w:tcBorders>
                    <w:top w:val="single" w:color="FFFFFF" w:sz="8" w:space="0"/>
                    <w:left w:val="single" w:color="FFFFFF" w:sz="8" w:space="0"/>
                    <w:bottom w:val="single" w:color="FFFFFF" w:sz="8" w:space="0"/>
                    <w:right w:val="single" w:color="FFFFFF" w:sz="8" w:space="0"/>
                  </w:tcBorders>
                  <w:shd w:val="clear" w:color="auto" w:fill="84D0A2"/>
                  <w:tcMar>
                    <w:top w:w="15" w:type="dxa"/>
                    <w:left w:w="108" w:type="dxa"/>
                    <w:bottom w:w="0" w:type="dxa"/>
                    <w:right w:w="108" w:type="dxa"/>
                  </w:tcMar>
                  <w:hideMark/>
                </w:tcPr>
                <w:p w:rsidRPr="00C15300" w:rsidR="009C15C8" w:rsidP="009C15C8" w:rsidRDefault="009C15C8" w14:paraId="77625E66" w14:textId="77777777">
                  <w:pPr>
                    <w:rPr>
                      <w:sz w:val="12"/>
                      <w:szCs w:val="14"/>
                    </w:rPr>
                  </w:pPr>
                  <w:r w:rsidRPr="00C15300">
                    <w:rPr>
                      <w:sz w:val="12"/>
                      <w:szCs w:val="14"/>
                    </w:rPr>
                    <w:t>33.1%</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13CC6897" w14:textId="77777777">
                  <w:pPr>
                    <w:rPr>
                      <w:sz w:val="12"/>
                      <w:szCs w:val="14"/>
                    </w:rPr>
                  </w:pPr>
                  <w:r w:rsidRPr="00C15300">
                    <w:rPr>
                      <w:sz w:val="12"/>
                      <w:szCs w:val="14"/>
                    </w:rPr>
                    <w:t>17.4</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23D5344F" w14:textId="77777777">
                  <w:pPr>
                    <w:rPr>
                      <w:sz w:val="12"/>
                      <w:szCs w:val="14"/>
                    </w:rPr>
                  </w:pPr>
                  <w:r w:rsidRPr="00C15300">
                    <w:rPr>
                      <w:sz w:val="12"/>
                      <w:szCs w:val="14"/>
                    </w:rPr>
                    <w:t>21.7</w:t>
                  </w:r>
                </w:p>
              </w:tc>
              <w:tc>
                <w:tcPr>
                  <w:tcW w:w="739" w:type="dxa"/>
                  <w:tcBorders>
                    <w:top w:val="single" w:color="FFFFFF" w:sz="8" w:space="0"/>
                    <w:left w:val="single" w:color="FFFFFF" w:sz="8" w:space="0"/>
                    <w:bottom w:val="single" w:color="FFFFFF" w:sz="8" w:space="0"/>
                    <w:right w:val="single" w:color="FFFFFF" w:sz="8" w:space="0"/>
                  </w:tcBorders>
                  <w:shd w:val="clear" w:color="auto" w:fill="84D0A2"/>
                  <w:tcMar>
                    <w:top w:w="15" w:type="dxa"/>
                    <w:left w:w="108" w:type="dxa"/>
                    <w:bottom w:w="0" w:type="dxa"/>
                    <w:right w:w="108" w:type="dxa"/>
                  </w:tcMar>
                  <w:hideMark/>
                </w:tcPr>
                <w:p w:rsidRPr="00C15300" w:rsidR="009C15C8" w:rsidP="009C15C8" w:rsidRDefault="009C15C8" w14:paraId="4544912B" w14:textId="77777777">
                  <w:pPr>
                    <w:rPr>
                      <w:sz w:val="12"/>
                      <w:szCs w:val="14"/>
                    </w:rPr>
                  </w:pPr>
                  <w:r w:rsidRPr="00C15300">
                    <w:rPr>
                      <w:sz w:val="12"/>
                      <w:szCs w:val="14"/>
                    </w:rPr>
                    <w:t>24.7%</w:t>
                  </w:r>
                </w:p>
              </w:tc>
            </w:tr>
            <w:tr w:rsidRPr="00C15300" w:rsidR="009C15C8" w:rsidTr="00C15300" w14:paraId="205C9EA2" w14:textId="77777777">
              <w:trPr>
                <w:trHeight w:val="31"/>
              </w:trPr>
              <w:tc>
                <w:tcPr>
                  <w:tcW w:w="850" w:type="dxa"/>
                  <w:vMerge/>
                  <w:tcBorders>
                    <w:top w:val="single" w:color="FFFFFF" w:sz="8" w:space="0"/>
                    <w:left w:val="single" w:color="FFFFFF" w:sz="8" w:space="0"/>
                    <w:bottom w:val="single" w:color="FFFFFF" w:sz="8" w:space="0"/>
                    <w:right w:val="single" w:color="FFFFFF" w:sz="8" w:space="0"/>
                  </w:tcBorders>
                  <w:vAlign w:val="center"/>
                  <w:hideMark/>
                </w:tcPr>
                <w:p w:rsidRPr="00C15300" w:rsidR="009C15C8" w:rsidP="009C15C8" w:rsidRDefault="009C15C8" w14:paraId="7CEC7224" w14:textId="77777777">
                  <w:pPr>
                    <w:rPr>
                      <w:sz w:val="12"/>
                      <w:szCs w:val="14"/>
                    </w:rPr>
                  </w:pPr>
                </w:p>
              </w:tc>
              <w:tc>
                <w:tcPr>
                  <w:tcW w:w="729" w:type="dxa"/>
                  <w:vMerge/>
                  <w:tcBorders>
                    <w:top w:val="single" w:color="FFFFFF" w:sz="8" w:space="0"/>
                    <w:left w:val="single" w:color="FFFFFF" w:sz="8" w:space="0"/>
                    <w:bottom w:val="single" w:color="FFFFFF" w:sz="8" w:space="0"/>
                    <w:right w:val="single" w:color="FFFFFF" w:sz="8" w:space="0"/>
                  </w:tcBorders>
                  <w:vAlign w:val="center"/>
                  <w:hideMark/>
                </w:tcPr>
                <w:p w:rsidRPr="00C15300" w:rsidR="009C15C8" w:rsidP="009C15C8" w:rsidRDefault="009C15C8" w14:paraId="15E3D92D" w14:textId="77777777">
                  <w:pPr>
                    <w:rPr>
                      <w:sz w:val="12"/>
                      <w:szCs w:val="14"/>
                    </w:rPr>
                  </w:pPr>
                </w:p>
              </w:tc>
              <w:tc>
                <w:tcPr>
                  <w:tcW w:w="623" w:type="dxa"/>
                  <w:vMerge/>
                  <w:tcBorders>
                    <w:top w:val="single" w:color="FFFFFF" w:sz="8" w:space="0"/>
                    <w:left w:val="single" w:color="FFFFFF" w:sz="8" w:space="0"/>
                    <w:bottom w:val="single" w:color="FFFFFF" w:sz="8" w:space="0"/>
                    <w:right w:val="single" w:color="FFFFFF" w:sz="8" w:space="0"/>
                  </w:tcBorders>
                  <w:vAlign w:val="center"/>
                  <w:hideMark/>
                </w:tcPr>
                <w:p w:rsidRPr="00C15300" w:rsidR="009C15C8" w:rsidP="009C15C8" w:rsidRDefault="009C15C8" w14:paraId="610F3DD5" w14:textId="77777777">
                  <w:pPr>
                    <w:rPr>
                      <w:sz w:val="12"/>
                      <w:szCs w:val="14"/>
                    </w:rPr>
                  </w:pPr>
                </w:p>
              </w:tc>
              <w:tc>
                <w:tcPr>
                  <w:tcW w:w="810" w:type="dxa"/>
                  <w:tcBorders>
                    <w:top w:val="single" w:color="FFFFFF" w:sz="8" w:space="0"/>
                    <w:left w:val="single" w:color="FFFFFF" w:sz="8" w:space="0"/>
                    <w:bottom w:val="single" w:color="FFFFFF" w:sz="8" w:space="0"/>
                    <w:right w:val="single" w:color="FFFFFF" w:sz="8" w:space="0"/>
                  </w:tcBorders>
                  <w:shd w:val="clear" w:color="auto" w:fill="F5E7E7"/>
                  <w:tcMar>
                    <w:top w:w="15" w:type="dxa"/>
                    <w:left w:w="108" w:type="dxa"/>
                    <w:bottom w:w="0" w:type="dxa"/>
                    <w:right w:w="108" w:type="dxa"/>
                  </w:tcMar>
                  <w:hideMark/>
                </w:tcPr>
                <w:p w:rsidRPr="00C15300" w:rsidR="009C15C8" w:rsidP="009C15C8" w:rsidRDefault="009C15C8" w14:paraId="20C3EDD8" w14:textId="77777777">
                  <w:pPr>
                    <w:rPr>
                      <w:sz w:val="12"/>
                      <w:szCs w:val="14"/>
                    </w:rPr>
                  </w:pPr>
                  <w:r w:rsidRPr="00C15300">
                    <w:rPr>
                      <w:sz w:val="12"/>
                      <w:szCs w:val="14"/>
                    </w:rPr>
                    <w:t>30 Mbps</w:t>
                  </w:r>
                </w:p>
                <w:p w:rsidRPr="00C15300" w:rsidR="009C15C8" w:rsidP="009C15C8" w:rsidRDefault="009C15C8" w14:paraId="17884CAA" w14:textId="77777777">
                  <w:pPr>
                    <w:rPr>
                      <w:sz w:val="12"/>
                      <w:szCs w:val="14"/>
                    </w:rPr>
                  </w:pPr>
                  <w:r w:rsidRPr="00C15300">
                    <w:rPr>
                      <w:sz w:val="12"/>
                      <w:szCs w:val="14"/>
                    </w:rPr>
                    <w:t> </w:t>
                  </w:r>
                </w:p>
              </w:tc>
              <w:tc>
                <w:tcPr>
                  <w:tcW w:w="458" w:type="dxa"/>
                  <w:tcBorders>
                    <w:top w:val="single" w:color="FFFFFF" w:sz="8" w:space="0"/>
                    <w:left w:val="single" w:color="FFFFFF" w:sz="8" w:space="0"/>
                    <w:bottom w:val="single" w:color="FFFFFF" w:sz="8" w:space="0"/>
                    <w:right w:val="single" w:color="FFFFFF" w:sz="8" w:space="0"/>
                  </w:tcBorders>
                  <w:shd w:val="clear" w:color="auto" w:fill="F5E7E7"/>
                  <w:tcMar>
                    <w:top w:w="15" w:type="dxa"/>
                    <w:left w:w="108" w:type="dxa"/>
                    <w:bottom w:w="0" w:type="dxa"/>
                    <w:right w:w="108" w:type="dxa"/>
                  </w:tcMar>
                  <w:hideMark/>
                </w:tcPr>
                <w:p w:rsidRPr="00C15300" w:rsidR="009C15C8" w:rsidP="009C15C8" w:rsidRDefault="009C15C8" w14:paraId="62F1DD63" w14:textId="77777777">
                  <w:pPr>
                    <w:rPr>
                      <w:sz w:val="12"/>
                      <w:szCs w:val="14"/>
                    </w:rPr>
                  </w:pPr>
                  <w:r w:rsidRPr="00C15300">
                    <w:rPr>
                      <w:sz w:val="12"/>
                      <w:szCs w:val="14"/>
                    </w:rPr>
                    <w:t>60</w:t>
                  </w:r>
                </w:p>
                <w:p w:rsidRPr="00C15300" w:rsidR="009C15C8" w:rsidP="009C15C8" w:rsidRDefault="009C15C8" w14:paraId="73C711AD" w14:textId="77777777">
                  <w:pPr>
                    <w:rPr>
                      <w:sz w:val="12"/>
                      <w:szCs w:val="14"/>
                    </w:rPr>
                  </w:pPr>
                  <w:r w:rsidRPr="00C15300">
                    <w:rPr>
                      <w:sz w:val="12"/>
                      <w:szCs w:val="14"/>
                    </w:rPr>
                    <w:t> </w:t>
                  </w:r>
                </w:p>
              </w:tc>
              <w:tc>
                <w:tcPr>
                  <w:tcW w:w="729" w:type="dxa"/>
                  <w:tcBorders>
                    <w:top w:val="single" w:color="FFFFFF" w:sz="8" w:space="0"/>
                    <w:left w:val="single" w:color="FFFFFF" w:sz="8" w:space="0"/>
                    <w:bottom w:val="single" w:color="FFFFFF" w:sz="8" w:space="0"/>
                    <w:right w:val="single" w:color="FFFFFF" w:sz="8" w:space="0"/>
                  </w:tcBorders>
                  <w:shd w:val="clear" w:color="auto" w:fill="F5E7E7"/>
                  <w:tcMar>
                    <w:top w:w="15" w:type="dxa"/>
                    <w:left w:w="108" w:type="dxa"/>
                    <w:bottom w:w="0" w:type="dxa"/>
                    <w:right w:w="108" w:type="dxa"/>
                  </w:tcMar>
                  <w:hideMark/>
                </w:tcPr>
                <w:p w:rsidRPr="00C15300" w:rsidR="009C15C8" w:rsidP="009C15C8" w:rsidRDefault="009C15C8" w14:paraId="36FE1D93" w14:textId="77777777">
                  <w:pPr>
                    <w:rPr>
                      <w:sz w:val="12"/>
                      <w:szCs w:val="14"/>
                    </w:rPr>
                  </w:pPr>
                  <w:r w:rsidRPr="00C15300">
                    <w:rPr>
                      <w:sz w:val="12"/>
                      <w:szCs w:val="14"/>
                    </w:rPr>
                    <w:t>MU</w:t>
                  </w:r>
                </w:p>
              </w:tc>
              <w:tc>
                <w:tcPr>
                  <w:tcW w:w="592"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4DC15077" w14:textId="77777777">
                  <w:pPr>
                    <w:rPr>
                      <w:sz w:val="12"/>
                      <w:szCs w:val="14"/>
                    </w:rPr>
                  </w:pPr>
                  <w:r w:rsidRPr="00C15300">
                    <w:rPr>
                      <w:sz w:val="12"/>
                      <w:szCs w:val="14"/>
                    </w:rPr>
                    <w:t>21.5</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0C38CAB0" w14:textId="77777777">
                  <w:pPr>
                    <w:rPr>
                      <w:sz w:val="12"/>
                      <w:szCs w:val="14"/>
                    </w:rPr>
                  </w:pPr>
                  <w:r w:rsidRPr="00C15300">
                    <w:rPr>
                      <w:sz w:val="12"/>
                      <w:szCs w:val="14"/>
                    </w:rPr>
                    <w:t>25.6</w:t>
                  </w:r>
                </w:p>
              </w:tc>
              <w:tc>
                <w:tcPr>
                  <w:tcW w:w="666" w:type="dxa"/>
                  <w:tcBorders>
                    <w:top w:val="single" w:color="FFFFFF" w:sz="8" w:space="0"/>
                    <w:left w:val="single" w:color="FFFFFF" w:sz="8" w:space="0"/>
                    <w:bottom w:val="single" w:color="FFFFFF" w:sz="8" w:space="0"/>
                    <w:right w:val="single" w:color="FFFFFF" w:sz="8" w:space="0"/>
                  </w:tcBorders>
                  <w:shd w:val="clear" w:color="auto" w:fill="84D0A2"/>
                  <w:tcMar>
                    <w:top w:w="15" w:type="dxa"/>
                    <w:left w:w="108" w:type="dxa"/>
                    <w:bottom w:w="0" w:type="dxa"/>
                    <w:right w:w="108" w:type="dxa"/>
                  </w:tcMar>
                  <w:hideMark/>
                </w:tcPr>
                <w:p w:rsidRPr="00C15300" w:rsidR="009C15C8" w:rsidP="009C15C8" w:rsidRDefault="009C15C8" w14:paraId="79C4732A" w14:textId="77777777">
                  <w:pPr>
                    <w:rPr>
                      <w:sz w:val="12"/>
                      <w:szCs w:val="14"/>
                    </w:rPr>
                  </w:pPr>
                  <w:r w:rsidRPr="00C15300">
                    <w:rPr>
                      <w:sz w:val="12"/>
                      <w:szCs w:val="14"/>
                    </w:rPr>
                    <w:t>19.1%</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0082F910" w14:textId="77777777">
                  <w:pPr>
                    <w:rPr>
                      <w:sz w:val="12"/>
                      <w:szCs w:val="14"/>
                    </w:rPr>
                  </w:pPr>
                  <w:r w:rsidRPr="00C15300">
                    <w:rPr>
                      <w:sz w:val="12"/>
                      <w:szCs w:val="14"/>
                    </w:rPr>
                    <w:t>27.1</w:t>
                  </w:r>
                </w:p>
              </w:tc>
              <w:tc>
                <w:tcPr>
                  <w:tcW w:w="591" w:type="dxa"/>
                  <w:tcBorders>
                    <w:top w:val="single" w:color="FFFFFF" w:sz="8" w:space="0"/>
                    <w:left w:val="single" w:color="FFFFFF" w:sz="8" w:space="0"/>
                    <w:bottom w:val="single" w:color="FFFFFF" w:sz="8" w:space="0"/>
                    <w:right w:val="single" w:color="FFFFFF" w:sz="8" w:space="0"/>
                  </w:tcBorders>
                  <w:shd w:val="clear" w:color="auto" w:fill="E7E7E7"/>
                  <w:tcMar>
                    <w:top w:w="15" w:type="dxa"/>
                    <w:left w:w="108" w:type="dxa"/>
                    <w:bottom w:w="0" w:type="dxa"/>
                    <w:right w:w="108" w:type="dxa"/>
                  </w:tcMar>
                  <w:hideMark/>
                </w:tcPr>
                <w:p w:rsidRPr="00C15300" w:rsidR="009C15C8" w:rsidP="009C15C8" w:rsidRDefault="009C15C8" w14:paraId="3B999662" w14:textId="77777777">
                  <w:pPr>
                    <w:rPr>
                      <w:sz w:val="12"/>
                      <w:szCs w:val="14"/>
                    </w:rPr>
                  </w:pPr>
                  <w:r w:rsidRPr="00C15300">
                    <w:rPr>
                      <w:sz w:val="12"/>
                      <w:szCs w:val="14"/>
                    </w:rPr>
                    <w:t>30.1</w:t>
                  </w:r>
                </w:p>
              </w:tc>
              <w:tc>
                <w:tcPr>
                  <w:tcW w:w="739" w:type="dxa"/>
                  <w:tcBorders>
                    <w:top w:val="single" w:color="FFFFFF" w:sz="8" w:space="0"/>
                    <w:left w:val="single" w:color="FFFFFF" w:sz="8" w:space="0"/>
                    <w:bottom w:val="single" w:color="FFFFFF" w:sz="8" w:space="0"/>
                    <w:right w:val="single" w:color="FFFFFF" w:sz="8" w:space="0"/>
                  </w:tcBorders>
                  <w:shd w:val="clear" w:color="auto" w:fill="84D0A2"/>
                  <w:tcMar>
                    <w:top w:w="15" w:type="dxa"/>
                    <w:left w:w="108" w:type="dxa"/>
                    <w:bottom w:w="0" w:type="dxa"/>
                    <w:right w:w="108" w:type="dxa"/>
                  </w:tcMar>
                  <w:hideMark/>
                </w:tcPr>
                <w:p w:rsidRPr="00C15300" w:rsidR="009C15C8" w:rsidP="009C15C8" w:rsidRDefault="009C15C8" w14:paraId="0E2AF098" w14:textId="77777777">
                  <w:pPr>
                    <w:rPr>
                      <w:sz w:val="12"/>
                      <w:szCs w:val="14"/>
                    </w:rPr>
                  </w:pPr>
                  <w:r w:rsidRPr="00C15300">
                    <w:rPr>
                      <w:sz w:val="12"/>
                      <w:szCs w:val="14"/>
                    </w:rPr>
                    <w:t>11.1%</w:t>
                  </w:r>
                </w:p>
              </w:tc>
            </w:tr>
          </w:tbl>
          <w:p w:rsidR="009C15C8" w:rsidP="009C15C8" w:rsidRDefault="009C15C8" w14:paraId="3A8D03EE" w14:textId="77777777"/>
          <w:p w:rsidRPr="00705889" w:rsidR="009C15C8" w:rsidP="009C15C8" w:rsidRDefault="009C15C8" w14:paraId="6E54C916" w14:textId="5B83B099">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rsidRPr="0053360C" w:rsidR="009C15C8" w:rsidP="009C15C8" w:rsidRDefault="009C15C8" w14:paraId="58D6A60C" w14:textId="494EEF66">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rsidTr="009C15C8" w14:paraId="3A3CC6CA" w14:textId="77777777">
        <w:tc>
          <w:tcPr>
            <w:tcW w:w="1072" w:type="dxa"/>
          </w:tcPr>
          <w:p w:rsidRPr="008E220B" w:rsidR="009C15C8" w:rsidP="009C15C8" w:rsidRDefault="009C15C8" w14:paraId="2FEA5126" w14:textId="159CCC6B">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rsidRPr="008E220B" w:rsidR="009C15C8" w:rsidP="009C15C8" w:rsidRDefault="009C15C8" w14:paraId="4B79A4F7" w14:textId="77777777">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rsidRPr="00596D09" w:rsidR="009C15C8" w:rsidP="009C15C8" w:rsidRDefault="009C15C8" w14:paraId="4B37E443" w14:textId="3C7BED24">
            <w:pPr>
              <w:rPr>
                <w:rFonts w:ascii="Times New Roman" w:hAnsi="Times New Roman" w:cs="Times New Roman"/>
                <w:b/>
                <w:bCs/>
                <w:sz w:val="20"/>
                <w:szCs w:val="20"/>
              </w:rPr>
            </w:pPr>
            <w:bookmarkStart w:name="_Toc111240465" w:id="1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rsidTr="009C15C8" w14:paraId="624BDC09" w14:textId="77777777">
        <w:tc>
          <w:tcPr>
            <w:tcW w:w="1072" w:type="dxa"/>
          </w:tcPr>
          <w:p w:rsidRPr="008E220B" w:rsidR="009C15C8" w:rsidP="009C15C8" w:rsidRDefault="009C15C8" w14:paraId="48A3152A" w14:textId="7A496BC3">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rsidRPr="008B0435" w:rsidR="009C15C8" w:rsidP="009C15C8" w:rsidRDefault="009C15C8" w14:paraId="522CC9F2" w14:textId="77777777">
            <w:pPr>
              <w:spacing w:line="240" w:lineRule="auto"/>
              <w:jc w:val="left"/>
              <w:rPr>
                <w:rFonts w:ascii="Times New Roman" w:hAnsi="Times New Roman" w:eastAsia="Calibri"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rsidRPr="00596D09" w:rsidR="009C15C8" w:rsidP="009C15C8" w:rsidRDefault="009C15C8" w14:paraId="336FC7AC" w14:textId="338B49FF">
            <w:pPr>
              <w:spacing w:line="240" w:lineRule="auto"/>
              <w:jc w:val="left"/>
              <w:rPr>
                <w:rFonts w:ascii="Times New Roman" w:hAnsi="Times New Roman" w:eastAsia="Calibri" w:cs="Times New Roman"/>
                <w:b/>
                <w:bCs/>
                <w:sz w:val="20"/>
                <w:szCs w:val="20"/>
              </w:rPr>
            </w:pPr>
            <w:r w:rsidRPr="00596D09">
              <w:rPr>
                <w:rFonts w:ascii="Times New Roman" w:hAnsi="Times New Roman" w:cs="Times New Roman" w:eastAsiaTheme="minorEastAsia"/>
                <w:b/>
                <w:bCs/>
                <w:color w:val="ED7D31" w:themeColor="accent2"/>
                <w:sz w:val="20"/>
                <w:szCs w:val="20"/>
                <w:lang w:eastAsia="zh-CN"/>
              </w:rPr>
              <w:t>Proposal:</w:t>
            </w:r>
            <w:r w:rsidRPr="00596D09">
              <w:rPr>
                <w:rFonts w:ascii="Times New Roman" w:hAnsi="Times New Roman" w:cs="Times New Roman" w:eastAsiaTheme="minorEastAsia"/>
                <w:b/>
                <w:bCs/>
                <w:color w:val="ED7D31" w:themeColor="accent2"/>
                <w:sz w:val="20"/>
                <w:szCs w:val="20"/>
              </w:rPr>
              <w:t xml:space="preserve"> </w:t>
            </w:r>
            <w:r w:rsidRPr="00596D09">
              <w:rPr>
                <w:rFonts w:ascii="Times New Roman" w:hAnsi="Times New Roman" w:cs="Times New Roman" w:eastAsiaTheme="minorEastAsia"/>
                <w:b/>
                <w:bCs/>
                <w:sz w:val="20"/>
                <w:szCs w:val="20"/>
                <w:lang w:val="en-US"/>
              </w:rPr>
              <w:t>De-</w:t>
            </w:r>
            <w:r w:rsidRPr="00596D09" w:rsidR="000B401B">
              <w:rPr>
                <w:rFonts w:ascii="Times New Roman" w:hAnsi="Times New Roman" w:cs="Times New Roman" w:eastAsiaTheme="minorEastAsia"/>
                <w:b/>
                <w:bCs/>
                <w:sz w:val="20"/>
                <w:szCs w:val="20"/>
                <w:lang w:val="en-US"/>
              </w:rPr>
              <w:t>prioritize</w:t>
            </w:r>
            <w:r w:rsidRPr="00596D09">
              <w:rPr>
                <w:rFonts w:ascii="Times New Roman" w:hAnsi="Times New Roman" w:cs="Times New Roman" w:eastAsiaTheme="minorEastAsia"/>
                <w:b/>
                <w:bCs/>
                <w:sz w:val="20"/>
                <w:szCs w:val="20"/>
                <w:lang w:val="en-US"/>
              </w:rPr>
              <w:t xml:space="preserve"> study on enha</w:t>
            </w:r>
            <w:r w:rsidR="0041754A">
              <w:rPr>
                <w:rFonts w:ascii="Times New Roman" w:hAnsi="Times New Roman" w:cs="Times New Roman" w:eastAsiaTheme="minorEastAsia"/>
                <w:b/>
                <w:bCs/>
                <w:sz w:val="20"/>
                <w:szCs w:val="20"/>
                <w:lang w:val="en-US"/>
              </w:rPr>
              <w:t>nce</w:t>
            </w:r>
            <w:r w:rsidRPr="00596D09">
              <w:rPr>
                <w:rFonts w:ascii="Times New Roman" w:hAnsi="Times New Roman" w:cs="Times New Roman" w:eastAsiaTheme="minorEastAsia"/>
                <w:b/>
                <w:bCs/>
                <w:sz w:val="20"/>
                <w:szCs w:val="20"/>
                <w:lang w:val="en-US"/>
              </w:rPr>
              <w:t>ment of link adaptation.</w:t>
            </w:r>
          </w:p>
        </w:tc>
      </w:tr>
    </w:tbl>
    <w:p w:rsidR="000F6439" w:rsidP="00CC1B75" w:rsidRDefault="000F6439" w14:paraId="3B3EECD6" w14:textId="51161895">
      <w:pPr>
        <w:rPr>
          <w:lang w:val="en-US" w:eastAsia="ja-JP"/>
        </w:rPr>
      </w:pPr>
    </w:p>
    <w:p w:rsidR="00932CFD" w:rsidP="00932CFD" w:rsidRDefault="00932CFD" w14:paraId="1136D297" w14:textId="25F118AE">
      <w:pPr>
        <w:pStyle w:val="Heading3"/>
        <w:rPr>
          <w:lang w:val="en-US"/>
        </w:rPr>
      </w:pPr>
      <w:r>
        <w:rPr>
          <w:lang w:val="en-US"/>
        </w:rPr>
        <w:t>4.2.1 Initial discussion</w:t>
      </w:r>
    </w:p>
    <w:p w:rsidR="00932CFD" w:rsidP="00932CFD" w:rsidRDefault="00932CFD" w14:paraId="7F399782" w14:textId="77777777">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rsidR="008108E1" w:rsidP="00932CFD" w:rsidRDefault="00932CFD" w14:paraId="63F66369" w14:textId="77777777">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rsidRPr="00BF48D4" w:rsidR="008108E1" w:rsidP="00957675" w:rsidRDefault="008108E1" w14:paraId="15082C75"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4451C7" w:rsidR="008108E1" w:rsidP="00957675" w:rsidRDefault="008108E1" w14:paraId="759E4FA7" w14:textId="7059D3C0">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hAnsi="Times New Roman" w:cs="Times New Roman" w:eastAsiaTheme="minorEastAsia"/>
          <w:sz w:val="20"/>
          <w:szCs w:val="20"/>
          <w:lang w:eastAsia="ja-JP"/>
        </w:rPr>
        <w:t xml:space="preserve"> to improve XR capacity performance</w:t>
      </w:r>
      <w:r>
        <w:rPr>
          <w:rFonts w:ascii="Times New Roman" w:hAnsi="Times New Roman" w:cs="Times New Roman" w:eastAsiaTheme="minorEastAsia"/>
          <w:sz w:val="20"/>
          <w:szCs w:val="20"/>
          <w:lang w:eastAsia="ja-JP"/>
        </w:rPr>
        <w:t>.</w:t>
      </w:r>
    </w:p>
    <w:p w:rsidRPr="004451C7" w:rsidR="008108E1" w:rsidP="00957675" w:rsidRDefault="008108E1" w14:paraId="744BA50F" w14:textId="243F4790">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hAnsi="Times New Roman" w:cs="Times New Roman" w:eastAsiaTheme="minorEastAsia"/>
          <w:sz w:val="20"/>
          <w:szCs w:val="20"/>
          <w:lang w:eastAsia="ja-JP"/>
        </w:rPr>
        <w:t xml:space="preserve"> to improve </w:t>
      </w:r>
      <w:r w:rsidRPr="00BF48D4">
        <w:rPr>
          <w:rFonts w:ascii="Times New Roman" w:hAnsi="Times New Roman" w:cs="Times New Roman" w:eastAsiaTheme="minorEastAsia"/>
          <w:sz w:val="20"/>
          <w:szCs w:val="20"/>
          <w:lang w:eastAsia="ja-JP"/>
        </w:rPr>
        <w:t>XR capacity performance</w:t>
      </w:r>
      <w:r>
        <w:rPr>
          <w:rFonts w:ascii="Times New Roman" w:hAnsi="Times New Roman" w:cs="Times New Roman" w:eastAsiaTheme="minorEastAsia"/>
          <w:sz w:val="20"/>
          <w:szCs w:val="20"/>
          <w:lang w:eastAsia="ja-JP"/>
        </w:rPr>
        <w:t>.</w:t>
      </w:r>
    </w:p>
    <w:p w:rsidRPr="00847055" w:rsidR="00932CFD" w:rsidP="004451C7" w:rsidRDefault="00932CFD" w14:paraId="5F766051" w14:textId="43956A4C">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rsidTr="008B0435" w14:paraId="6627A66C" w14:textId="77777777">
        <w:tc>
          <w:tcPr>
            <w:tcW w:w="1413" w:type="dxa"/>
          </w:tcPr>
          <w:p w:rsidRPr="00EB5A9D" w:rsidR="001A6A74" w:rsidP="008B0435" w:rsidRDefault="001A6A74" w14:paraId="366E5A79"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1A6A74" w:rsidP="008B0435" w:rsidRDefault="001A6A74" w14:paraId="429195AB"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rsidTr="008B0435" w14:paraId="7F61616D" w14:textId="77777777">
        <w:tc>
          <w:tcPr>
            <w:tcW w:w="1413" w:type="dxa"/>
          </w:tcPr>
          <w:p w:rsidRPr="008B0435" w:rsidR="00285082" w:rsidP="00285082" w:rsidRDefault="00285082" w14:paraId="1A286D41" w14:textId="1A9F52A7">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Pr="008B0435" w:rsidR="00285082" w:rsidP="00285082" w:rsidRDefault="00285082" w14:paraId="1BF41F4C" w14:textId="49E4047F">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P</w:t>
            </w:r>
            <w:r>
              <w:rPr>
                <w:rFonts w:ascii="Times New Roman" w:hAnsi="Times New Roman" w:eastAsia="PMingLiU" w:cs="Times New Roman"/>
                <w:szCs w:val="20"/>
                <w:lang w:val="en-US" w:eastAsia="zh-TW"/>
              </w:rPr>
              <w:t>refer Option 2. RAN1 should strive to discuss the general evaluation assumption for this specific enhancement</w:t>
            </w:r>
            <w:r>
              <w:rPr>
                <w:rFonts w:hint="eastAsia" w:ascii="Times New Roman" w:hAnsi="Times New Roman" w:eastAsia="PMingLiU" w:cs="Times New Roman"/>
                <w:szCs w:val="20"/>
                <w:lang w:val="en-US" w:eastAsia="zh-TW"/>
              </w:rPr>
              <w:t>.</w:t>
            </w:r>
            <w:r>
              <w:rPr>
                <w:rFonts w:ascii="Times New Roman" w:hAnsi="Times New Roman" w:eastAsia="PMingLiU" w:cs="Times New Roman"/>
                <w:szCs w:val="20"/>
                <w:lang w:val="en-US" w:eastAsia="zh-TW"/>
              </w:rPr>
              <w:t xml:space="preserve"> Besides, we suggest </w:t>
            </w:r>
            <w:proofErr w:type="gramStart"/>
            <w:r>
              <w:rPr>
                <w:rFonts w:ascii="Times New Roman" w:hAnsi="Times New Roman" w:eastAsia="PMingLiU" w:cs="Times New Roman"/>
                <w:szCs w:val="20"/>
                <w:lang w:val="en-US" w:eastAsia="zh-TW"/>
              </w:rPr>
              <w:t>to capture</w:t>
            </w:r>
            <w:proofErr w:type="gramEnd"/>
            <w:r>
              <w:rPr>
                <w:rFonts w:ascii="Times New Roman" w:hAnsi="Times New Roman" w:eastAsia="PMingLiU"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hAnsi="Times New Roman" w:eastAsia="PMingLiU" w:cs="Times New Roman"/>
                <w:szCs w:val="20"/>
                <w:lang w:val="en-US" w:eastAsia="zh-TW"/>
              </w:rPr>
              <w:t>compresensive</w:t>
            </w:r>
            <w:proofErr w:type="spellEnd"/>
            <w:r>
              <w:rPr>
                <w:rFonts w:ascii="Times New Roman" w:hAnsi="Times New Roman" w:eastAsia="PMingLiU" w:cs="Times New Roman"/>
                <w:szCs w:val="20"/>
                <w:lang w:val="en-US" w:eastAsia="zh-TW"/>
              </w:rPr>
              <w:t xml:space="preserve"> view on it.</w:t>
            </w:r>
          </w:p>
        </w:tc>
      </w:tr>
      <w:tr w:rsidR="004F42A7" w:rsidTr="008B0435" w14:paraId="6CCDE1E6" w14:textId="77777777">
        <w:tc>
          <w:tcPr>
            <w:tcW w:w="1413" w:type="dxa"/>
          </w:tcPr>
          <w:p w:rsidR="004F42A7" w:rsidP="004F42A7" w:rsidRDefault="004F42A7" w14:paraId="55E382FD" w14:textId="483DFE3A">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rsidR="004F42A7" w:rsidP="004F42A7" w:rsidRDefault="004F42A7" w14:paraId="14250F6F" w14:textId="0D4EDDA7">
            <w:pPr>
              <w:rPr>
                <w:rFonts w:ascii="Times New Roman" w:hAnsi="Times New Roman" w:cs="Times New Roman"/>
                <w:szCs w:val="20"/>
                <w:lang w:val="en-US" w:eastAsia="en-GB"/>
              </w:rPr>
            </w:pPr>
            <w:r>
              <w:rPr>
                <w:rFonts w:ascii="Times New Roman" w:hAnsi="Times New Roman" w:eastAsia="PMingLiU" w:cs="Times New Roman"/>
                <w:szCs w:val="20"/>
                <w:lang w:val="en-US" w:eastAsia="zh-TW"/>
              </w:rPr>
              <w:t>Prefer Option 1 (unless proponents need extra meeting to provide simulation results)</w:t>
            </w:r>
          </w:p>
        </w:tc>
      </w:tr>
      <w:tr w:rsidR="001A6A74" w:rsidTr="008B0435" w14:paraId="28E92367" w14:textId="77777777">
        <w:tc>
          <w:tcPr>
            <w:tcW w:w="1413" w:type="dxa"/>
          </w:tcPr>
          <w:p w:rsidR="001A6A74" w:rsidP="008B0435" w:rsidRDefault="003A2A5E" w14:paraId="316026D2" w14:textId="22EA6DC6">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rsidR="001A6A74" w:rsidP="008B0435" w:rsidRDefault="003A2A5E" w14:paraId="51824238" w14:textId="77777777">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rsidR="007436F9" w:rsidP="008B0435" w:rsidRDefault="007436F9" w14:paraId="50BE2047" w14:textId="4C198B20">
            <w:pPr>
              <w:rPr>
                <w:rFonts w:ascii="Times New Roman" w:hAnsi="Times New Roman" w:cs="Times New Roman"/>
                <w:szCs w:val="20"/>
                <w:lang w:val="en-US" w:eastAsia="en-GB"/>
              </w:rPr>
            </w:pPr>
          </w:p>
        </w:tc>
      </w:tr>
      <w:tr w:rsidR="007436F9" w:rsidTr="008B0435" w14:paraId="73E99B37" w14:textId="77777777">
        <w:tc>
          <w:tcPr>
            <w:tcW w:w="1413" w:type="dxa"/>
          </w:tcPr>
          <w:p w:rsidR="007436F9" w:rsidP="008B0435" w:rsidRDefault="007436F9" w14:paraId="4139534A" w14:textId="63F4822B">
            <w:pPr>
              <w:rPr>
                <w:rFonts w:ascii="Times New Roman" w:hAnsi="Times New Roman" w:cs="Times New Roman"/>
                <w:szCs w:val="20"/>
                <w:lang w:val="en-US" w:eastAsia="ko-KR"/>
              </w:rPr>
            </w:pPr>
            <w:r>
              <w:rPr>
                <w:rFonts w:hint="eastAsia" w:ascii="Times New Roman" w:hAnsi="Times New Roman" w:cs="Times New Roman"/>
                <w:szCs w:val="20"/>
                <w:lang w:val="en-US" w:eastAsia="ko-KR"/>
              </w:rPr>
              <w:t>LG</w:t>
            </w:r>
          </w:p>
        </w:tc>
        <w:tc>
          <w:tcPr>
            <w:tcW w:w="8216" w:type="dxa"/>
          </w:tcPr>
          <w:p w:rsidRPr="007436F9" w:rsidR="007436F9" w:rsidP="007436F9" w:rsidRDefault="007436F9" w14:paraId="4F3D0B5C" w14:textId="593CAC97">
            <w:pPr>
              <w:tabs>
                <w:tab w:val="center" w:pos="4000"/>
              </w:tabs>
              <w:rPr>
                <w:rFonts w:ascii="Times New Roman" w:hAnsi="Times New Roman" w:cs="Times New Roman" w:eastAsiaTheme="minorEastAsia"/>
                <w:szCs w:val="20"/>
                <w:lang w:val="en-US" w:eastAsia="ko-KR"/>
              </w:rPr>
            </w:pPr>
            <w:r>
              <w:rPr>
                <w:rFonts w:ascii="Times New Roman" w:hAnsi="Times New Roman" w:cs="Times New Roman"/>
                <w:szCs w:val="20"/>
                <w:lang w:val="en-US" w:eastAsia="ko-KR"/>
              </w:rPr>
              <w:t>We slightly prefer Option 1.</w:t>
            </w:r>
            <w:r>
              <w:rPr>
                <w:rFonts w:hint="eastAsia" w:ascii="Times New Roman" w:hAnsi="Times New Roman" w:cs="Times New Roman" w:eastAsiaTheme="minorEastAsia"/>
                <w:szCs w:val="20"/>
                <w:lang w:val="en-US" w:eastAsia="ko-KR"/>
              </w:rPr>
              <w:t xml:space="preserve"> </w:t>
            </w:r>
            <w:r>
              <w:rPr>
                <w:rFonts w:ascii="Times New Roman" w:hAnsi="Times New Roman" w:cs="Times New Roman" w:eastAsiaTheme="minorEastAsia"/>
                <w:szCs w:val="20"/>
                <w:lang w:val="en-US" w:eastAsia="ko-KR"/>
              </w:rPr>
              <w:t xml:space="preserve">And it would be a discussion on which WI would handle </w:t>
            </w:r>
            <w:proofErr w:type="gramStart"/>
            <w:r>
              <w:rPr>
                <w:rFonts w:ascii="Times New Roman" w:hAnsi="Times New Roman" w:cs="Times New Roman" w:eastAsiaTheme="minorEastAsia"/>
                <w:szCs w:val="20"/>
                <w:lang w:val="en-US" w:eastAsia="ko-KR"/>
              </w:rPr>
              <w:t>this issues</w:t>
            </w:r>
            <w:proofErr w:type="gramEnd"/>
            <w:r>
              <w:rPr>
                <w:rFonts w:ascii="Times New Roman" w:hAnsi="Times New Roman" w:cs="Times New Roman" w:eastAsiaTheme="minorEastAsia"/>
                <w:szCs w:val="20"/>
                <w:lang w:val="en-US" w:eastAsia="ko-KR"/>
              </w:rPr>
              <w:t xml:space="preserve"> between MIMO WI and XR WI. </w:t>
            </w:r>
          </w:p>
        </w:tc>
      </w:tr>
      <w:tr w:rsidR="00104E8F" w:rsidTr="00104E8F" w14:paraId="40512625" w14:textId="77777777">
        <w:tc>
          <w:tcPr>
            <w:tcW w:w="1413" w:type="dxa"/>
            <w:shd w:val="clear" w:color="auto" w:fill="5B9BD5" w:themeFill="accent5"/>
          </w:tcPr>
          <w:p w:rsidR="00104E8F" w:rsidP="008B0435" w:rsidRDefault="00104E8F" w14:paraId="66874302" w14:textId="400A7E41">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rsidRPr="002C01E3" w:rsidR="00104E8F" w:rsidP="00104E8F" w:rsidRDefault="006824F8" w14:paraId="6B194AD2" w14:textId="2B2BF1D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rsidR="00104E8F" w:rsidP="00104E8F" w:rsidRDefault="00104E8F" w14:paraId="2DDE7E00" w14:textId="54D442F1">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rsidR="00104E8F" w:rsidP="00104E8F" w:rsidRDefault="00104E8F" w14:paraId="6E18FBA7" w14:textId="1FF275F4">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rsidRPr="00BF48D4" w:rsidR="00104E8F" w:rsidP="00957675" w:rsidRDefault="00104E8F" w14:paraId="4DC63C17"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4451C7" w:rsidR="00104E8F" w:rsidP="00957675" w:rsidRDefault="00104E8F" w14:paraId="48FC14E6" w14:textId="71F4C5CC">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hAnsi="Times New Roman" w:cs="Times New Roman" w:eastAsiaTheme="minorEastAsia"/>
                <w:sz w:val="20"/>
                <w:szCs w:val="20"/>
                <w:lang w:eastAsia="ja-JP"/>
              </w:rPr>
              <w:t xml:space="preserve"> to improve XR capacity performance</w:t>
            </w:r>
            <w:r>
              <w:rPr>
                <w:rFonts w:ascii="Times New Roman" w:hAnsi="Times New Roman" w:cs="Times New Roman" w:eastAsiaTheme="minorEastAsia"/>
                <w:sz w:val="20"/>
                <w:szCs w:val="20"/>
                <w:lang w:eastAsia="ja-JP"/>
              </w:rPr>
              <w:t>.</w:t>
            </w:r>
          </w:p>
          <w:p w:rsidRPr="004451C7" w:rsidR="00104E8F" w:rsidP="00957675" w:rsidRDefault="00104E8F" w14:paraId="09BA8D88"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hAnsi="Times New Roman" w:cs="Times New Roman" w:eastAsiaTheme="minorEastAsia"/>
                <w:sz w:val="20"/>
                <w:szCs w:val="20"/>
                <w:lang w:eastAsia="ja-JP"/>
              </w:rPr>
              <w:t xml:space="preserve"> to improve </w:t>
            </w:r>
            <w:r w:rsidRPr="00BF48D4">
              <w:rPr>
                <w:rFonts w:ascii="Times New Roman" w:hAnsi="Times New Roman" w:cs="Times New Roman" w:eastAsiaTheme="minorEastAsia"/>
                <w:sz w:val="20"/>
                <w:szCs w:val="20"/>
                <w:lang w:eastAsia="ja-JP"/>
              </w:rPr>
              <w:t>XR capacity performance</w:t>
            </w:r>
            <w:r>
              <w:rPr>
                <w:rFonts w:ascii="Times New Roman" w:hAnsi="Times New Roman" w:cs="Times New Roman" w:eastAsiaTheme="minorEastAsia"/>
                <w:sz w:val="20"/>
                <w:szCs w:val="20"/>
                <w:lang w:eastAsia="ja-JP"/>
              </w:rPr>
              <w:t>.</w:t>
            </w:r>
          </w:p>
          <w:p w:rsidR="00104E8F" w:rsidP="00104E8F" w:rsidRDefault="00104E8F" w14:paraId="6E2298E9" w14:textId="17B1EE6C">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rsidR="00932CFD" w:rsidP="00CC1B75" w:rsidRDefault="00932CFD" w14:paraId="57B9E298" w14:textId="0830F533">
      <w:pPr>
        <w:rPr>
          <w:lang w:val="en-US" w:eastAsia="ja-JP"/>
        </w:rPr>
      </w:pPr>
    </w:p>
    <w:p w:rsidR="006824F8" w:rsidP="006824F8" w:rsidRDefault="006824F8" w14:paraId="554547DC" w14:textId="2621CD20">
      <w:pPr>
        <w:pStyle w:val="Heading3"/>
        <w:rPr>
          <w:lang w:val="en-US"/>
        </w:rPr>
      </w:pPr>
      <w:r>
        <w:rPr>
          <w:lang w:val="en-US"/>
        </w:rPr>
        <w:t>4.2.2 Intermediate Discussion</w:t>
      </w:r>
    </w:p>
    <w:p w:rsidR="002C01E3" w:rsidP="002C01E3" w:rsidRDefault="002C01E3" w14:paraId="78F42F10" w14:textId="77777777">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rsidRPr="00BF48D4" w:rsidR="002C01E3" w:rsidP="00957675" w:rsidRDefault="002C01E3" w14:paraId="4ABE6755"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4451C7" w:rsidR="002C01E3" w:rsidP="00957675" w:rsidRDefault="002C01E3" w14:paraId="058EFEBA"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hAnsi="Times New Roman" w:cs="Times New Roman" w:eastAsiaTheme="minorEastAsia"/>
          <w:sz w:val="20"/>
          <w:szCs w:val="20"/>
          <w:lang w:eastAsia="ja-JP"/>
        </w:rPr>
        <w:t xml:space="preserve"> to improve XR capacity performance</w:t>
      </w:r>
      <w:r>
        <w:rPr>
          <w:rFonts w:ascii="Times New Roman" w:hAnsi="Times New Roman" w:cs="Times New Roman" w:eastAsiaTheme="minorEastAsia"/>
          <w:sz w:val="20"/>
          <w:szCs w:val="20"/>
          <w:lang w:eastAsia="ja-JP"/>
        </w:rPr>
        <w:t>.</w:t>
      </w:r>
    </w:p>
    <w:p w:rsidRPr="004451C7" w:rsidR="002C01E3" w:rsidP="00957675" w:rsidRDefault="002C01E3" w14:paraId="59CEC6B0"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hAnsi="Times New Roman" w:cs="Times New Roman" w:eastAsiaTheme="minorEastAsia"/>
          <w:sz w:val="20"/>
          <w:szCs w:val="20"/>
          <w:lang w:eastAsia="ja-JP"/>
        </w:rPr>
        <w:t xml:space="preserve"> to improve </w:t>
      </w:r>
      <w:r w:rsidRPr="00BF48D4">
        <w:rPr>
          <w:rFonts w:ascii="Times New Roman" w:hAnsi="Times New Roman" w:cs="Times New Roman" w:eastAsiaTheme="minorEastAsia"/>
          <w:sz w:val="20"/>
          <w:szCs w:val="20"/>
          <w:lang w:eastAsia="ja-JP"/>
        </w:rPr>
        <w:t>XR capacity performance</w:t>
      </w:r>
      <w:r>
        <w:rPr>
          <w:rFonts w:ascii="Times New Roman" w:hAnsi="Times New Roman" w:cs="Times New Roman" w:eastAsiaTheme="minorEastAsia"/>
          <w:sz w:val="20"/>
          <w:szCs w:val="20"/>
          <w:lang w:eastAsia="ja-JP"/>
        </w:rPr>
        <w:t>.</w:t>
      </w:r>
    </w:p>
    <w:p w:rsidRPr="002C01E3" w:rsidR="002C01E3" w:rsidP="006824F8" w:rsidRDefault="002C01E3" w14:paraId="31516940" w14:textId="2BE38086">
      <w:pPr>
        <w:pStyle w:val="NormalWeb"/>
        <w:rPr>
          <w:rFonts w:ascii="Times New Roman" w:hAnsi="Times New Roman" w:cs="Times New Roman" w:eastAsiaTheme="minorEastAsia"/>
          <w:sz w:val="20"/>
          <w:szCs w:val="20"/>
          <w:lang w:val="en-US" w:eastAsia="ja-JP"/>
        </w:rPr>
      </w:pPr>
      <w:r>
        <w:rPr>
          <w:rFonts w:ascii="Times New Roman" w:hAnsi="Times New Roman" w:cs="Times New Roman" w:eastAsiaTheme="minorEastAsia"/>
          <w:sz w:val="20"/>
          <w:szCs w:val="20"/>
          <w:lang w:val="en-US" w:eastAsia="ja-JP"/>
        </w:rPr>
        <w:t>Please share your view regarding the proposal above.</w:t>
      </w:r>
    </w:p>
    <w:p w:rsidRPr="00066532" w:rsidR="006824F8" w:rsidP="006824F8" w:rsidRDefault="006824F8" w14:paraId="5DE2B749" w14:textId="539FB78C">
      <w:pPr>
        <w:pStyle w:val="NormalWeb"/>
        <w:rPr>
          <w:rFonts w:ascii="Times New Roman" w:hAnsi="Times New Roman" w:cs="Times New Roman"/>
          <w:b/>
          <w:bCs/>
          <w:sz w:val="20"/>
          <w:szCs w:val="20"/>
          <w:lang w:val="en-US"/>
        </w:rPr>
      </w:pPr>
      <w:r>
        <w:rPr>
          <w:rFonts w:ascii="Times New Roman" w:hAnsi="Times New Roman" w:cs="Times New Roman" w:eastAsiaTheme="minorEastAsia"/>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Tr="005D5326" w14:paraId="1E528B31" w14:textId="77777777">
        <w:tc>
          <w:tcPr>
            <w:tcW w:w="1413" w:type="dxa"/>
            <w:shd w:val="clear" w:color="auto" w:fill="A5A5A5" w:themeFill="accent3"/>
          </w:tcPr>
          <w:p w:rsidRPr="00066532" w:rsidR="006824F8" w:rsidP="005D5326" w:rsidRDefault="006824F8" w14:paraId="5D9E48BB"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rsidRPr="00066532" w:rsidR="006824F8" w:rsidP="005D5326" w:rsidRDefault="006824F8" w14:paraId="1C590647"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rsidTr="005D5326" w14:paraId="7E537DF6" w14:textId="77777777">
        <w:tc>
          <w:tcPr>
            <w:tcW w:w="1413" w:type="dxa"/>
          </w:tcPr>
          <w:p w:rsidRPr="00614706" w:rsidR="006824F8" w:rsidP="005D5326" w:rsidRDefault="00C96FEF" w14:paraId="5FB28F85" w14:textId="5CA6D489">
            <w:pPr>
              <w:rPr>
                <w:rFonts w:ascii="Times New Roman" w:hAnsi="Times New Roman" w:cs="Times New Roman"/>
                <w:lang w:val="en-US" w:eastAsia="en-GB"/>
              </w:rPr>
            </w:pPr>
            <w:r w:rsidRPr="00614706">
              <w:rPr>
                <w:rFonts w:ascii="Times New Roman" w:hAnsi="Times New Roman" w:cs="Times New Roman"/>
                <w:lang w:val="en-US" w:eastAsia="en-GB"/>
              </w:rPr>
              <w:t>Nokia, NSB</w:t>
            </w:r>
          </w:p>
        </w:tc>
        <w:tc>
          <w:tcPr>
            <w:tcW w:w="8216" w:type="dxa"/>
          </w:tcPr>
          <w:p w:rsidRPr="00614706" w:rsidR="006824F8" w:rsidP="005D5326" w:rsidRDefault="00C96FEF" w14:paraId="6038CE69" w14:textId="2D09978E">
            <w:pPr>
              <w:rPr>
                <w:rFonts w:ascii="Times New Roman" w:hAnsi="Times New Roman" w:cs="Times New Roman"/>
                <w:lang w:val="en-US" w:eastAsia="en-GB"/>
              </w:rPr>
            </w:pPr>
            <w:r w:rsidRPr="00614706">
              <w:rPr>
                <w:rFonts w:ascii="Times New Roman" w:hAnsi="Times New Roman" w:cs="Times New Roman"/>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rsidTr="005D5326" w14:paraId="627027ED" w14:textId="77777777">
        <w:tc>
          <w:tcPr>
            <w:tcW w:w="1413" w:type="dxa"/>
          </w:tcPr>
          <w:p w:rsidR="00E76D08" w:rsidP="00E76D08" w:rsidRDefault="00E76D08" w14:paraId="6414552E" w14:textId="076CD664">
            <w:pPr>
              <w:rPr>
                <w:lang w:val="en-US" w:eastAsia="en-GB"/>
              </w:rPr>
            </w:pPr>
            <w:r>
              <w:rPr>
                <w:rFonts w:hint="eastAsia" w:eastAsia="PMingLiU"/>
                <w:lang w:val="en-US" w:eastAsia="zh-TW"/>
              </w:rPr>
              <w:t>M</w:t>
            </w:r>
            <w:r>
              <w:rPr>
                <w:rFonts w:eastAsia="PMingLiU"/>
                <w:lang w:val="en-US" w:eastAsia="zh-TW"/>
              </w:rPr>
              <w:t>TK</w:t>
            </w:r>
          </w:p>
        </w:tc>
        <w:tc>
          <w:tcPr>
            <w:tcW w:w="8216" w:type="dxa"/>
          </w:tcPr>
          <w:p w:rsidR="00E76D08" w:rsidP="00E76D08" w:rsidRDefault="00E76D08" w14:paraId="7B14A7A4" w14:textId="75697B10">
            <w:pPr>
              <w:rPr>
                <w:lang w:val="en-US" w:eastAsia="en-GB"/>
              </w:rPr>
            </w:pPr>
            <w:r>
              <w:rPr>
                <w:rFonts w:hint="eastAsia" w:eastAsia="PMingLiU"/>
                <w:lang w:val="en-US" w:eastAsia="zh-TW"/>
              </w:rPr>
              <w:t>F</w:t>
            </w:r>
            <w:r>
              <w:rPr>
                <w:rFonts w:eastAsia="PMingLiU"/>
                <w:lang w:val="en-US" w:eastAsia="zh-TW"/>
              </w:rPr>
              <w:t>ine with the proposal.</w:t>
            </w:r>
          </w:p>
        </w:tc>
      </w:tr>
      <w:tr w:rsidR="00E76D08" w:rsidTr="005D5326" w14:paraId="00E3FB73" w14:textId="77777777">
        <w:tc>
          <w:tcPr>
            <w:tcW w:w="1413" w:type="dxa"/>
          </w:tcPr>
          <w:p w:rsidRPr="0082785C" w:rsidR="00E76D08" w:rsidP="00E76D08" w:rsidRDefault="0082785C" w14:paraId="03B897ED" w14:textId="045CEBF9">
            <w:pPr>
              <w:rPr>
                <w:rFonts w:ascii="Times New Roman" w:hAnsi="Times New Roman" w:cs="Times New Roman"/>
                <w:lang w:val="en-US" w:eastAsia="en-GB"/>
              </w:rPr>
            </w:pPr>
            <w:r w:rsidRPr="0082785C">
              <w:rPr>
                <w:rFonts w:ascii="Times New Roman" w:hAnsi="Times New Roman" w:cs="Times New Roman"/>
                <w:lang w:val="en-US" w:eastAsia="en-GB"/>
              </w:rPr>
              <w:t>Qualcomm</w:t>
            </w:r>
          </w:p>
        </w:tc>
        <w:tc>
          <w:tcPr>
            <w:tcW w:w="8216" w:type="dxa"/>
          </w:tcPr>
          <w:p w:rsidRPr="0082785C" w:rsidR="00E76D08" w:rsidP="00E76D08" w:rsidRDefault="0082785C" w14:paraId="5BA916FE" w14:textId="4E56C39F">
            <w:pPr>
              <w:rPr>
                <w:rFonts w:ascii="Times New Roman" w:hAnsi="Times New Roman" w:cs="Times New Roman"/>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hAnsi="Times New Roman" w:eastAsia="PMingLiU" w:cs="Times New Roman"/>
                <w:szCs w:val="20"/>
                <w:lang w:val="en-US" w:eastAsia="zh-TW"/>
              </w:rPr>
              <w:t>if</w:t>
            </w:r>
            <w:r w:rsidRPr="0082785C">
              <w:rPr>
                <w:rFonts w:ascii="Times New Roman" w:hAnsi="Times New Roman" w:eastAsia="PMingLiU" w:cs="Times New Roman"/>
                <w:szCs w:val="20"/>
                <w:lang w:val="en-US" w:eastAsia="zh-TW"/>
              </w:rPr>
              <w:t xml:space="preserve"> proponents need extra meeting to provide simulation results</w:t>
            </w:r>
            <w:r w:rsidRPr="0082785C">
              <w:rPr>
                <w:rFonts w:ascii="Times New Roman" w:hAnsi="Times New Roman" w:eastAsia="PMingLiU" w:cs="Times New Roman"/>
                <w:szCs w:val="20"/>
                <w:lang w:val="en-US" w:eastAsia="zh-TW"/>
              </w:rPr>
              <w:t>)</w:t>
            </w:r>
          </w:p>
        </w:tc>
      </w:tr>
      <w:tr w:rsidR="00E76D08" w:rsidTr="005D5326" w14:paraId="66C74BF1" w14:textId="77777777">
        <w:tc>
          <w:tcPr>
            <w:tcW w:w="1413" w:type="dxa"/>
          </w:tcPr>
          <w:p w:rsidR="00E76D08" w:rsidP="00E76D08" w:rsidRDefault="00E76D08" w14:paraId="453210D7" w14:textId="77777777">
            <w:pPr>
              <w:rPr>
                <w:lang w:val="en-US" w:eastAsia="en-GB"/>
              </w:rPr>
            </w:pPr>
          </w:p>
        </w:tc>
        <w:tc>
          <w:tcPr>
            <w:tcW w:w="8216" w:type="dxa"/>
          </w:tcPr>
          <w:p w:rsidR="00E76D08" w:rsidP="00E76D08" w:rsidRDefault="00E76D08" w14:paraId="2CBCEC70" w14:textId="77777777">
            <w:pPr>
              <w:rPr>
                <w:lang w:val="en-US" w:eastAsia="en-GB"/>
              </w:rPr>
            </w:pPr>
          </w:p>
        </w:tc>
      </w:tr>
      <w:tr w:rsidR="00E76D08" w:rsidTr="005D5326" w14:paraId="2542D9F4" w14:textId="77777777">
        <w:tc>
          <w:tcPr>
            <w:tcW w:w="1413" w:type="dxa"/>
          </w:tcPr>
          <w:p w:rsidR="00E76D08" w:rsidP="00E76D08" w:rsidRDefault="00E76D08" w14:paraId="06B952CB" w14:textId="77777777">
            <w:pPr>
              <w:rPr>
                <w:lang w:val="en-US" w:eastAsia="en-GB"/>
              </w:rPr>
            </w:pPr>
          </w:p>
        </w:tc>
        <w:tc>
          <w:tcPr>
            <w:tcW w:w="8216" w:type="dxa"/>
          </w:tcPr>
          <w:p w:rsidR="00E76D08" w:rsidP="00E76D08" w:rsidRDefault="00E76D08" w14:paraId="0EA9DAFD" w14:textId="77777777">
            <w:pPr>
              <w:rPr>
                <w:lang w:val="en-US" w:eastAsia="en-GB"/>
              </w:rPr>
            </w:pPr>
          </w:p>
        </w:tc>
      </w:tr>
    </w:tbl>
    <w:p w:rsidRPr="003F0154" w:rsidR="006824F8" w:rsidP="006824F8" w:rsidRDefault="006824F8" w14:paraId="10B02868" w14:textId="77777777">
      <w:pPr>
        <w:rPr>
          <w:lang w:val="en-US" w:eastAsia="en-GB"/>
        </w:rPr>
      </w:pPr>
    </w:p>
    <w:p w:rsidRPr="00CC1B75" w:rsidR="006824F8" w:rsidP="00CC1B75" w:rsidRDefault="006824F8" w14:paraId="593B5C00" w14:textId="77777777">
      <w:pPr>
        <w:rPr>
          <w:lang w:val="en-US" w:eastAsia="ja-JP"/>
        </w:rPr>
      </w:pPr>
    </w:p>
    <w:p w:rsidR="008C21FC" w:rsidP="003654D3" w:rsidRDefault="00670CE7" w14:paraId="559BB1A1" w14:textId="455F7C79">
      <w:pPr>
        <w:pStyle w:val="Heading2"/>
        <w:rPr>
          <w:lang w:val="en-US"/>
        </w:rPr>
      </w:pPr>
      <w:r>
        <w:rPr>
          <w:lang w:val="en-US"/>
        </w:rPr>
        <w:t>4.3</w:t>
      </w:r>
      <w:r>
        <w:rPr>
          <w:lang w:val="en-US"/>
        </w:rPr>
        <w:tab/>
      </w:r>
      <w:r w:rsidRPr="009B4115" w:rsidR="00BE6C29">
        <w:rPr>
          <w:lang w:val="en-US"/>
        </w:rPr>
        <w:t xml:space="preserve">Enhanced CQI </w:t>
      </w:r>
      <w:r w:rsidRPr="009B4115" w:rsidR="006E114F">
        <w:rPr>
          <w:lang w:val="en-US"/>
        </w:rPr>
        <w:t xml:space="preserve">feedback </w:t>
      </w:r>
      <w:r w:rsidRPr="009B4115" w:rsidR="00BE6C29">
        <w:rPr>
          <w:lang w:val="en-US"/>
        </w:rPr>
        <w:t>based CBG</w:t>
      </w:r>
      <w:r w:rsidRPr="009B4115" w:rsidR="002F406E">
        <w:rPr>
          <w:lang w:val="en-US"/>
        </w:rPr>
        <w:t xml:space="preserve"> transmission</w:t>
      </w:r>
    </w:p>
    <w:p w:rsidRPr="00705889" w:rsidR="00227C39" w:rsidP="00227C39" w:rsidRDefault="00227C39" w14:paraId="5B26A4B0" w14:textId="71C950F5">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rsidRPr="00705889" w:rsidR="00304936" w:rsidP="0073787B" w:rsidRDefault="00304936" w14:paraId="6621B667" w14:textId="1C21E84F">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227C39">
        <w:rPr>
          <w:rFonts w:ascii="Times New Roman" w:hAnsi="Times New Roman" w:cs="Times New Roman"/>
          <w:b/>
          <w:bCs/>
          <w:sz w:val="20"/>
          <w:szCs w:val="20"/>
          <w:lang w:val="en-US" w:eastAsia="ja-JP"/>
        </w:rPr>
        <w:t xml:space="preserve"> (</w:t>
      </w:r>
      <w:r w:rsidRPr="00705889" w:rsidR="002A5903">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rsidRPr="00705889" w:rsidR="00304936" w:rsidP="0073787B" w:rsidRDefault="000B401B" w14:paraId="365F86BA" w14:textId="4428DB19">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2A5903">
        <w:rPr>
          <w:rFonts w:ascii="Times New Roman" w:hAnsi="Times New Roman" w:cs="Times New Roman"/>
          <w:b/>
          <w:bCs/>
          <w:sz w:val="20"/>
          <w:szCs w:val="20"/>
          <w:lang w:val="en-US" w:eastAsia="ja-JP"/>
        </w:rPr>
        <w:t xml:space="preserve"> (1)</w:t>
      </w:r>
      <w:r w:rsidRPr="00705889" w:rsidR="00304936">
        <w:rPr>
          <w:rFonts w:ascii="Times New Roman" w:hAnsi="Times New Roman" w:cs="Times New Roman"/>
          <w:sz w:val="20"/>
          <w:szCs w:val="20"/>
          <w:lang w:val="en-US" w:eastAsia="ja-JP"/>
        </w:rPr>
        <w:t>: Nokia/NSB</w:t>
      </w:r>
    </w:p>
    <w:p w:rsidRPr="00705889" w:rsidR="00304936" w:rsidP="0073787B" w:rsidRDefault="00304936" w14:paraId="09C06A56" w14:textId="48D1EFF3">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2A5903">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rsidRPr="00705889" w:rsidR="00304936" w:rsidP="0073787B" w:rsidRDefault="00304936" w14:paraId="35BC13C6" w14:textId="2E9FE5E2">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Pr="00705889" w:rsidR="002A5903">
        <w:rPr>
          <w:rFonts w:ascii="Times New Roman" w:hAnsi="Times New Roman" w:cs="Times New Roman"/>
          <w:sz w:val="20"/>
          <w:szCs w:val="20"/>
          <w:lang w:val="en-US" w:eastAsia="ja-JP"/>
        </w:rPr>
        <w:t xml:space="preserve"> (Nokia/NSB)</w:t>
      </w:r>
    </w:p>
    <w:p w:rsidRPr="00705889" w:rsidR="002A5903" w:rsidP="002A5903" w:rsidRDefault="002A5903" w14:paraId="40EDA396" w14:textId="093F3620">
      <w:pPr>
        <w:rPr>
          <w:rFonts w:ascii="Times New Roman" w:hAnsi="Times New Roman" w:cs="Times New Roman"/>
          <w:sz w:val="18"/>
          <w:szCs w:val="20"/>
          <w:lang w:val="en-US" w:eastAsia="ja-JP"/>
        </w:rPr>
      </w:pPr>
    </w:p>
    <w:p w:rsidRPr="00705889" w:rsidR="002A5903" w:rsidP="002A5903" w:rsidRDefault="002A5903" w14:paraId="42CAA8D7" w14:textId="77777777">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rsidRPr="00705889" w:rsidR="002A5903" w:rsidP="002A5903" w:rsidRDefault="002A5903" w14:paraId="73BC0C9B" w14:textId="7777777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rsidRPr="00705889" w:rsidR="002A5903" w:rsidP="0073787B" w:rsidRDefault="002A5903" w14:paraId="103C819C" w14:textId="1B8B127A">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Pr="00705889" w:rsidR="000B401B">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Pr="00705889" w:rsidR="000B401B">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rsidR="00B14C24" w:rsidP="00B14C24" w:rsidRDefault="00B14C24" w14:paraId="7B371714" w14:textId="0B7D5467">
      <w:pPr>
        <w:rPr>
          <w:lang w:val="en-US" w:eastAsia="ja-JP"/>
        </w:rPr>
      </w:pPr>
    </w:p>
    <w:tbl>
      <w:tblPr>
        <w:tblStyle w:val="TableGrid"/>
        <w:tblW w:w="0" w:type="auto"/>
        <w:tblLook w:val="04A0" w:firstRow="1" w:lastRow="0" w:firstColumn="1" w:lastColumn="0" w:noHBand="0" w:noVBand="1"/>
      </w:tblPr>
      <w:tblGrid>
        <w:gridCol w:w="1150"/>
        <w:gridCol w:w="8479"/>
      </w:tblGrid>
      <w:tr w:rsidRPr="00DA5397" w:rsidR="009C15C8" w:rsidTr="009C15C8" w14:paraId="485D534F" w14:textId="77777777">
        <w:tc>
          <w:tcPr>
            <w:tcW w:w="1150" w:type="dxa"/>
            <w:shd w:val="clear" w:color="auto" w:fill="C9C9C9" w:themeFill="accent3" w:themeFillTint="99"/>
          </w:tcPr>
          <w:p w:rsidRPr="004F7408" w:rsidR="009C15C8" w:rsidP="009C15C8" w:rsidRDefault="009C15C8" w14:paraId="7E13A525" w14:textId="7AE1E945">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rsidR="009C15C8" w:rsidP="009C15C8" w:rsidRDefault="009C15C8" w14:paraId="52B36CAF" w14:textId="4C03D3EF">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Pr="00DA5397" w:rsidR="009C15C8" w:rsidTr="00304936" w14:paraId="056F9CFF" w14:textId="77777777">
        <w:tc>
          <w:tcPr>
            <w:tcW w:w="1150" w:type="dxa"/>
          </w:tcPr>
          <w:p w:rsidRPr="004F7408" w:rsidR="009C15C8" w:rsidP="009C15C8" w:rsidRDefault="009C15C8" w14:paraId="2B794C93" w14:textId="5742A18E">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Nokia/NSB</w:t>
            </w:r>
          </w:p>
        </w:tc>
        <w:tc>
          <w:tcPr>
            <w:tcW w:w="8479" w:type="dxa"/>
          </w:tcPr>
          <w:p w:rsidRPr="0021796B" w:rsidR="009C15C8" w:rsidP="009C15C8" w:rsidRDefault="009C15C8" w14:paraId="34ECCFFA" w14:textId="3E51FBAE">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rsidRPr="0021796B" w:rsidR="009C15C8" w:rsidP="009C15C8" w:rsidRDefault="009C15C8" w14:paraId="7851B1B6" w14:textId="77777777">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rsidRPr="0021796B" w:rsidR="009C15C8" w:rsidP="009C15C8" w:rsidRDefault="009C15C8" w14:paraId="4A489E9A" w14:textId="629BA57E">
            <w:pPr>
              <w:rPr>
                <w:rFonts w:ascii="Times New Roman" w:hAnsi="Times New Roman" w:cs="Times New Roman"/>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32"/>
              <w:gridCol w:w="4131"/>
            </w:tblGrid>
            <w:tr w:rsidRPr="0021796B" w:rsidR="009C15C8" w:rsidTr="008B0435" w14:paraId="7FC1AD38" w14:textId="77777777">
              <w:trPr>
                <w:trHeight w:val="2551"/>
              </w:trPr>
              <w:tc>
                <w:tcPr>
                  <w:tcW w:w="4819" w:type="dxa"/>
                </w:tcPr>
                <w:p w:rsidRPr="0021796B" w:rsidR="009C15C8" w:rsidP="009C15C8" w:rsidRDefault="009C15C8" w14:paraId="5EF954AF" w14:textId="77777777">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rsidRPr="0021796B" w:rsidR="009C15C8" w:rsidP="009C15C8" w:rsidRDefault="009C15C8" w14:paraId="1E329624" w14:textId="77777777">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rsidRPr="0021796B" w:rsidR="009C15C8" w:rsidP="009C15C8" w:rsidRDefault="009C15C8" w14:paraId="15B6B162" w14:textId="77777777">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rsidRPr="0021796B" w:rsidR="009C15C8" w:rsidP="009C15C8" w:rsidRDefault="009C15C8" w14:paraId="1CBFA8F6" w14:textId="77777777">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rsidR="009C15C8" w:rsidP="009C15C8" w:rsidRDefault="009C15C8" w14:paraId="0C8F3672" w14:textId="69254E8D">
            <w:pPr>
              <w:pStyle w:val="Caption"/>
              <w:jc w:val="center"/>
              <w:rPr>
                <w:rFonts w:ascii="Times New Roman" w:hAnsi="Times New Roman" w:cs="Times New Roman"/>
                <w:sz w:val="20"/>
                <w:szCs w:val="20"/>
              </w:rPr>
            </w:pPr>
            <w:bookmarkStart w:name="_Ref101273656" w:id="1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rsidR="009C15C8" w:rsidP="009C15C8" w:rsidRDefault="009C15C8" w14:paraId="57437121" w14:textId="0BF85341">
            <w:pPr>
              <w:rPr>
                <w:lang w:eastAsia="en-GB"/>
              </w:rPr>
            </w:pPr>
          </w:p>
          <w:p w:rsidRPr="00304936" w:rsidR="00C30F7D" w:rsidP="009C15C8" w:rsidRDefault="00C30F7D" w14:paraId="509EA833" w14:textId="77777777">
            <w:pPr>
              <w:rPr>
                <w:lang w:eastAsia="en-GB"/>
              </w:rPr>
            </w:pPr>
          </w:p>
          <w:p w:rsidR="009C15C8" w:rsidP="009C15C8" w:rsidRDefault="009C15C8" w14:paraId="13C20512" w14:textId="77777777">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rsidRPr="00604F92" w:rsidR="00DB59C7" w:rsidP="00604F92" w:rsidRDefault="00DB59C7" w14:paraId="15493E36" w14:textId="77777777">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rsidRPr="00604F92" w:rsidR="00DB59C7" w:rsidP="00604F92" w:rsidRDefault="00DB59C7" w14:paraId="35E459B6" w14:textId="77777777">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rsidRPr="00604F92" w:rsidR="00DB59C7" w:rsidP="00604F92" w:rsidRDefault="00DB59C7" w14:paraId="14526885" w14:textId="77777777">
            <w:pPr>
              <w:jc w:val="left"/>
              <w:rPr>
                <w:rFonts w:ascii="Times New Roman" w:hAnsi="Times New Roman" w:cs="Times New Roman"/>
                <w:b/>
                <w:sz w:val="20"/>
                <w:szCs w:val="20"/>
              </w:rPr>
            </w:pPr>
            <w:r w:rsidRPr="00DB59C7">
              <w:rPr>
                <w:rFonts w:ascii="Times New Roman" w:hAnsi="Times New Roman" w:cs="Times New Roman"/>
                <w:b/>
                <w:color w:val="E66E0A"/>
                <w:sz w:val="20"/>
                <w:szCs w:val="20"/>
              </w:rPr>
              <w:lastRenderedPageBreak/>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rsidRPr="00604F92" w:rsidR="00DB59C7" w:rsidP="00604F92" w:rsidRDefault="00DB59C7" w14:paraId="38808225" w14:textId="77777777">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rsidRPr="00604F92" w:rsidR="00DB59C7" w:rsidP="00604F92" w:rsidRDefault="00DB59C7" w14:paraId="350D9863" w14:textId="77777777">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rsidRPr="00604F92" w:rsidR="00DB59C7" w:rsidP="00604F92" w:rsidRDefault="00DB59C7" w14:paraId="677B6F74" w14:textId="659BEAB9">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Pr="00DA5397" w:rsidR="009C15C8" w:rsidTr="00304936" w14:paraId="4DD9BEEE" w14:textId="77777777">
        <w:tc>
          <w:tcPr>
            <w:tcW w:w="1150" w:type="dxa"/>
          </w:tcPr>
          <w:p w:rsidRPr="004F7408" w:rsidR="009C15C8" w:rsidP="009C15C8" w:rsidRDefault="009C15C8" w14:paraId="6F5B4C3F" w14:textId="2B10979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rsidRPr="00EC38F3" w:rsidR="009C15C8" w:rsidP="009C15C8" w:rsidRDefault="009C15C8" w14:paraId="2E5E8F3F" w14:textId="77777777">
            <w:pPr>
              <w:rPr>
                <w:rFonts w:ascii="Times New Roman" w:hAnsi="Times New Roman" w:cs="Times New Roman" w:eastAsiaTheme="minorEastAsia"/>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eastAsiaTheme="minorEastAsia"/>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rsidRPr="00EC38F3" w:rsidR="009C15C8" w:rsidP="009C15C8" w:rsidRDefault="009C15C8" w14:paraId="7CAA2585" w14:textId="77777777">
            <w:pPr>
              <w:rPr>
                <w:rFonts w:ascii="Times New Roman" w:hAnsi="Times New Roman" w:cs="Times New Roman" w:eastAsiaTheme="minorEastAsia"/>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hAnsi="Cambria Math" w:cs="Times New Roman" w:eastAsiaTheme="minorEastAsia"/>
                    <w:sz w:val="20"/>
                    <w:szCs w:val="20"/>
                  </w:rPr>
                  <m:t>&lt;</m:t>
                </m:r>
                <m:r>
                  <m:rPr>
                    <m:sty m:val="bi"/>
                  </m:rPr>
                  <w:rPr>
                    <w:rFonts w:ascii="Cambria Math" w:hAnsi="Cambria Math" w:cs="Times New Roman" w:eastAsiaTheme="minorEastAsia"/>
                    <w:sz w:val="20"/>
                    <w:szCs w:val="20"/>
                  </w:rPr>
                  <m:t>0</m:t>
                </m:r>
                <m:r>
                  <w:rPr>
                    <w:rFonts w:ascii="Cambria Math" w:hAnsi="Cambria Math" w:cs="Times New Roman" w:eastAsiaTheme="minorEastAsia"/>
                    <w:sz w:val="20"/>
                    <w:szCs w:val="20"/>
                  </w:rPr>
                  <m:t>.</m:t>
                </m:r>
                <m:r>
                  <m:rPr>
                    <m:sty m:val="bi"/>
                  </m:rPr>
                  <w:rPr>
                    <w:rFonts w:ascii="Cambria Math" w:hAnsi="Cambria Math" w:cs="Times New Roman" w:eastAsiaTheme="minorEastAsia"/>
                    <w:sz w:val="20"/>
                    <w:szCs w:val="20"/>
                  </w:rPr>
                  <m:t>1</m:t>
                </m:r>
                <m:r>
                  <w:rPr>
                    <w:rFonts w:ascii="Cambria Math" w:hAnsi="Cambria Math" w:cs="Times New Roman" w:eastAsiaTheme="minorEastAsia"/>
                    <w:sz w:val="20"/>
                    <w:szCs w:val="20"/>
                  </w:rPr>
                  <m:t xml:space="preserve">, </m:t>
                </m:r>
              </m:oMath>
            </m:oMathPara>
          </w:p>
          <w:p w:rsidRPr="00EC38F3" w:rsidR="009C15C8" w:rsidP="009C15C8" w:rsidRDefault="009C15C8" w14:paraId="266E6404" w14:textId="77777777">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rsidRPr="00EC38F3" w:rsidR="009C15C8" w:rsidP="009C15C8" w:rsidRDefault="009C15C8" w14:paraId="73FFBB4D" w14:textId="06D6FBFD">
            <w:pPr>
              <w:rPr>
                <w:rFonts w:ascii="Times New Roman" w:hAnsi="Times New Roman" w:cs="Times New Roman"/>
                <w:b/>
                <w:bCs/>
                <w:sz w:val="20"/>
                <w:szCs w:val="20"/>
              </w:rPr>
            </w:pPr>
            <w:bookmarkStart w:name="_Toc111240449" w:id="17"/>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7"/>
          </w:p>
          <w:p w:rsidRPr="00EC38F3" w:rsidR="009C15C8" w:rsidP="009C15C8" w:rsidRDefault="009C15C8" w14:paraId="34C16E9C" w14:textId="77777777">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rsidRPr="00EC38F3" w:rsidR="009C15C8" w:rsidP="009C15C8" w:rsidRDefault="009C15C8" w14:paraId="7BBD3767" w14:textId="4FE817F8">
            <w:pPr>
              <w:rPr>
                <w:rFonts w:ascii="Times New Roman" w:hAnsi="Times New Roman" w:cs="Times New Roman"/>
                <w:b/>
                <w:bCs/>
                <w:sz w:val="20"/>
                <w:szCs w:val="20"/>
              </w:rPr>
            </w:pPr>
            <w:bookmarkStart w:name="_Toc111240466" w:id="18"/>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rsidRPr="00E66508" w:rsidR="009C15C8" w:rsidP="009C15C8" w:rsidRDefault="009C15C8" w14:paraId="1C88F989" w14:textId="77777777">
            <w:pPr>
              <w:rPr>
                <w:rFonts w:ascii="Times New Roman" w:hAnsi="Times New Roman" w:cs="Times New Roman"/>
                <w:sz w:val="20"/>
                <w:szCs w:val="18"/>
                <w:u w:val="single"/>
              </w:rPr>
            </w:pPr>
          </w:p>
        </w:tc>
      </w:tr>
      <w:tr w:rsidRPr="00DA5397" w:rsidR="009C15C8" w:rsidTr="00304936" w14:paraId="67E10C5E" w14:textId="77777777">
        <w:tc>
          <w:tcPr>
            <w:tcW w:w="1150" w:type="dxa"/>
          </w:tcPr>
          <w:p w:rsidRPr="00E66508" w:rsidR="009C15C8" w:rsidP="009C15C8" w:rsidRDefault="009C15C8" w14:paraId="5A516BB0" w14:textId="77777777">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rsidRPr="00E66508" w:rsidR="009C15C8" w:rsidP="009C15C8" w:rsidRDefault="009C15C8" w14:paraId="29C5EE2F" w14:textId="77777777">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rsidRPr="00E66508" w:rsidR="009C15C8" w:rsidP="009C15C8" w:rsidRDefault="009C15C8" w14:paraId="294F596B" w14:textId="77777777">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rsidRPr="00E66508" w:rsidR="009C15C8" w:rsidP="009C15C8" w:rsidRDefault="009C15C8" w14:paraId="642622C4" w14:textId="77777777">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rsidRPr="00E66508" w:rsidR="009C15C8" w:rsidP="009C15C8" w:rsidRDefault="009C15C8" w14:paraId="2610A6F0" w14:textId="77777777">
            <w:pPr>
              <w:spacing w:line="240" w:lineRule="auto"/>
              <w:jc w:val="left"/>
              <w:rPr>
                <w:rFonts w:ascii="Times New Roman" w:hAnsi="Times New Roman" w:cs="Times New Roman"/>
                <w:sz w:val="20"/>
                <w:szCs w:val="20"/>
                <w:u w:val="single"/>
              </w:rPr>
            </w:pPr>
          </w:p>
        </w:tc>
      </w:tr>
      <w:tr w:rsidRPr="00DA5397" w:rsidR="009C15C8" w:rsidTr="00304936" w14:paraId="4B55AE57" w14:textId="77777777">
        <w:tc>
          <w:tcPr>
            <w:tcW w:w="1150" w:type="dxa"/>
          </w:tcPr>
          <w:p w:rsidRPr="00B8329C" w:rsidR="009C15C8" w:rsidP="009C15C8" w:rsidRDefault="009C15C8" w14:paraId="0BF4BAB0" w14:textId="77777777">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479" w:type="dxa"/>
          </w:tcPr>
          <w:p w:rsidRPr="008B0435" w:rsidR="009C15C8" w:rsidP="009C15C8" w:rsidRDefault="009C15C8" w14:paraId="46AA9C6C" w14:textId="77D81C68">
            <w:pPr>
              <w:spacing w:line="240" w:lineRule="auto"/>
              <w:jc w:val="left"/>
              <w:rPr>
                <w:rFonts w:ascii="Times New Roman" w:hAnsi="Times New Roman" w:eastAsia="Calibri"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rsidRPr="002A5903" w:rsidR="009C15C8" w:rsidP="002A5903" w:rsidRDefault="009C15C8" w14:paraId="19040C39" w14:textId="4BCFBD2F">
            <w:pPr>
              <w:spacing w:line="240" w:lineRule="auto"/>
              <w:jc w:val="left"/>
              <w:rPr>
                <w:rFonts w:ascii="Times New Roman" w:hAnsi="Times New Roman" w:eastAsia="Calibri" w:cs="Times New Roman"/>
                <w:b/>
                <w:bCs/>
                <w:sz w:val="20"/>
                <w:szCs w:val="20"/>
              </w:rPr>
            </w:pPr>
            <w:r w:rsidRPr="009C15C8">
              <w:rPr>
                <w:rFonts w:ascii="Times New Roman" w:hAnsi="Times New Roman" w:cs="Times New Roman" w:eastAsiaTheme="minorEastAsia"/>
                <w:b/>
                <w:bCs/>
                <w:color w:val="ED7D31" w:themeColor="accent2"/>
                <w:sz w:val="20"/>
                <w:szCs w:val="20"/>
                <w:lang w:eastAsia="zh-CN"/>
              </w:rPr>
              <w:t>Proposal:</w:t>
            </w:r>
            <w:r w:rsidRPr="009C15C8">
              <w:rPr>
                <w:rFonts w:ascii="Times New Roman" w:hAnsi="Times New Roman" w:cs="Times New Roman" w:eastAsiaTheme="minorEastAsia"/>
                <w:b/>
                <w:bCs/>
                <w:color w:val="ED7D31" w:themeColor="accent2"/>
                <w:sz w:val="20"/>
                <w:szCs w:val="20"/>
              </w:rPr>
              <w:t xml:space="preserve"> </w:t>
            </w:r>
            <w:r w:rsidRPr="009C15C8">
              <w:rPr>
                <w:rFonts w:ascii="Times New Roman" w:hAnsi="Times New Roman" w:cs="Times New Roman" w:eastAsiaTheme="minorEastAsia"/>
                <w:b/>
                <w:bCs/>
                <w:sz w:val="20"/>
                <w:szCs w:val="20"/>
                <w:lang w:val="en-US"/>
              </w:rPr>
              <w:t>De-</w:t>
            </w:r>
            <w:r w:rsidRPr="009C15C8" w:rsidR="000B401B">
              <w:rPr>
                <w:rFonts w:ascii="Times New Roman" w:hAnsi="Times New Roman" w:cs="Times New Roman" w:eastAsiaTheme="minorEastAsia"/>
                <w:b/>
                <w:bCs/>
                <w:sz w:val="20"/>
                <w:szCs w:val="20"/>
                <w:lang w:val="en-US"/>
              </w:rPr>
              <w:t>prioritize</w:t>
            </w:r>
            <w:r w:rsidRPr="009C15C8">
              <w:rPr>
                <w:rFonts w:ascii="Times New Roman" w:hAnsi="Times New Roman" w:cs="Times New Roman" w:eastAsiaTheme="minorEastAsia"/>
                <w:b/>
                <w:bCs/>
                <w:sz w:val="20"/>
                <w:szCs w:val="20"/>
                <w:lang w:val="en-US"/>
              </w:rPr>
              <w:t xml:space="preserve"> study on </w:t>
            </w:r>
            <w:r w:rsidRPr="009C15C8" w:rsidR="001E2710">
              <w:rPr>
                <w:rFonts w:ascii="Times New Roman" w:hAnsi="Times New Roman" w:cs="Times New Roman" w:eastAsiaTheme="minorEastAsia"/>
                <w:b/>
                <w:bCs/>
                <w:sz w:val="20"/>
                <w:szCs w:val="20"/>
                <w:lang w:val="en-US"/>
              </w:rPr>
              <w:t>enhancement</w:t>
            </w:r>
            <w:r w:rsidRPr="009C15C8">
              <w:rPr>
                <w:rFonts w:ascii="Times New Roman" w:hAnsi="Times New Roman" w:cs="Times New Roman" w:eastAsiaTheme="minorEastAsia"/>
                <w:b/>
                <w:bCs/>
                <w:sz w:val="20"/>
                <w:szCs w:val="20"/>
                <w:lang w:val="en-US"/>
              </w:rPr>
              <w:t xml:space="preserve"> of link adaptation.</w:t>
            </w:r>
          </w:p>
        </w:tc>
      </w:tr>
    </w:tbl>
    <w:p w:rsidR="00B14C24" w:rsidP="00B14C24" w:rsidRDefault="00B14C24" w14:paraId="621BA9E4" w14:textId="4911FC09">
      <w:pPr>
        <w:rPr>
          <w:lang w:val="en-US" w:eastAsia="ja-JP"/>
        </w:rPr>
      </w:pPr>
    </w:p>
    <w:p w:rsidR="007B6F6B" w:rsidP="007B6F6B" w:rsidRDefault="007B6F6B" w14:paraId="36B6D2AB" w14:textId="3B8F9CE8">
      <w:pPr>
        <w:pStyle w:val="Heading3"/>
        <w:rPr>
          <w:lang w:val="en-US"/>
        </w:rPr>
      </w:pPr>
      <w:r>
        <w:rPr>
          <w:lang w:val="en-US"/>
        </w:rPr>
        <w:t>4.</w:t>
      </w:r>
      <w:r w:rsidR="00432EFA">
        <w:rPr>
          <w:lang w:val="en-US"/>
        </w:rPr>
        <w:t>3</w:t>
      </w:r>
      <w:r>
        <w:rPr>
          <w:lang w:val="en-US"/>
        </w:rPr>
        <w:t>.1 Initial discussion</w:t>
      </w:r>
    </w:p>
    <w:p w:rsidR="007B6F6B" w:rsidP="007B6F6B" w:rsidRDefault="00B567EE" w14:paraId="1EBCCCCE" w14:textId="7DC17F35">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rsidR="007B6F6B" w:rsidP="007B6F6B" w:rsidRDefault="007B6F6B" w14:paraId="4C09B6C7" w14:textId="444D3BB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rsidRPr="00BF48D4" w:rsidR="008108E1" w:rsidP="00957675" w:rsidRDefault="008108E1" w14:paraId="183D7A85"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BF48D4" w:rsidR="008108E1" w:rsidP="00957675" w:rsidRDefault="008108E1" w14:paraId="09920CBF" w14:textId="6659691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hAnsi="Times New Roman" w:cs="Times New Roman" w:eastAsiaTheme="minorEastAsia"/>
          <w:sz w:val="20"/>
          <w:szCs w:val="20"/>
          <w:lang w:eastAsia="ja-JP"/>
        </w:rPr>
        <w:t xml:space="preserve">CQI report </w:t>
      </w:r>
      <w:r w:rsidRPr="005A4DB9">
        <w:rPr>
          <w:rFonts w:ascii="Times New Roman" w:hAnsi="Times New Roman" w:cs="Times New Roman" w:eastAsiaTheme="minorEastAsia"/>
          <w:sz w:val="20"/>
          <w:szCs w:val="20"/>
          <w:lang w:eastAsia="ja-JP"/>
        </w:rPr>
        <w:t>enhancements</w:t>
      </w:r>
      <w:r>
        <w:rPr>
          <w:rFonts w:ascii="Times New Roman" w:hAnsi="Times New Roman" w:cs="Times New Roman" w:eastAsiaTheme="minorEastAsia"/>
          <w:sz w:val="20"/>
          <w:szCs w:val="20"/>
          <w:lang w:eastAsia="ja-JP"/>
        </w:rPr>
        <w:t xml:space="preserve"> based CBG</w:t>
      </w:r>
      <w:r w:rsidRPr="005A4DB9">
        <w:rPr>
          <w:rFonts w:ascii="Times New Roman" w:hAnsi="Times New Roman" w:cs="Times New Roman" w:eastAsiaTheme="minorEastAsia"/>
          <w:sz w:val="20"/>
          <w:szCs w:val="20"/>
          <w:lang w:eastAsia="ja-JP"/>
        </w:rPr>
        <w:t xml:space="preserve">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BF48D4" w:rsidR="008108E1" w:rsidP="00957675" w:rsidRDefault="008108E1" w14:paraId="42FFB95A" w14:textId="6E7C9F64">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hAnsi="Times New Roman" w:cs="Times New Roman" w:eastAsiaTheme="minorEastAsia"/>
          <w:sz w:val="20"/>
          <w:szCs w:val="20"/>
          <w:lang w:eastAsia="ja-JP"/>
        </w:rPr>
        <w:t xml:space="preserve"> enhancements</w:t>
      </w:r>
      <w:r>
        <w:rPr>
          <w:rFonts w:ascii="Times New Roman" w:hAnsi="Times New Roman" w:cs="Times New Roman" w:eastAsiaTheme="minorEastAsia"/>
          <w:sz w:val="20"/>
          <w:szCs w:val="20"/>
          <w:lang w:eastAsia="ja-JP"/>
        </w:rPr>
        <w:t xml:space="preserve"> based CBG</w:t>
      </w:r>
      <w:r w:rsidRPr="005A4DB9">
        <w:rPr>
          <w:rFonts w:ascii="Times New Roman" w:hAnsi="Times New Roman" w:cs="Times New Roman" w:eastAsiaTheme="minorEastAsia"/>
          <w:sz w:val="20"/>
          <w:szCs w:val="20"/>
          <w:lang w:eastAsia="ja-JP"/>
        </w:rPr>
        <w:t xml:space="preserve">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4451C7" w:rsidR="008108E1" w:rsidP="004451C7" w:rsidRDefault="008108E1" w14:paraId="1AF7DF26" w14:textId="77777777">
      <w:pPr>
        <w:rPr>
          <w:lang w:val="en-US" w:eastAsia="ja-JP"/>
        </w:rPr>
      </w:pPr>
    </w:p>
    <w:tbl>
      <w:tblPr>
        <w:tblStyle w:val="TableGrid"/>
        <w:tblW w:w="0" w:type="auto"/>
        <w:tblLook w:val="04A0" w:firstRow="1" w:lastRow="0" w:firstColumn="1" w:lastColumn="0" w:noHBand="0" w:noVBand="1"/>
      </w:tblPr>
      <w:tblGrid>
        <w:gridCol w:w="1413"/>
        <w:gridCol w:w="8216"/>
      </w:tblGrid>
      <w:tr w:rsidR="001A6A74" w:rsidTr="008B0435" w14:paraId="445B7F61" w14:textId="77777777">
        <w:tc>
          <w:tcPr>
            <w:tcW w:w="1413" w:type="dxa"/>
          </w:tcPr>
          <w:p w:rsidRPr="00EB5A9D" w:rsidR="001A6A74" w:rsidP="008B0435" w:rsidRDefault="001A6A74" w14:paraId="12FFF792"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1A6A74" w:rsidP="008B0435" w:rsidRDefault="001A6A74" w14:paraId="00C944A8"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rsidTr="008B0435" w14:paraId="16CA252D" w14:textId="77777777">
        <w:tc>
          <w:tcPr>
            <w:tcW w:w="1413" w:type="dxa"/>
          </w:tcPr>
          <w:p w:rsidRPr="008B0435" w:rsidR="00285082" w:rsidP="00285082" w:rsidRDefault="00285082" w14:paraId="05327560" w14:textId="55E2BCD1">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Pr="008B0435" w:rsidR="00285082" w:rsidP="00285082" w:rsidRDefault="00285082" w14:paraId="7BCD873D" w14:textId="22DC0FAF">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P</w:t>
            </w:r>
            <w:r>
              <w:rPr>
                <w:rFonts w:ascii="Times New Roman" w:hAnsi="Times New Roman" w:eastAsia="PMingLiU" w:cs="Times New Roman"/>
                <w:szCs w:val="20"/>
                <w:lang w:val="en-US" w:eastAsia="zh-TW"/>
              </w:rPr>
              <w:t>refer Option 2. RAN1 should strive to discuss the general evaluation assumption for this specific enhancement</w:t>
            </w:r>
            <w:r>
              <w:rPr>
                <w:rFonts w:hint="eastAsia" w:ascii="Times New Roman" w:hAnsi="Times New Roman" w:eastAsia="PMingLiU" w:cs="Times New Roman"/>
                <w:szCs w:val="20"/>
                <w:lang w:val="en-US" w:eastAsia="zh-TW"/>
              </w:rPr>
              <w:t>.</w:t>
            </w:r>
            <w:r>
              <w:rPr>
                <w:rFonts w:ascii="Times New Roman" w:hAnsi="Times New Roman" w:eastAsia="PMingLiU" w:cs="Times New Roman"/>
                <w:szCs w:val="20"/>
                <w:lang w:val="en-US" w:eastAsia="zh-TW"/>
              </w:rPr>
              <w:t xml:space="preserve"> Besides, we suggest </w:t>
            </w:r>
            <w:proofErr w:type="gramStart"/>
            <w:r>
              <w:rPr>
                <w:rFonts w:ascii="Times New Roman" w:hAnsi="Times New Roman" w:eastAsia="PMingLiU" w:cs="Times New Roman"/>
                <w:szCs w:val="20"/>
                <w:lang w:val="en-US" w:eastAsia="zh-TW"/>
              </w:rPr>
              <w:t>to capture</w:t>
            </w:r>
            <w:proofErr w:type="gramEnd"/>
            <w:r>
              <w:rPr>
                <w:rFonts w:ascii="Times New Roman" w:hAnsi="Times New Roman" w:eastAsia="PMingLiU"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hAnsi="Times New Roman" w:eastAsia="PMingLiU" w:cs="Times New Roman"/>
                <w:szCs w:val="20"/>
                <w:lang w:val="en-US" w:eastAsia="zh-TW"/>
              </w:rPr>
              <w:t>compresensive</w:t>
            </w:r>
            <w:proofErr w:type="spellEnd"/>
            <w:r>
              <w:rPr>
                <w:rFonts w:ascii="Times New Roman" w:hAnsi="Times New Roman" w:eastAsia="PMingLiU" w:cs="Times New Roman"/>
                <w:szCs w:val="20"/>
                <w:lang w:val="en-US" w:eastAsia="zh-TW"/>
              </w:rPr>
              <w:t xml:space="preserve"> view on it.</w:t>
            </w:r>
          </w:p>
        </w:tc>
      </w:tr>
      <w:tr w:rsidR="004F42A7" w:rsidTr="008B0435" w14:paraId="50839EBB" w14:textId="77777777">
        <w:tc>
          <w:tcPr>
            <w:tcW w:w="1413" w:type="dxa"/>
          </w:tcPr>
          <w:p w:rsidR="004F42A7" w:rsidP="004F42A7" w:rsidRDefault="004F42A7" w14:paraId="6400E61E" w14:textId="5A012E81">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rsidR="004F42A7" w:rsidP="004F42A7" w:rsidRDefault="004F42A7" w14:paraId="118904A3" w14:textId="7A61ED3E">
            <w:pPr>
              <w:rPr>
                <w:rFonts w:ascii="Times New Roman" w:hAnsi="Times New Roman" w:cs="Times New Roman"/>
                <w:szCs w:val="20"/>
                <w:lang w:val="en-US" w:eastAsia="en-GB"/>
              </w:rPr>
            </w:pPr>
            <w:r>
              <w:rPr>
                <w:rFonts w:ascii="Times New Roman" w:hAnsi="Times New Roman" w:eastAsia="PMingLiU" w:cs="Times New Roman"/>
                <w:szCs w:val="20"/>
                <w:lang w:val="en-US" w:eastAsia="zh-TW"/>
              </w:rPr>
              <w:t>Prefer Option 1 (unless proponents need extra meeting to provide simulation results)</w:t>
            </w:r>
          </w:p>
        </w:tc>
      </w:tr>
      <w:tr w:rsidR="008A69CF" w:rsidTr="008B0435" w14:paraId="1ADD41A6" w14:textId="77777777">
        <w:tc>
          <w:tcPr>
            <w:tcW w:w="1413" w:type="dxa"/>
          </w:tcPr>
          <w:p w:rsidR="008A69CF" w:rsidP="008A69CF" w:rsidRDefault="008A69CF" w14:paraId="23DB3204" w14:textId="77777777">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rsidR="008A69CF" w:rsidP="008A69CF" w:rsidRDefault="008A69CF" w14:paraId="18EE0D38" w14:textId="2B1A8F6F">
            <w:pPr>
              <w:rPr>
                <w:rFonts w:ascii="Times New Roman" w:hAnsi="Times New Roman" w:cs="Times New Roman"/>
                <w:szCs w:val="20"/>
                <w:lang w:val="en-US" w:eastAsia="en-GB"/>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rsidRPr="008A69CF" w:rsidR="008A69CF" w:rsidP="008A69CF" w:rsidRDefault="008A69CF" w14:paraId="6BC31414" w14:textId="77777777">
            <w:pPr>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For Proposal 4-3-1</w:t>
            </w:r>
          </w:p>
          <w:p w:rsidRPr="008A69CF" w:rsidR="008A69CF" w:rsidP="008A69CF" w:rsidRDefault="008A69CF" w14:paraId="35E63562" w14:textId="77777777">
            <w:pPr>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Short explanation:</w:t>
            </w:r>
          </w:p>
          <w:p w:rsidRPr="008A69CF" w:rsidR="008A69CF" w:rsidP="008A69CF" w:rsidRDefault="008A69CF" w14:paraId="5B9ABCA7" w14:textId="77777777">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rsidRPr="008A69CF" w:rsidR="008A69CF" w:rsidP="00957675" w:rsidRDefault="008A69CF" w14:paraId="5A443A84" w14:textId="77777777">
            <w:pPr>
              <w:numPr>
                <w:ilvl w:val="0"/>
                <w:numId w:val="83"/>
              </w:numPr>
              <w:spacing w:before="100" w:beforeAutospacing="1" w:after="100" w:afterAutospacing="1" w:line="240" w:lineRule="auto"/>
              <w:jc w:val="left"/>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Specification impact: This will lead to a minor spec impact (TS 38.214) </w:t>
            </w:r>
          </w:p>
          <w:p w:rsidRPr="008A69CF" w:rsidR="008A69CF" w:rsidP="00957675" w:rsidRDefault="008A69CF" w14:paraId="0685D0B8" w14:textId="77777777">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rsidRPr="008A69CF" w:rsidR="008A69CF" w:rsidP="003A2A5E" w:rsidRDefault="008A69CF" w14:paraId="7F7DDEE7" w14:textId="77777777">
            <w:pPr>
              <w:rPr>
                <w:rFonts w:ascii="Times New Roman" w:hAnsi="Times New Roman" w:cs="Times New Roman"/>
                <w:szCs w:val="20"/>
                <w:lang w:eastAsia="en-GB"/>
              </w:rPr>
            </w:pPr>
          </w:p>
        </w:tc>
      </w:tr>
      <w:tr w:rsidR="003A2A5E" w:rsidTr="008B0435" w14:paraId="48BE663A" w14:textId="77777777">
        <w:tc>
          <w:tcPr>
            <w:tcW w:w="1413" w:type="dxa"/>
          </w:tcPr>
          <w:p w:rsidR="003A2A5E" w:rsidP="003A2A5E" w:rsidRDefault="003A2A5E" w14:paraId="646D4AA4" w14:textId="2D0126A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rsidR="003A2A5E" w:rsidP="003A2A5E" w:rsidRDefault="003A2A5E" w14:paraId="4FD56632" w14:textId="52332F3D">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rsidTr="002C01E3" w14:paraId="76B2877B" w14:textId="77777777">
        <w:tc>
          <w:tcPr>
            <w:tcW w:w="1413" w:type="dxa"/>
            <w:shd w:val="clear" w:color="auto" w:fill="5B9BD5" w:themeFill="accent5"/>
          </w:tcPr>
          <w:p w:rsidR="002C01E3" w:rsidP="003A2A5E" w:rsidRDefault="002C01E3" w14:paraId="1AA09B5A" w14:textId="4C400C47">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rsidRPr="002C01E3" w:rsidR="002C01E3" w:rsidP="002C01E3" w:rsidRDefault="002C01E3" w14:paraId="5393F3E9" w14:textId="4EF10DA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rsidRPr="00BF48D4" w:rsidR="002C01E3" w:rsidP="00957675" w:rsidRDefault="002C01E3" w14:paraId="6A0156DE"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BF48D4" w:rsidR="002C01E3" w:rsidP="00957675" w:rsidRDefault="002C01E3" w14:paraId="506E6B06" w14:textId="5002036C">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hAnsi="Times New Roman" w:cs="Times New Roman" w:eastAsiaTheme="minorEastAsia"/>
                <w:sz w:val="20"/>
                <w:szCs w:val="20"/>
                <w:lang w:eastAsia="ja-JP"/>
              </w:rPr>
              <w:t xml:space="preserve">CQI report </w:t>
            </w:r>
            <w:r w:rsidRPr="005A4DB9">
              <w:rPr>
                <w:rFonts w:ascii="Times New Roman" w:hAnsi="Times New Roman" w:cs="Times New Roman" w:eastAsiaTheme="minorEastAsia"/>
                <w:sz w:val="20"/>
                <w:szCs w:val="20"/>
                <w:lang w:eastAsia="ja-JP"/>
              </w:rPr>
              <w:t>enhancements</w:t>
            </w:r>
            <w:r>
              <w:rPr>
                <w:rFonts w:ascii="Times New Roman" w:hAnsi="Times New Roman" w:cs="Times New Roman" w:eastAsiaTheme="minorEastAsia"/>
                <w:sz w:val="20"/>
                <w:szCs w:val="20"/>
                <w:lang w:eastAsia="ja-JP"/>
              </w:rPr>
              <w:t xml:space="preserve"> based CBG</w:t>
            </w:r>
            <w:r w:rsidRPr="005A4DB9">
              <w:rPr>
                <w:rFonts w:ascii="Times New Roman" w:hAnsi="Times New Roman" w:cs="Times New Roman" w:eastAsiaTheme="minorEastAsia"/>
                <w:sz w:val="20"/>
                <w:szCs w:val="20"/>
                <w:lang w:eastAsia="ja-JP"/>
              </w:rPr>
              <w:t xml:space="preserve">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2C01E3" w:rsidR="002C01E3" w:rsidP="00957675" w:rsidRDefault="002C01E3" w14:paraId="66B5DD8D" w14:textId="4E27E84D">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hAnsi="Times New Roman" w:cs="Times New Roman" w:eastAsiaTheme="minorEastAsia"/>
                <w:sz w:val="20"/>
                <w:szCs w:val="20"/>
                <w:lang w:eastAsia="ja-JP"/>
              </w:rPr>
              <w:t xml:space="preserve"> enhancements</w:t>
            </w:r>
            <w:r>
              <w:rPr>
                <w:rFonts w:ascii="Times New Roman" w:hAnsi="Times New Roman" w:cs="Times New Roman" w:eastAsiaTheme="minorEastAsia"/>
                <w:sz w:val="20"/>
                <w:szCs w:val="20"/>
                <w:lang w:eastAsia="ja-JP"/>
              </w:rPr>
              <w:t xml:space="preserve"> based CBG</w:t>
            </w:r>
            <w:r w:rsidRPr="005A4DB9">
              <w:rPr>
                <w:rFonts w:ascii="Times New Roman" w:hAnsi="Times New Roman" w:cs="Times New Roman" w:eastAsiaTheme="minorEastAsia"/>
                <w:sz w:val="20"/>
                <w:szCs w:val="20"/>
                <w:lang w:eastAsia="ja-JP"/>
              </w:rPr>
              <w:t xml:space="preserve">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002C01E3" w:rsidP="003A2A5E" w:rsidRDefault="002C01E3" w14:paraId="1E74822C" w14:textId="6BA36516">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rsidR="007B6F6B" w:rsidP="00B14C24" w:rsidRDefault="007B6F6B" w14:paraId="51FECACC" w14:textId="616439EC">
      <w:pPr>
        <w:rPr>
          <w:lang w:val="en-US" w:eastAsia="ja-JP"/>
        </w:rPr>
      </w:pPr>
    </w:p>
    <w:p w:rsidR="002C01E3" w:rsidP="002C01E3" w:rsidRDefault="002C01E3" w14:paraId="32767405" w14:textId="219B3A7D">
      <w:pPr>
        <w:pStyle w:val="Heading3"/>
        <w:rPr>
          <w:lang w:val="en-US"/>
        </w:rPr>
      </w:pPr>
      <w:r>
        <w:rPr>
          <w:lang w:val="en-US"/>
        </w:rPr>
        <w:t>4.3.2 Intermediate Discussion</w:t>
      </w:r>
    </w:p>
    <w:p w:rsidRPr="002C01E3" w:rsidR="002C01E3" w:rsidP="002C01E3" w:rsidRDefault="002C01E3" w14:paraId="6ADD4114" w14:textId="77777777">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rsidRPr="00BF48D4" w:rsidR="002C01E3" w:rsidP="00957675" w:rsidRDefault="002C01E3" w14:paraId="45167CA0"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BF48D4" w:rsidR="002C01E3" w:rsidP="00957675" w:rsidRDefault="002C01E3" w14:paraId="0AB7D062"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hAnsi="Times New Roman" w:cs="Times New Roman" w:eastAsiaTheme="minorEastAsia"/>
          <w:sz w:val="20"/>
          <w:szCs w:val="20"/>
          <w:lang w:eastAsia="ja-JP"/>
        </w:rPr>
        <w:t xml:space="preserve">CQI report </w:t>
      </w:r>
      <w:r w:rsidRPr="005A4DB9">
        <w:rPr>
          <w:rFonts w:ascii="Times New Roman" w:hAnsi="Times New Roman" w:cs="Times New Roman" w:eastAsiaTheme="minorEastAsia"/>
          <w:sz w:val="20"/>
          <w:szCs w:val="20"/>
          <w:lang w:eastAsia="ja-JP"/>
        </w:rPr>
        <w:t>enhancements</w:t>
      </w:r>
      <w:r>
        <w:rPr>
          <w:rFonts w:ascii="Times New Roman" w:hAnsi="Times New Roman" w:cs="Times New Roman" w:eastAsiaTheme="minorEastAsia"/>
          <w:sz w:val="20"/>
          <w:szCs w:val="20"/>
          <w:lang w:eastAsia="ja-JP"/>
        </w:rPr>
        <w:t xml:space="preserve"> based CBG</w:t>
      </w:r>
      <w:r w:rsidRPr="005A4DB9">
        <w:rPr>
          <w:rFonts w:ascii="Times New Roman" w:hAnsi="Times New Roman" w:cs="Times New Roman" w:eastAsiaTheme="minorEastAsia"/>
          <w:sz w:val="20"/>
          <w:szCs w:val="20"/>
          <w:lang w:eastAsia="ja-JP"/>
        </w:rPr>
        <w:t xml:space="preserve">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2C01E3" w:rsidR="002C01E3" w:rsidP="00957675" w:rsidRDefault="002C01E3" w14:paraId="48C1F34D"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hAnsi="Times New Roman" w:cs="Times New Roman" w:eastAsiaTheme="minorEastAsia"/>
          <w:sz w:val="20"/>
          <w:szCs w:val="20"/>
          <w:lang w:eastAsia="ja-JP"/>
        </w:rPr>
        <w:t xml:space="preserve"> enhancements</w:t>
      </w:r>
      <w:r>
        <w:rPr>
          <w:rFonts w:ascii="Times New Roman" w:hAnsi="Times New Roman" w:cs="Times New Roman" w:eastAsiaTheme="minorEastAsia"/>
          <w:sz w:val="20"/>
          <w:szCs w:val="20"/>
          <w:lang w:eastAsia="ja-JP"/>
        </w:rPr>
        <w:t xml:space="preserve"> based CBG</w:t>
      </w:r>
      <w:r w:rsidRPr="005A4DB9">
        <w:rPr>
          <w:rFonts w:ascii="Times New Roman" w:hAnsi="Times New Roman" w:cs="Times New Roman" w:eastAsiaTheme="minorEastAsia"/>
          <w:sz w:val="20"/>
          <w:szCs w:val="20"/>
          <w:lang w:eastAsia="ja-JP"/>
        </w:rPr>
        <w:t xml:space="preserve">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2C01E3" w:rsidR="002C01E3" w:rsidP="002C01E3" w:rsidRDefault="002E4772" w14:paraId="0920994E" w14:textId="12B7252F">
      <w:pPr>
        <w:pStyle w:val="NormalWeb"/>
        <w:rPr>
          <w:rFonts w:ascii="Times New Roman" w:hAnsi="Times New Roman" w:cs="Times New Roman" w:eastAsiaTheme="minorEastAsia"/>
          <w:sz w:val="20"/>
          <w:szCs w:val="20"/>
          <w:lang w:val="en-US" w:eastAsia="ja-JP"/>
        </w:rPr>
      </w:pPr>
      <w:r>
        <w:rPr>
          <w:rFonts w:ascii="Times New Roman" w:hAnsi="Times New Roman" w:cs="Times New Roman" w:eastAsiaTheme="minorEastAsia"/>
          <w:sz w:val="20"/>
          <w:szCs w:val="20"/>
          <w:lang w:val="en-US" w:eastAsia="ja-JP"/>
        </w:rPr>
        <w:t xml:space="preserve">Please share your view on the </w:t>
      </w:r>
      <w:proofErr w:type="spellStart"/>
      <w:r>
        <w:rPr>
          <w:rFonts w:ascii="Times New Roman" w:hAnsi="Times New Roman" w:cs="Times New Roman" w:eastAsiaTheme="minorEastAsia"/>
          <w:sz w:val="20"/>
          <w:szCs w:val="20"/>
          <w:lang w:val="en-US" w:eastAsia="ja-JP"/>
        </w:rPr>
        <w:t>aobove</w:t>
      </w:r>
      <w:proofErr w:type="spellEnd"/>
      <w:r>
        <w:rPr>
          <w:rFonts w:ascii="Times New Roman" w:hAnsi="Times New Roman" w:cs="Times New Roman" w:eastAsiaTheme="minorEastAsia"/>
          <w:sz w:val="20"/>
          <w:szCs w:val="20"/>
          <w:lang w:val="en-US" w:eastAsia="ja-JP"/>
        </w:rPr>
        <w:t xml:space="preserve"> proposal.</w:t>
      </w:r>
    </w:p>
    <w:p w:rsidRPr="00066532" w:rsidR="002C01E3" w:rsidP="002C01E3" w:rsidRDefault="002C01E3" w14:paraId="054DC228" w14:textId="73972984">
      <w:pPr>
        <w:pStyle w:val="NormalWeb"/>
        <w:rPr>
          <w:rFonts w:ascii="Times New Roman" w:hAnsi="Times New Roman" w:cs="Times New Roman"/>
          <w:b/>
          <w:bCs/>
          <w:sz w:val="20"/>
          <w:szCs w:val="20"/>
          <w:lang w:val="en-US"/>
        </w:rPr>
      </w:pPr>
      <w:r>
        <w:rPr>
          <w:rFonts w:ascii="Times New Roman" w:hAnsi="Times New Roman" w:cs="Times New Roman" w:eastAsiaTheme="minorEastAsia"/>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rsidTr="005D5326" w14:paraId="2437FC0D" w14:textId="77777777">
        <w:tc>
          <w:tcPr>
            <w:tcW w:w="1413" w:type="dxa"/>
            <w:shd w:val="clear" w:color="auto" w:fill="A5A5A5" w:themeFill="accent3"/>
          </w:tcPr>
          <w:p w:rsidRPr="00066532" w:rsidR="002C01E3" w:rsidP="005D5326" w:rsidRDefault="002C01E3" w14:paraId="131E1FF2"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rsidRPr="00066532" w:rsidR="002C01E3" w:rsidP="005D5326" w:rsidRDefault="002C01E3" w14:paraId="05BC4F39"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C01E3" w:rsidTr="005D5326" w14:paraId="1BA816EC" w14:textId="77777777">
        <w:tc>
          <w:tcPr>
            <w:tcW w:w="1413" w:type="dxa"/>
          </w:tcPr>
          <w:p w:rsidRPr="008D0D14" w:rsidR="002C01E3" w:rsidP="005D5326" w:rsidRDefault="006918CF" w14:paraId="12CD36FF" w14:textId="5A662F59">
            <w:pPr>
              <w:rPr>
                <w:rFonts w:ascii="Times New Roman" w:hAnsi="Times New Roman" w:cs="Times New Roman"/>
                <w:lang w:val="en-US" w:eastAsia="en-GB"/>
              </w:rPr>
            </w:pPr>
            <w:r w:rsidRPr="008D0D14">
              <w:rPr>
                <w:rFonts w:ascii="Times New Roman" w:hAnsi="Times New Roman" w:cs="Times New Roman"/>
                <w:lang w:val="en-US" w:eastAsia="en-GB"/>
              </w:rPr>
              <w:t>Nokia, NSB</w:t>
            </w:r>
          </w:p>
        </w:tc>
        <w:tc>
          <w:tcPr>
            <w:tcW w:w="8216" w:type="dxa"/>
          </w:tcPr>
          <w:p w:rsidRPr="008A69CF" w:rsidR="006918CF" w:rsidP="006918CF" w:rsidRDefault="006918CF" w14:paraId="2F059D0B" w14:textId="77777777">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rsidRPr="008A69CF" w:rsidR="006918CF" w:rsidP="006918CF" w:rsidRDefault="006918CF" w14:paraId="05668BC3" w14:textId="77777777">
            <w:pPr>
              <w:numPr>
                <w:ilvl w:val="0"/>
                <w:numId w:val="83"/>
              </w:numPr>
              <w:spacing w:before="100" w:beforeAutospacing="1" w:after="100" w:afterAutospacing="1" w:line="240" w:lineRule="auto"/>
              <w:jc w:val="left"/>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Specification impact: This will lead to a minor spec impact (TS 38.214) </w:t>
            </w:r>
          </w:p>
          <w:p w:rsidRPr="008A69CF" w:rsidR="006918CF" w:rsidP="006918CF" w:rsidRDefault="006918CF" w14:paraId="4A0C665F" w14:textId="77777777">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rsidRPr="006918CF" w:rsidR="002C01E3" w:rsidP="005D5326" w:rsidRDefault="006918CF" w14:paraId="65C397EC" w14:textId="1939FC2D">
            <w:pPr>
              <w:rPr>
                <w:lang w:val="en-US" w:eastAsia="en-GB"/>
              </w:rPr>
            </w:pPr>
            <w:r>
              <w:rPr>
                <w:lang w:val="en-US" w:eastAsia="en-GB"/>
              </w:rPr>
              <w:t>The proposal does not require to revisit the CSI framework only the</w:t>
            </w:r>
            <w:r w:rsidR="008D0D14">
              <w:rPr>
                <w:lang w:val="en-US" w:eastAsia="en-GB"/>
              </w:rPr>
              <w:t xml:space="preserve"> condition to choose</w:t>
            </w:r>
            <w:r>
              <w:rPr>
                <w:lang w:val="en-US" w:eastAsia="en-GB"/>
              </w:rPr>
              <w:t xml:space="preserve"> CQI index</w:t>
            </w:r>
            <w:r w:rsidR="008D0D14">
              <w:rPr>
                <w:lang w:val="en-US" w:eastAsia="en-GB"/>
              </w:rPr>
              <w:t xml:space="preserve"> in TS 38.214 as mentioned above. </w:t>
            </w:r>
          </w:p>
        </w:tc>
      </w:tr>
      <w:tr w:rsidR="00E76D08" w:rsidTr="005D5326" w14:paraId="216B9C3C" w14:textId="77777777">
        <w:tc>
          <w:tcPr>
            <w:tcW w:w="1413" w:type="dxa"/>
          </w:tcPr>
          <w:p w:rsidR="00E76D08" w:rsidP="00E76D08" w:rsidRDefault="00E76D08" w14:paraId="1A841B93" w14:textId="28CE26B4">
            <w:pPr>
              <w:rPr>
                <w:lang w:val="en-US" w:eastAsia="en-GB"/>
              </w:rPr>
            </w:pPr>
            <w:r>
              <w:rPr>
                <w:rFonts w:hint="eastAsia" w:eastAsia="PMingLiU"/>
                <w:lang w:val="en-US" w:eastAsia="zh-TW"/>
              </w:rPr>
              <w:t>M</w:t>
            </w:r>
            <w:r>
              <w:rPr>
                <w:rFonts w:eastAsia="PMingLiU"/>
                <w:lang w:val="en-US" w:eastAsia="zh-TW"/>
              </w:rPr>
              <w:t>TK</w:t>
            </w:r>
          </w:p>
        </w:tc>
        <w:tc>
          <w:tcPr>
            <w:tcW w:w="8216" w:type="dxa"/>
          </w:tcPr>
          <w:p w:rsidR="00E76D08" w:rsidP="00E76D08" w:rsidRDefault="00E76D08" w14:paraId="5922A6F3" w14:textId="07AF9120">
            <w:pPr>
              <w:rPr>
                <w:lang w:val="en-US" w:eastAsia="en-GB"/>
              </w:rPr>
            </w:pPr>
            <w:r>
              <w:rPr>
                <w:rFonts w:hint="eastAsia" w:eastAsia="PMingLiU"/>
                <w:lang w:val="en-US" w:eastAsia="zh-TW"/>
              </w:rPr>
              <w:t>@</w:t>
            </w:r>
            <w:r>
              <w:rPr>
                <w:rFonts w:eastAsia="PMingLiU"/>
                <w:lang w:val="en-US" w:eastAsia="zh-TW"/>
              </w:rPr>
              <w:t>Moderator: We are wondering how to set the “</w:t>
            </w:r>
            <w:r w:rsidRPr="00306AAB">
              <w:rPr>
                <w:rFonts w:eastAsia="PMingLiU"/>
                <w:lang w:val="en-US" w:eastAsia="zh-TW"/>
              </w:rPr>
              <w:t>CBG error probability</w:t>
            </w:r>
            <w:r>
              <w:rPr>
                <w:rFonts w:eastAsia="PMingLiU"/>
                <w:lang w:val="en-US" w:eastAsia="zh-TW"/>
              </w:rPr>
              <w:t>” described by the proponent. Some further implementation details seem necessary to reproduce the simulation results by the proponent.</w:t>
            </w:r>
          </w:p>
        </w:tc>
      </w:tr>
      <w:tr w:rsidR="00C20546" w:rsidTr="005D5326" w14:paraId="1B66D190" w14:textId="77777777">
        <w:tc>
          <w:tcPr>
            <w:tcW w:w="1413" w:type="dxa"/>
          </w:tcPr>
          <w:p w:rsidR="00C20546" w:rsidP="00C20546" w:rsidRDefault="00C20546" w14:paraId="3855691D" w14:textId="614309E7">
            <w:pPr>
              <w:rPr>
                <w:lang w:val="en-US" w:eastAsia="en-GB"/>
              </w:rPr>
            </w:pPr>
            <w:r w:rsidRPr="0082785C">
              <w:rPr>
                <w:rFonts w:ascii="Times New Roman" w:hAnsi="Times New Roman" w:cs="Times New Roman"/>
                <w:lang w:val="en-US" w:eastAsia="en-GB"/>
              </w:rPr>
              <w:t>Qualcomm</w:t>
            </w:r>
          </w:p>
        </w:tc>
        <w:tc>
          <w:tcPr>
            <w:tcW w:w="8216" w:type="dxa"/>
          </w:tcPr>
          <w:p w:rsidR="00C20546" w:rsidP="00C20546" w:rsidRDefault="00C20546" w14:paraId="3FAE43AB" w14:textId="63DFCF90">
            <w:pPr>
              <w:rPr>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hAnsi="Times New Roman" w:eastAsia="PMingLiU" w:cs="Times New Roman"/>
                <w:szCs w:val="20"/>
                <w:lang w:val="en-US" w:eastAsia="zh-TW"/>
              </w:rPr>
              <w:t>if proponents need extra meeting to provide simulation results)</w:t>
            </w:r>
          </w:p>
        </w:tc>
      </w:tr>
      <w:tr w:rsidR="00E76D08" w:rsidTr="005D5326" w14:paraId="0F940208" w14:textId="77777777">
        <w:tc>
          <w:tcPr>
            <w:tcW w:w="1413" w:type="dxa"/>
          </w:tcPr>
          <w:p w:rsidR="00E76D08" w:rsidP="00E76D08" w:rsidRDefault="00E76D08" w14:paraId="52823E01" w14:textId="77777777">
            <w:pPr>
              <w:rPr>
                <w:lang w:val="en-US" w:eastAsia="en-GB"/>
              </w:rPr>
            </w:pPr>
          </w:p>
        </w:tc>
        <w:tc>
          <w:tcPr>
            <w:tcW w:w="8216" w:type="dxa"/>
          </w:tcPr>
          <w:p w:rsidR="00E76D08" w:rsidP="00E76D08" w:rsidRDefault="00E76D08" w14:paraId="69918B25" w14:textId="77777777">
            <w:pPr>
              <w:rPr>
                <w:lang w:val="en-US" w:eastAsia="en-GB"/>
              </w:rPr>
            </w:pPr>
          </w:p>
        </w:tc>
      </w:tr>
      <w:tr w:rsidR="00E76D08" w:rsidTr="005D5326" w14:paraId="53195181" w14:textId="77777777">
        <w:tc>
          <w:tcPr>
            <w:tcW w:w="1413" w:type="dxa"/>
          </w:tcPr>
          <w:p w:rsidR="00E76D08" w:rsidP="00E76D08" w:rsidRDefault="00E76D08" w14:paraId="3C1E9C7C" w14:textId="77777777">
            <w:pPr>
              <w:rPr>
                <w:lang w:val="en-US" w:eastAsia="en-GB"/>
              </w:rPr>
            </w:pPr>
          </w:p>
        </w:tc>
        <w:tc>
          <w:tcPr>
            <w:tcW w:w="8216" w:type="dxa"/>
          </w:tcPr>
          <w:p w:rsidR="00E76D08" w:rsidP="00E76D08" w:rsidRDefault="00E76D08" w14:paraId="7D6627FF" w14:textId="77777777">
            <w:pPr>
              <w:rPr>
                <w:lang w:val="en-US" w:eastAsia="en-GB"/>
              </w:rPr>
            </w:pPr>
          </w:p>
        </w:tc>
      </w:tr>
    </w:tbl>
    <w:p w:rsidRPr="003F0154" w:rsidR="002C01E3" w:rsidP="002C01E3" w:rsidRDefault="002C01E3" w14:paraId="0D58A30C" w14:textId="77777777">
      <w:pPr>
        <w:rPr>
          <w:lang w:val="en-US" w:eastAsia="en-GB"/>
        </w:rPr>
      </w:pPr>
    </w:p>
    <w:p w:rsidRPr="00E66508" w:rsidR="002C01E3" w:rsidP="00B14C24" w:rsidRDefault="002C01E3" w14:paraId="5D0EF3B1" w14:textId="77777777">
      <w:pPr>
        <w:rPr>
          <w:lang w:val="en-US" w:eastAsia="ja-JP"/>
        </w:rPr>
      </w:pPr>
    </w:p>
    <w:p w:rsidR="008828C0" w:rsidP="003654D3" w:rsidRDefault="00670CE7" w14:paraId="18C8D72F" w14:textId="75F7C8E2">
      <w:pPr>
        <w:pStyle w:val="Heading2"/>
        <w:rPr>
          <w:lang w:val="en-US"/>
        </w:rPr>
      </w:pPr>
      <w:r>
        <w:rPr>
          <w:lang w:val="en-US"/>
        </w:rPr>
        <w:t>4.4</w:t>
      </w:r>
      <w:r>
        <w:rPr>
          <w:lang w:val="en-US"/>
        </w:rPr>
        <w:tab/>
      </w:r>
      <w:r w:rsidR="008828C0">
        <w:rPr>
          <w:lang w:val="en-US"/>
        </w:rPr>
        <w:t xml:space="preserve">CQI </w:t>
      </w:r>
      <w:r w:rsidRPr="0085795E" w:rsidR="008828C0">
        <w:rPr>
          <w:lang w:val="en-US"/>
        </w:rPr>
        <w:t>report</w:t>
      </w:r>
      <w:r w:rsidR="008828C0">
        <w:rPr>
          <w:lang w:val="en-US"/>
        </w:rPr>
        <w:t xml:space="preserve"> for</w:t>
      </w:r>
      <w:r w:rsidRPr="0085795E" w:rsidR="008828C0">
        <w:rPr>
          <w:lang w:val="en-US"/>
        </w:rPr>
        <w:t xml:space="preserve"> different BLER</w:t>
      </w:r>
      <w:r w:rsidR="008828C0">
        <w:rPr>
          <w:lang w:val="en-US"/>
        </w:rPr>
        <w:t xml:space="preserve"> </w:t>
      </w:r>
      <w:r w:rsidR="005029CB">
        <w:rPr>
          <w:lang w:val="en-US"/>
        </w:rPr>
        <w:t xml:space="preserve">and </w:t>
      </w:r>
      <w:r w:rsidRPr="0085795E" w:rsidR="008828C0">
        <w:rPr>
          <w:lang w:val="en-US"/>
        </w:rPr>
        <w:t>different XR flows</w:t>
      </w:r>
    </w:p>
    <w:p w:rsidRPr="00705889" w:rsidR="002A5903" w:rsidP="002A5903" w:rsidRDefault="002A5903" w14:paraId="2D6BF607" w14:textId="0C22C4D4">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rsidRPr="00705889" w:rsidR="00BA712B" w:rsidP="0073787B" w:rsidRDefault="00B642B3" w14:paraId="0AC26B33" w14:textId="68FA5010">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2A5903">
        <w:rPr>
          <w:rFonts w:ascii="Times New Roman" w:hAnsi="Times New Roman" w:cs="Times New Roman"/>
          <w:b/>
          <w:bCs/>
          <w:sz w:val="20"/>
          <w:szCs w:val="20"/>
          <w:lang w:val="en-US" w:eastAsia="ja-JP"/>
        </w:rPr>
        <w:t xml:space="preserve"> (</w:t>
      </w:r>
      <w:r w:rsidRPr="00705889" w:rsidR="00720AE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0025F6">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rsidRPr="00705889" w:rsidR="00BA712B" w:rsidP="0073787B" w:rsidRDefault="001E2710" w14:paraId="70232253" w14:textId="095AA921">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720AE0">
        <w:rPr>
          <w:rFonts w:ascii="Times New Roman" w:hAnsi="Times New Roman" w:cs="Times New Roman"/>
          <w:b/>
          <w:bCs/>
          <w:sz w:val="20"/>
          <w:szCs w:val="20"/>
          <w:lang w:val="en-US" w:eastAsia="ja-JP"/>
        </w:rPr>
        <w:t xml:space="preserve"> (2)</w:t>
      </w:r>
      <w:r w:rsidRPr="00705889" w:rsidR="00BA712B">
        <w:rPr>
          <w:rFonts w:ascii="Times New Roman" w:hAnsi="Times New Roman" w:cs="Times New Roman"/>
          <w:sz w:val="20"/>
          <w:szCs w:val="20"/>
          <w:lang w:val="en-US" w:eastAsia="ja-JP"/>
        </w:rPr>
        <w:t>: Samsung</w:t>
      </w:r>
      <w:r w:rsidRPr="00705889" w:rsidR="000025F6">
        <w:rPr>
          <w:rFonts w:ascii="Times New Roman" w:hAnsi="Times New Roman" w:cs="Times New Roman"/>
          <w:sz w:val="20"/>
          <w:szCs w:val="20"/>
          <w:lang w:val="en-US" w:eastAsia="ja-JP"/>
        </w:rPr>
        <w:t>, Rakuten</w:t>
      </w:r>
    </w:p>
    <w:p w:rsidRPr="00705889" w:rsidR="00BA712B" w:rsidP="0073787B" w:rsidRDefault="00BA712B" w14:paraId="0E0CC9CB" w14:textId="5951E859">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Not supportive</w:t>
      </w:r>
      <w:r w:rsidRPr="00705889" w:rsidR="00720AE0">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rsidRPr="00705889" w:rsidR="006653CC" w:rsidP="0073787B" w:rsidRDefault="00AC3519" w14:paraId="577E0E71" w14:textId="58934D84">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Pr="00705889" w:rsidR="00B93957">
        <w:rPr>
          <w:rFonts w:ascii="Times New Roman" w:hAnsi="Times New Roman" w:cs="Times New Roman"/>
          <w:b/>
          <w:bCs/>
          <w:sz w:val="20"/>
          <w:szCs w:val="20"/>
          <w:lang w:val="en-US" w:eastAsia="ja-JP"/>
        </w:rPr>
        <w:t xml:space="preserve"> (</w:t>
      </w:r>
      <w:r w:rsidRPr="00705889" w:rsidR="002A5903">
        <w:rPr>
          <w:rFonts w:ascii="Times New Roman" w:hAnsi="Times New Roman" w:cs="Times New Roman"/>
          <w:b/>
          <w:bCs/>
          <w:sz w:val="20"/>
          <w:szCs w:val="20"/>
          <w:lang w:val="en-US" w:eastAsia="ja-JP"/>
        </w:rPr>
        <w:t>0</w:t>
      </w:r>
      <w:r w:rsidRPr="00705889" w:rsidR="00241348">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rsidRPr="00705889" w:rsidR="002A5903" w:rsidP="002A5903" w:rsidRDefault="002A5903" w14:paraId="2D7CA4A1" w14:textId="77777777">
      <w:pPr>
        <w:jc w:val="left"/>
        <w:rPr>
          <w:rFonts w:ascii="Times New Roman" w:hAnsi="Times New Roman" w:cs="Times New Roman"/>
          <w:b/>
          <w:bCs/>
          <w:szCs w:val="20"/>
          <w:highlight w:val="cyan"/>
          <w:lang w:val="en-US" w:eastAsia="ja-JP"/>
        </w:rPr>
      </w:pPr>
    </w:p>
    <w:p w:rsidRPr="00705889" w:rsidR="002A5903" w:rsidP="002A5903" w:rsidRDefault="002A5903" w14:paraId="63BEE85C" w14:textId="3C1284C7">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rsidRPr="00705889" w:rsidR="002A5903" w:rsidP="002A5903" w:rsidRDefault="002A5903" w14:paraId="2DE4EE7C" w14:textId="7777777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rsidRPr="00705889" w:rsidR="002A5903" w:rsidP="0073787B" w:rsidRDefault="002A5903" w14:paraId="429DD573" w14:textId="16263A24">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Pr="00705889" w:rsidR="001E2710">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Pr="00705889" w:rsidR="001E2710">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rsidR="00720AE0" w:rsidP="008E47A7" w:rsidRDefault="00720AE0" w14:paraId="27EA778E" w14:textId="77777777">
      <w:pPr>
        <w:rPr>
          <w:b/>
          <w:bCs/>
          <w:lang w:val="en-US" w:eastAsia="ja-JP"/>
        </w:rPr>
      </w:pPr>
    </w:p>
    <w:tbl>
      <w:tblPr>
        <w:tblStyle w:val="TableGrid"/>
        <w:tblW w:w="0" w:type="auto"/>
        <w:tblLook w:val="04A0" w:firstRow="1" w:lastRow="0" w:firstColumn="1" w:lastColumn="0" w:noHBand="0" w:noVBand="1"/>
      </w:tblPr>
      <w:tblGrid>
        <w:gridCol w:w="1133"/>
        <w:gridCol w:w="8496"/>
      </w:tblGrid>
      <w:tr w:rsidRPr="00DA5397" w:rsidR="00311BFE" w:rsidTr="00311BFE" w14:paraId="6BE47178" w14:textId="77777777">
        <w:tc>
          <w:tcPr>
            <w:tcW w:w="1109" w:type="dxa"/>
            <w:shd w:val="clear" w:color="auto" w:fill="C9C9C9" w:themeFill="accent3" w:themeFillTint="99"/>
          </w:tcPr>
          <w:p w:rsidRPr="00B8329C" w:rsidR="00311BFE" w:rsidP="00311BFE" w:rsidRDefault="00311BFE" w14:paraId="66D7CC24" w14:textId="4A54CC36">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rsidRPr="00DA5397" w:rsidR="00311BFE" w:rsidP="00311BFE" w:rsidRDefault="00311BFE" w14:paraId="7FBF6075" w14:textId="05D4DBD6">
            <w:pPr>
              <w:spacing w:line="240" w:lineRule="auto"/>
              <w:rPr>
                <w:rFonts w:ascii="Times New Roman" w:hAnsi="Times New Roman" w:cs="Times New Roman" w:eastAsiaTheme="minorEastAsia"/>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Pr="00DA5397" w:rsidR="00311BFE" w:rsidTr="008446CB" w14:paraId="53AA4B3C" w14:textId="77777777">
        <w:tc>
          <w:tcPr>
            <w:tcW w:w="1109" w:type="dxa"/>
          </w:tcPr>
          <w:p w:rsidRPr="00B8329C" w:rsidR="00311BFE" w:rsidP="00311BFE" w:rsidRDefault="00311BFE" w14:paraId="1D94037B" w14:textId="74FE3055">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rsidRPr="00DA5397" w:rsidR="00311BFE" w:rsidP="00311BFE" w:rsidRDefault="00311BFE" w14:paraId="74F7AAB9" w14:textId="77777777">
            <w:pPr>
              <w:spacing w:line="240" w:lineRule="auto"/>
              <w:rPr>
                <w:rFonts w:ascii="Times New Roman" w:hAnsi="Times New Roman" w:cs="Times New Roman" w:eastAsiaTheme="minorEastAsia"/>
                <w:sz w:val="20"/>
                <w:szCs w:val="20"/>
                <w:lang w:eastAsia="zh-CN"/>
              </w:rPr>
            </w:pPr>
            <w:r w:rsidRPr="00DA5397">
              <w:rPr>
                <w:rFonts w:ascii="Times New Roman" w:hAnsi="Times New Roman" w:cs="Times New Roman" w:eastAsiaTheme="minorEastAsia"/>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hAnsi="Times New Roman" w:cs="Times New Roman" w:eastAsiaTheme="minorEastAsia"/>
                <w:sz w:val="20"/>
                <w:szCs w:val="20"/>
                <w:vertAlign w:val="superscript"/>
                <w:lang w:eastAsia="zh-CN"/>
              </w:rPr>
              <w:t>-1</w:t>
            </w:r>
            <w:r w:rsidRPr="00DA5397">
              <w:rPr>
                <w:rFonts w:ascii="Times New Roman" w:hAnsi="Times New Roman" w:cs="Times New Roman" w:eastAsiaTheme="minorEastAsia"/>
                <w:sz w:val="20"/>
                <w:szCs w:val="20"/>
                <w:lang w:eastAsia="zh-CN"/>
              </w:rPr>
              <w:t xml:space="preserve"> or 10</w:t>
            </w:r>
            <w:r w:rsidRPr="00DA5397">
              <w:rPr>
                <w:rFonts w:ascii="Times New Roman" w:hAnsi="Times New Roman" w:cs="Times New Roman" w:eastAsiaTheme="minorEastAsia"/>
                <w:sz w:val="20"/>
                <w:szCs w:val="20"/>
                <w:vertAlign w:val="superscript"/>
                <w:lang w:eastAsia="zh-CN"/>
              </w:rPr>
              <w:t>-5</w:t>
            </w:r>
            <w:r w:rsidRPr="00DA5397">
              <w:rPr>
                <w:rFonts w:ascii="Times New Roman" w:hAnsi="Times New Roman" w:cs="Times New Roman" w:eastAsiaTheme="minorEastAsia"/>
                <w:sz w:val="20"/>
                <w:szCs w:val="20"/>
                <w:lang w:eastAsia="zh-CN"/>
              </w:rPr>
              <w:t xml:space="preserve"> target BLER. At least the 10</w:t>
            </w:r>
            <w:r w:rsidRPr="00DA5397">
              <w:rPr>
                <w:rFonts w:ascii="Times New Roman" w:hAnsi="Times New Roman" w:cs="Times New Roman" w:eastAsiaTheme="minorEastAsia"/>
                <w:sz w:val="20"/>
                <w:szCs w:val="20"/>
                <w:vertAlign w:val="superscript"/>
                <w:lang w:eastAsia="zh-CN"/>
              </w:rPr>
              <w:t>-5</w:t>
            </w:r>
            <w:r w:rsidRPr="00DA5397">
              <w:rPr>
                <w:rFonts w:ascii="Times New Roman" w:hAnsi="Times New Roman" w:cs="Times New Roman" w:eastAsiaTheme="minorEastAsia"/>
                <w:sz w:val="20"/>
                <w:szCs w:val="20"/>
                <w:lang w:eastAsia="zh-CN"/>
              </w:rPr>
              <w:t xml:space="preserve"> value is not appropriate for XR (too low and would result to poor spectral efficiency) while the 10</w:t>
            </w:r>
            <w:r w:rsidRPr="00DA5397">
              <w:rPr>
                <w:rFonts w:ascii="Times New Roman" w:hAnsi="Times New Roman" w:cs="Times New Roman" w:eastAsiaTheme="minorEastAsia"/>
                <w:sz w:val="20"/>
                <w:szCs w:val="20"/>
                <w:vertAlign w:val="superscript"/>
                <w:lang w:eastAsia="zh-CN"/>
              </w:rPr>
              <w:t>-1</w:t>
            </w:r>
            <w:r w:rsidRPr="00DA5397">
              <w:rPr>
                <w:rFonts w:ascii="Times New Roman" w:hAnsi="Times New Roman" w:cs="Times New Roman" w:eastAsiaTheme="minorEastAsia"/>
                <w:sz w:val="20"/>
                <w:szCs w:val="20"/>
                <w:lang w:eastAsia="zh-CN"/>
              </w:rPr>
              <w:t xml:space="preserve"> value is too large for CBs of I-frames, particularly when considering the PDB. Using an intermediate value of 10</w:t>
            </w:r>
            <w:r w:rsidRPr="00DA5397">
              <w:rPr>
                <w:rFonts w:ascii="Times New Roman" w:hAnsi="Times New Roman" w:cs="Times New Roman" w:eastAsiaTheme="minorEastAsia"/>
                <w:sz w:val="20"/>
                <w:szCs w:val="20"/>
                <w:vertAlign w:val="superscript"/>
                <w:lang w:eastAsia="zh-CN"/>
              </w:rPr>
              <w:t>-3</w:t>
            </w:r>
            <w:r w:rsidRPr="00DA5397">
              <w:rPr>
                <w:rFonts w:ascii="Times New Roman" w:hAnsi="Times New Roman" w:cs="Times New Roman" w:eastAsiaTheme="minorEastAsia"/>
                <w:sz w:val="20"/>
                <w:szCs w:val="20"/>
                <w:lang w:eastAsia="zh-CN"/>
              </w:rPr>
              <w:t xml:space="preserve"> target BLER can be considered because, although the network may to some extent infer that CQI from another target BLER value such as 10</w:t>
            </w:r>
            <w:r w:rsidRPr="00DA5397">
              <w:rPr>
                <w:rFonts w:ascii="Times New Roman" w:hAnsi="Times New Roman" w:cs="Times New Roman" w:eastAsiaTheme="minorEastAsia"/>
                <w:sz w:val="20"/>
                <w:szCs w:val="20"/>
                <w:vertAlign w:val="superscript"/>
                <w:lang w:eastAsia="zh-CN"/>
              </w:rPr>
              <w:t>-1</w:t>
            </w:r>
            <w:r w:rsidRPr="00DA5397">
              <w:rPr>
                <w:rFonts w:ascii="Times New Roman" w:hAnsi="Times New Roman" w:cs="Times New Roman" w:eastAsiaTheme="minorEastAsia"/>
                <w:sz w:val="20"/>
                <w:szCs w:val="20"/>
                <w:lang w:eastAsia="zh-CN"/>
              </w:rPr>
              <w:t xml:space="preserve">, the actual CQI for a given BLER is UE implementation dependent. </w:t>
            </w:r>
          </w:p>
          <w:p w:rsidRPr="00705889" w:rsidR="00311BFE" w:rsidP="00705889" w:rsidRDefault="00311BFE" w14:paraId="52564BE4" w14:textId="30CED428">
            <w:pPr>
              <w:spacing w:line="240" w:lineRule="auto"/>
              <w:rPr>
                <w:rFonts w:ascii="Times New Roman" w:hAnsi="Times New Roman" w:cs="Times New Roman" w:eastAsiaTheme="minorEastAsia"/>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Pr="00DA5397" w:rsidR="00311BFE" w:rsidTr="008446CB" w14:paraId="146ACA6C" w14:textId="77777777">
        <w:tc>
          <w:tcPr>
            <w:tcW w:w="1109" w:type="dxa"/>
          </w:tcPr>
          <w:p w:rsidRPr="00B8329C" w:rsidR="00311BFE" w:rsidP="00311BFE" w:rsidRDefault="00311BFE" w14:paraId="47151BBB" w14:textId="476BCCDD">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rsidRPr="00DA5397" w:rsidR="00311BFE" w:rsidP="00311BFE" w:rsidRDefault="00311BFE" w14:paraId="43D5B0C5" w14:textId="6205691A">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rsidRPr="00705889" w:rsidR="00311BFE" w:rsidP="00705889" w:rsidRDefault="00311BFE" w14:paraId="0FD5B419" w14:textId="26BF42DE">
            <w:pPr>
              <w:jc w:val="left"/>
              <w:rPr>
                <w:rFonts w:ascii="Times New Roman" w:hAnsi="Times New Roman" w:eastAsia="Calibri"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Pr="00DA5397" w:rsidR="00311BFE" w:rsidTr="008446CB" w14:paraId="2975638C" w14:textId="77777777">
        <w:tc>
          <w:tcPr>
            <w:tcW w:w="1109" w:type="dxa"/>
          </w:tcPr>
          <w:p w:rsidRPr="00B8329C" w:rsidR="00311BFE" w:rsidP="00311BFE" w:rsidRDefault="00311BFE" w14:paraId="5FE45292" w14:textId="7BCCD392">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rsidRPr="00DA5397" w:rsidR="00311BFE" w:rsidP="00311BFE" w:rsidRDefault="00311BFE" w14:paraId="75792A24" w14:textId="7431D1E4">
            <w:pPr>
              <w:spacing w:line="240" w:lineRule="auto"/>
              <w:jc w:val="left"/>
              <w:rPr>
                <w:rFonts w:ascii="Times New Roman" w:hAnsi="Times New Roman" w:eastAsia="Calibri"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rsidRPr="008B0435" w:rsidR="00311BFE" w:rsidP="00705889" w:rsidRDefault="00311BFE" w14:paraId="554093DD" w14:textId="31C990DC">
            <w:pPr>
              <w:spacing w:line="240" w:lineRule="auto"/>
              <w:jc w:val="left"/>
              <w:rPr>
                <w:rFonts w:ascii="Times New Roman" w:hAnsi="Times New Roman" w:cs="Times New Roman" w:eastAsiaTheme="minorEastAsia"/>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Pr="00DA5397" w:rsidR="00311BFE" w:rsidTr="008446CB" w14:paraId="01BF9331" w14:textId="77777777">
        <w:tc>
          <w:tcPr>
            <w:tcW w:w="1109" w:type="dxa"/>
          </w:tcPr>
          <w:p w:rsidRPr="00B8329C" w:rsidR="00311BFE" w:rsidP="00311BFE" w:rsidRDefault="00311BFE" w14:paraId="1778B8AB" w14:textId="197CFCBC">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rsidRPr="008B0435" w:rsidR="00311BFE" w:rsidP="00311BFE" w:rsidRDefault="00311BFE" w14:paraId="62BF3A0B" w14:textId="2C4F0B24">
            <w:pPr>
              <w:spacing w:line="240" w:lineRule="auto"/>
              <w:jc w:val="left"/>
              <w:rPr>
                <w:rFonts w:ascii="Times New Roman" w:hAnsi="Times New Roman" w:eastAsia="Calibri"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rsidRPr="00F42A06" w:rsidR="00311BFE" w:rsidP="00F42A06" w:rsidRDefault="00311BFE" w14:paraId="0D51448D" w14:textId="16CDD3BE">
            <w:pPr>
              <w:spacing w:line="240" w:lineRule="auto"/>
              <w:jc w:val="left"/>
              <w:rPr>
                <w:rFonts w:ascii="Times New Roman" w:hAnsi="Times New Roman" w:eastAsia="Calibri" w:cs="Times New Roman"/>
                <w:b/>
                <w:bCs/>
                <w:sz w:val="20"/>
                <w:szCs w:val="20"/>
              </w:rPr>
            </w:pPr>
            <w:r w:rsidRPr="00F42A06">
              <w:rPr>
                <w:rFonts w:ascii="Times New Roman" w:hAnsi="Times New Roman" w:cs="Times New Roman" w:eastAsiaTheme="minorEastAsia"/>
                <w:b/>
                <w:bCs/>
                <w:color w:val="ED7D31" w:themeColor="accent2"/>
                <w:sz w:val="20"/>
                <w:szCs w:val="20"/>
                <w:lang w:eastAsia="zh-CN"/>
              </w:rPr>
              <w:t>Proposal:</w:t>
            </w:r>
            <w:r w:rsidRPr="00F42A06">
              <w:rPr>
                <w:rFonts w:ascii="Times New Roman" w:hAnsi="Times New Roman" w:cs="Times New Roman" w:eastAsiaTheme="minorEastAsia"/>
                <w:b/>
                <w:bCs/>
                <w:sz w:val="20"/>
                <w:szCs w:val="20"/>
              </w:rPr>
              <w:t xml:space="preserve"> </w:t>
            </w:r>
            <w:r w:rsidRPr="00F42A06">
              <w:rPr>
                <w:rFonts w:ascii="Times New Roman" w:hAnsi="Times New Roman" w:cs="Times New Roman" w:eastAsiaTheme="minorEastAsia"/>
                <w:b/>
                <w:bCs/>
                <w:sz w:val="20"/>
                <w:szCs w:val="20"/>
                <w:lang w:val="en-US"/>
              </w:rPr>
              <w:t>De-</w:t>
            </w:r>
            <w:r w:rsidRPr="00F42A06" w:rsidR="001E2710">
              <w:rPr>
                <w:rFonts w:ascii="Times New Roman" w:hAnsi="Times New Roman" w:cs="Times New Roman" w:eastAsiaTheme="minorEastAsia"/>
                <w:b/>
                <w:bCs/>
                <w:sz w:val="20"/>
                <w:szCs w:val="20"/>
                <w:lang w:val="en-US"/>
              </w:rPr>
              <w:t>prioritize</w:t>
            </w:r>
            <w:r w:rsidRPr="00F42A06">
              <w:rPr>
                <w:rFonts w:ascii="Times New Roman" w:hAnsi="Times New Roman" w:cs="Times New Roman" w:eastAsiaTheme="minorEastAsia"/>
                <w:b/>
                <w:bCs/>
                <w:sz w:val="20"/>
                <w:szCs w:val="20"/>
                <w:lang w:val="en-US"/>
              </w:rPr>
              <w:t xml:space="preserve"> study on </w:t>
            </w:r>
            <w:r w:rsidRPr="00F42A06" w:rsidR="001E2710">
              <w:rPr>
                <w:rFonts w:ascii="Times New Roman" w:hAnsi="Times New Roman" w:cs="Times New Roman" w:eastAsiaTheme="minorEastAsia"/>
                <w:b/>
                <w:bCs/>
                <w:sz w:val="20"/>
                <w:szCs w:val="20"/>
                <w:lang w:val="en-US"/>
              </w:rPr>
              <w:t>enhancement</w:t>
            </w:r>
            <w:r w:rsidRPr="00F42A06">
              <w:rPr>
                <w:rFonts w:ascii="Times New Roman" w:hAnsi="Times New Roman" w:cs="Times New Roman" w:eastAsiaTheme="minorEastAsia"/>
                <w:b/>
                <w:bCs/>
                <w:sz w:val="20"/>
                <w:szCs w:val="20"/>
                <w:lang w:val="en-US"/>
              </w:rPr>
              <w:t xml:space="preserve"> of link adaptation.</w:t>
            </w:r>
          </w:p>
        </w:tc>
      </w:tr>
    </w:tbl>
    <w:p w:rsidR="00670CE7" w:rsidP="00670CE7" w:rsidRDefault="00670CE7" w14:paraId="30D99510" w14:textId="40C6D562">
      <w:pPr>
        <w:rPr>
          <w:rFonts w:cs="Arial"/>
          <w:sz w:val="28"/>
          <w:szCs w:val="28"/>
          <w:lang w:val="en-US" w:eastAsia="ja-JP"/>
        </w:rPr>
      </w:pPr>
    </w:p>
    <w:p w:rsidR="00C555B5" w:rsidP="00C555B5" w:rsidRDefault="00C555B5" w14:paraId="1B76F260" w14:textId="35551909">
      <w:pPr>
        <w:pStyle w:val="Heading3"/>
        <w:rPr>
          <w:lang w:val="en-US"/>
        </w:rPr>
      </w:pPr>
      <w:r>
        <w:rPr>
          <w:lang w:val="en-US"/>
        </w:rPr>
        <w:t>4.</w:t>
      </w:r>
      <w:r w:rsidR="007B6F6B">
        <w:rPr>
          <w:lang w:val="en-US"/>
        </w:rPr>
        <w:t>4</w:t>
      </w:r>
      <w:r>
        <w:rPr>
          <w:lang w:val="en-US"/>
        </w:rPr>
        <w:t>.1 Initial discussion</w:t>
      </w:r>
    </w:p>
    <w:p w:rsidR="00C555B5" w:rsidP="00C555B5" w:rsidRDefault="00C555B5" w14:paraId="3D3CFFD4" w14:textId="77777777">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rsidR="00AD3B95" w:rsidP="00C555B5" w:rsidRDefault="00C555B5" w14:paraId="0155180D" w14:textId="77777777">
      <w:pPr>
        <w:pStyle w:val="Heading4"/>
        <w:ind w:left="0" w:firstLine="0"/>
        <w:rPr>
          <w:lang w:val="en-US"/>
        </w:rPr>
      </w:pPr>
      <w:r w:rsidRPr="00847055">
        <w:rPr>
          <w:highlight w:val="yellow"/>
          <w:lang w:val="en-US"/>
        </w:rPr>
        <w:lastRenderedPageBreak/>
        <w:t>Proposal 4-</w:t>
      </w:r>
      <w:r>
        <w:rPr>
          <w:highlight w:val="yellow"/>
          <w:lang w:val="en-US"/>
        </w:rPr>
        <w:t>4</w:t>
      </w:r>
      <w:r w:rsidRPr="00847055">
        <w:rPr>
          <w:highlight w:val="yellow"/>
          <w:lang w:val="en-US"/>
        </w:rPr>
        <w:t>-1:</w:t>
      </w:r>
    </w:p>
    <w:p w:rsidRPr="001E5B45" w:rsidR="00AD3B95" w:rsidP="00957675" w:rsidRDefault="00AD3B95" w14:paraId="15C24DD1" w14:textId="77777777">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rsidRPr="004451C7" w:rsidR="00AD3B95" w:rsidP="00957675" w:rsidRDefault="00AD3B95" w14:paraId="5A2FFB2E" w14:textId="3FFE0EDD">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Pr="004451C7" w:rsidR="008108E1">
        <w:rPr>
          <w:rFonts w:ascii="Times New Roman" w:hAnsi="Times New Roman" w:cs="Times New Roman"/>
          <w:sz w:val="20"/>
          <w:szCs w:val="20"/>
          <w:lang w:val="en-US"/>
        </w:rPr>
        <w:t xml:space="preserve">CQI report for different BLER and different XR traffic </w:t>
      </w:r>
      <w:r w:rsidRPr="008108E1">
        <w:rPr>
          <w:rFonts w:ascii="Times New Roman" w:hAnsi="Times New Roman" w:cs="Times New Roman" w:eastAsiaTheme="minorEastAsia"/>
          <w:sz w:val="20"/>
          <w:szCs w:val="20"/>
          <w:lang w:eastAsia="ja-JP"/>
        </w:rPr>
        <w:t xml:space="preserve">to improve </w:t>
      </w:r>
      <w:r w:rsidR="008108E1">
        <w:rPr>
          <w:rFonts w:ascii="Times New Roman" w:hAnsi="Times New Roman" w:cs="Times New Roman" w:eastAsiaTheme="minorEastAsia"/>
          <w:sz w:val="20"/>
          <w:szCs w:val="20"/>
          <w:lang w:eastAsia="ja-JP"/>
        </w:rPr>
        <w:t xml:space="preserve">XR </w:t>
      </w:r>
      <w:r w:rsidRPr="008108E1">
        <w:rPr>
          <w:rFonts w:ascii="Times New Roman" w:hAnsi="Times New Roman" w:cs="Times New Roman" w:eastAsiaTheme="minorEastAsia"/>
          <w:sz w:val="20"/>
          <w:szCs w:val="20"/>
          <w:lang w:eastAsia="ja-JP"/>
        </w:rPr>
        <w:t>capacity performance</w:t>
      </w:r>
      <w:r w:rsidR="008108E1">
        <w:rPr>
          <w:rFonts w:ascii="Times New Roman" w:hAnsi="Times New Roman" w:cs="Times New Roman" w:eastAsiaTheme="minorEastAsia"/>
          <w:sz w:val="20"/>
          <w:szCs w:val="20"/>
          <w:lang w:eastAsia="ja-JP"/>
        </w:rPr>
        <w:t>.</w:t>
      </w:r>
    </w:p>
    <w:p w:rsidRPr="008108E1" w:rsidR="008108E1" w:rsidP="00957675" w:rsidRDefault="008108E1" w14:paraId="2B26F2C8" w14:textId="7C996EB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8108E1">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847055" w:rsidR="00C555B5" w:rsidP="004451C7" w:rsidRDefault="00C555B5" w14:paraId="682F2F45" w14:textId="59311EF9">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rsidTr="008B0435" w14:paraId="2A4DF23B" w14:textId="77777777">
        <w:tc>
          <w:tcPr>
            <w:tcW w:w="1413" w:type="dxa"/>
          </w:tcPr>
          <w:p w:rsidRPr="00EB5A9D" w:rsidR="001A6A74" w:rsidP="008B0435" w:rsidRDefault="001A6A74" w14:paraId="4B64A5A6"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1A6A74" w:rsidP="008B0435" w:rsidRDefault="001A6A74" w14:paraId="6F339E54"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rsidTr="008B0435" w14:paraId="235578B3" w14:textId="77777777">
        <w:tc>
          <w:tcPr>
            <w:tcW w:w="1413" w:type="dxa"/>
          </w:tcPr>
          <w:p w:rsidR="00285082" w:rsidP="00285082" w:rsidRDefault="00285082" w14:paraId="0B5282B3" w14:textId="1C3B5E21">
            <w:pPr>
              <w:rPr>
                <w:rFonts w:ascii="Times New Roman" w:hAnsi="Times New Roman" w:cs="Times New Roman"/>
                <w:szCs w:val="20"/>
                <w:lang w:val="en-US" w:eastAsia="en-GB"/>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00285082" w:rsidP="00285082" w:rsidRDefault="00285082" w14:paraId="776CC884" w14:textId="3183D4D5">
            <w:pPr>
              <w:rPr>
                <w:rFonts w:ascii="Times New Roman" w:hAnsi="Times New Roman" w:cs="Times New Roman"/>
                <w:szCs w:val="20"/>
                <w:lang w:val="en-US" w:eastAsia="en-GB"/>
              </w:rPr>
            </w:pPr>
            <w:r>
              <w:rPr>
                <w:rFonts w:hint="eastAsia" w:ascii="Times New Roman" w:hAnsi="Times New Roman" w:eastAsia="PMingLiU" w:cs="Times New Roman"/>
                <w:szCs w:val="20"/>
                <w:lang w:val="en-US" w:eastAsia="zh-TW"/>
              </w:rPr>
              <w:t>P</w:t>
            </w:r>
            <w:r>
              <w:rPr>
                <w:rFonts w:ascii="Times New Roman" w:hAnsi="Times New Roman" w:eastAsia="PMingLiU" w:cs="Times New Roman"/>
                <w:szCs w:val="20"/>
                <w:lang w:val="en-US" w:eastAsia="zh-TW"/>
              </w:rPr>
              <w:t>refer Option 2. RAN1 should strive to discuss the general evaluation assumption for this specific enhancement</w:t>
            </w:r>
            <w:r>
              <w:rPr>
                <w:rFonts w:hint="eastAsia" w:ascii="Times New Roman" w:hAnsi="Times New Roman" w:eastAsia="PMingLiU" w:cs="Times New Roman"/>
                <w:szCs w:val="20"/>
                <w:lang w:val="en-US" w:eastAsia="zh-TW"/>
              </w:rPr>
              <w:t>.</w:t>
            </w:r>
            <w:r>
              <w:rPr>
                <w:rFonts w:ascii="Times New Roman" w:hAnsi="Times New Roman" w:eastAsia="PMingLiU" w:cs="Times New Roman"/>
                <w:szCs w:val="20"/>
                <w:lang w:val="en-US" w:eastAsia="zh-TW"/>
              </w:rPr>
              <w:t xml:space="preserve"> Besides, we suggest </w:t>
            </w:r>
            <w:proofErr w:type="gramStart"/>
            <w:r>
              <w:rPr>
                <w:rFonts w:ascii="Times New Roman" w:hAnsi="Times New Roman" w:eastAsia="PMingLiU" w:cs="Times New Roman"/>
                <w:szCs w:val="20"/>
                <w:lang w:val="en-US" w:eastAsia="zh-TW"/>
              </w:rPr>
              <w:t>to capture</w:t>
            </w:r>
            <w:proofErr w:type="gramEnd"/>
            <w:r>
              <w:rPr>
                <w:rFonts w:ascii="Times New Roman" w:hAnsi="Times New Roman" w:eastAsia="PMingLiU"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hAnsi="Times New Roman" w:eastAsia="PMingLiU" w:cs="Times New Roman"/>
                <w:szCs w:val="20"/>
                <w:lang w:val="en-US" w:eastAsia="zh-TW"/>
              </w:rPr>
              <w:t>compresensive</w:t>
            </w:r>
            <w:proofErr w:type="spellEnd"/>
            <w:r>
              <w:rPr>
                <w:rFonts w:ascii="Times New Roman" w:hAnsi="Times New Roman" w:eastAsia="PMingLiU" w:cs="Times New Roman"/>
                <w:szCs w:val="20"/>
                <w:lang w:val="en-US" w:eastAsia="zh-TW"/>
              </w:rPr>
              <w:t xml:space="preserve"> view on it.</w:t>
            </w:r>
          </w:p>
        </w:tc>
      </w:tr>
      <w:tr w:rsidR="004F42A7" w:rsidTr="008B0435" w14:paraId="7DB1CD62" w14:textId="77777777">
        <w:tc>
          <w:tcPr>
            <w:tcW w:w="1413" w:type="dxa"/>
          </w:tcPr>
          <w:p w:rsidR="004F42A7" w:rsidP="004F42A7" w:rsidRDefault="004F42A7" w14:paraId="21043189" w14:textId="7565DE7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rsidR="004F42A7" w:rsidP="004F42A7" w:rsidRDefault="004F42A7" w14:paraId="38ED2BB0" w14:textId="601467E0">
            <w:pPr>
              <w:rPr>
                <w:rFonts w:ascii="Times New Roman" w:hAnsi="Times New Roman" w:cs="Times New Roman"/>
                <w:szCs w:val="20"/>
                <w:lang w:val="en-US" w:eastAsia="en-GB"/>
              </w:rPr>
            </w:pPr>
            <w:r>
              <w:rPr>
                <w:rFonts w:ascii="Times New Roman" w:hAnsi="Times New Roman" w:eastAsia="PMingLiU" w:cs="Times New Roman"/>
                <w:szCs w:val="20"/>
                <w:lang w:val="en-US" w:eastAsia="zh-TW"/>
              </w:rPr>
              <w:t>Prefer Option 1 (unless proponents need extra meeting to provide simulation results)</w:t>
            </w:r>
          </w:p>
        </w:tc>
      </w:tr>
      <w:tr w:rsidR="008B0435" w:rsidTr="008B0435" w14:paraId="46BD1068" w14:textId="77777777">
        <w:tc>
          <w:tcPr>
            <w:tcW w:w="1413" w:type="dxa"/>
          </w:tcPr>
          <w:p w:rsidR="008B0435" w:rsidP="008B0435" w:rsidRDefault="003A2A5E" w14:paraId="29212FA0" w14:textId="3E1CEB0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rsidR="008B0435" w:rsidP="008B0435" w:rsidRDefault="003A2A5E" w14:paraId="792CCCE3" w14:textId="7670EC11">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eMBB and less stringent than URLLC. Hence, defining new BLER targets for XR flows is a good direction to study.</w:t>
            </w:r>
          </w:p>
        </w:tc>
      </w:tr>
      <w:tr w:rsidR="00B07116" w:rsidTr="008B0435" w14:paraId="7890A68B" w14:textId="77777777">
        <w:tc>
          <w:tcPr>
            <w:tcW w:w="1413" w:type="dxa"/>
          </w:tcPr>
          <w:p w:rsidR="00B07116" w:rsidP="008B0435" w:rsidRDefault="00B07116" w14:paraId="0244128E" w14:textId="49E72450">
            <w:pPr>
              <w:rPr>
                <w:rFonts w:ascii="Times New Roman" w:hAnsi="Times New Roman" w:cs="Times New Roman"/>
                <w:szCs w:val="20"/>
                <w:lang w:val="en-US" w:eastAsia="ko-KR"/>
              </w:rPr>
            </w:pPr>
            <w:r>
              <w:rPr>
                <w:rFonts w:hint="eastAsia" w:ascii="Times New Roman" w:hAnsi="Times New Roman" w:cs="Times New Roman"/>
                <w:szCs w:val="20"/>
                <w:lang w:val="en-US" w:eastAsia="ko-KR"/>
              </w:rPr>
              <w:t>L</w:t>
            </w:r>
            <w:r>
              <w:rPr>
                <w:rFonts w:ascii="Times New Roman" w:hAnsi="Times New Roman" w:cs="Times New Roman"/>
                <w:szCs w:val="20"/>
                <w:lang w:val="en-US" w:eastAsia="ko-KR"/>
              </w:rPr>
              <w:t>G</w:t>
            </w:r>
          </w:p>
        </w:tc>
        <w:tc>
          <w:tcPr>
            <w:tcW w:w="8216" w:type="dxa"/>
          </w:tcPr>
          <w:p w:rsidR="00B07116" w:rsidP="008B0435" w:rsidRDefault="00B07116" w14:paraId="28EA269D" w14:textId="77777777">
            <w:pPr>
              <w:rPr>
                <w:rFonts w:ascii="Times New Roman" w:hAnsi="Times New Roman" w:cs="Times New Roman"/>
                <w:szCs w:val="20"/>
                <w:lang w:val="en-US" w:eastAsia="ko-KR"/>
              </w:rPr>
            </w:pPr>
            <w:r>
              <w:rPr>
                <w:rFonts w:hint="eastAsia" w:ascii="Times New Roman" w:hAnsi="Times New Roman" w:cs="Times New Roman"/>
                <w:szCs w:val="20"/>
                <w:lang w:val="en-US" w:eastAsia="ko-KR"/>
              </w:rPr>
              <w:t>We slightly prefer Option 1 for the sake of the progress.</w:t>
            </w:r>
          </w:p>
          <w:p w:rsidRPr="00B07116" w:rsidR="00B07116" w:rsidP="008B0435" w:rsidRDefault="00B07116" w14:paraId="16B985E2" w14:textId="0D1A563F">
            <w:pPr>
              <w:rPr>
                <w:rFonts w:ascii="Times New Roman" w:hAnsi="Times New Roman" w:cs="Times New Roman" w:eastAsiaTheme="minorEastAsia"/>
                <w:szCs w:val="20"/>
                <w:lang w:val="en-US" w:eastAsia="ko-KR"/>
              </w:rPr>
            </w:pPr>
            <w:r>
              <w:rPr>
                <w:rFonts w:ascii="Times New Roman" w:hAnsi="Times New Roman" w:cs="Times New Roman"/>
                <w:szCs w:val="20"/>
                <w:lang w:val="en-US" w:eastAsia="ko-KR"/>
              </w:rPr>
              <w:t xml:space="preserve">Even for URLLC, gNB should consider a number of BLER due to repetition, since BLER of each instance should be adjusted based on the number of </w:t>
            </w:r>
            <w:proofErr w:type="gramStart"/>
            <w:r>
              <w:rPr>
                <w:rFonts w:ascii="Times New Roman" w:hAnsi="Times New Roman" w:cs="Times New Roman"/>
                <w:szCs w:val="20"/>
                <w:lang w:val="en-US" w:eastAsia="ko-KR"/>
              </w:rPr>
              <w:t>repetition</w:t>
            </w:r>
            <w:proofErr w:type="gramEnd"/>
            <w:r>
              <w:rPr>
                <w:rFonts w:ascii="Times New Roman" w:hAnsi="Times New Roman" w:cs="Times New Roman"/>
                <w:szCs w:val="20"/>
                <w:lang w:val="en-US" w:eastAsia="ko-KR"/>
              </w:rPr>
              <w:t xml:space="preserve"> in order to have same residual BLER. And it was supported by two of target BLER; 0.1 and 0.00001.</w:t>
            </w:r>
            <w:r>
              <w:rPr>
                <w:rFonts w:hint="eastAsia" w:ascii="Times New Roman" w:hAnsi="Times New Roman" w:cs="Times New Roman" w:eastAsiaTheme="minorEastAsia"/>
                <w:szCs w:val="20"/>
                <w:lang w:val="en-US" w:eastAsia="ko-KR"/>
              </w:rPr>
              <w:t xml:space="preserve"> </w:t>
            </w:r>
            <w:r>
              <w:rPr>
                <w:rFonts w:ascii="Times New Roman" w:hAnsi="Times New Roman" w:cs="Times New Roman" w:eastAsiaTheme="minorEastAsia"/>
                <w:szCs w:val="20"/>
                <w:lang w:val="en-US" w:eastAsia="ko-KR"/>
              </w:rPr>
              <w:t>We do not think it is necessary to specialize XR case.</w:t>
            </w:r>
          </w:p>
          <w:p w:rsidR="00100E1E" w:rsidP="00100E1E" w:rsidRDefault="00100E1E" w14:paraId="08888630" w14:textId="487CC4BD">
            <w:pPr>
              <w:rPr>
                <w:rFonts w:ascii="Times New Roman" w:hAnsi="Times New Roman" w:cs="Times New Roman"/>
                <w:szCs w:val="20"/>
                <w:lang w:val="en-US" w:eastAsia="ko-KR"/>
              </w:rPr>
            </w:pPr>
          </w:p>
        </w:tc>
      </w:tr>
      <w:tr w:rsidR="00100E1E" w:rsidTr="00100E1E" w14:paraId="33CB2AC4" w14:textId="77777777">
        <w:tc>
          <w:tcPr>
            <w:tcW w:w="1413" w:type="dxa"/>
            <w:shd w:val="clear" w:color="auto" w:fill="5B9BD5" w:themeFill="accent5"/>
          </w:tcPr>
          <w:p w:rsidR="00100E1E" w:rsidP="008B0435" w:rsidRDefault="00100E1E" w14:paraId="1A7186D7" w14:textId="22CA5B36">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rsidR="00100E1E" w:rsidP="00100E1E" w:rsidRDefault="00100E1E" w14:paraId="3A787CA7" w14:textId="6C21CF8B">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rsidR="00100E1E" w:rsidP="008B0435" w:rsidRDefault="00100E1E" w14:paraId="2811DFDE" w14:textId="77777777">
            <w:pPr>
              <w:rPr>
                <w:rFonts w:ascii="Times New Roman" w:hAnsi="Times New Roman" w:cs="Times New Roman"/>
                <w:szCs w:val="20"/>
                <w:lang w:val="en-US" w:eastAsia="ko-KR"/>
              </w:rPr>
            </w:pPr>
          </w:p>
          <w:p w:rsidR="00100E1E" w:rsidP="008B0435" w:rsidRDefault="00100E1E" w14:paraId="10F2B973" w14:textId="25D6052D">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w:t>
            </w:r>
            <w:proofErr w:type="gramStart"/>
            <w:r>
              <w:rPr>
                <w:rFonts w:ascii="Times New Roman" w:hAnsi="Times New Roman" w:cs="Times New Roman"/>
                <w:szCs w:val="20"/>
                <w:lang w:val="en-US" w:eastAsia="ko-KR"/>
              </w:rPr>
              <w:t>to decide</w:t>
            </w:r>
            <w:proofErr w:type="gramEnd"/>
            <w:r>
              <w:rPr>
                <w:rFonts w:ascii="Times New Roman" w:hAnsi="Times New Roman" w:cs="Times New Roman"/>
                <w:szCs w:val="20"/>
                <w:lang w:val="en-US" w:eastAsia="ko-KR"/>
              </w:rPr>
              <w:t xml:space="preserv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rsidR="00100E1E" w:rsidP="008B0435" w:rsidRDefault="00100E1E" w14:paraId="3DC594A5" w14:textId="074654C3">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rsidRPr="001E5B45" w:rsidR="00100E1E" w:rsidP="00957675" w:rsidRDefault="00100E1E" w14:paraId="63BB851C" w14:textId="77777777">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rsidRPr="004451C7" w:rsidR="00100E1E" w:rsidP="00957675" w:rsidRDefault="00100E1E" w14:paraId="2BEE68C7" w14:textId="5E9F06FF">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8108E1">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8108E1" w:rsidR="00100E1E" w:rsidP="00957675" w:rsidRDefault="00100E1E" w14:paraId="74365974" w14:textId="70CCEC91">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8108E1">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00100E1E" w:rsidP="008B0435" w:rsidRDefault="007E15F3" w14:paraId="104EA2E0" w14:textId="0F385BCF">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w:t>
            </w:r>
            <w:proofErr w:type="gramStart"/>
            <w:r w:rsidR="009E4C76">
              <w:rPr>
                <w:rFonts w:ascii="Times New Roman" w:hAnsi="Times New Roman" w:cs="Times New Roman"/>
                <w:szCs w:val="20"/>
                <w:lang w:val="en-US" w:eastAsia="ko-KR"/>
              </w:rPr>
              <w:t>e.g.</w:t>
            </w:r>
            <w:proofErr w:type="gramEnd"/>
            <w:r w:rsidR="009E4C76">
              <w:rPr>
                <w:rFonts w:ascii="Times New Roman" w:hAnsi="Times New Roman" w:cs="Times New Roman"/>
                <w:szCs w:val="20"/>
                <w:lang w:val="en-US" w:eastAsia="ko-KR"/>
              </w:rPr>
              <w:t xml:space="preserve"> </w:t>
            </w:r>
            <w:r>
              <w:rPr>
                <w:rFonts w:ascii="Times New Roman" w:hAnsi="Times New Roman" w:cs="Times New Roman"/>
                <w:szCs w:val="20"/>
                <w:lang w:val="en-US" w:eastAsia="ko-KR"/>
              </w:rPr>
              <w:t>MTK.</w:t>
            </w:r>
          </w:p>
        </w:tc>
      </w:tr>
    </w:tbl>
    <w:p w:rsidR="00C555B5" w:rsidP="00670CE7" w:rsidRDefault="00C555B5" w14:paraId="26F4E160" w14:textId="171A3D1D">
      <w:pPr>
        <w:rPr>
          <w:rFonts w:cs="Arial"/>
          <w:sz w:val="28"/>
          <w:szCs w:val="28"/>
          <w:lang w:val="en-US" w:eastAsia="ja-JP"/>
        </w:rPr>
      </w:pPr>
    </w:p>
    <w:p w:rsidR="002E4772" w:rsidP="002E4772" w:rsidRDefault="002E4772" w14:paraId="5D79B36C" w14:textId="77777777">
      <w:pPr>
        <w:pStyle w:val="Heading3"/>
        <w:rPr>
          <w:lang w:val="en-US"/>
        </w:rPr>
      </w:pPr>
      <w:r>
        <w:rPr>
          <w:lang w:val="en-US"/>
        </w:rPr>
        <w:lastRenderedPageBreak/>
        <w:t>4.3.2 Intermediate Discussion</w:t>
      </w:r>
    </w:p>
    <w:p w:rsidR="002E4772" w:rsidP="002E4772" w:rsidRDefault="002E4772" w14:paraId="20E51B64" w14:textId="1EA465E8">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rsidRPr="001E5B45" w:rsidR="002E4772" w:rsidP="00957675" w:rsidRDefault="002E4772" w14:paraId="54C11215" w14:textId="77777777">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rsidRPr="002E4772" w:rsidR="002E4772" w:rsidP="00957675" w:rsidRDefault="002E4772" w14:paraId="65B8DCD7" w14:textId="77777777">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8108E1">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2E4772" w:rsidR="002E4772" w:rsidP="00957675" w:rsidRDefault="002E4772" w14:paraId="23E64A67" w14:textId="30F9442A">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hAnsi="Times New Roman" w:cs="Times New Roman" w:eastAsiaTheme="minorEastAsia"/>
          <w:szCs w:val="20"/>
          <w:lang w:eastAsia="ja-JP"/>
        </w:rPr>
        <w:t>to improve XR capacity performance</w:t>
      </w:r>
    </w:p>
    <w:p w:rsidRPr="002C01E3" w:rsidR="002E4772" w:rsidP="002E4772" w:rsidRDefault="002E4772" w14:paraId="618D1BED" w14:textId="77777777">
      <w:pPr>
        <w:pStyle w:val="NormalWeb"/>
        <w:rPr>
          <w:rFonts w:ascii="Times New Roman" w:hAnsi="Times New Roman" w:cs="Times New Roman" w:eastAsiaTheme="minorEastAsia"/>
          <w:sz w:val="20"/>
          <w:szCs w:val="20"/>
          <w:lang w:val="en-US" w:eastAsia="ja-JP"/>
        </w:rPr>
      </w:pPr>
      <w:r>
        <w:rPr>
          <w:rFonts w:ascii="Times New Roman" w:hAnsi="Times New Roman" w:cs="Times New Roman" w:eastAsiaTheme="minorEastAsia"/>
          <w:sz w:val="20"/>
          <w:szCs w:val="20"/>
          <w:lang w:val="en-US" w:eastAsia="ja-JP"/>
        </w:rPr>
        <w:t xml:space="preserve">Please share your view on the </w:t>
      </w:r>
      <w:proofErr w:type="spellStart"/>
      <w:r>
        <w:rPr>
          <w:rFonts w:ascii="Times New Roman" w:hAnsi="Times New Roman" w:cs="Times New Roman" w:eastAsiaTheme="minorEastAsia"/>
          <w:sz w:val="20"/>
          <w:szCs w:val="20"/>
          <w:lang w:val="en-US" w:eastAsia="ja-JP"/>
        </w:rPr>
        <w:t>aobove</w:t>
      </w:r>
      <w:proofErr w:type="spellEnd"/>
      <w:r>
        <w:rPr>
          <w:rFonts w:ascii="Times New Roman" w:hAnsi="Times New Roman" w:cs="Times New Roman" w:eastAsiaTheme="minorEastAsia"/>
          <w:sz w:val="20"/>
          <w:szCs w:val="20"/>
          <w:lang w:val="en-US" w:eastAsia="ja-JP"/>
        </w:rPr>
        <w:t xml:space="preserve"> proposal.</w:t>
      </w:r>
    </w:p>
    <w:p w:rsidRPr="00066532" w:rsidR="002E4772" w:rsidP="002E4772" w:rsidRDefault="002E4772" w14:paraId="7D754177" w14:textId="77777777">
      <w:pPr>
        <w:pStyle w:val="NormalWeb"/>
        <w:rPr>
          <w:rFonts w:ascii="Times New Roman" w:hAnsi="Times New Roman" w:cs="Times New Roman"/>
          <w:b/>
          <w:bCs/>
          <w:sz w:val="20"/>
          <w:szCs w:val="20"/>
          <w:lang w:val="en-US"/>
        </w:rPr>
      </w:pPr>
      <w:r>
        <w:rPr>
          <w:rFonts w:ascii="Times New Roman" w:hAnsi="Times New Roman" w:cs="Times New Roman" w:eastAsiaTheme="minorEastAsia"/>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Tr="005D5326" w14:paraId="261073D9" w14:textId="77777777">
        <w:tc>
          <w:tcPr>
            <w:tcW w:w="1413" w:type="dxa"/>
            <w:shd w:val="clear" w:color="auto" w:fill="A5A5A5" w:themeFill="accent3"/>
          </w:tcPr>
          <w:p w:rsidRPr="00066532" w:rsidR="002E4772" w:rsidP="005D5326" w:rsidRDefault="002E4772" w14:paraId="165D616D"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rsidRPr="00066532" w:rsidR="002E4772" w:rsidP="005D5326" w:rsidRDefault="002E4772" w14:paraId="176F5B5B"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rsidTr="005D5326" w14:paraId="75AD1600" w14:textId="77777777">
        <w:tc>
          <w:tcPr>
            <w:tcW w:w="1413" w:type="dxa"/>
          </w:tcPr>
          <w:p w:rsidR="00E76D08" w:rsidP="00E76D08" w:rsidRDefault="00E76D08" w14:paraId="603911BD" w14:textId="0BF4DC95">
            <w:pPr>
              <w:rPr>
                <w:lang w:val="en-US" w:eastAsia="en-GB"/>
              </w:rPr>
            </w:pPr>
            <w:r>
              <w:rPr>
                <w:rFonts w:hint="eastAsia" w:eastAsia="PMingLiU"/>
                <w:lang w:val="en-US" w:eastAsia="zh-TW"/>
              </w:rPr>
              <w:t>M</w:t>
            </w:r>
            <w:r>
              <w:rPr>
                <w:rFonts w:eastAsia="PMingLiU"/>
                <w:lang w:val="en-US" w:eastAsia="zh-TW"/>
              </w:rPr>
              <w:t>TK</w:t>
            </w:r>
          </w:p>
        </w:tc>
        <w:tc>
          <w:tcPr>
            <w:tcW w:w="8216" w:type="dxa"/>
          </w:tcPr>
          <w:p w:rsidR="00E76D08" w:rsidP="00E76D08" w:rsidRDefault="00E76D08" w14:paraId="086A6B90" w14:textId="4BBF0690">
            <w:pPr>
              <w:rPr>
                <w:lang w:val="en-US" w:eastAsia="en-GB"/>
              </w:rPr>
            </w:pPr>
            <w:r>
              <w:rPr>
                <w:rFonts w:hint="eastAsia" w:eastAsia="PMingLiU"/>
                <w:lang w:val="en-US" w:eastAsia="zh-TW"/>
              </w:rPr>
              <w:t>F</w:t>
            </w:r>
            <w:r>
              <w:rPr>
                <w:rFonts w:eastAsia="PMingLiU"/>
                <w:lang w:val="en-US" w:eastAsia="zh-TW"/>
              </w:rPr>
              <w:t>ine with the proposal.</w:t>
            </w:r>
          </w:p>
        </w:tc>
      </w:tr>
      <w:tr w:rsidR="005233ED" w:rsidTr="005D5326" w14:paraId="769A5FDD" w14:textId="77777777">
        <w:tc>
          <w:tcPr>
            <w:tcW w:w="1413" w:type="dxa"/>
          </w:tcPr>
          <w:p w:rsidR="005233ED" w:rsidP="005233ED" w:rsidRDefault="005233ED" w14:paraId="0C320207" w14:textId="7B92819F">
            <w:pPr>
              <w:rPr>
                <w:lang w:val="en-US" w:eastAsia="en-GB"/>
              </w:rPr>
            </w:pPr>
            <w:r w:rsidRPr="0082785C">
              <w:rPr>
                <w:rFonts w:ascii="Times New Roman" w:hAnsi="Times New Roman" w:cs="Times New Roman"/>
                <w:lang w:val="en-US" w:eastAsia="en-GB"/>
              </w:rPr>
              <w:t>Qualcomm</w:t>
            </w:r>
          </w:p>
        </w:tc>
        <w:tc>
          <w:tcPr>
            <w:tcW w:w="8216" w:type="dxa"/>
          </w:tcPr>
          <w:p w:rsidR="005233ED" w:rsidP="005233ED" w:rsidRDefault="005233ED" w14:paraId="75847C1D" w14:textId="3E83A2F4">
            <w:pPr>
              <w:rPr>
                <w:lang w:val="en-US" w:eastAsia="en-GB"/>
              </w:rPr>
            </w:pPr>
            <w:r w:rsidRPr="0082785C">
              <w:rPr>
                <w:rFonts w:ascii="Times New Roman" w:hAnsi="Times New Roman" w:cs="Times New Roman"/>
                <w:lang w:val="en-US" w:eastAsia="en-GB"/>
              </w:rPr>
              <w:t xml:space="preserve">Slightly prefer option 1 (but open for option 2 </w:t>
            </w:r>
            <w:r w:rsidRPr="0082785C">
              <w:rPr>
                <w:rFonts w:ascii="Times New Roman" w:hAnsi="Times New Roman" w:eastAsia="PMingLiU" w:cs="Times New Roman"/>
                <w:szCs w:val="20"/>
                <w:lang w:val="en-US" w:eastAsia="zh-TW"/>
              </w:rPr>
              <w:t>if proponents need extra meeting to provide simulation results)</w:t>
            </w:r>
          </w:p>
        </w:tc>
      </w:tr>
      <w:tr w:rsidR="00E76D08" w:rsidTr="005D5326" w14:paraId="2FDB31C4" w14:textId="77777777">
        <w:tc>
          <w:tcPr>
            <w:tcW w:w="1413" w:type="dxa"/>
          </w:tcPr>
          <w:p w:rsidR="00E76D08" w:rsidP="00E76D08" w:rsidRDefault="00E76D08" w14:paraId="1B5CA0E4" w14:textId="77777777">
            <w:pPr>
              <w:rPr>
                <w:lang w:val="en-US" w:eastAsia="en-GB"/>
              </w:rPr>
            </w:pPr>
          </w:p>
        </w:tc>
        <w:tc>
          <w:tcPr>
            <w:tcW w:w="8216" w:type="dxa"/>
          </w:tcPr>
          <w:p w:rsidR="00E76D08" w:rsidP="00E76D08" w:rsidRDefault="00E76D08" w14:paraId="4B950B31" w14:textId="77777777">
            <w:pPr>
              <w:rPr>
                <w:lang w:val="en-US" w:eastAsia="en-GB"/>
              </w:rPr>
            </w:pPr>
          </w:p>
        </w:tc>
      </w:tr>
      <w:tr w:rsidR="00E76D08" w:rsidTr="005D5326" w14:paraId="7C1A01D7" w14:textId="77777777">
        <w:tc>
          <w:tcPr>
            <w:tcW w:w="1413" w:type="dxa"/>
          </w:tcPr>
          <w:p w:rsidR="00E76D08" w:rsidP="00E76D08" w:rsidRDefault="00E76D08" w14:paraId="0710F350" w14:textId="77777777">
            <w:pPr>
              <w:rPr>
                <w:lang w:val="en-US" w:eastAsia="en-GB"/>
              </w:rPr>
            </w:pPr>
          </w:p>
        </w:tc>
        <w:tc>
          <w:tcPr>
            <w:tcW w:w="8216" w:type="dxa"/>
          </w:tcPr>
          <w:p w:rsidR="00E76D08" w:rsidP="00E76D08" w:rsidRDefault="00E76D08" w14:paraId="30530600" w14:textId="77777777">
            <w:pPr>
              <w:rPr>
                <w:lang w:val="en-US" w:eastAsia="en-GB"/>
              </w:rPr>
            </w:pPr>
          </w:p>
        </w:tc>
      </w:tr>
      <w:tr w:rsidR="00E76D08" w:rsidTr="005D5326" w14:paraId="1B310A52" w14:textId="77777777">
        <w:tc>
          <w:tcPr>
            <w:tcW w:w="1413" w:type="dxa"/>
          </w:tcPr>
          <w:p w:rsidR="00E76D08" w:rsidP="00E76D08" w:rsidRDefault="00E76D08" w14:paraId="0CC59F20" w14:textId="77777777">
            <w:pPr>
              <w:rPr>
                <w:lang w:val="en-US" w:eastAsia="en-GB"/>
              </w:rPr>
            </w:pPr>
          </w:p>
        </w:tc>
        <w:tc>
          <w:tcPr>
            <w:tcW w:w="8216" w:type="dxa"/>
          </w:tcPr>
          <w:p w:rsidR="00E76D08" w:rsidP="00E76D08" w:rsidRDefault="00E76D08" w14:paraId="14765895" w14:textId="77777777">
            <w:pPr>
              <w:rPr>
                <w:lang w:val="en-US" w:eastAsia="en-GB"/>
              </w:rPr>
            </w:pPr>
          </w:p>
        </w:tc>
      </w:tr>
    </w:tbl>
    <w:p w:rsidRPr="003F0154" w:rsidR="002E4772" w:rsidP="002E4772" w:rsidRDefault="002E4772" w14:paraId="4365BC7D" w14:textId="77777777">
      <w:pPr>
        <w:rPr>
          <w:lang w:val="en-US" w:eastAsia="en-GB"/>
        </w:rPr>
      </w:pPr>
    </w:p>
    <w:p w:rsidRPr="00670CE7" w:rsidR="002E4772" w:rsidP="00670CE7" w:rsidRDefault="002E4772" w14:paraId="64A74E7C" w14:textId="77777777">
      <w:pPr>
        <w:rPr>
          <w:rFonts w:cs="Arial"/>
          <w:sz w:val="28"/>
          <w:szCs w:val="28"/>
          <w:lang w:val="en-US" w:eastAsia="ja-JP"/>
        </w:rPr>
      </w:pPr>
    </w:p>
    <w:p w:rsidR="009703A7" w:rsidP="003654D3" w:rsidRDefault="00B93957" w14:paraId="618E909F" w14:textId="368A8EA1">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rsidRPr="00705889" w:rsidR="00720AE0" w:rsidP="00E50A7B" w:rsidRDefault="00E50A7B" w14:paraId="3BD0C2CE" w14:textId="5BB4E4ED">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rsidRPr="00705889" w:rsidR="00241348" w:rsidP="0073787B" w:rsidRDefault="00241348" w14:paraId="1A474140" w14:textId="09899016">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Pr="00705889" w:rsidR="00704096">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Pr="00705889" w:rsidR="00EB6772">
        <w:rPr>
          <w:rFonts w:ascii="Times New Roman" w:hAnsi="Times New Roman" w:cs="Times New Roman"/>
          <w:sz w:val="20"/>
          <w:szCs w:val="20"/>
          <w:lang w:val="en-US" w:eastAsia="ja-JP"/>
        </w:rPr>
        <w:t>, LG</w:t>
      </w:r>
      <w:r w:rsidRPr="00705889" w:rsidR="00684825">
        <w:rPr>
          <w:rFonts w:ascii="Times New Roman" w:hAnsi="Times New Roman" w:cs="Times New Roman"/>
          <w:sz w:val="20"/>
          <w:szCs w:val="20"/>
          <w:lang w:val="en-US" w:eastAsia="ja-JP"/>
        </w:rPr>
        <w:t>, Futurewei</w:t>
      </w:r>
    </w:p>
    <w:p w:rsidRPr="00705889" w:rsidR="00241348" w:rsidP="0073787B" w:rsidRDefault="00270FEC" w14:paraId="3A9EE388" w14:textId="3F1BE8C2">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704096">
        <w:rPr>
          <w:rFonts w:ascii="Times New Roman" w:hAnsi="Times New Roman" w:cs="Times New Roman"/>
          <w:b/>
          <w:bCs/>
          <w:sz w:val="20"/>
          <w:szCs w:val="20"/>
          <w:lang w:val="en-US" w:eastAsia="ja-JP"/>
        </w:rPr>
        <w:t xml:space="preserve"> (2)</w:t>
      </w:r>
      <w:r w:rsidRPr="00705889" w:rsidR="00241348">
        <w:rPr>
          <w:rFonts w:ascii="Times New Roman" w:hAnsi="Times New Roman" w:cs="Times New Roman"/>
          <w:sz w:val="20"/>
          <w:szCs w:val="20"/>
          <w:lang w:val="en-US" w:eastAsia="ja-JP"/>
        </w:rPr>
        <w:t xml:space="preserve">: </w:t>
      </w:r>
      <w:r w:rsidRPr="00705889" w:rsidR="00EB6772">
        <w:rPr>
          <w:rFonts w:ascii="Times New Roman" w:hAnsi="Times New Roman" w:cs="Times New Roman"/>
          <w:sz w:val="20"/>
          <w:szCs w:val="20"/>
          <w:lang w:val="en-US" w:eastAsia="ja-JP"/>
        </w:rPr>
        <w:t>MediaTek, Nokia/NSB</w:t>
      </w:r>
    </w:p>
    <w:p w:rsidRPr="00705889" w:rsidR="00241348" w:rsidP="0073787B" w:rsidRDefault="00241348" w14:paraId="7C8BA37B" w14:textId="2810E2EC">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704096">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Pr="00705889" w:rsidR="00A706D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Pr="00705889" w:rsidR="00684825">
        <w:rPr>
          <w:rFonts w:ascii="Times New Roman" w:hAnsi="Times New Roman" w:cs="Times New Roman"/>
          <w:sz w:val="20"/>
          <w:szCs w:val="20"/>
          <w:lang w:val="en-US" w:eastAsia="ja-JP"/>
        </w:rPr>
        <w:t>, Futurewei</w:t>
      </w:r>
    </w:p>
    <w:p w:rsidRPr="00705889" w:rsidR="00241348" w:rsidP="0073787B" w:rsidRDefault="00241348" w14:paraId="140BA60A" w14:textId="3009B412">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Pr="00705889" w:rsidR="00E878E6">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C0402C">
        <w:rPr>
          <w:rFonts w:ascii="Times New Roman" w:hAnsi="Times New Roman" w:cs="Times New Roman"/>
          <w:sz w:val="20"/>
          <w:szCs w:val="20"/>
          <w:lang w:val="en-US" w:eastAsia="ja-JP"/>
        </w:rPr>
        <w:t>Available</w:t>
      </w:r>
      <w:r w:rsidRPr="00705889" w:rsidR="00E878E6">
        <w:rPr>
          <w:rFonts w:ascii="Times New Roman" w:hAnsi="Times New Roman" w:cs="Times New Roman"/>
          <w:sz w:val="20"/>
          <w:szCs w:val="20"/>
          <w:lang w:val="en-US" w:eastAsia="ja-JP"/>
        </w:rPr>
        <w:t xml:space="preserve"> (MediaTek, Nokia/NSB)</w:t>
      </w:r>
    </w:p>
    <w:p w:rsidRPr="00705889" w:rsidR="00241348" w:rsidP="00241348" w:rsidRDefault="00241348" w14:paraId="1DED86F5" w14:textId="77777777">
      <w:pPr>
        <w:pStyle w:val="ListParagraph"/>
        <w:ind w:left="1080"/>
        <w:rPr>
          <w:rFonts w:ascii="Times New Roman" w:hAnsi="Times New Roman" w:cs="Times New Roman"/>
          <w:sz w:val="20"/>
          <w:szCs w:val="20"/>
          <w:lang w:val="en-US" w:eastAsia="ja-JP"/>
        </w:rPr>
      </w:pPr>
    </w:p>
    <w:p w:rsidRPr="00705889" w:rsidR="00E50A7B" w:rsidP="00E50A7B" w:rsidRDefault="00E50A7B" w14:paraId="409F8174" w14:textId="77777777">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rsidRPr="00705889" w:rsidR="00E50A7B" w:rsidP="00E50A7B" w:rsidRDefault="00E50A7B" w14:paraId="42361DC6" w14:textId="7777777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rsidRPr="00705889" w:rsidR="00E50A7B" w:rsidP="0073787B" w:rsidRDefault="00E50A7B" w14:paraId="31211E94" w14:textId="764DB0E4">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Pr="00705889" w:rsidR="00270FEC">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Pr="00705889" w:rsidR="00270FEC">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rsidRPr="00705889" w:rsidR="00241348" w:rsidP="00241348" w:rsidRDefault="00241348" w14:paraId="3C5F16C2" w14:textId="3A184931">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Pr="001F048A" w:rsidR="00705889" w:rsidTr="00705889" w14:paraId="23727D59" w14:textId="77777777">
        <w:tc>
          <w:tcPr>
            <w:tcW w:w="1183" w:type="dxa"/>
            <w:shd w:val="clear" w:color="auto" w:fill="C9C9C9" w:themeFill="accent3" w:themeFillTint="99"/>
          </w:tcPr>
          <w:p w:rsidRPr="00705889" w:rsidR="002D229E" w:rsidP="002D229E" w:rsidRDefault="002D229E" w14:paraId="5520E045" w14:textId="6FD1C247">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rsidRPr="00705889" w:rsidR="002D229E" w:rsidP="002D229E" w:rsidRDefault="002D229E" w14:paraId="6948A86E" w14:textId="08C6FC23">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Pr="00705889" w:rsidR="00270FEC">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Pr="001F048A" w:rsidR="00705889" w:rsidTr="00705889" w14:paraId="4F22EACB" w14:textId="77777777">
        <w:tc>
          <w:tcPr>
            <w:tcW w:w="1183" w:type="dxa"/>
          </w:tcPr>
          <w:p w:rsidRPr="00FA47AA" w:rsidR="002D229E" w:rsidP="002D229E" w:rsidRDefault="002D229E" w14:paraId="595D16F2" w14:textId="2E15613C">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rsidRPr="00DB4BF2" w:rsidR="002D229E" w:rsidP="002D229E" w:rsidRDefault="002D229E" w14:paraId="07D2FCD7" w14:textId="77777777">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rsidRPr="00DB4BF2" w:rsidR="002D229E" w:rsidP="0073787B" w:rsidRDefault="002D229E" w14:paraId="443A82F8" w14:textId="77777777">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eastAsiaTheme="minorEastAsia"/>
                <w:sz w:val="20"/>
                <w:szCs w:val="20"/>
                <w:lang w:val="en-GB"/>
              </w:rPr>
              <w:t xml:space="preserve">System level simulation in Figure 4 shows that </w:t>
            </w:r>
          </w:p>
          <w:p w:rsidRPr="00DB4BF2" w:rsidR="002D229E" w:rsidP="0073787B" w:rsidRDefault="002D229E" w14:paraId="13BF4D25" w14:textId="77777777">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eastAsiaTheme="minorEastAsia"/>
                <w:sz w:val="20"/>
                <w:szCs w:val="20"/>
                <w:lang w:val="en-GB"/>
              </w:rPr>
              <w:t>XR DL Capacity falls from 10 (no MG) to less than 2 (MGRP=</w:t>
            </w:r>
            <w:proofErr w:type="gramStart"/>
            <w:r w:rsidRPr="00DB4BF2">
              <w:rPr>
                <w:rFonts w:ascii="Times New Roman" w:hAnsi="Times New Roman" w:cs="Times New Roman" w:eastAsiaTheme="minorEastAsia"/>
                <w:sz w:val="20"/>
                <w:szCs w:val="20"/>
                <w:lang w:val="en-GB"/>
              </w:rPr>
              <w:t>80,MGL</w:t>
            </w:r>
            <w:proofErr w:type="gramEnd"/>
            <w:r w:rsidRPr="00DB4BF2">
              <w:rPr>
                <w:rFonts w:ascii="Times New Roman" w:hAnsi="Times New Roman" w:cs="Times New Roman" w:eastAsiaTheme="minorEastAsia"/>
                <w:sz w:val="20"/>
                <w:szCs w:val="20"/>
                <w:lang w:val="en-GB"/>
              </w:rPr>
              <w:t>=6) and less than 1 (MGRP=40,MGL=6), if all UEs are configured with MG</w:t>
            </w:r>
          </w:p>
          <w:p w:rsidRPr="00DB4BF2" w:rsidR="002D229E" w:rsidP="0073787B" w:rsidRDefault="002D229E" w14:paraId="2CFF513F" w14:textId="77777777">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lastRenderedPageBreak/>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rsidRPr="00DB4BF2" w:rsidR="002D229E" w:rsidP="0073787B" w:rsidRDefault="002D229E" w14:paraId="7ECCC26D" w14:textId="09E7B099">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rsidRPr="00DB4BF2" w:rsidR="002D229E" w:rsidP="002D229E" w:rsidRDefault="002D229E" w14:paraId="104BCFBA" w14:textId="77777777">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rsidRPr="00DB4BF2" w:rsidR="002D229E" w:rsidP="0073787B" w:rsidRDefault="002D229E" w14:paraId="2F574D9F" w14:textId="08FCA43B">
            <w:pPr>
              <w:pStyle w:val="ListParagraph"/>
              <w:numPr>
                <w:ilvl w:val="0"/>
                <w:numId w:val="30"/>
              </w:numPr>
              <w:spacing w:after="200" w:line="276" w:lineRule="auto"/>
              <w:contextualSpacing/>
              <w:rPr>
                <w:rFonts w:ascii="Times New Roman" w:hAnsi="Times New Roman" w:eastAsia="SimSu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rsidRPr="00DB4BF2" w:rsidR="002D229E" w:rsidP="002D229E" w:rsidRDefault="002D229E" w14:paraId="4349A8EC" w14:textId="77777777">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rsidRPr="008B0435" w:rsidR="002D229E" w:rsidP="0073787B" w:rsidRDefault="002D229E" w14:paraId="7BE24F9B" w14:textId="77777777">
            <w:pPr>
              <w:pStyle w:val="ListParagraph"/>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rsidRPr="008B0435" w:rsidR="002D229E" w:rsidP="0073787B" w:rsidRDefault="002D229E" w14:paraId="3414E066" w14:textId="77777777">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rsidRPr="00DB4BF2" w:rsidR="002D229E" w:rsidP="002D229E" w:rsidRDefault="002D229E" w14:paraId="1FF182E5" w14:textId="77777777">
            <w:pPr>
              <w:rPr>
                <w:rFonts w:ascii="Times New Roman" w:hAnsi="Times New Roman" w:cs="Times New Roman" w:eastAsiaTheme="minorEastAsia"/>
                <w:sz w:val="20"/>
                <w:szCs w:val="20"/>
              </w:rPr>
            </w:pPr>
            <w:r w:rsidRPr="00DB4BF2">
              <w:rPr>
                <w:rFonts w:ascii="Times New Roman" w:hAnsi="Times New Roman" w:cs="Times New Roman"/>
                <w:sz w:val="20"/>
                <w:szCs w:val="20"/>
              </w:rPr>
              <w:t>and the link condition can be used to determine how to do the MG activation/deactivation.</w:t>
            </w:r>
          </w:p>
          <w:p w:rsidRPr="00E57980" w:rsidR="002D229E" w:rsidP="002D229E" w:rsidRDefault="002D229E" w14:paraId="26396C14" w14:textId="77777777">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rsidRPr="00E57980" w:rsidR="002D229E" w:rsidP="002D229E" w:rsidRDefault="002D229E" w14:paraId="03F40CA4" w14:textId="77777777">
            <w:pPr>
              <w:pStyle w:val="Caption"/>
              <w:jc w:val="center"/>
              <w:rPr>
                <w:rFonts w:ascii="Times New Roman" w:hAnsi="Times New Roman" w:cs="Times New Roman"/>
                <w:noProof/>
                <w:sz w:val="20"/>
                <w:szCs w:val="20"/>
              </w:rPr>
            </w:pPr>
            <w:bookmarkStart w:name="_Ref101358358" w:id="19"/>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rsidRPr="00DB4BF2" w:rsidR="002D229E" w:rsidP="002D229E" w:rsidRDefault="002D229E" w14:paraId="4EE27434" w14:textId="77777777">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rsidRPr="0000138F" w:rsidR="002D229E" w:rsidP="0073787B" w:rsidRDefault="002D229E" w14:paraId="625417D3" w14:textId="56122F7D">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Pr="001F048A" w:rsidR="00705889" w:rsidTr="00705889" w14:paraId="65C9908E" w14:textId="77777777">
        <w:tc>
          <w:tcPr>
            <w:tcW w:w="1183" w:type="dxa"/>
          </w:tcPr>
          <w:p w:rsidRPr="00FA47AA" w:rsidR="002D229E" w:rsidP="002D229E" w:rsidRDefault="002D229E" w14:paraId="0996523B" w14:textId="6BFDB2D7">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rsidRPr="00FA1CAE" w:rsidR="002D229E" w:rsidP="002D229E" w:rsidRDefault="002D229E" w14:paraId="0BA681FA" w14:textId="7BB848EB">
            <w:pPr>
              <w:pStyle w:val="Heading2"/>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rsidRPr="00E81C44" w:rsidR="002D229E" w:rsidP="002D229E" w:rsidRDefault="002D229E" w14:paraId="3820ED24" w14:textId="476F15DC">
            <w:pPr>
              <w:jc w:val="left"/>
              <w:rPr>
                <w:rFonts w:ascii="Times New Roman" w:hAnsi="Times New Roman" w:eastAsia="SimSun" w:cs="Times New Roman"/>
                <w:iCs/>
                <w:sz w:val="20"/>
                <w:szCs w:val="20"/>
                <w:lang w:val="en-US"/>
              </w:rPr>
            </w:pPr>
            <w:r w:rsidRPr="00E81C44">
              <w:rPr>
                <w:rFonts w:ascii="Times New Roman" w:hAnsi="Times New Roman" w:eastAsia="SimSun" w:cs="Times New Roman"/>
                <w:b/>
                <w:iCs/>
                <w:sz w:val="20"/>
                <w:szCs w:val="20"/>
                <w:lang w:val="en-US"/>
              </w:rPr>
              <w:t>Observation 1</w:t>
            </w:r>
            <w:r w:rsidRPr="00E81C44">
              <w:rPr>
                <w:rFonts w:ascii="Times New Roman" w:hAnsi="Times New Roman" w:eastAsia="SimSu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hAnsi="Times New Roman" w:eastAsia="SimSun" w:cs="Times New Roman"/>
                <w:iCs/>
                <w:sz w:val="20"/>
                <w:szCs w:val="20"/>
                <w:lang w:val="en-US"/>
              </w:rPr>
              <w:t>ms</w:t>
            </w:r>
            <w:proofErr w:type="spellEnd"/>
            <w:r w:rsidRPr="00E81C44">
              <w:rPr>
                <w:rFonts w:ascii="Times New Roman" w:hAnsi="Times New Roman" w:eastAsia="SimSun" w:cs="Times New Roman"/>
                <w:iCs/>
                <w:sz w:val="20"/>
                <w:szCs w:val="20"/>
                <w:lang w:val="en-US"/>
              </w:rPr>
              <w:t xml:space="preserve"> every 20 </w:t>
            </w:r>
            <w:proofErr w:type="spellStart"/>
            <w:r w:rsidRPr="00E81C44">
              <w:rPr>
                <w:rFonts w:ascii="Times New Roman" w:hAnsi="Times New Roman" w:eastAsia="SimSun" w:cs="Times New Roman"/>
                <w:iCs/>
                <w:sz w:val="20"/>
                <w:szCs w:val="20"/>
                <w:lang w:val="en-US"/>
              </w:rPr>
              <w:t>ms</w:t>
            </w:r>
            <w:proofErr w:type="spellEnd"/>
            <w:r w:rsidRPr="00E81C44">
              <w:rPr>
                <w:rFonts w:ascii="Times New Roman" w:hAnsi="Times New Roman" w:eastAsia="SimSun" w:cs="Times New Roman"/>
                <w:iCs/>
                <w:sz w:val="20"/>
                <w:szCs w:val="20"/>
                <w:lang w:val="en-US"/>
              </w:rPr>
              <w:t xml:space="preserve"> time-period. System-level performance results confirm that this severely impacts network XR capacity.</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263"/>
              <w:gridCol w:w="4263"/>
            </w:tblGrid>
            <w:tr w:rsidRPr="00E81C44" w:rsidR="002D229E" w:rsidTr="008B0435" w14:paraId="26100BC0" w14:textId="77777777">
              <w:trPr>
                <w:trHeight w:val="2551"/>
              </w:trPr>
              <w:tc>
                <w:tcPr>
                  <w:tcW w:w="4819" w:type="dxa"/>
                </w:tcPr>
                <w:p w:rsidRPr="00E81C44" w:rsidR="002D229E" w:rsidP="002D229E" w:rsidRDefault="002D229E" w14:paraId="62364F39" w14:textId="77777777">
                  <w:pPr>
                    <w:keepNext/>
                    <w:spacing w:after="180" w:line="240" w:lineRule="auto"/>
                    <w:jc w:val="center"/>
                    <w:rPr>
                      <w:rFonts w:ascii="Times New Roman" w:hAnsi="Times New Roman" w:eastAsia="SimSun" w:cs="Times New Roman"/>
                      <w:szCs w:val="20"/>
                      <w:lang w:val="en-US"/>
                    </w:rPr>
                  </w:pPr>
                  <w:r w:rsidRPr="00E81C44">
                    <w:rPr>
                      <w:rFonts w:ascii="Times New Roman" w:hAnsi="Times New Roman" w:eastAsia="SimSu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rsidRPr="00E81C44" w:rsidR="002D229E" w:rsidP="002D229E" w:rsidRDefault="002D229E" w14:paraId="588A330B" w14:textId="77777777">
                  <w:pPr>
                    <w:spacing w:after="180" w:line="240" w:lineRule="auto"/>
                    <w:jc w:val="center"/>
                    <w:rPr>
                      <w:rFonts w:ascii="Times New Roman" w:hAnsi="Times New Roman" w:eastAsia="SimSun" w:cs="Times New Roman"/>
                      <w:szCs w:val="20"/>
                      <w:lang w:val="en-US"/>
                    </w:rPr>
                  </w:pPr>
                  <w:r w:rsidRPr="00E81C44">
                    <w:rPr>
                      <w:rFonts w:ascii="Times New Roman" w:hAnsi="Times New Roman" w:eastAsia="SimSun" w:cs="Times New Roman"/>
                      <w:szCs w:val="20"/>
                      <w:lang w:val="en-US"/>
                    </w:rPr>
                    <w:t>(a) CG in FR2 at 30Mbps with X=99%</w:t>
                  </w:r>
                </w:p>
              </w:tc>
              <w:tc>
                <w:tcPr>
                  <w:tcW w:w="4814" w:type="dxa"/>
                </w:tcPr>
                <w:p w:rsidRPr="00E81C44" w:rsidR="002D229E" w:rsidP="002D229E" w:rsidRDefault="002D229E" w14:paraId="48D51812" w14:textId="77777777">
                  <w:pPr>
                    <w:keepNext/>
                    <w:spacing w:after="180" w:line="240" w:lineRule="auto"/>
                    <w:jc w:val="center"/>
                    <w:rPr>
                      <w:rFonts w:ascii="Times New Roman" w:hAnsi="Times New Roman" w:eastAsia="SimSun" w:cs="Times New Roman"/>
                      <w:szCs w:val="20"/>
                      <w:lang w:val="en-US"/>
                    </w:rPr>
                  </w:pPr>
                  <w:r w:rsidRPr="00E81C44">
                    <w:rPr>
                      <w:rFonts w:ascii="Times New Roman" w:hAnsi="Times New Roman" w:eastAsia="SimSu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rsidRPr="00E81C44" w:rsidR="002D229E" w:rsidP="002D229E" w:rsidRDefault="002D229E" w14:paraId="320933AC" w14:textId="77777777">
                  <w:pPr>
                    <w:keepNext/>
                    <w:spacing w:after="180" w:line="240" w:lineRule="auto"/>
                    <w:jc w:val="center"/>
                    <w:rPr>
                      <w:rFonts w:ascii="Times New Roman" w:hAnsi="Times New Roman" w:eastAsia="SimSun" w:cs="Times New Roman"/>
                      <w:szCs w:val="20"/>
                      <w:lang w:val="en-US"/>
                    </w:rPr>
                  </w:pPr>
                  <w:r w:rsidRPr="00E81C44">
                    <w:rPr>
                      <w:rFonts w:ascii="Times New Roman" w:hAnsi="Times New Roman" w:eastAsia="SimSun" w:cs="Times New Roman"/>
                      <w:szCs w:val="20"/>
                      <w:lang w:val="en-US"/>
                    </w:rPr>
                    <w:t>(b) AR/VR in FR2 at 30Mbps with X=99%</w:t>
                  </w:r>
                </w:p>
              </w:tc>
            </w:tr>
          </w:tbl>
          <w:p w:rsidRPr="00E81C44" w:rsidR="002D229E" w:rsidP="002D229E" w:rsidRDefault="002D229E" w14:paraId="509F9C6A" w14:textId="2780CBA2">
            <w:pPr>
              <w:tabs>
                <w:tab w:val="num" w:pos="720"/>
              </w:tabs>
              <w:spacing w:after="180" w:line="240" w:lineRule="auto"/>
              <w:jc w:val="center"/>
              <w:rPr>
                <w:rFonts w:ascii="Times New Roman" w:hAnsi="Times New Roman" w:eastAsia="SimSun" w:cs="Times New Roman"/>
                <w:b/>
                <w:bCs/>
                <w:i/>
                <w:sz w:val="20"/>
                <w:szCs w:val="18"/>
                <w:lang w:val="en-US"/>
              </w:rPr>
            </w:pPr>
            <w:r w:rsidRPr="00E81C44">
              <w:rPr>
                <w:rFonts w:ascii="Times New Roman" w:hAnsi="Times New Roman" w:eastAsia="SimSun" w:cs="Times New Roman"/>
                <w:b/>
                <w:bCs/>
                <w:i/>
                <w:sz w:val="20"/>
                <w:szCs w:val="18"/>
                <w:lang w:val="en-US"/>
              </w:rPr>
              <w:t xml:space="preserve">Figure 3. Percentage of satisfied XR users obtained from system-level simulations for DU, with/without scheduling </w:t>
            </w:r>
            <w:r w:rsidRPr="00E81C44">
              <w:rPr>
                <w:rFonts w:ascii="Times New Roman" w:hAnsi="Times New Roman" w:eastAsia="SimSun" w:cs="Times New Roman"/>
                <w:b/>
                <w:bCs/>
                <w:i/>
                <w:iCs/>
                <w:sz w:val="20"/>
                <w:szCs w:val="18"/>
                <w:lang w:val="en-US"/>
              </w:rPr>
              <w:t>restrictions</w:t>
            </w:r>
            <w:r w:rsidRPr="00E81C44">
              <w:rPr>
                <w:rFonts w:ascii="Times New Roman" w:hAnsi="Times New Roman" w:eastAsia="SimSun" w:cs="Times New Roman"/>
                <w:b/>
                <w:bCs/>
                <w:i/>
                <w:sz w:val="20"/>
                <w:szCs w:val="18"/>
                <w:lang w:val="en-US"/>
              </w:rPr>
              <w:t xml:space="preserve"> during SMTC windows of 5 </w:t>
            </w:r>
            <w:proofErr w:type="spellStart"/>
            <w:r w:rsidRPr="00E81C44">
              <w:rPr>
                <w:rFonts w:ascii="Times New Roman" w:hAnsi="Times New Roman" w:eastAsia="SimSun" w:cs="Times New Roman"/>
                <w:b/>
                <w:bCs/>
                <w:i/>
                <w:sz w:val="20"/>
                <w:szCs w:val="18"/>
                <w:lang w:val="en-US"/>
              </w:rPr>
              <w:t>ms</w:t>
            </w:r>
            <w:proofErr w:type="spellEnd"/>
            <w:r w:rsidRPr="00E81C44">
              <w:rPr>
                <w:rFonts w:ascii="Times New Roman" w:hAnsi="Times New Roman" w:eastAsia="SimSun" w:cs="Times New Roman"/>
                <w:b/>
                <w:bCs/>
                <w:i/>
                <w:sz w:val="20"/>
                <w:szCs w:val="18"/>
                <w:lang w:val="en-US"/>
              </w:rPr>
              <w:t xml:space="preserve"> for every 20 </w:t>
            </w:r>
            <w:proofErr w:type="spellStart"/>
            <w:r w:rsidRPr="00E81C44">
              <w:rPr>
                <w:rFonts w:ascii="Times New Roman" w:hAnsi="Times New Roman" w:eastAsia="SimSun" w:cs="Times New Roman"/>
                <w:b/>
                <w:bCs/>
                <w:i/>
                <w:sz w:val="20"/>
                <w:szCs w:val="18"/>
                <w:lang w:val="en-US"/>
              </w:rPr>
              <w:t>ms</w:t>
            </w:r>
            <w:proofErr w:type="spellEnd"/>
            <w:r w:rsidRPr="00E81C44">
              <w:rPr>
                <w:rFonts w:ascii="Times New Roman" w:hAnsi="Times New Roman" w:eastAsia="SimSun" w:cs="Times New Roman"/>
                <w:b/>
                <w:bCs/>
                <w:i/>
                <w:sz w:val="20"/>
                <w:szCs w:val="18"/>
                <w:lang w:val="en-US"/>
              </w:rPr>
              <w:t xml:space="preserve"> time period.</w:t>
            </w:r>
          </w:p>
          <w:p w:rsidRPr="0000138F" w:rsidR="002D229E" w:rsidP="002D229E" w:rsidRDefault="002D229E" w14:paraId="7505E7D5" w14:textId="1A35653C">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rsidRPr="0000138F" w:rsidR="002D229E" w:rsidP="002D229E" w:rsidRDefault="002D229E" w14:paraId="6DD6C042" w14:textId="77777777">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signaling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rsidRPr="00FA1CAE" w:rsidR="002D229E" w:rsidP="002D229E" w:rsidRDefault="002D229E" w14:paraId="234CB6A9" w14:textId="77777777">
            <w:pPr>
              <w:pStyle w:val="Heading2"/>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rsidRPr="0000138F" w:rsidR="002D229E" w:rsidP="002D229E" w:rsidRDefault="002D229E" w14:paraId="000CA937" w14:textId="77777777">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rsidRPr="0000138F" w:rsidR="002D229E" w:rsidP="002D229E" w:rsidRDefault="002D229E" w14:paraId="055E3BC3" w14:textId="3F77B9F3">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rsidRPr="002D229E" w:rsidR="002D229E" w:rsidP="002D229E" w:rsidRDefault="002D229E" w14:paraId="4B004E53" w14:textId="1822F3F4">
            <w:pPr>
              <w:tabs>
                <w:tab w:val="num" w:pos="720"/>
              </w:tabs>
              <w:spacing w:after="180" w:line="240" w:lineRule="auto"/>
              <w:jc w:val="left"/>
              <w:rPr>
                <w:rFonts w:ascii="Times New Roman" w:hAnsi="Times New Roman" w:eastAsia="SimSu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Pr="001F048A" w:rsidR="00705889" w:rsidTr="00705889" w14:paraId="52A1DC8D" w14:textId="77777777">
        <w:tc>
          <w:tcPr>
            <w:tcW w:w="1183" w:type="dxa"/>
          </w:tcPr>
          <w:p w:rsidRPr="00FA47AA" w:rsidR="002D229E" w:rsidP="002D229E" w:rsidRDefault="002D229E" w14:paraId="00BB7F97" w14:textId="77777777">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rsidRPr="00FA1CAE" w:rsidR="002D229E" w:rsidP="002D229E" w:rsidRDefault="002D229E" w14:paraId="4F5572E7" w14:textId="77777777">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rsidRPr="00FA1CAE" w:rsidR="002D229E" w:rsidP="002D229E" w:rsidRDefault="002D229E" w14:paraId="1C25E090" w14:textId="77777777">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rsidRPr="0000138F" w:rsidR="002D229E" w:rsidP="002D229E" w:rsidRDefault="002D229E" w14:paraId="770D41CA" w14:textId="3D710D31">
            <w:pPr>
              <w:rPr>
                <w:rFonts w:ascii="Times New Roman" w:hAnsi="Times New Roman" w:cs="Times New Roman"/>
                <w:b/>
                <w:bCs/>
                <w:sz w:val="20"/>
                <w:szCs w:val="20"/>
              </w:rPr>
            </w:pPr>
            <w:bookmarkStart w:name="_Toc111240468" w:id="20"/>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Pr="001F048A" w:rsidR="00705889" w:rsidTr="00705889" w14:paraId="3688BCA6" w14:textId="77777777">
        <w:tc>
          <w:tcPr>
            <w:tcW w:w="1183" w:type="dxa"/>
          </w:tcPr>
          <w:p w:rsidRPr="009A1692" w:rsidR="002D229E" w:rsidP="002D229E" w:rsidRDefault="002D229E" w14:paraId="2142FB45" w14:textId="3895E34C">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rsidRPr="009A1692" w:rsidR="002D229E" w:rsidP="002D229E" w:rsidRDefault="002D229E" w14:paraId="4C8DBDDF" w14:textId="77777777">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rsidRPr="002D229E" w:rsidR="002D229E" w:rsidP="002D229E" w:rsidRDefault="002D229E" w14:paraId="21AE4B3A" w14:textId="06B5ED6F">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Pr="001F048A" w:rsidR="00310767" w:rsidTr="00705889" w14:paraId="4B0B2ADD" w14:textId="77777777">
        <w:tc>
          <w:tcPr>
            <w:tcW w:w="1183" w:type="dxa"/>
          </w:tcPr>
          <w:p w:rsidRPr="009A1692" w:rsidR="00310767" w:rsidP="00310767" w:rsidRDefault="00310767" w14:paraId="2A6E13FE" w14:textId="1DC7E9CF">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rsidRPr="008B0435" w:rsidR="00310767" w:rsidP="00310767" w:rsidRDefault="00310767" w14:paraId="196165C5" w14:textId="77777777">
            <w:pPr>
              <w:spacing w:line="240" w:lineRule="auto"/>
              <w:jc w:val="left"/>
              <w:rPr>
                <w:rFonts w:ascii="Times New Roman" w:hAnsi="Times New Roman" w:eastAsia="Calibri"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rsidRPr="009A1692" w:rsidR="00310767" w:rsidP="00310767" w:rsidRDefault="00310767" w14:paraId="5C01C5B9" w14:textId="398DF3E2">
            <w:pPr>
              <w:rPr>
                <w:rFonts w:ascii="Times New Roman" w:hAnsi="Times New Roman" w:cs="Times New Roman"/>
                <w:szCs w:val="18"/>
              </w:rPr>
            </w:pPr>
            <w:r w:rsidRPr="00D668D5">
              <w:rPr>
                <w:rFonts w:ascii="Times New Roman" w:hAnsi="Times New Roman" w:cs="Times New Roman" w:eastAsiaTheme="minorEastAsia"/>
                <w:b/>
                <w:bCs/>
                <w:color w:val="ED7D31" w:themeColor="accent2"/>
                <w:sz w:val="20"/>
                <w:szCs w:val="20"/>
                <w:lang w:eastAsia="zh-CN"/>
              </w:rPr>
              <w:t>Proposal</w:t>
            </w:r>
            <w:r w:rsidRPr="00FA1CAE">
              <w:rPr>
                <w:rFonts w:ascii="Times New Roman" w:hAnsi="Times New Roman" w:cs="Times New Roman" w:eastAsiaTheme="minorEastAsia"/>
                <w:b/>
                <w:bCs/>
                <w:sz w:val="20"/>
                <w:szCs w:val="20"/>
                <w:lang w:eastAsia="zh-CN"/>
              </w:rPr>
              <w:t>:</w:t>
            </w:r>
            <w:r w:rsidRPr="00FA1CAE">
              <w:rPr>
                <w:rFonts w:ascii="Times New Roman" w:hAnsi="Times New Roman" w:cs="Times New Roman" w:eastAsiaTheme="minorEastAsia"/>
                <w:b/>
                <w:bCs/>
                <w:sz w:val="20"/>
                <w:szCs w:val="20"/>
              </w:rPr>
              <w:t xml:space="preserve"> </w:t>
            </w:r>
            <w:r w:rsidRPr="00FA1CAE">
              <w:rPr>
                <w:rFonts w:ascii="Times New Roman" w:hAnsi="Times New Roman" w:cs="Times New Roman" w:eastAsiaTheme="minorEastAsia"/>
                <w:b/>
                <w:bCs/>
                <w:sz w:val="20"/>
                <w:szCs w:val="20"/>
                <w:lang w:val="en-US"/>
              </w:rPr>
              <w:t>De-</w:t>
            </w:r>
            <w:r w:rsidRPr="00FA1CAE" w:rsidR="00901281">
              <w:rPr>
                <w:rFonts w:ascii="Times New Roman" w:hAnsi="Times New Roman" w:cs="Times New Roman" w:eastAsiaTheme="minorEastAsia"/>
                <w:b/>
                <w:bCs/>
                <w:sz w:val="20"/>
                <w:szCs w:val="20"/>
                <w:lang w:val="en-US"/>
              </w:rPr>
              <w:t>prioritize</w:t>
            </w:r>
            <w:r w:rsidRPr="00FA1CAE">
              <w:rPr>
                <w:rFonts w:ascii="Times New Roman" w:hAnsi="Times New Roman" w:cs="Times New Roman" w:eastAsiaTheme="minorEastAsia"/>
                <w:b/>
                <w:bCs/>
                <w:sz w:val="20"/>
                <w:szCs w:val="20"/>
                <w:lang w:val="en-US"/>
              </w:rPr>
              <w:t xml:space="preserve"> study on </w:t>
            </w:r>
            <w:r w:rsidRPr="00FA1CAE" w:rsidR="00901281">
              <w:rPr>
                <w:rFonts w:ascii="Times New Roman" w:hAnsi="Times New Roman" w:cs="Times New Roman" w:eastAsiaTheme="minorEastAsia"/>
                <w:b/>
                <w:bCs/>
                <w:sz w:val="20"/>
                <w:szCs w:val="20"/>
                <w:lang w:val="en-US"/>
              </w:rPr>
              <w:t>enhancement</w:t>
            </w:r>
            <w:r w:rsidRPr="00FA1CAE">
              <w:rPr>
                <w:rFonts w:ascii="Times New Roman" w:hAnsi="Times New Roman" w:cs="Times New Roman" w:eastAsiaTheme="minorEastAsia"/>
                <w:b/>
                <w:bCs/>
                <w:sz w:val="20"/>
                <w:szCs w:val="20"/>
                <w:lang w:val="en-US"/>
              </w:rPr>
              <w:t xml:space="preserve"> of link adaptation.</w:t>
            </w:r>
          </w:p>
        </w:tc>
      </w:tr>
    </w:tbl>
    <w:p w:rsidRPr="00B93957" w:rsidR="00B93957" w:rsidP="00B93957" w:rsidRDefault="00B93957" w14:paraId="2A274A1F" w14:textId="77777777">
      <w:pPr>
        <w:rPr>
          <w:lang w:val="en-US" w:eastAsia="ja-JP"/>
        </w:rPr>
      </w:pPr>
    </w:p>
    <w:p w:rsidR="00E27D51" w:rsidP="00E27D51" w:rsidRDefault="00E27D51" w14:paraId="4C6735ED" w14:textId="6081EEA6">
      <w:pPr>
        <w:pStyle w:val="Heading3"/>
        <w:rPr>
          <w:lang w:val="en-US"/>
        </w:rPr>
      </w:pPr>
      <w:r>
        <w:rPr>
          <w:lang w:val="en-US"/>
        </w:rPr>
        <w:t>4.5.1 Initial discussion</w:t>
      </w:r>
    </w:p>
    <w:p w:rsidRPr="004451C7" w:rsidR="00E27D51" w:rsidP="00E27D51" w:rsidRDefault="00932CFD" w14:paraId="2E8CAE60" w14:textId="4C7E27E6">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Pr="004451C7" w:rsidR="00E27D51">
        <w:rPr>
          <w:rFonts w:ascii="Times New Roman" w:hAnsi="Times New Roman" w:cs="Times New Roman"/>
          <w:lang w:val="en-US" w:eastAsia="ja-JP"/>
        </w:rPr>
        <w:t xml:space="preserve">Moderator recommends </w:t>
      </w:r>
      <w:r w:rsidRPr="00AD3B95" w:rsidR="00AD3B95">
        <w:rPr>
          <w:rFonts w:ascii="Times New Roman" w:hAnsi="Times New Roman" w:cs="Times New Roman"/>
          <w:lang w:val="en-US" w:eastAsia="ja-JP"/>
        </w:rPr>
        <w:t>focusing</w:t>
      </w:r>
      <w:r w:rsidRPr="004451C7" w:rsidR="00E27D51">
        <w:rPr>
          <w:rFonts w:ascii="Times New Roman" w:hAnsi="Times New Roman" w:cs="Times New Roman"/>
          <w:lang w:val="en-US" w:eastAsia="ja-JP"/>
        </w:rPr>
        <w:t xml:space="preserve"> the discussion on the following:</w:t>
      </w:r>
    </w:p>
    <w:p w:rsidR="005A4DB9" w:rsidP="00604F92" w:rsidRDefault="00E27D51" w14:paraId="56478990" w14:textId="77777777">
      <w:pPr>
        <w:pStyle w:val="Heading4"/>
        <w:ind w:left="0" w:firstLine="0"/>
        <w:rPr>
          <w:lang w:val="en-US"/>
        </w:rPr>
      </w:pPr>
      <w:r w:rsidRPr="00847055">
        <w:rPr>
          <w:highlight w:val="yellow"/>
          <w:lang w:val="en-US"/>
        </w:rPr>
        <w:t>Proposal 4-</w:t>
      </w:r>
      <w:r w:rsidRPr="00847055" w:rsidR="0023112E">
        <w:rPr>
          <w:highlight w:val="yellow"/>
          <w:lang w:val="en-US"/>
        </w:rPr>
        <w:t>5</w:t>
      </w:r>
      <w:r w:rsidRPr="00847055">
        <w:rPr>
          <w:highlight w:val="yellow"/>
          <w:lang w:val="en-US"/>
        </w:rPr>
        <w:t>-1:</w:t>
      </w:r>
      <w:r w:rsidRPr="00847055">
        <w:rPr>
          <w:lang w:val="en-US"/>
        </w:rPr>
        <w:t xml:space="preserve"> </w:t>
      </w:r>
    </w:p>
    <w:p w:rsidRPr="00BF48D4" w:rsidR="005A4DB9" w:rsidP="00957675" w:rsidRDefault="005A4DB9" w14:paraId="11754BE2"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5A4DB9" w:rsidR="005A4DB9" w:rsidP="00957675" w:rsidRDefault="005A4DB9" w14:paraId="5BECC629" w14:textId="140970F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hAnsi="Times New Roman" w:cs="Times New Roman" w:eastAsiaTheme="minorEastAsia"/>
          <w:sz w:val="20"/>
          <w:szCs w:val="20"/>
          <w:lang w:val="en-US" w:eastAsia="ja-JP"/>
        </w:rPr>
        <w:t xml:space="preserve">measurement </w:t>
      </w:r>
      <w:proofErr w:type="gramStart"/>
      <w:r>
        <w:rPr>
          <w:rFonts w:ascii="Times New Roman" w:hAnsi="Times New Roman" w:cs="Times New Roman" w:eastAsiaTheme="minorEastAsia"/>
          <w:sz w:val="20"/>
          <w:szCs w:val="20"/>
          <w:lang w:val="en-US" w:eastAsia="ja-JP"/>
        </w:rPr>
        <w:t>gaps based</w:t>
      </w:r>
      <w:proofErr w:type="gramEnd"/>
      <w:r w:rsidRPr="00BF48D4">
        <w:rPr>
          <w:rFonts w:ascii="Times New Roman" w:hAnsi="Times New Roman" w:cs="Times New Roman" w:eastAsiaTheme="minorEastAsia"/>
          <w:sz w:val="20"/>
          <w:szCs w:val="20"/>
          <w:lang w:eastAsia="ja-JP"/>
        </w:rPr>
        <w:t xml:space="preserve"> enhancement</w:t>
      </w:r>
      <w:r w:rsidR="008108E1">
        <w:rPr>
          <w:rFonts w:ascii="Times New Roman" w:hAnsi="Times New Roman" w:cs="Times New Roman" w:eastAsiaTheme="minorEastAsia"/>
          <w:sz w:val="20"/>
          <w:szCs w:val="20"/>
          <w:lang w:eastAsia="ja-JP"/>
        </w:rPr>
        <w:t xml:space="preserve"> technique</w:t>
      </w:r>
      <w:r w:rsidRPr="00BF48D4">
        <w:rPr>
          <w:rFonts w:ascii="Times New Roman" w:hAnsi="Times New Roman" w:cs="Times New Roman" w:eastAsiaTheme="minorEastAsia"/>
          <w:sz w:val="20"/>
          <w:szCs w:val="20"/>
          <w:lang w:eastAsia="ja-JP"/>
        </w:rPr>
        <w:t xml:space="preserve">s to improve </w:t>
      </w:r>
      <w:r w:rsidR="008108E1">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performance</w:t>
      </w:r>
      <w:r w:rsidR="008108E1">
        <w:rPr>
          <w:rFonts w:ascii="Times New Roman" w:hAnsi="Times New Roman" w:cs="Times New Roman" w:eastAsiaTheme="minorEastAsia"/>
          <w:sz w:val="20"/>
          <w:szCs w:val="20"/>
          <w:lang w:eastAsia="ja-JP"/>
        </w:rPr>
        <w:t>.</w:t>
      </w:r>
    </w:p>
    <w:p w:rsidRPr="004451C7" w:rsidR="005A4DB9" w:rsidP="00957675" w:rsidRDefault="005A4DB9" w14:paraId="2C3F4C4E" w14:textId="43689EAB">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hAnsi="Times New Roman" w:cs="Times New Roman" w:eastAsiaTheme="minorEastAsia"/>
          <w:sz w:val="20"/>
          <w:szCs w:val="20"/>
          <w:lang w:val="en-US" w:eastAsia="ja-JP"/>
        </w:rPr>
        <w:t xml:space="preserve">measurement </w:t>
      </w:r>
      <w:proofErr w:type="gramStart"/>
      <w:r>
        <w:rPr>
          <w:rFonts w:ascii="Times New Roman" w:hAnsi="Times New Roman" w:cs="Times New Roman" w:eastAsiaTheme="minorEastAsia"/>
          <w:sz w:val="20"/>
          <w:szCs w:val="20"/>
          <w:lang w:val="en-US" w:eastAsia="ja-JP"/>
        </w:rPr>
        <w:t>gaps based</w:t>
      </w:r>
      <w:proofErr w:type="gramEnd"/>
      <w:r w:rsidRPr="00BF48D4">
        <w:rPr>
          <w:rFonts w:ascii="Times New Roman" w:hAnsi="Times New Roman" w:cs="Times New Roman" w:eastAsiaTheme="minorEastAsia"/>
          <w:sz w:val="20"/>
          <w:szCs w:val="20"/>
          <w:lang w:eastAsia="ja-JP"/>
        </w:rPr>
        <w:t xml:space="preserve"> enhancement</w:t>
      </w:r>
      <w:r w:rsidR="008108E1">
        <w:rPr>
          <w:rFonts w:ascii="Times New Roman" w:hAnsi="Times New Roman" w:cs="Times New Roman" w:eastAsiaTheme="minorEastAsia"/>
          <w:sz w:val="20"/>
          <w:szCs w:val="20"/>
          <w:lang w:eastAsia="ja-JP"/>
        </w:rPr>
        <w:t xml:space="preserve"> technique</w:t>
      </w:r>
      <w:r w:rsidRPr="00BF48D4">
        <w:rPr>
          <w:rFonts w:ascii="Times New Roman" w:hAnsi="Times New Roman" w:cs="Times New Roman" w:eastAsiaTheme="minorEastAsia"/>
          <w:sz w:val="20"/>
          <w:szCs w:val="20"/>
          <w:lang w:eastAsia="ja-JP"/>
        </w:rPr>
        <w:t xml:space="preserve">s to improve </w:t>
      </w:r>
      <w:r w:rsidR="008108E1">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w:t>
      </w:r>
      <w:r w:rsidR="008108E1">
        <w:rPr>
          <w:rFonts w:ascii="Times New Roman" w:hAnsi="Times New Roman" w:cs="Times New Roman" w:eastAsiaTheme="minorEastAsia"/>
          <w:sz w:val="20"/>
          <w:szCs w:val="20"/>
          <w:lang w:eastAsia="ja-JP"/>
        </w:rPr>
        <w:t>e</w:t>
      </w:r>
    </w:p>
    <w:p w:rsidR="00AD3B95" w:rsidP="00957675" w:rsidRDefault="00AD3B95" w14:paraId="6439FBBD" w14:textId="229B8E2B">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rsidRPr="004451C7" w:rsidR="00E27D51" w:rsidP="004451C7" w:rsidRDefault="00E27D51" w14:paraId="660A5437" w14:textId="3598BE6B">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rsidTr="008B0435" w14:paraId="7B324EB8" w14:textId="77777777">
        <w:tc>
          <w:tcPr>
            <w:tcW w:w="1413" w:type="dxa"/>
          </w:tcPr>
          <w:p w:rsidRPr="00EB5A9D" w:rsidR="001A6A74" w:rsidP="008B0435" w:rsidRDefault="001A6A74" w14:paraId="5E2B4E01"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1A6A74" w:rsidP="008B0435" w:rsidRDefault="001A6A74" w14:paraId="3E5C6F9A"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rsidTr="008B0435" w14:paraId="37E2CD3E" w14:textId="77777777">
        <w:tc>
          <w:tcPr>
            <w:tcW w:w="1413" w:type="dxa"/>
          </w:tcPr>
          <w:p w:rsidR="00285082" w:rsidP="00285082" w:rsidRDefault="00285082" w14:paraId="5402D8A3" w14:textId="77F70AC7">
            <w:pPr>
              <w:rPr>
                <w:rFonts w:ascii="Times New Roman" w:hAnsi="Times New Roman" w:cs="Times New Roman"/>
                <w:szCs w:val="20"/>
                <w:lang w:val="en-US" w:eastAsia="en-GB"/>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00285082" w:rsidP="00285082" w:rsidRDefault="00285082" w14:paraId="492A4821" w14:textId="77777777">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P</w:t>
            </w:r>
            <w:r>
              <w:rPr>
                <w:rFonts w:ascii="Times New Roman" w:hAnsi="Times New Roman" w:eastAsia="PMingLiU" w:cs="Times New Roman"/>
                <w:szCs w:val="20"/>
                <w:lang w:val="en-US" w:eastAsia="zh-TW"/>
              </w:rPr>
              <w:t>refer Option 2. RAN1 should strive to discuss the general evaluation assumption for this specific enhancement</w:t>
            </w:r>
            <w:r>
              <w:rPr>
                <w:rFonts w:hint="eastAsia" w:ascii="Times New Roman" w:hAnsi="Times New Roman" w:eastAsia="PMingLiU" w:cs="Times New Roman"/>
                <w:szCs w:val="20"/>
                <w:lang w:val="en-US" w:eastAsia="zh-TW"/>
              </w:rPr>
              <w:t>.</w:t>
            </w:r>
            <w:r>
              <w:rPr>
                <w:rFonts w:ascii="Times New Roman" w:hAnsi="Times New Roman" w:eastAsia="PMingLiU" w:cs="Times New Roman"/>
                <w:szCs w:val="20"/>
                <w:lang w:val="en-US" w:eastAsia="zh-TW"/>
              </w:rPr>
              <w:t xml:space="preserve"> Besides, we suggest </w:t>
            </w:r>
            <w:proofErr w:type="gramStart"/>
            <w:r>
              <w:rPr>
                <w:rFonts w:ascii="Times New Roman" w:hAnsi="Times New Roman" w:eastAsia="PMingLiU" w:cs="Times New Roman"/>
                <w:szCs w:val="20"/>
                <w:lang w:val="en-US" w:eastAsia="zh-TW"/>
              </w:rPr>
              <w:t>to capture</w:t>
            </w:r>
            <w:proofErr w:type="gramEnd"/>
            <w:r>
              <w:rPr>
                <w:rFonts w:ascii="Times New Roman" w:hAnsi="Times New Roman" w:eastAsia="PMingLiU"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hAnsi="Times New Roman" w:eastAsia="PMingLiU" w:cs="Times New Roman"/>
                <w:szCs w:val="20"/>
                <w:lang w:val="en-US" w:eastAsia="zh-TW"/>
              </w:rPr>
              <w:t>compresensive</w:t>
            </w:r>
            <w:proofErr w:type="spellEnd"/>
            <w:r>
              <w:rPr>
                <w:rFonts w:ascii="Times New Roman" w:hAnsi="Times New Roman" w:eastAsia="PMingLiU" w:cs="Times New Roman"/>
                <w:szCs w:val="20"/>
                <w:lang w:val="en-US" w:eastAsia="zh-TW"/>
              </w:rPr>
              <w:t xml:space="preserve"> view on it.</w:t>
            </w:r>
          </w:p>
          <w:p w:rsidR="00285082" w:rsidP="00285082" w:rsidRDefault="00285082" w14:paraId="36046B90" w14:textId="77777777">
            <w:pPr>
              <w:rPr>
                <w:rFonts w:ascii="Times New Roman" w:hAnsi="Times New Roman" w:eastAsia="PMingLiU" w:cs="Times New Roman"/>
                <w:szCs w:val="20"/>
                <w:lang w:val="en-US" w:eastAsia="zh-TW"/>
              </w:rPr>
            </w:pPr>
            <w:r>
              <w:rPr>
                <w:rFonts w:hint="eastAsia" w:ascii="Times New Roman" w:hAnsi="Times New Roman" w:eastAsia="PMingLiU" w:cs="Times New Roman"/>
                <w:szCs w:val="20"/>
                <w:lang w:val="en-US" w:eastAsia="zh-TW"/>
              </w:rPr>
              <w:t>S</w:t>
            </w:r>
            <w:r>
              <w:rPr>
                <w:rFonts w:ascii="Times New Roman" w:hAnsi="Times New Roman" w:eastAsia="PMingLiU" w:cs="Times New Roman"/>
                <w:szCs w:val="20"/>
                <w:lang w:val="en-US" w:eastAsia="zh-TW"/>
              </w:rPr>
              <w:t xml:space="preserve">ince this enhancement is proposed by us, we want to provide some supplement details on how to do the simulation. To </w:t>
            </w:r>
            <w:proofErr w:type="spellStart"/>
            <w:r>
              <w:rPr>
                <w:rFonts w:ascii="Times New Roman" w:hAnsi="Times New Roman" w:eastAsia="PMingLiU" w:cs="Times New Roman"/>
                <w:szCs w:val="20"/>
                <w:lang w:val="en-US" w:eastAsia="zh-TW"/>
              </w:rPr>
              <w:t>accomodate</w:t>
            </w:r>
            <w:proofErr w:type="spellEnd"/>
            <w:r>
              <w:rPr>
                <w:rFonts w:ascii="Times New Roman" w:hAnsi="Times New Roman" w:eastAsia="PMingLiU"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rsidRPr="00285082" w:rsidR="00285082" w:rsidP="00285082" w:rsidRDefault="00285082" w14:paraId="0C3DBF5B" w14:textId="629F4A4D">
            <w:pPr>
              <w:rPr>
                <w:rFonts w:ascii="Times New Roman" w:hAnsi="Times New Roman" w:eastAsia="PMingLiU"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4F42A7" w:rsidTr="008B0435" w14:paraId="49DF489A" w14:textId="77777777">
        <w:tc>
          <w:tcPr>
            <w:tcW w:w="1413" w:type="dxa"/>
          </w:tcPr>
          <w:p w:rsidR="004F42A7" w:rsidP="004F42A7" w:rsidRDefault="004F42A7" w14:paraId="12E88C6F" w14:textId="7B0FD563">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rsidR="004F42A7" w:rsidP="004F42A7" w:rsidRDefault="004F42A7" w14:paraId="7E6027AE" w14:textId="297A22B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rsidTr="008B0435" w14:paraId="487B4923" w14:textId="77777777">
        <w:tc>
          <w:tcPr>
            <w:tcW w:w="1413" w:type="dxa"/>
          </w:tcPr>
          <w:p w:rsidR="008B0435" w:rsidP="008B0435" w:rsidRDefault="00B07116" w14:paraId="15F128AB" w14:textId="008116B8">
            <w:pPr>
              <w:rPr>
                <w:rFonts w:ascii="Times New Roman" w:hAnsi="Times New Roman" w:cs="Times New Roman"/>
                <w:szCs w:val="20"/>
                <w:lang w:val="en-US" w:eastAsia="ko-KR"/>
              </w:rPr>
            </w:pPr>
            <w:r>
              <w:rPr>
                <w:rFonts w:hint="eastAsia" w:ascii="Times New Roman" w:hAnsi="Times New Roman" w:cs="Times New Roman"/>
                <w:szCs w:val="20"/>
                <w:lang w:val="en-US" w:eastAsia="ko-KR"/>
              </w:rPr>
              <w:t>LG</w:t>
            </w:r>
          </w:p>
        </w:tc>
        <w:tc>
          <w:tcPr>
            <w:tcW w:w="8216" w:type="dxa"/>
          </w:tcPr>
          <w:p w:rsidR="008B0435" w:rsidP="008B0435" w:rsidRDefault="00B07116" w14:paraId="5FB1F11A" w14:textId="1E0D54F6">
            <w:pPr>
              <w:rPr>
                <w:rFonts w:ascii="Times New Roman" w:hAnsi="Times New Roman" w:cs="Times New Roman"/>
                <w:szCs w:val="20"/>
                <w:lang w:val="en-US" w:eastAsia="en-GB"/>
              </w:rPr>
            </w:pPr>
            <w:r>
              <w:rPr>
                <w:rFonts w:hint="eastAsia" w:ascii="Times New Roman" w:hAnsi="Times New Roman" w:cs="Times New Roman"/>
                <w:szCs w:val="20"/>
                <w:lang w:val="en-US" w:eastAsia="ko-KR"/>
              </w:rPr>
              <w:t>We slightly prefer Option 1 for the sake of the progress.</w:t>
            </w:r>
          </w:p>
        </w:tc>
      </w:tr>
      <w:tr w:rsidR="008A69CF" w:rsidTr="008A69CF" w14:paraId="1E62B867" w14:textId="77777777">
        <w:tc>
          <w:tcPr>
            <w:tcW w:w="1413" w:type="dxa"/>
            <w:shd w:val="clear" w:color="auto" w:fill="auto"/>
          </w:tcPr>
          <w:p w:rsidR="008A69CF" w:rsidP="008B0435" w:rsidRDefault="008A69CF" w14:paraId="2F2EFF54" w14:textId="77777777">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rsidR="008A69CF" w:rsidP="008B0435" w:rsidRDefault="008A69CF" w14:paraId="42FB454C" w14:textId="174B12B6">
            <w:pPr>
              <w:rPr>
                <w:rFonts w:ascii="Times New Roman" w:hAnsi="Times New Roman" w:cs="Times New Roman"/>
                <w:szCs w:val="20"/>
                <w:lang w:val="en-US" w:eastAsia="ko-KR"/>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rsidRPr="008A69CF" w:rsidR="008A69CF" w:rsidP="008A69CF" w:rsidRDefault="008A69CF" w14:paraId="71F881AF" w14:textId="77777777">
            <w:pPr>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For proposal 4-5-1</w:t>
            </w:r>
          </w:p>
          <w:p w:rsidRPr="008A69CF" w:rsidR="008A69CF" w:rsidP="008A69CF" w:rsidRDefault="008A69CF" w14:paraId="2A708233" w14:textId="7D994683">
            <w:pPr>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 xml:space="preserve">Could you please, change the name to the: </w:t>
            </w:r>
            <w:r w:rsidRPr="008A69CF">
              <w:rPr>
                <w:rFonts w:ascii="Times New Roman" w:hAnsi="Times New Roman" w:eastAsia="Times New Roman" w:cs="Times New Roman"/>
                <w:i/>
                <w:iCs/>
                <w:color w:val="000000"/>
                <w:sz w:val="20"/>
                <w:szCs w:val="20"/>
              </w:rPr>
              <w:t>Enhancements to scheduling restrictions due to RRM measurements</w:t>
            </w:r>
            <w:r w:rsidRPr="008A69CF">
              <w:rPr>
                <w:rFonts w:ascii="Times New Roman" w:hAnsi="Times New Roman" w:eastAsia="Times New Roman" w:cs="Times New Roman"/>
                <w:color w:val="000000"/>
                <w:sz w:val="20"/>
                <w:szCs w:val="20"/>
              </w:rPr>
              <w:t xml:space="preserve"> - it is a bit more general than measurement gap</w:t>
            </w:r>
          </w:p>
          <w:p w:rsidRPr="008A69CF" w:rsidR="008A69CF" w:rsidP="008A69CF" w:rsidRDefault="008A69CF" w14:paraId="5CF83B2A" w14:textId="69F52BAC">
            <w:pPr>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Short explanation:</w:t>
            </w:r>
          </w:p>
          <w:p w:rsidRPr="008A69CF" w:rsidR="008A69CF" w:rsidP="008A69CF" w:rsidRDefault="008A69CF" w14:paraId="3A0298BE" w14:textId="77777777">
            <w:pPr>
              <w:pStyle w:val="NormalWeb"/>
              <w:shd w:val="clear" w:color="auto" w:fill="FFFFFF"/>
              <w:rPr>
                <w:rFonts w:ascii="Times New Roman" w:hAnsi="Times New Roman" w:cs="Times New Roman" w:eastAsiaTheme="minorHAnsi"/>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rsidRPr="008A69CF" w:rsidR="008A69CF" w:rsidP="00957675" w:rsidRDefault="008A69CF" w14:paraId="10AA8CBD" w14:textId="77777777">
            <w:pPr>
              <w:numPr>
                <w:ilvl w:val="0"/>
                <w:numId w:val="82"/>
              </w:numPr>
              <w:shd w:val="clear" w:color="auto" w:fill="FFFFFF"/>
              <w:spacing w:after="0" w:line="240" w:lineRule="auto"/>
              <w:jc w:val="left"/>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hAnsi="Times New Roman" w:eastAsia="Times New Roman" w:cs="Times New Roman"/>
                <w:color w:val="000000"/>
                <w:sz w:val="20"/>
                <w:szCs w:val="20"/>
              </w:rPr>
              <w:t>e.g.</w:t>
            </w:r>
            <w:proofErr w:type="gramEnd"/>
            <w:r w:rsidRPr="008A69CF">
              <w:rPr>
                <w:rFonts w:ascii="Times New Roman" w:hAnsi="Times New Roman" w:eastAsia="Times New Roman" w:cs="Times New Roman"/>
                <w:color w:val="000000"/>
                <w:sz w:val="20"/>
                <w:szCs w:val="20"/>
              </w:rPr>
              <w:t xml:space="preserve"> via RRC signalling</w:t>
            </w:r>
          </w:p>
          <w:p w:rsidRPr="008A69CF" w:rsidR="008A69CF" w:rsidP="00957675" w:rsidRDefault="008A69CF" w14:paraId="79E5EEB8" w14:textId="77777777">
            <w:pPr>
              <w:numPr>
                <w:ilvl w:val="0"/>
                <w:numId w:val="82"/>
              </w:numPr>
              <w:shd w:val="clear" w:color="auto" w:fill="FFFFFF"/>
              <w:spacing w:after="0" w:line="240" w:lineRule="auto"/>
              <w:jc w:val="left"/>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 xml:space="preserve">Performance: Based on the evaluations presented in R1-2206226, </w:t>
            </w:r>
            <w:proofErr w:type="gramStart"/>
            <w:r w:rsidRPr="008A69CF">
              <w:rPr>
                <w:rFonts w:ascii="Times New Roman" w:hAnsi="Times New Roman" w:eastAsia="Times New Roman" w:cs="Times New Roman"/>
                <w:color w:val="000000"/>
                <w:sz w:val="20"/>
                <w:szCs w:val="20"/>
              </w:rPr>
              <w:t>e.g.</w:t>
            </w:r>
            <w:proofErr w:type="gramEnd"/>
            <w:r w:rsidRPr="008A69CF">
              <w:rPr>
                <w:rFonts w:ascii="Times New Roman" w:hAnsi="Times New Roman" w:eastAsia="Times New Roman" w:cs="Times New Roman"/>
                <w:color w:val="000000"/>
                <w:sz w:val="20"/>
                <w:szCs w:val="20"/>
              </w:rPr>
              <w:t xml:space="preserve"> for AR/VR with PDB=10ms the number of the satisfied users can be shown to increase from 3 to 7, i.e. improvement &gt;130%</w:t>
            </w:r>
          </w:p>
          <w:p w:rsidR="008A69CF" w:rsidP="008A69CF" w:rsidRDefault="008A69CF" w14:paraId="050414AA" w14:textId="77777777">
            <w:pPr>
              <w:rPr>
                <w:rFonts w:eastAsia="Times New Roman"/>
                <w:color w:val="000000"/>
                <w:sz w:val="24"/>
                <w:szCs w:val="24"/>
              </w:rPr>
            </w:pPr>
          </w:p>
          <w:p w:rsidRPr="008A69CF" w:rsidR="008A69CF" w:rsidP="008B0435" w:rsidRDefault="008A69CF" w14:paraId="3C9E4250" w14:textId="77777777">
            <w:pPr>
              <w:rPr>
                <w:rFonts w:ascii="Times New Roman" w:hAnsi="Times New Roman" w:cs="Times New Roman"/>
                <w:szCs w:val="20"/>
                <w:lang w:eastAsia="ko-KR"/>
              </w:rPr>
            </w:pPr>
          </w:p>
        </w:tc>
      </w:tr>
      <w:tr w:rsidR="002E4772" w:rsidTr="002E4772" w14:paraId="4328C883" w14:textId="77777777">
        <w:tc>
          <w:tcPr>
            <w:tcW w:w="1413" w:type="dxa"/>
            <w:shd w:val="clear" w:color="auto" w:fill="5B9BD5" w:themeFill="accent5"/>
          </w:tcPr>
          <w:p w:rsidR="002E4772" w:rsidP="008B0435" w:rsidRDefault="002E4772" w14:paraId="7CE7AB4C" w14:textId="535EEFB4">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rsidR="002E4772" w:rsidP="008B0435" w:rsidRDefault="002E4772" w14:paraId="74E3C616" w14:textId="68BF0C02">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rsidR="002E4772" w:rsidP="008B0435" w:rsidRDefault="002E4772" w14:paraId="043CA6AF" w14:textId="3374A0A0">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rsidR="002E4772" w:rsidP="008B0435" w:rsidRDefault="002E4772" w14:paraId="13A6C63A" w14:textId="77777777">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rsidR="002E4772" w:rsidP="008B0435" w:rsidRDefault="002E4772" w14:paraId="7934C5B9" w14:textId="77777777">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rsidRPr="002E4772" w:rsidR="002E4772" w:rsidP="008B0435" w:rsidRDefault="002E4772" w14:paraId="04A8B2DF" w14:textId="2720790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rsidR="002E4772" w:rsidP="008B0435" w:rsidRDefault="002E4772" w14:paraId="5EA38B6D" w14:textId="4D6707F2">
            <w:pPr>
              <w:rPr>
                <w:rFonts w:ascii="Times New Roman" w:hAnsi="Times New Roman" w:cs="Times New Roman"/>
                <w:szCs w:val="20"/>
                <w:lang w:val="en-US" w:eastAsia="ko-KR"/>
              </w:rPr>
            </w:pPr>
          </w:p>
        </w:tc>
      </w:tr>
    </w:tbl>
    <w:p w:rsidR="00E27D51" w:rsidP="00604F92" w:rsidRDefault="00E27D51" w14:paraId="12EA951D" w14:textId="23CF8F2F">
      <w:pPr>
        <w:pStyle w:val="NormalWeb"/>
        <w:rPr>
          <w:lang w:val="en-US"/>
        </w:rPr>
      </w:pPr>
    </w:p>
    <w:p w:rsidR="002E4772" w:rsidP="002E4772" w:rsidRDefault="002E4772" w14:paraId="1FE6EFFD" w14:textId="51A3A7EF">
      <w:pPr>
        <w:pStyle w:val="Heading3"/>
        <w:rPr>
          <w:lang w:val="en-US"/>
        </w:rPr>
      </w:pPr>
      <w:r>
        <w:rPr>
          <w:lang w:val="en-US"/>
        </w:rPr>
        <w:t>4.5.2 Intermediate Discussion</w:t>
      </w:r>
    </w:p>
    <w:p w:rsidR="002E4772" w:rsidP="002E4772" w:rsidRDefault="002E4772" w14:paraId="7991722E" w14:textId="3D0987B4">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rsidRPr="008A69CF" w:rsidR="008A69CF" w:rsidP="00957675" w:rsidRDefault="002E4772" w14:paraId="2309B105" w14:textId="245D7C5E">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rsidRPr="005A4DB9" w:rsidR="008A69CF" w:rsidP="00957675" w:rsidRDefault="008A69CF" w14:paraId="45D8D5DF" w14:textId="6207AB14">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hAnsi="Times New Roman" w:cs="Times New Roman" w:eastAsiaTheme="minorEastAsia"/>
          <w:strike/>
          <w:color w:val="FF0000"/>
          <w:sz w:val="20"/>
          <w:szCs w:val="20"/>
          <w:lang w:val="en-US" w:eastAsia="ja-JP"/>
        </w:rPr>
        <w:t xml:space="preserve">measurement </w:t>
      </w:r>
      <w:proofErr w:type="gramStart"/>
      <w:r w:rsidRPr="008A69CF">
        <w:rPr>
          <w:rFonts w:ascii="Times New Roman" w:hAnsi="Times New Roman" w:cs="Times New Roman" w:eastAsiaTheme="minorEastAsia"/>
          <w:strike/>
          <w:color w:val="FF0000"/>
          <w:sz w:val="20"/>
          <w:szCs w:val="20"/>
          <w:lang w:val="en-US" w:eastAsia="ja-JP"/>
        </w:rPr>
        <w:t>gaps based</w:t>
      </w:r>
      <w:proofErr w:type="gramEnd"/>
      <w:r w:rsidRPr="008A69CF">
        <w:rPr>
          <w:rFonts w:ascii="Times New Roman" w:hAnsi="Times New Roman" w:cs="Times New Roman" w:eastAsiaTheme="minorEastAsia"/>
          <w:color w:val="FF0000"/>
          <w:sz w:val="20"/>
          <w:szCs w:val="20"/>
          <w:lang w:eastAsia="ja-JP"/>
        </w:rPr>
        <w:t xml:space="preserve"> </w:t>
      </w:r>
      <w:r w:rsidRPr="00BF48D4">
        <w:rPr>
          <w:rFonts w:ascii="Times New Roman" w:hAnsi="Times New Roman" w:cs="Times New Roman" w:eastAsiaTheme="minorEastAsia"/>
          <w:sz w:val="20"/>
          <w:szCs w:val="20"/>
          <w:lang w:eastAsia="ja-JP"/>
        </w:rPr>
        <w:t>enhancement</w:t>
      </w:r>
      <w:r>
        <w:rPr>
          <w:rFonts w:ascii="Times New Roman" w:hAnsi="Times New Roman" w:cs="Times New Roman" w:eastAsiaTheme="minorEastAsia"/>
          <w:sz w:val="20"/>
          <w:szCs w:val="20"/>
          <w:lang w:eastAsia="ja-JP"/>
        </w:rPr>
        <w:t xml:space="preserve"> </w:t>
      </w:r>
      <w:r w:rsidRPr="007C2489">
        <w:rPr>
          <w:rFonts w:ascii="Times New Roman" w:hAnsi="Times New Roman" w:cs="Times New Roman" w:eastAsiaTheme="minorEastAsia"/>
          <w:strike/>
          <w:color w:val="FF0000"/>
          <w:sz w:val="20"/>
          <w:szCs w:val="20"/>
          <w:lang w:eastAsia="ja-JP"/>
        </w:rPr>
        <w:t>techniques</w:t>
      </w:r>
      <w:r>
        <w:rPr>
          <w:rFonts w:ascii="Times New Roman" w:hAnsi="Times New Roman" w:cs="Times New Roman" w:eastAsiaTheme="minorEastAsia"/>
          <w:color w:val="FF0000"/>
          <w:sz w:val="20"/>
          <w:szCs w:val="20"/>
          <w:lang w:eastAsia="ja-JP"/>
        </w:rPr>
        <w:t xml:space="preserve"> </w:t>
      </w:r>
      <w:r w:rsidRPr="007C2489" w:rsidR="007C2489">
        <w:rPr>
          <w:rFonts w:ascii="Times New Roman" w:hAnsi="Times New Roman" w:eastAsia="Times New Roman" w:cs="Times New Roman"/>
          <w:color w:val="FF0000"/>
          <w:sz w:val="20"/>
          <w:szCs w:val="20"/>
        </w:rPr>
        <w:t xml:space="preserve">to scheduling restrictions due to RRM measurements </w:t>
      </w:r>
      <w:r w:rsidRPr="00BF48D4">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4451C7" w:rsidR="008A69CF" w:rsidP="00957675" w:rsidRDefault="008A69CF" w14:paraId="2A91A9AC" w14:textId="3F14B4DB">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hAnsi="Times New Roman" w:cs="Times New Roman" w:eastAsiaTheme="minorEastAsia"/>
          <w:strike/>
          <w:color w:val="FF0000"/>
          <w:sz w:val="20"/>
          <w:szCs w:val="20"/>
          <w:lang w:val="en-US" w:eastAsia="ja-JP"/>
        </w:rPr>
        <w:t xml:space="preserve">measurement </w:t>
      </w:r>
      <w:proofErr w:type="gramStart"/>
      <w:r w:rsidRPr="007C2489">
        <w:rPr>
          <w:rFonts w:ascii="Times New Roman" w:hAnsi="Times New Roman" w:cs="Times New Roman" w:eastAsiaTheme="minorEastAsia"/>
          <w:strike/>
          <w:color w:val="FF0000"/>
          <w:sz w:val="20"/>
          <w:szCs w:val="20"/>
          <w:lang w:val="en-US" w:eastAsia="ja-JP"/>
        </w:rPr>
        <w:t>gaps based</w:t>
      </w:r>
      <w:proofErr w:type="gramEnd"/>
      <w:r w:rsidRPr="007C2489">
        <w:rPr>
          <w:rFonts w:ascii="Times New Roman" w:hAnsi="Times New Roman" w:cs="Times New Roman" w:eastAsiaTheme="minorEastAsia"/>
          <w:color w:val="FF0000"/>
          <w:sz w:val="20"/>
          <w:szCs w:val="20"/>
          <w:lang w:eastAsia="ja-JP"/>
        </w:rPr>
        <w:t xml:space="preserve"> </w:t>
      </w:r>
      <w:r w:rsidRPr="00BF48D4">
        <w:rPr>
          <w:rFonts w:ascii="Times New Roman" w:hAnsi="Times New Roman" w:cs="Times New Roman" w:eastAsiaTheme="minorEastAsia"/>
          <w:sz w:val="20"/>
          <w:szCs w:val="20"/>
          <w:lang w:eastAsia="ja-JP"/>
        </w:rPr>
        <w:t>enhancement</w:t>
      </w:r>
      <w:r>
        <w:rPr>
          <w:rFonts w:ascii="Times New Roman" w:hAnsi="Times New Roman" w:cs="Times New Roman" w:eastAsiaTheme="minorEastAsia"/>
          <w:sz w:val="20"/>
          <w:szCs w:val="20"/>
          <w:lang w:eastAsia="ja-JP"/>
        </w:rPr>
        <w:t xml:space="preserve"> </w:t>
      </w:r>
      <w:r w:rsidRPr="007C2489">
        <w:rPr>
          <w:rFonts w:ascii="Times New Roman" w:hAnsi="Times New Roman" w:cs="Times New Roman" w:eastAsiaTheme="minorEastAsia"/>
          <w:strike/>
          <w:color w:val="FF0000"/>
          <w:sz w:val="20"/>
          <w:szCs w:val="20"/>
          <w:lang w:eastAsia="ja-JP"/>
        </w:rPr>
        <w:t>techniques</w:t>
      </w:r>
      <w:r w:rsidRPr="00BF48D4">
        <w:rPr>
          <w:rFonts w:ascii="Times New Roman" w:hAnsi="Times New Roman" w:cs="Times New Roman" w:eastAsiaTheme="minorEastAsia"/>
          <w:sz w:val="20"/>
          <w:szCs w:val="20"/>
          <w:lang w:eastAsia="ja-JP"/>
        </w:rPr>
        <w:t xml:space="preserve"> </w:t>
      </w:r>
      <w:r w:rsidRPr="007C2489" w:rsidR="007C2489">
        <w:rPr>
          <w:rFonts w:ascii="Times New Roman" w:hAnsi="Times New Roman" w:eastAsia="Times New Roman" w:cs="Times New Roman"/>
          <w:color w:val="FF0000"/>
          <w:sz w:val="20"/>
          <w:szCs w:val="20"/>
        </w:rPr>
        <w:t xml:space="preserve">to scheduling restrictions due to RRM measurements </w:t>
      </w:r>
      <w:r w:rsidRPr="00BF48D4">
        <w:rPr>
          <w:rFonts w:ascii="Times New Roman" w:hAnsi="Times New Roman" w:cs="Times New Roman" w:eastAsiaTheme="minorEastAsia"/>
          <w:sz w:val="20"/>
          <w:szCs w:val="20"/>
          <w:lang w:eastAsia="ja-JP"/>
        </w:rPr>
        <w:t xml:space="preserve">to improve </w:t>
      </w:r>
      <w:r>
        <w:rPr>
          <w:rFonts w:ascii="Times New Roman" w:hAnsi="Times New Roman" w:cs="Times New Roman" w:eastAsiaTheme="minorEastAsia"/>
          <w:sz w:val="20"/>
          <w:szCs w:val="20"/>
          <w:lang w:eastAsia="ja-JP"/>
        </w:rPr>
        <w:t xml:space="preserve">XR </w:t>
      </w:r>
      <w:r w:rsidRPr="00BF48D4">
        <w:rPr>
          <w:rFonts w:ascii="Times New Roman" w:hAnsi="Times New Roman" w:cs="Times New Roman" w:eastAsiaTheme="minorEastAsia"/>
          <w:sz w:val="20"/>
          <w:szCs w:val="20"/>
          <w:lang w:eastAsia="ja-JP"/>
        </w:rPr>
        <w:t>capacity performanc</w:t>
      </w:r>
      <w:r>
        <w:rPr>
          <w:rFonts w:ascii="Times New Roman" w:hAnsi="Times New Roman" w:cs="Times New Roman" w:eastAsiaTheme="minorEastAsia"/>
          <w:sz w:val="20"/>
          <w:szCs w:val="20"/>
          <w:lang w:eastAsia="ja-JP"/>
        </w:rPr>
        <w:t>e</w:t>
      </w:r>
    </w:p>
    <w:p w:rsidR="008A69CF" w:rsidP="00957675" w:rsidRDefault="008A69CF" w14:paraId="31270746"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rsidRPr="001E5B45" w:rsidR="008A69CF" w:rsidP="007C2489" w:rsidRDefault="008A69CF" w14:paraId="285369AC" w14:textId="77777777">
      <w:pPr>
        <w:pStyle w:val="NormalWeb"/>
        <w:ind w:left="576" w:firstLine="0"/>
        <w:rPr>
          <w:rFonts w:ascii="Times New Roman" w:hAnsi="Times New Roman" w:cs="Times New Roman"/>
          <w:sz w:val="20"/>
          <w:szCs w:val="20"/>
          <w:lang w:val="en-US"/>
        </w:rPr>
      </w:pPr>
    </w:p>
    <w:p w:rsidR="002E4772" w:rsidP="002E4772" w:rsidRDefault="002E4772" w14:paraId="65C9E928" w14:textId="3AC65997">
      <w:pPr>
        <w:pStyle w:val="NormalWeb"/>
        <w:rPr>
          <w:rFonts w:ascii="Times New Roman" w:hAnsi="Times New Roman" w:cs="Times New Roman" w:eastAsiaTheme="minorEastAsia"/>
          <w:sz w:val="20"/>
          <w:szCs w:val="20"/>
          <w:lang w:val="en-US" w:eastAsia="ja-JP"/>
        </w:rPr>
      </w:pPr>
      <w:r>
        <w:rPr>
          <w:rFonts w:ascii="Times New Roman" w:hAnsi="Times New Roman" w:cs="Times New Roman" w:eastAsiaTheme="minorEastAsia"/>
          <w:sz w:val="20"/>
          <w:szCs w:val="20"/>
          <w:lang w:val="en-US" w:eastAsia="ja-JP"/>
        </w:rPr>
        <w:t>Please share your view on the above proposal.</w:t>
      </w:r>
    </w:p>
    <w:p w:rsidRPr="002C01E3" w:rsidR="008A69CF" w:rsidP="002E4772" w:rsidRDefault="008A69CF" w14:paraId="6667D995" w14:textId="2427EFB5">
      <w:pPr>
        <w:pStyle w:val="NormalWeb"/>
        <w:rPr>
          <w:rFonts w:ascii="Times New Roman" w:hAnsi="Times New Roman" w:cs="Times New Roman" w:eastAsiaTheme="minorEastAsia"/>
          <w:sz w:val="20"/>
          <w:szCs w:val="20"/>
          <w:lang w:val="en-US" w:eastAsia="ja-JP"/>
        </w:rPr>
      </w:pPr>
      <w:r>
        <w:rPr>
          <w:rFonts w:ascii="Times New Roman" w:hAnsi="Times New Roman" w:cs="Times New Roman" w:eastAsiaTheme="minorEastAsia"/>
          <w:sz w:val="20"/>
          <w:szCs w:val="20"/>
          <w:lang w:val="en-US" w:eastAsia="ja-JP"/>
        </w:rPr>
        <w:t xml:space="preserve">Moderator requests </w:t>
      </w:r>
      <w:proofErr w:type="spellStart"/>
      <w:r>
        <w:rPr>
          <w:rFonts w:ascii="Times New Roman" w:hAnsi="Times New Roman" w:cs="Times New Roman" w:eastAsiaTheme="minorEastAsia"/>
          <w:sz w:val="20"/>
          <w:szCs w:val="20"/>
          <w:lang w:val="en-US" w:eastAsia="ja-JP"/>
        </w:rPr>
        <w:t>proponets</w:t>
      </w:r>
      <w:proofErr w:type="spellEnd"/>
      <w:r>
        <w:rPr>
          <w:rFonts w:ascii="Times New Roman" w:hAnsi="Times New Roman" w:cs="Times New Roman" w:eastAsiaTheme="minorEastAsia"/>
          <w:sz w:val="20"/>
          <w:szCs w:val="20"/>
          <w:lang w:val="en-US" w:eastAsia="ja-JP"/>
        </w:rPr>
        <w:t xml:space="preserve"> (MTK &amp; Nokia/NSB) to provide a </w:t>
      </w:r>
      <w:proofErr w:type="spellStart"/>
      <w:r>
        <w:rPr>
          <w:rFonts w:ascii="Times New Roman" w:hAnsi="Times New Roman" w:cs="Times New Roman" w:eastAsiaTheme="minorEastAsia"/>
          <w:sz w:val="20"/>
          <w:szCs w:val="20"/>
          <w:lang w:val="en-US" w:eastAsia="ja-JP"/>
        </w:rPr>
        <w:t>harmined</w:t>
      </w:r>
      <w:proofErr w:type="spellEnd"/>
      <w:r>
        <w:rPr>
          <w:rFonts w:ascii="Times New Roman" w:hAnsi="Times New Roman" w:cs="Times New Roman" w:eastAsiaTheme="minorEastAsia"/>
          <w:sz w:val="20"/>
          <w:szCs w:val="20"/>
          <w:lang w:val="en-US" w:eastAsia="ja-JP"/>
        </w:rPr>
        <w:t xml:space="preserve"> description of the proposal based on the request during the offline,</w:t>
      </w:r>
    </w:p>
    <w:p w:rsidRPr="00066532" w:rsidR="002E4772" w:rsidP="002E4772" w:rsidRDefault="002E4772" w14:paraId="0E029AD2" w14:textId="77777777">
      <w:pPr>
        <w:pStyle w:val="NormalWeb"/>
        <w:rPr>
          <w:rFonts w:ascii="Times New Roman" w:hAnsi="Times New Roman" w:cs="Times New Roman"/>
          <w:b/>
          <w:bCs/>
          <w:sz w:val="20"/>
          <w:szCs w:val="20"/>
          <w:lang w:val="en-US"/>
        </w:rPr>
      </w:pPr>
      <w:r>
        <w:rPr>
          <w:rFonts w:ascii="Times New Roman" w:hAnsi="Times New Roman" w:cs="Times New Roman" w:eastAsiaTheme="minorEastAsia"/>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Tr="005D5326" w14:paraId="67A00624" w14:textId="77777777">
        <w:tc>
          <w:tcPr>
            <w:tcW w:w="1413" w:type="dxa"/>
            <w:shd w:val="clear" w:color="auto" w:fill="A5A5A5" w:themeFill="accent3"/>
          </w:tcPr>
          <w:p w:rsidRPr="00066532" w:rsidR="002E4772" w:rsidP="005D5326" w:rsidRDefault="002E4772" w14:paraId="14FA245D"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rsidRPr="00066532" w:rsidR="002E4772" w:rsidP="005D5326" w:rsidRDefault="002E4772" w14:paraId="5B51AE7E"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E4772" w:rsidTr="005D5326" w14:paraId="59247339" w14:textId="77777777">
        <w:tc>
          <w:tcPr>
            <w:tcW w:w="1413" w:type="dxa"/>
          </w:tcPr>
          <w:p w:rsidR="002E4772" w:rsidP="005D5326" w:rsidRDefault="008D0D14" w14:paraId="01188247" w14:textId="1BC4664C">
            <w:pPr>
              <w:rPr>
                <w:lang w:val="en-US" w:eastAsia="en-GB"/>
              </w:rPr>
            </w:pPr>
            <w:r>
              <w:rPr>
                <w:lang w:val="en-US" w:eastAsia="en-GB"/>
              </w:rPr>
              <w:t>Nokia, NSB</w:t>
            </w:r>
          </w:p>
        </w:tc>
        <w:tc>
          <w:tcPr>
            <w:tcW w:w="8216" w:type="dxa"/>
          </w:tcPr>
          <w:p w:rsidR="002E4772" w:rsidP="005D5326" w:rsidRDefault="008D0D14" w14:paraId="537D333C" w14:textId="77777777">
            <w:pPr>
              <w:rPr>
                <w:lang w:val="en-US" w:eastAsia="en-GB"/>
              </w:rPr>
            </w:pPr>
            <w:r>
              <w:rPr>
                <w:lang w:val="en-US" w:eastAsia="en-GB"/>
              </w:rPr>
              <w:t>We prefer Option 2.</w:t>
            </w:r>
          </w:p>
          <w:p w:rsidRPr="008A69CF" w:rsidR="008D0D14" w:rsidP="008D0D14" w:rsidRDefault="008D0D14" w14:paraId="7B41F42E" w14:textId="77777777">
            <w:pPr>
              <w:pStyle w:val="NormalWeb"/>
              <w:shd w:val="clear" w:color="auto" w:fill="FFFFFF"/>
              <w:rPr>
                <w:rFonts w:ascii="Times New Roman" w:hAnsi="Times New Roman" w:cs="Times New Roman" w:eastAsiaTheme="minorHAnsi"/>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rsidRPr="008A69CF" w:rsidR="008D0D14" w:rsidP="008D0D14" w:rsidRDefault="008D0D14" w14:paraId="2C417C2D" w14:textId="77777777">
            <w:pPr>
              <w:numPr>
                <w:ilvl w:val="0"/>
                <w:numId w:val="82"/>
              </w:numPr>
              <w:shd w:val="clear" w:color="auto" w:fill="FFFFFF"/>
              <w:spacing w:after="0" w:line="240" w:lineRule="auto"/>
              <w:jc w:val="left"/>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hAnsi="Times New Roman" w:eastAsia="Times New Roman" w:cs="Times New Roman"/>
                <w:color w:val="000000"/>
                <w:sz w:val="20"/>
                <w:szCs w:val="20"/>
              </w:rPr>
              <w:t>e.g.</w:t>
            </w:r>
            <w:proofErr w:type="gramEnd"/>
            <w:r w:rsidRPr="008A69CF">
              <w:rPr>
                <w:rFonts w:ascii="Times New Roman" w:hAnsi="Times New Roman" w:eastAsia="Times New Roman" w:cs="Times New Roman"/>
                <w:color w:val="000000"/>
                <w:sz w:val="20"/>
                <w:szCs w:val="20"/>
              </w:rPr>
              <w:t xml:space="preserve"> via RRC signalling</w:t>
            </w:r>
          </w:p>
          <w:p w:rsidRPr="008A69CF" w:rsidR="008D0D14" w:rsidP="008D0D14" w:rsidRDefault="008D0D14" w14:paraId="6745A0BD" w14:textId="77777777">
            <w:pPr>
              <w:numPr>
                <w:ilvl w:val="0"/>
                <w:numId w:val="82"/>
              </w:numPr>
              <w:shd w:val="clear" w:color="auto" w:fill="FFFFFF"/>
              <w:spacing w:after="0" w:line="240" w:lineRule="auto"/>
              <w:jc w:val="left"/>
              <w:rPr>
                <w:rFonts w:ascii="Times New Roman" w:hAnsi="Times New Roman" w:eastAsia="Times New Roman" w:cs="Times New Roman"/>
                <w:color w:val="000000"/>
                <w:sz w:val="20"/>
                <w:szCs w:val="20"/>
              </w:rPr>
            </w:pPr>
            <w:r w:rsidRPr="008A69CF">
              <w:rPr>
                <w:rFonts w:ascii="Times New Roman" w:hAnsi="Times New Roman" w:eastAsia="Times New Roman" w:cs="Times New Roman"/>
                <w:color w:val="000000"/>
                <w:sz w:val="20"/>
                <w:szCs w:val="20"/>
              </w:rPr>
              <w:t xml:space="preserve">Performance: Based on the evaluations presented in R1-2206226, </w:t>
            </w:r>
            <w:proofErr w:type="gramStart"/>
            <w:r w:rsidRPr="008A69CF">
              <w:rPr>
                <w:rFonts w:ascii="Times New Roman" w:hAnsi="Times New Roman" w:eastAsia="Times New Roman" w:cs="Times New Roman"/>
                <w:color w:val="000000"/>
                <w:sz w:val="20"/>
                <w:szCs w:val="20"/>
              </w:rPr>
              <w:t>e.g.</w:t>
            </w:r>
            <w:proofErr w:type="gramEnd"/>
            <w:r w:rsidRPr="008A69CF">
              <w:rPr>
                <w:rFonts w:ascii="Times New Roman" w:hAnsi="Times New Roman" w:eastAsia="Times New Roman" w:cs="Times New Roman"/>
                <w:color w:val="000000"/>
                <w:sz w:val="20"/>
                <w:szCs w:val="20"/>
              </w:rPr>
              <w:t xml:space="preserve"> for AR/VR with PDB=10ms the number of the satisfied users can be shown to increase from 3 to 7, i.e. improvement &gt;130%</w:t>
            </w:r>
          </w:p>
          <w:p w:rsidRPr="008D0D14" w:rsidR="008D0D14" w:rsidP="005D5326" w:rsidRDefault="008D0D14" w14:paraId="244A8030" w14:textId="05235E6A">
            <w:pPr>
              <w:rPr>
                <w:lang w:eastAsia="en-GB"/>
              </w:rPr>
            </w:pPr>
          </w:p>
        </w:tc>
      </w:tr>
      <w:tr w:rsidR="00E76D08" w:rsidTr="005D5326" w14:paraId="3CC1C90D" w14:textId="77777777">
        <w:tc>
          <w:tcPr>
            <w:tcW w:w="1413" w:type="dxa"/>
          </w:tcPr>
          <w:p w:rsidR="00E76D08" w:rsidP="00E76D08" w:rsidRDefault="00E76D08" w14:paraId="6665497A" w14:textId="204DC3D2">
            <w:pPr>
              <w:rPr>
                <w:lang w:val="en-US" w:eastAsia="en-GB"/>
              </w:rPr>
            </w:pPr>
            <w:r>
              <w:rPr>
                <w:rFonts w:hint="eastAsia" w:eastAsia="PMingLiU"/>
                <w:lang w:val="en-US" w:eastAsia="zh-TW"/>
              </w:rPr>
              <w:t>M</w:t>
            </w:r>
            <w:r>
              <w:rPr>
                <w:rFonts w:eastAsia="PMingLiU"/>
                <w:lang w:val="en-US" w:eastAsia="zh-TW"/>
              </w:rPr>
              <w:t>TK</w:t>
            </w:r>
          </w:p>
        </w:tc>
        <w:tc>
          <w:tcPr>
            <w:tcW w:w="8216" w:type="dxa"/>
          </w:tcPr>
          <w:p w:rsidR="00E76D08" w:rsidP="00E76D08" w:rsidRDefault="00E76D08" w14:paraId="56C0C7E7" w14:textId="625E10B3">
            <w:pPr>
              <w:rPr>
                <w:lang w:val="en-US" w:eastAsia="en-GB"/>
              </w:rPr>
            </w:pPr>
            <w:r>
              <w:rPr>
                <w:rFonts w:hint="eastAsia" w:eastAsia="PMingLiU"/>
                <w:lang w:val="en-US" w:eastAsia="zh-TW"/>
              </w:rPr>
              <w:t>W</w:t>
            </w:r>
            <w:r>
              <w:rPr>
                <w:rFonts w:eastAsia="PMingLiU"/>
                <w:lang w:val="en-US" w:eastAsia="zh-TW"/>
              </w:rPr>
              <w:t>e prefer to add “</w:t>
            </w:r>
            <w:proofErr w:type="gramStart"/>
            <w:r>
              <w:rPr>
                <w:rFonts w:eastAsia="PMingLiU"/>
                <w:lang w:val="en-US" w:eastAsia="zh-TW"/>
              </w:rPr>
              <w:t>e.g.</w:t>
            </w:r>
            <w:proofErr w:type="gramEnd"/>
            <w:r>
              <w:rPr>
                <w:rFonts w:eastAsia="PMingLiU"/>
                <w:lang w:val="en-US" w:eastAsia="zh-TW"/>
              </w:rPr>
              <w:t xml:space="preserve"> measurement gap” to Nokia’s version (after the red text in current proposal) to harmonize the proposals.</w:t>
            </w:r>
          </w:p>
        </w:tc>
      </w:tr>
      <w:tr w:rsidR="00E76D08" w:rsidTr="005D5326" w14:paraId="190DEA80" w14:textId="77777777">
        <w:tc>
          <w:tcPr>
            <w:tcW w:w="1413" w:type="dxa"/>
          </w:tcPr>
          <w:p w:rsidRPr="005233ED" w:rsidR="00E76D08" w:rsidP="00E76D08" w:rsidRDefault="005233ED" w14:paraId="714AD348" w14:textId="091DC325">
            <w:pPr>
              <w:rPr>
                <w:rFonts w:ascii="Times New Roman" w:hAnsi="Times New Roman" w:cs="Times New Roman"/>
                <w:lang w:val="en-US" w:eastAsia="en-GB"/>
              </w:rPr>
            </w:pPr>
            <w:r w:rsidRPr="005233ED">
              <w:rPr>
                <w:rFonts w:ascii="Times New Roman" w:hAnsi="Times New Roman" w:cs="Times New Roman"/>
                <w:lang w:val="en-US" w:eastAsia="en-GB"/>
              </w:rPr>
              <w:t>Qualcomm</w:t>
            </w:r>
          </w:p>
        </w:tc>
        <w:tc>
          <w:tcPr>
            <w:tcW w:w="8216" w:type="dxa"/>
          </w:tcPr>
          <w:p w:rsidRPr="005233ED" w:rsidR="00E76D08" w:rsidP="00E76D08" w:rsidRDefault="005233ED" w14:paraId="5E987002" w14:textId="7D2DF518">
            <w:pPr>
              <w:rPr>
                <w:rFonts w:ascii="Times New Roman" w:hAnsi="Times New Roman" w:cs="Times New Roman"/>
                <w:lang w:val="en-US" w:eastAsia="en-GB"/>
              </w:rPr>
            </w:pPr>
            <w:r w:rsidRPr="005233ED">
              <w:rPr>
                <w:rFonts w:ascii="Times New Roman" w:hAnsi="Times New Roman" w:cs="Times New Roman"/>
                <w:lang w:val="en-US" w:eastAsia="en-GB"/>
              </w:rPr>
              <w:t>Prefer option 2</w:t>
            </w:r>
          </w:p>
        </w:tc>
      </w:tr>
      <w:tr w:rsidR="00E76D08" w:rsidTr="005D5326" w14:paraId="35E20A5E" w14:textId="77777777">
        <w:tc>
          <w:tcPr>
            <w:tcW w:w="1413" w:type="dxa"/>
          </w:tcPr>
          <w:p w:rsidR="00E76D08" w:rsidP="00E76D08" w:rsidRDefault="00E76D08" w14:paraId="45E9E7F2" w14:textId="77777777">
            <w:pPr>
              <w:rPr>
                <w:lang w:val="en-US" w:eastAsia="en-GB"/>
              </w:rPr>
            </w:pPr>
          </w:p>
        </w:tc>
        <w:tc>
          <w:tcPr>
            <w:tcW w:w="8216" w:type="dxa"/>
          </w:tcPr>
          <w:p w:rsidR="00E76D08" w:rsidP="00E76D08" w:rsidRDefault="00E76D08" w14:paraId="397418A3" w14:textId="77777777">
            <w:pPr>
              <w:rPr>
                <w:lang w:val="en-US" w:eastAsia="en-GB"/>
              </w:rPr>
            </w:pPr>
          </w:p>
        </w:tc>
      </w:tr>
      <w:tr w:rsidR="00E76D08" w:rsidTr="005D5326" w14:paraId="4567757E" w14:textId="77777777">
        <w:tc>
          <w:tcPr>
            <w:tcW w:w="1413" w:type="dxa"/>
          </w:tcPr>
          <w:p w:rsidR="00E76D08" w:rsidP="00E76D08" w:rsidRDefault="00E76D08" w14:paraId="3BB49A3B" w14:textId="77777777">
            <w:pPr>
              <w:rPr>
                <w:lang w:val="en-US" w:eastAsia="en-GB"/>
              </w:rPr>
            </w:pPr>
          </w:p>
        </w:tc>
        <w:tc>
          <w:tcPr>
            <w:tcW w:w="8216" w:type="dxa"/>
          </w:tcPr>
          <w:p w:rsidR="00E76D08" w:rsidP="00E76D08" w:rsidRDefault="00E76D08" w14:paraId="1A8D9A5C" w14:textId="77777777">
            <w:pPr>
              <w:rPr>
                <w:lang w:val="en-US" w:eastAsia="en-GB"/>
              </w:rPr>
            </w:pPr>
          </w:p>
        </w:tc>
      </w:tr>
    </w:tbl>
    <w:p w:rsidRPr="003F0154" w:rsidR="002E4772" w:rsidP="002E4772" w:rsidRDefault="002E4772" w14:paraId="2D1333D9" w14:textId="77777777">
      <w:pPr>
        <w:rPr>
          <w:lang w:val="en-US" w:eastAsia="en-GB"/>
        </w:rPr>
      </w:pPr>
    </w:p>
    <w:p w:rsidR="002E4772" w:rsidP="00604F92" w:rsidRDefault="002E4772" w14:paraId="6CB4B3CC" w14:textId="77777777">
      <w:pPr>
        <w:pStyle w:val="NormalWeb"/>
        <w:rPr>
          <w:lang w:val="en-US"/>
        </w:rPr>
      </w:pPr>
    </w:p>
    <w:p w:rsidRPr="004330E6" w:rsidR="000B7C9F" w:rsidP="00705889" w:rsidRDefault="00B93957" w14:paraId="0C32486A" w14:textId="69DE5EE0">
      <w:pPr>
        <w:pStyle w:val="Heading2"/>
        <w:rPr>
          <w:lang w:val="en-US"/>
        </w:rPr>
      </w:pPr>
      <w:r w:rsidRPr="004330E6">
        <w:rPr>
          <w:lang w:val="en-US"/>
        </w:rPr>
        <w:t>4.6</w:t>
      </w:r>
      <w:r w:rsidRPr="004330E6">
        <w:rPr>
          <w:lang w:val="en-US"/>
        </w:rPr>
        <w:tab/>
      </w:r>
      <w:r w:rsidRPr="004330E6" w:rsidR="00251179">
        <w:rPr>
          <w:lang w:val="en-US"/>
        </w:rPr>
        <w:t>Inter/Intra UE mux</w:t>
      </w:r>
      <w:r w:rsidRPr="004330E6" w:rsidR="004330E6">
        <w:rPr>
          <w:lang w:val="en-US"/>
        </w:rPr>
        <w:t>/prioritizat</w:t>
      </w:r>
      <w:r w:rsidR="004330E6">
        <w:rPr>
          <w:lang w:val="en-US"/>
        </w:rPr>
        <w:t>ion enhancements</w:t>
      </w:r>
    </w:p>
    <w:p w:rsidRPr="00705889" w:rsidR="006E1C1B" w:rsidP="006E1C1B" w:rsidRDefault="006E1C1B" w14:paraId="430E1446" w14:textId="7AA9AADC">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rsidRPr="00705889" w:rsidR="000B7C9F" w:rsidP="0073787B" w:rsidRDefault="000B7C9F" w14:paraId="0010C8ED" w14:textId="124E8AE3">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Pr="00705889" w:rsidR="006E1C1B">
        <w:rPr>
          <w:rFonts w:ascii="Times New Roman" w:hAnsi="Times New Roman" w:cs="Times New Roman"/>
          <w:b/>
          <w:bCs/>
          <w:sz w:val="20"/>
          <w:szCs w:val="20"/>
          <w:lang w:val="en-US" w:eastAsia="ja-JP"/>
        </w:rPr>
        <w:t xml:space="preserve"> (</w:t>
      </w:r>
      <w:r w:rsidRPr="00705889" w:rsidR="00732593">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9E6D3A">
        <w:rPr>
          <w:rFonts w:ascii="Times New Roman" w:hAnsi="Times New Roman" w:cs="Times New Roman"/>
          <w:sz w:val="20"/>
          <w:szCs w:val="20"/>
          <w:lang w:val="en-US" w:eastAsia="ja-JP"/>
        </w:rPr>
        <w:t xml:space="preserve">LG, FGI, </w:t>
      </w:r>
      <w:r w:rsidRPr="00705889" w:rsidR="004D1B40">
        <w:rPr>
          <w:rFonts w:ascii="Times New Roman" w:hAnsi="Times New Roman" w:cs="Times New Roman"/>
          <w:sz w:val="20"/>
          <w:szCs w:val="20"/>
          <w:lang w:val="en-US" w:eastAsia="ja-JP"/>
        </w:rPr>
        <w:t xml:space="preserve">Futurewei, </w:t>
      </w:r>
      <w:r w:rsidRPr="00705889" w:rsidR="009E6D3A">
        <w:rPr>
          <w:rFonts w:ascii="Times New Roman" w:hAnsi="Times New Roman" w:cs="Times New Roman"/>
          <w:sz w:val="20"/>
          <w:szCs w:val="20"/>
          <w:lang w:val="en-US" w:eastAsia="ja-JP"/>
        </w:rPr>
        <w:t>Nokia/NSB, Ericsson</w:t>
      </w:r>
    </w:p>
    <w:p w:rsidRPr="00705889" w:rsidR="000B7C9F" w:rsidP="0073787B" w:rsidRDefault="00901281" w14:paraId="1EF8EB57" w14:textId="5E8B85C1">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Pr="00705889" w:rsidR="00732593">
        <w:rPr>
          <w:rFonts w:ascii="Times New Roman" w:hAnsi="Times New Roman" w:cs="Times New Roman"/>
          <w:b/>
          <w:bCs/>
          <w:sz w:val="20"/>
          <w:szCs w:val="20"/>
          <w:lang w:val="en-US" w:eastAsia="ja-JP"/>
        </w:rPr>
        <w:t xml:space="preserve"> (2)</w:t>
      </w:r>
      <w:r w:rsidRPr="00705889" w:rsidR="000B7C9F">
        <w:rPr>
          <w:rFonts w:ascii="Times New Roman" w:hAnsi="Times New Roman" w:cs="Times New Roman"/>
          <w:sz w:val="20"/>
          <w:szCs w:val="20"/>
          <w:lang w:val="en-US" w:eastAsia="ja-JP"/>
        </w:rPr>
        <w:t>:</w:t>
      </w:r>
      <w:r w:rsidRPr="00705889" w:rsidR="00534126">
        <w:rPr>
          <w:rFonts w:ascii="Times New Roman" w:hAnsi="Times New Roman" w:cs="Times New Roman"/>
          <w:sz w:val="20"/>
          <w:szCs w:val="20"/>
          <w:lang w:val="en-US" w:eastAsia="ja-JP"/>
        </w:rPr>
        <w:t xml:space="preserve"> LG, FGI</w:t>
      </w:r>
    </w:p>
    <w:p w:rsidRPr="00705889" w:rsidR="000B7C9F" w:rsidP="0073787B" w:rsidRDefault="000B7C9F" w14:paraId="4E6927C5" w14:textId="0C7548E0">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Pr="00705889" w:rsidR="00732593">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Pr="00705889" w:rsidR="004D1B40">
        <w:rPr>
          <w:rFonts w:ascii="Times New Roman" w:hAnsi="Times New Roman" w:cs="Times New Roman"/>
          <w:sz w:val="20"/>
          <w:szCs w:val="20"/>
          <w:lang w:val="en-US" w:eastAsia="ja-JP"/>
        </w:rPr>
        <w:t xml:space="preserve">Futurewei, </w:t>
      </w:r>
      <w:r w:rsidRPr="00705889" w:rsidR="00534126">
        <w:rPr>
          <w:rFonts w:ascii="Times New Roman" w:hAnsi="Times New Roman" w:cs="Times New Roman"/>
          <w:sz w:val="20"/>
          <w:szCs w:val="20"/>
          <w:lang w:val="en-US" w:eastAsia="ja-JP"/>
        </w:rPr>
        <w:t>Nokia/NSB, Ericsson</w:t>
      </w:r>
    </w:p>
    <w:p w:rsidRPr="00705889" w:rsidR="000B7C9F" w:rsidP="0073787B" w:rsidRDefault="000B7C9F" w14:paraId="33279CC4" w14:textId="0343DA43">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Pr="00705889" w:rsidR="003D69FA">
        <w:rPr>
          <w:rFonts w:ascii="Times New Roman" w:hAnsi="Times New Roman" w:cs="Times New Roman"/>
          <w:b/>
          <w:bCs/>
          <w:sz w:val="20"/>
          <w:szCs w:val="20"/>
          <w:lang w:val="en-US" w:eastAsia="ja-JP"/>
        </w:rPr>
        <w:t xml:space="preserve"> (</w:t>
      </w:r>
      <w:r w:rsidRPr="00705889" w:rsidR="00732593">
        <w:rPr>
          <w:rFonts w:ascii="Times New Roman" w:hAnsi="Times New Roman" w:cs="Times New Roman"/>
          <w:b/>
          <w:bCs/>
          <w:sz w:val="20"/>
          <w:szCs w:val="20"/>
          <w:lang w:val="en-US" w:eastAsia="ja-JP"/>
        </w:rPr>
        <w:t>0</w:t>
      </w:r>
      <w:r w:rsidRPr="00705889" w:rsidR="003D69FA">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rsidRPr="00705889" w:rsidR="006E1C1B" w:rsidP="006E1C1B" w:rsidRDefault="006E1C1B" w14:paraId="21645561" w14:textId="3D9CB88C">
      <w:pPr>
        <w:rPr>
          <w:sz w:val="18"/>
          <w:szCs w:val="20"/>
          <w:lang w:val="en-US" w:eastAsia="ja-JP"/>
        </w:rPr>
      </w:pPr>
    </w:p>
    <w:p w:rsidRPr="00705889" w:rsidR="006E1C1B" w:rsidP="006E1C1B" w:rsidRDefault="006E1C1B" w14:paraId="557DFB57" w14:textId="77777777">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rsidRPr="00705889" w:rsidR="006E1C1B" w:rsidP="006E1C1B" w:rsidRDefault="006E1C1B" w14:paraId="5D2016F0" w14:textId="7777777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rsidRPr="00705889" w:rsidR="006E1C1B" w:rsidP="0073787B" w:rsidRDefault="006E1C1B" w14:paraId="40609D43" w14:textId="7BF7E414">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Pr="00705889" w:rsidR="00901281">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Pr="00705889" w:rsidR="00901281">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rsidRPr="00670CE7" w:rsidR="000B7C9F" w:rsidP="000B7C9F" w:rsidRDefault="000B7C9F" w14:paraId="060A57BF" w14:textId="5F437B76">
      <w:pPr>
        <w:rPr>
          <w:b/>
          <w:bCs/>
          <w:lang w:val="en-US" w:eastAsia="ja-JP"/>
        </w:rPr>
      </w:pPr>
    </w:p>
    <w:tbl>
      <w:tblPr>
        <w:tblStyle w:val="TableGrid"/>
        <w:tblW w:w="0" w:type="auto"/>
        <w:tblLook w:val="04A0" w:firstRow="1" w:lastRow="0" w:firstColumn="1" w:lastColumn="0" w:noHBand="0" w:noVBand="1"/>
      </w:tblPr>
      <w:tblGrid>
        <w:gridCol w:w="1413"/>
        <w:gridCol w:w="8216"/>
      </w:tblGrid>
      <w:tr w:rsidRPr="001F048A" w:rsidR="00705889" w:rsidTr="00705889" w14:paraId="72595D22" w14:textId="77777777">
        <w:tc>
          <w:tcPr>
            <w:tcW w:w="1413" w:type="dxa"/>
            <w:shd w:val="clear" w:color="auto" w:fill="C9C9C9" w:themeFill="accent3" w:themeFillTint="99"/>
          </w:tcPr>
          <w:p w:rsidRPr="00705889" w:rsidR="00705889" w:rsidP="00705889" w:rsidRDefault="00705889" w14:paraId="6375C7F8" w14:textId="3E5DCBDE">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rsidRPr="00705889" w:rsidR="00705889" w:rsidP="00705889" w:rsidRDefault="00705889" w14:paraId="38857153" w14:textId="43B8E00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Pr="00705889" w:rsidR="00901281">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Pr="001F048A" w:rsidR="00705889" w:rsidTr="00705889" w14:paraId="5853BF9E" w14:textId="77777777">
        <w:tc>
          <w:tcPr>
            <w:tcW w:w="1413" w:type="dxa"/>
          </w:tcPr>
          <w:p w:rsidRPr="00A64D8C" w:rsidR="00705889" w:rsidP="00705889" w:rsidRDefault="00705889" w14:paraId="33DBACB8" w14:textId="4E15802C">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rsidRPr="008E34D5" w:rsidR="00705889" w:rsidP="00705889" w:rsidRDefault="00705889" w14:paraId="4265BEAE" w14:textId="11B982D8">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rsidRPr="008E34D5" w:rsidR="00705889" w:rsidP="00705889" w:rsidRDefault="00705889" w14:paraId="5450F7B2" w14:textId="77777777">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rsidRPr="008E34D5" w:rsidR="00705889" w:rsidP="00705889" w:rsidRDefault="00705889" w14:paraId="413B4360" w14:textId="77777777">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rsidRPr="008E34D5" w:rsidR="00705889" w:rsidP="00705889" w:rsidRDefault="00705889" w14:paraId="1994A04E" w14:textId="77777777">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rsidRPr="00310767" w:rsidR="00705889" w:rsidP="00705889" w:rsidRDefault="00705889" w14:paraId="5D24656C" w14:textId="6415AA5F">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Pr="001F048A" w:rsidR="00705889" w:rsidTr="00705889" w14:paraId="0646E893" w14:textId="77777777">
        <w:tc>
          <w:tcPr>
            <w:tcW w:w="1413" w:type="dxa"/>
          </w:tcPr>
          <w:p w:rsidRPr="00A64D8C" w:rsidR="00705889" w:rsidP="00705889" w:rsidRDefault="00705889" w14:paraId="1FEAF302" w14:textId="44574752">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rsidRPr="001B077D" w:rsidR="00705889" w:rsidP="00705889" w:rsidRDefault="00705889" w14:paraId="1E6B3DFC" w14:textId="5B4E7248">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rsidRPr="001B077D" w:rsidR="00705889" w:rsidP="00705889" w:rsidRDefault="00705889" w14:paraId="1335AF29" w14:textId="2E94CD31">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rsidRPr="001B077D" w:rsidR="00705889" w:rsidP="00705889" w:rsidRDefault="00705889" w14:paraId="0D8D7DBB" w14:textId="0EC68BB4">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rsidRPr="00705889" w:rsidR="00705889" w:rsidP="00705889" w:rsidRDefault="00705889" w14:paraId="1B361EC3" w14:textId="455AECD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Pr="001F048A" w:rsidR="00705889" w:rsidTr="00705889" w14:paraId="661453E8" w14:textId="77777777">
        <w:tc>
          <w:tcPr>
            <w:tcW w:w="1413" w:type="dxa"/>
          </w:tcPr>
          <w:p w:rsidRPr="00A64D8C" w:rsidR="00705889" w:rsidP="00705889" w:rsidRDefault="00705889" w14:paraId="5D0DB9EB" w14:textId="6C84F59D">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rsidRPr="00C95B1C" w:rsidR="00705889" w:rsidP="00705889" w:rsidRDefault="00705889" w14:paraId="61CAD982" w14:textId="77777777">
            <w:pPr>
              <w:rPr>
                <w:rFonts w:ascii="Times New Roman" w:hAnsi="Times New Roman" w:eastAsia="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rsidR="00705889" w:rsidP="00705889" w:rsidRDefault="00705889" w14:paraId="6D3CD7CC" w14:textId="77777777">
            <w:pPr>
              <w:rPr>
                <w:rFonts w:ascii="Times New Roman" w:hAnsi="Times New Roman" w:cs="Times New Roman"/>
                <w:sz w:val="20"/>
                <w:szCs w:val="20"/>
              </w:rPr>
            </w:pPr>
            <w:r w:rsidRPr="00C95B1C">
              <w:rPr>
                <w:rFonts w:ascii="Times New Roman" w:hAnsi="Times New Roman" w:cs="Times New Roman"/>
                <w:b/>
                <w:bCs/>
                <w:sz w:val="20"/>
                <w:szCs w:val="20"/>
              </w:rPr>
              <w:lastRenderedPageBreak/>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p w:rsidRPr="00940A67" w:rsidR="00D25EE9" w:rsidP="00D25EE9" w:rsidRDefault="00D25EE9" w14:paraId="48D155DF" w14:textId="77777777">
            <w:pPr>
              <w:rPr>
                <w:ins w:author="Gapeyenko, Margarita (Nokia - FI/Espoo)" w:date="2022-08-24T16:54:00Z" w:id="21"/>
                <w:rFonts w:eastAsia="Times New Roman"/>
                <w:i/>
                <w:iCs/>
                <w:lang w:val="nb-NO"/>
              </w:rPr>
            </w:pPr>
            <w:ins w:author="Gapeyenko, Margarita (Nokia - FI/Espoo)" w:date="2022-08-24T16:54:00Z" w:id="22">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rsidRPr="00940A67" w:rsidR="00D25EE9" w:rsidP="00D25EE9" w:rsidRDefault="00D25EE9" w14:paraId="21D82DCC" w14:textId="77777777">
            <w:pPr>
              <w:rPr>
                <w:ins w:author="Gapeyenko, Margarita (Nokia - FI/Espoo)" w:date="2022-08-24T16:54:00Z" w:id="23"/>
                <w:rFonts w:eastAsia="Times New Roman"/>
                <w:i/>
                <w:iCs/>
                <w:lang w:val="nb-NO"/>
              </w:rPr>
            </w:pPr>
            <w:ins w:author="Gapeyenko, Margarita (Nokia - FI/Espoo)" w:date="2022-08-24T16:54:00Z" w:id="24">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rsidRPr="00940A67" w:rsidR="00D25EE9" w:rsidP="00D25EE9" w:rsidRDefault="00D25EE9" w14:paraId="7D61A028" w14:textId="77777777">
            <w:pPr>
              <w:rPr>
                <w:ins w:author="Gapeyenko, Margarita (Nokia - FI/Espoo)" w:date="2022-08-24T16:54:00Z" w:id="25"/>
                <w:rFonts w:eastAsia="Times New Roman"/>
                <w:i/>
                <w:iCs/>
                <w:lang w:val="nb-NO"/>
              </w:rPr>
            </w:pPr>
            <w:ins w:author="Gapeyenko, Margarita (Nokia - FI/Espoo)" w:date="2022-08-24T16:54:00Z" w:id="26">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rsidRPr="00940A67" w:rsidR="00D25EE9" w:rsidP="00D25EE9" w:rsidRDefault="00D25EE9" w14:paraId="254A0F73" w14:textId="77777777">
            <w:pPr>
              <w:rPr>
                <w:ins w:author="Gapeyenko, Margarita (Nokia - FI/Espoo)" w:date="2022-08-24T16:54:00Z" w:id="27"/>
                <w:rFonts w:eastAsia="Times New Roman"/>
                <w:i/>
                <w:iCs/>
                <w:lang w:val="nb-NO"/>
              </w:rPr>
            </w:pPr>
            <w:ins w:author="Gapeyenko, Margarita (Nokia - FI/Espoo)" w:date="2022-08-24T16:54:00Z" w:id="28">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rsidRPr="00940A67" w:rsidR="00D25EE9" w:rsidP="00D25EE9" w:rsidRDefault="00D25EE9" w14:paraId="253F7E6E" w14:textId="77777777">
            <w:pPr>
              <w:rPr>
                <w:ins w:author="Gapeyenko, Margarita (Nokia - FI/Espoo)" w:date="2022-08-24T16:54:00Z" w:id="29"/>
                <w:rFonts w:eastAsia="Times New Roman"/>
                <w:i/>
                <w:lang w:val="nb-NO"/>
              </w:rPr>
            </w:pPr>
            <w:ins w:author="Gapeyenko, Margarita (Nokia - FI/Espoo)" w:date="2022-08-24T16:54:00Z" w:id="30">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rsidRPr="00D25EE9" w:rsidR="00D25EE9" w:rsidP="00705889" w:rsidRDefault="00D25EE9" w14:paraId="7D349A67" w14:textId="53B54C4C">
            <w:pPr>
              <w:rPr>
                <w:rFonts w:ascii="Times New Roman" w:hAnsi="Times New Roman" w:cs="Times New Roman"/>
                <w:sz w:val="20"/>
                <w:szCs w:val="20"/>
                <w:lang w:val="nb-NO"/>
              </w:rPr>
            </w:pPr>
          </w:p>
        </w:tc>
      </w:tr>
      <w:tr w:rsidRPr="001F048A" w:rsidR="00705889" w:rsidTr="00705889" w14:paraId="1D2D64C8" w14:textId="77777777">
        <w:tc>
          <w:tcPr>
            <w:tcW w:w="1413" w:type="dxa"/>
          </w:tcPr>
          <w:p w:rsidRPr="00A64D8C" w:rsidR="00705889" w:rsidP="00705889" w:rsidRDefault="00705889" w14:paraId="7999C90C" w14:textId="4C06DFB0">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Futurewei</w:t>
            </w:r>
          </w:p>
        </w:tc>
        <w:tc>
          <w:tcPr>
            <w:tcW w:w="8216" w:type="dxa"/>
          </w:tcPr>
          <w:p w:rsidRPr="004F2D2D" w:rsidR="00705889" w:rsidP="00705889" w:rsidRDefault="00705889" w14:paraId="3C43964D" w14:textId="001C07BB">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rsidRPr="004F2D2D" w:rsidR="00705889" w:rsidP="00705889" w:rsidRDefault="00705889" w14:paraId="07E9D707" w14:textId="112AA833">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r>
            <w:r w:rsidRPr="004F2D2D">
              <w:rPr>
                <w:rFonts w:ascii="Times New Roman" w:hAnsi="Times New Roman" w:cs="Times New Roman"/>
                <w:sz w:val="20"/>
                <w:szCs w:val="20"/>
              </w:rPr>
              <w:t>as well as eMBB/XR/URLLC combinations are all under consideration and situation can be quite complicated.</w:t>
            </w:r>
          </w:p>
          <w:p w:rsidRPr="00732593" w:rsidR="00705889" w:rsidP="00705889" w:rsidRDefault="00705889" w14:paraId="1BC2D9E2" w14:textId="2E759C9C">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Pr="001F048A" w:rsidR="00705889" w:rsidTr="00705889" w14:paraId="566F1680" w14:textId="77777777">
        <w:tc>
          <w:tcPr>
            <w:tcW w:w="1413" w:type="dxa"/>
          </w:tcPr>
          <w:p w:rsidRPr="00A64D8C" w:rsidR="00705889" w:rsidP="00705889" w:rsidRDefault="00705889" w14:paraId="65547566" w14:textId="2480CBEB">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rsidRPr="007232A4" w:rsidR="00705889" w:rsidP="00705889" w:rsidRDefault="00705889" w14:paraId="58833498" w14:textId="65DC2C65">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rsidRPr="006B6A2F" w:rsidR="00705889" w:rsidP="00705889" w:rsidRDefault="00705889" w14:paraId="34ED4F0E" w14:textId="2EE9C04E">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rsidRPr="008B0435" w:rsidR="00705889" w:rsidP="0073787B" w:rsidRDefault="00705889" w14:paraId="66B231E8" w14:textId="63367B51">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rsidRPr="008B0435" w:rsidR="00705889" w:rsidP="0073787B" w:rsidRDefault="00705889" w14:paraId="5020254E" w14:textId="77777777">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rsidRPr="008B0435" w:rsidR="00705889" w:rsidP="0073787B" w:rsidRDefault="00705889" w14:paraId="70C259F9" w14:textId="7C4CF1E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lastRenderedPageBreak/>
              <w:t xml:space="preserve">Assumption that pre-emption indication is coarse in frequency and can be improved </w:t>
            </w:r>
          </w:p>
          <w:p w:rsidRPr="00EF4B4F" w:rsidR="00705889" w:rsidP="00705889" w:rsidRDefault="00705889" w14:paraId="5CFBD974" w14:textId="3E7ACD2F">
            <w:pPr>
              <w:rPr>
                <w:rFonts w:ascii="Times New Roman" w:hAnsi="Times New Roman" w:cs="Times New Roman"/>
                <w:b/>
                <w:bCs/>
                <w:sz w:val="20"/>
                <w:szCs w:val="20"/>
              </w:rPr>
            </w:pPr>
            <w:bookmarkStart w:name="_Toc111240450" w:id="31"/>
            <w:r w:rsidRPr="00EF4B4F">
              <w:rPr>
                <w:rFonts w:ascii="Times New Roman" w:hAnsi="Times New Roman" w:cs="Times New Roman"/>
                <w:b/>
                <w:bCs/>
                <w:sz w:val="20"/>
                <w:szCs w:val="20"/>
              </w:rPr>
              <w:t>Observation: Pre-emption of XR traffic has low relevance and enhancements of current signaling mechanisms are not justified.</w:t>
            </w:r>
            <w:bookmarkEnd w:id="31"/>
          </w:p>
          <w:p w:rsidRPr="006B6A2F" w:rsidR="00705889" w:rsidP="00705889" w:rsidRDefault="00705889" w14:paraId="69D3B0EB" w14:textId="297E08AE">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rsidRPr="006B6A2F" w:rsidR="00705889" w:rsidP="00705889" w:rsidRDefault="00705889" w14:paraId="79371ECE" w14:textId="525D9A3C">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rsidRPr="006B6A2F" w:rsidR="00705889" w:rsidP="00705889" w:rsidRDefault="00705889" w14:paraId="3BF5483F" w14:textId="36FC4B8C">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Pr="006B6A2F" w:rsidR="00D13815">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rsidRPr="006B6A2F" w:rsidR="00705889" w:rsidP="00705889" w:rsidRDefault="00705889" w14:paraId="4BE15AE6" w14:textId="77777777">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rsidRPr="00534126" w:rsidR="00705889" w:rsidP="00705889" w:rsidRDefault="00705889" w14:paraId="7428A5D7" w14:textId="44F315AE">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rsidR="00E90D09" w:rsidP="00E90D09" w:rsidRDefault="00E90D09" w14:paraId="0BB6E3A8" w14:textId="1E1799A7">
      <w:pPr>
        <w:rPr>
          <w:lang w:eastAsia="ja-JP"/>
        </w:rPr>
      </w:pPr>
    </w:p>
    <w:p w:rsidR="00B01DB1" w:rsidP="00B01DB1" w:rsidRDefault="00B01DB1" w14:paraId="479990B0" w14:textId="619E1217">
      <w:pPr>
        <w:pStyle w:val="Heading3"/>
        <w:rPr>
          <w:lang w:val="en-US"/>
        </w:rPr>
      </w:pPr>
      <w:r>
        <w:rPr>
          <w:lang w:val="en-US"/>
        </w:rPr>
        <w:t>4.</w:t>
      </w:r>
      <w:r w:rsidR="00A05A78">
        <w:rPr>
          <w:lang w:val="en-US"/>
        </w:rPr>
        <w:t>6</w:t>
      </w:r>
      <w:r>
        <w:rPr>
          <w:lang w:val="en-US"/>
        </w:rPr>
        <w:t>.1 Initial discussion</w:t>
      </w:r>
    </w:p>
    <w:p w:rsidR="00B01DB1" w:rsidP="00B01DB1" w:rsidRDefault="00B01DB1" w14:paraId="6950855B" w14:textId="77777777">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rsidR="00B01DB1" w:rsidP="00604F92" w:rsidRDefault="00B01DB1" w14:paraId="40073D92" w14:textId="54007936">
      <w:pPr>
        <w:pStyle w:val="Heading4"/>
        <w:ind w:left="0" w:firstLine="0"/>
      </w:pPr>
      <w:r w:rsidRPr="00847055">
        <w:rPr>
          <w:highlight w:val="yellow"/>
          <w:lang w:val="en-US"/>
        </w:rPr>
        <w:t xml:space="preserve">Proposal </w:t>
      </w:r>
      <w:r w:rsidRPr="00847055" w:rsidR="0014112D">
        <w:rPr>
          <w:highlight w:val="yellow"/>
          <w:lang w:val="en-US"/>
        </w:rPr>
        <w:t>4-6</w:t>
      </w:r>
      <w:r w:rsidRPr="00847055">
        <w:rPr>
          <w:highlight w:val="yellow"/>
          <w:lang w:val="en-US"/>
        </w:rPr>
        <w:t>-</w:t>
      </w:r>
      <w:r w:rsidRPr="00C555B5" w:rsidR="0014112D">
        <w:rPr>
          <w:highlight w:val="yellow"/>
          <w:lang w:val="en-US"/>
        </w:rPr>
        <w:t>1</w:t>
      </w:r>
      <w:r w:rsidRPr="007B6F6B">
        <w:rPr>
          <w:highlight w:val="yellow"/>
          <w:lang w:val="en-US"/>
        </w:rPr>
        <w:t>:</w:t>
      </w:r>
      <w:r w:rsidRPr="007B6F6B">
        <w:rPr>
          <w:lang w:val="en-US"/>
        </w:rPr>
        <w:t xml:space="preserve"> </w:t>
      </w:r>
    </w:p>
    <w:p w:rsidRPr="00BF48D4" w:rsidR="005A4DB9" w:rsidP="00957675" w:rsidRDefault="005A4DB9" w14:paraId="38E6A1A6"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4451C7" w:rsidR="005A4DB9" w:rsidP="00957675" w:rsidRDefault="005A4DB9" w14:paraId="11F7805D" w14:textId="7FB1D78E">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hAnsi="Times New Roman" w:cs="Times New Roman" w:eastAsiaTheme="minorEastAsia"/>
          <w:sz w:val="20"/>
          <w:szCs w:val="20"/>
          <w:lang w:eastAsia="ja-JP"/>
        </w:rPr>
        <w:t>intra/inter UE prioritization/multiplexing</w:t>
      </w:r>
      <w:r w:rsidRPr="005A4DB9">
        <w:rPr>
          <w:rFonts w:ascii="Times New Roman" w:hAnsi="Times New Roman" w:cs="Times New Roman" w:eastAsiaTheme="minorEastAsia"/>
          <w:sz w:val="20"/>
          <w:szCs w:val="20"/>
          <w:lang w:eastAsia="ja-JP"/>
        </w:rPr>
        <w:t xml:space="preserve"> enhancements to improve </w:t>
      </w:r>
      <w:r w:rsidR="008108E1">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sidR="008108E1">
        <w:rPr>
          <w:rFonts w:ascii="Times New Roman" w:hAnsi="Times New Roman" w:cs="Times New Roman" w:eastAsiaTheme="minorEastAsia"/>
          <w:sz w:val="20"/>
          <w:szCs w:val="20"/>
          <w:lang w:eastAsia="ja-JP"/>
        </w:rPr>
        <w:t>.</w:t>
      </w:r>
    </w:p>
    <w:p w:rsidRPr="00BF48D4" w:rsidR="005A4DB9" w:rsidP="00957675" w:rsidRDefault="005A4DB9" w14:paraId="238D05B2" w14:textId="102ABD70">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hAnsi="Times New Roman" w:cs="Times New Roman" w:eastAsiaTheme="minorEastAsia"/>
          <w:sz w:val="20"/>
          <w:szCs w:val="20"/>
          <w:lang w:eastAsia="ja-JP"/>
        </w:rPr>
        <w:t>intra/inter UE prioritization/multiplexing</w:t>
      </w:r>
      <w:r w:rsidRPr="005A4DB9">
        <w:rPr>
          <w:rFonts w:ascii="Times New Roman" w:hAnsi="Times New Roman" w:cs="Times New Roman" w:eastAsiaTheme="minorEastAsia"/>
          <w:sz w:val="20"/>
          <w:szCs w:val="20"/>
          <w:lang w:eastAsia="ja-JP"/>
        </w:rPr>
        <w:t xml:space="preserve"> enhancements to improve </w:t>
      </w:r>
      <w:r w:rsidR="008108E1">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sidR="008108E1">
        <w:rPr>
          <w:rFonts w:ascii="Times New Roman" w:hAnsi="Times New Roman" w:cs="Times New Roman" w:eastAsiaTheme="minorEastAsia"/>
          <w:sz w:val="20"/>
          <w:szCs w:val="20"/>
          <w:lang w:eastAsia="ja-JP"/>
        </w:rPr>
        <w:t>.</w:t>
      </w:r>
    </w:p>
    <w:p w:rsidRPr="00EB5A9D" w:rsidR="00B01DB1" w:rsidP="00B01DB1" w:rsidRDefault="00B01DB1" w14:paraId="70D1E885" w14:textId="77777777">
      <w:pPr>
        <w:rPr>
          <w:lang w:val="en-US"/>
        </w:rPr>
      </w:pPr>
    </w:p>
    <w:tbl>
      <w:tblPr>
        <w:tblStyle w:val="TableGrid"/>
        <w:tblW w:w="0" w:type="auto"/>
        <w:tblLook w:val="04A0" w:firstRow="1" w:lastRow="0" w:firstColumn="1" w:lastColumn="0" w:noHBand="0" w:noVBand="1"/>
      </w:tblPr>
      <w:tblGrid>
        <w:gridCol w:w="1413"/>
        <w:gridCol w:w="8216"/>
      </w:tblGrid>
      <w:tr w:rsidR="001A6A74" w:rsidTr="008B0435" w14:paraId="55D49882" w14:textId="77777777">
        <w:tc>
          <w:tcPr>
            <w:tcW w:w="1413" w:type="dxa"/>
          </w:tcPr>
          <w:p w:rsidRPr="00EB5A9D" w:rsidR="001A6A74" w:rsidP="008B0435" w:rsidRDefault="001A6A74" w14:paraId="3CB1A3A0"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rsidRPr="00EB5A9D" w:rsidR="001A6A74" w:rsidP="008B0435" w:rsidRDefault="001A6A74" w14:paraId="05DEF7C9" w14:textId="77777777">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rsidTr="008B0435" w14:paraId="0A5E44E4" w14:textId="77777777">
        <w:tc>
          <w:tcPr>
            <w:tcW w:w="1413" w:type="dxa"/>
          </w:tcPr>
          <w:p w:rsidR="00285082" w:rsidP="00285082" w:rsidRDefault="00285082" w14:paraId="57EB9FCC" w14:textId="41DEDA82">
            <w:pPr>
              <w:rPr>
                <w:rFonts w:ascii="Times New Roman" w:hAnsi="Times New Roman" w:cs="Times New Roman"/>
                <w:szCs w:val="20"/>
                <w:lang w:val="en-US" w:eastAsia="en-GB"/>
              </w:rPr>
            </w:pPr>
            <w:r>
              <w:rPr>
                <w:rFonts w:hint="eastAsia" w:ascii="Times New Roman" w:hAnsi="Times New Roman" w:eastAsia="PMingLiU" w:cs="Times New Roman"/>
                <w:szCs w:val="20"/>
                <w:lang w:val="en-US" w:eastAsia="zh-TW"/>
              </w:rPr>
              <w:t>M</w:t>
            </w:r>
            <w:r>
              <w:rPr>
                <w:rFonts w:ascii="Times New Roman" w:hAnsi="Times New Roman" w:eastAsia="PMingLiU" w:cs="Times New Roman"/>
                <w:szCs w:val="20"/>
                <w:lang w:val="en-US" w:eastAsia="zh-TW"/>
              </w:rPr>
              <w:t>TK</w:t>
            </w:r>
          </w:p>
        </w:tc>
        <w:tc>
          <w:tcPr>
            <w:tcW w:w="8216" w:type="dxa"/>
          </w:tcPr>
          <w:p w:rsidR="00285082" w:rsidP="00285082" w:rsidRDefault="00285082" w14:paraId="055E3685" w14:textId="2685924A">
            <w:pPr>
              <w:rPr>
                <w:rFonts w:ascii="Times New Roman" w:hAnsi="Times New Roman" w:cs="Times New Roman"/>
                <w:szCs w:val="20"/>
                <w:lang w:val="en-US" w:eastAsia="en-GB"/>
              </w:rPr>
            </w:pPr>
            <w:r>
              <w:rPr>
                <w:rFonts w:hint="eastAsia" w:ascii="Times New Roman" w:hAnsi="Times New Roman" w:eastAsia="PMingLiU" w:cs="Times New Roman"/>
                <w:szCs w:val="20"/>
                <w:lang w:val="en-US" w:eastAsia="zh-TW"/>
              </w:rPr>
              <w:t>P</w:t>
            </w:r>
            <w:r>
              <w:rPr>
                <w:rFonts w:ascii="Times New Roman" w:hAnsi="Times New Roman" w:eastAsia="PMingLiU" w:cs="Times New Roman"/>
                <w:szCs w:val="20"/>
                <w:lang w:val="en-US" w:eastAsia="zh-TW"/>
              </w:rPr>
              <w:t>refer Option 2. RAN1 should strive to discuss the general evaluation assumption for this specific enhancement</w:t>
            </w:r>
            <w:r>
              <w:rPr>
                <w:rFonts w:hint="eastAsia" w:ascii="Times New Roman" w:hAnsi="Times New Roman" w:eastAsia="PMingLiU" w:cs="Times New Roman"/>
                <w:szCs w:val="20"/>
                <w:lang w:val="en-US" w:eastAsia="zh-TW"/>
              </w:rPr>
              <w:t>.</w:t>
            </w:r>
            <w:r>
              <w:rPr>
                <w:rFonts w:ascii="Times New Roman" w:hAnsi="Times New Roman" w:eastAsia="PMingLiU" w:cs="Times New Roman"/>
                <w:szCs w:val="20"/>
                <w:lang w:val="en-US" w:eastAsia="zh-TW"/>
              </w:rPr>
              <w:t xml:space="preserve"> Besides, we suggest </w:t>
            </w:r>
            <w:proofErr w:type="gramStart"/>
            <w:r>
              <w:rPr>
                <w:rFonts w:ascii="Times New Roman" w:hAnsi="Times New Roman" w:eastAsia="PMingLiU" w:cs="Times New Roman"/>
                <w:szCs w:val="20"/>
                <w:lang w:val="en-US" w:eastAsia="zh-TW"/>
              </w:rPr>
              <w:t>to capture</w:t>
            </w:r>
            <w:proofErr w:type="gramEnd"/>
            <w:r>
              <w:rPr>
                <w:rFonts w:ascii="Times New Roman" w:hAnsi="Times New Roman" w:eastAsia="PMingLiU"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hAnsi="Times New Roman" w:eastAsia="PMingLiU" w:cs="Times New Roman"/>
                <w:szCs w:val="20"/>
                <w:lang w:val="en-US" w:eastAsia="zh-TW"/>
              </w:rPr>
              <w:t>compresensive</w:t>
            </w:r>
            <w:proofErr w:type="spellEnd"/>
            <w:r>
              <w:rPr>
                <w:rFonts w:ascii="Times New Roman" w:hAnsi="Times New Roman" w:eastAsia="PMingLiU" w:cs="Times New Roman"/>
                <w:szCs w:val="20"/>
                <w:lang w:val="en-US" w:eastAsia="zh-TW"/>
              </w:rPr>
              <w:t xml:space="preserve"> view on it.</w:t>
            </w:r>
          </w:p>
        </w:tc>
      </w:tr>
      <w:tr w:rsidR="008B0435" w:rsidTr="008B0435" w14:paraId="2471605B" w14:textId="77777777">
        <w:tc>
          <w:tcPr>
            <w:tcW w:w="1413" w:type="dxa"/>
          </w:tcPr>
          <w:p w:rsidR="008B0435" w:rsidP="008B0435" w:rsidRDefault="003A2A5E" w14:paraId="5D85979F" w14:textId="45E902F6">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rsidR="008B0435" w:rsidP="008B0435" w:rsidRDefault="003A2A5E" w14:paraId="6916A2D3" w14:textId="0D563C83">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rsidTr="008B0435" w14:paraId="5CD63D92" w14:textId="77777777">
        <w:tc>
          <w:tcPr>
            <w:tcW w:w="1413" w:type="dxa"/>
          </w:tcPr>
          <w:p w:rsidR="008B0435" w:rsidP="008B0435" w:rsidRDefault="00B07116" w14:paraId="2C8A4586" w14:textId="735150E8">
            <w:pPr>
              <w:rPr>
                <w:rFonts w:ascii="Times New Roman" w:hAnsi="Times New Roman" w:cs="Times New Roman"/>
                <w:szCs w:val="20"/>
                <w:lang w:val="en-US" w:eastAsia="ko-KR"/>
              </w:rPr>
            </w:pPr>
            <w:r>
              <w:rPr>
                <w:rFonts w:hint="eastAsia" w:ascii="Times New Roman" w:hAnsi="Times New Roman" w:cs="Times New Roman"/>
                <w:szCs w:val="20"/>
                <w:lang w:val="en-US" w:eastAsia="ko-KR"/>
              </w:rPr>
              <w:t>LG</w:t>
            </w:r>
          </w:p>
        </w:tc>
        <w:tc>
          <w:tcPr>
            <w:tcW w:w="8216" w:type="dxa"/>
          </w:tcPr>
          <w:p w:rsidR="00B07116" w:rsidP="00B07116" w:rsidRDefault="00B07116" w14:paraId="4DA0B2FE" w14:textId="28FF8833">
            <w:pPr>
              <w:tabs>
                <w:tab w:val="center" w:pos="4000"/>
              </w:tabs>
              <w:rPr>
                <w:rFonts w:ascii="Times New Roman" w:hAnsi="Times New Roman" w:cs="Times New Roman" w:eastAsiaTheme="minorEastAsia"/>
                <w:szCs w:val="20"/>
                <w:lang w:val="en-US" w:eastAsia="ko-KR"/>
              </w:rPr>
            </w:pPr>
            <w:r>
              <w:rPr>
                <w:rFonts w:hint="eastAsia" w:ascii="Times New Roman" w:hAnsi="Times New Roman" w:cs="Times New Roman" w:eastAsiaTheme="minorEastAsia"/>
                <w:szCs w:val="20"/>
                <w:lang w:val="en-US" w:eastAsia="ko-KR"/>
              </w:rPr>
              <w:t xml:space="preserve">We </w:t>
            </w:r>
            <w:proofErr w:type="spellStart"/>
            <w:r>
              <w:rPr>
                <w:rFonts w:hint="eastAsia" w:ascii="Times New Roman" w:hAnsi="Times New Roman" w:cs="Times New Roman" w:eastAsiaTheme="minorEastAsia"/>
                <w:szCs w:val="20"/>
                <w:lang w:val="en-US" w:eastAsia="ko-KR"/>
              </w:rPr>
              <w:t>preper</w:t>
            </w:r>
            <w:proofErr w:type="spellEnd"/>
            <w:r>
              <w:rPr>
                <w:rFonts w:hint="eastAsia" w:ascii="Times New Roman" w:hAnsi="Times New Roman" w:cs="Times New Roman" w:eastAsiaTheme="minorEastAsia"/>
                <w:szCs w:val="20"/>
                <w:lang w:val="en-US" w:eastAsia="ko-KR"/>
              </w:rPr>
              <w:t xml:space="preserve"> Option2 for this issue. </w:t>
            </w:r>
          </w:p>
          <w:p w:rsidRPr="00B66F00" w:rsidR="008B0435" w:rsidP="00B07116" w:rsidRDefault="00B07116" w14:paraId="4F99DD93" w14:textId="2C0B6EA6">
            <w:pPr>
              <w:tabs>
                <w:tab w:val="center" w:pos="4000"/>
              </w:tabs>
              <w:rPr>
                <w:rFonts w:ascii="Times New Roman" w:hAnsi="Times New Roman" w:cs="Times New Roman" w:eastAsiaTheme="minorEastAsia"/>
                <w:szCs w:val="20"/>
                <w:lang w:val="en-US" w:eastAsia="ko-KR"/>
              </w:rPr>
            </w:pPr>
            <w:r>
              <w:rPr>
                <w:rFonts w:hint="eastAsia" w:ascii="Times New Roman" w:hAnsi="Times New Roman" w:cs="Times New Roman" w:eastAsiaTheme="minorEastAsia"/>
                <w:szCs w:val="20"/>
                <w:lang w:val="en-US" w:eastAsia="ko-KR"/>
              </w:rPr>
              <w:t xml:space="preserve">Due to </w:t>
            </w:r>
            <w:r>
              <w:rPr>
                <w:rFonts w:ascii="Times New Roman" w:hAnsi="Times New Roman" w:cs="Times New Roman" w:eastAsiaTheme="minorEastAsia"/>
                <w:szCs w:val="20"/>
                <w:lang w:val="en-US" w:eastAsia="ko-KR"/>
              </w:rPr>
              <w:t>property</w:t>
            </w:r>
            <w:r>
              <w:rPr>
                <w:rFonts w:hint="eastAsia" w:ascii="Times New Roman" w:hAnsi="Times New Roman" w:cs="Times New Roman" w:eastAsiaTheme="minorEastAsia"/>
                <w:szCs w:val="20"/>
                <w:lang w:val="en-US" w:eastAsia="ko-KR"/>
              </w:rPr>
              <w:t xml:space="preserve"> </w:t>
            </w:r>
            <w:r>
              <w:rPr>
                <w:rFonts w:ascii="Times New Roman" w:hAnsi="Times New Roman" w:cs="Times New Roman" w:eastAsiaTheme="minorEastAsia"/>
                <w:szCs w:val="20"/>
                <w:lang w:val="en-US" w:eastAsia="ko-KR"/>
              </w:rPr>
              <w:t xml:space="preserve">of </w:t>
            </w:r>
            <w:r w:rsidRPr="00B07116">
              <w:rPr>
                <w:rFonts w:ascii="Times New Roman" w:hAnsi="Times New Roman" w:cs="Times New Roman" w:eastAsiaTheme="minorEastAsia"/>
                <w:szCs w:val="20"/>
                <w:lang w:val="en-US" w:eastAsia="ko-KR"/>
              </w:rPr>
              <w:t>intra/inter UE prioritization/multiplexing enhancements</w:t>
            </w:r>
            <w:r>
              <w:rPr>
                <w:rFonts w:ascii="Times New Roman" w:hAnsi="Times New Roman" w:cs="Times New Roman" w:eastAsiaTheme="minorEastAsia"/>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hAnsi="Times New Roman" w:cs="Times New Roman" w:eastAsiaTheme="minorEastAsia"/>
                <w:szCs w:val="20"/>
                <w:lang w:val="en-US" w:eastAsia="ko-KR"/>
              </w:rPr>
              <w:t>intra/inter UE prioritization/multiplexing enhancements</w:t>
            </w:r>
            <w:r>
              <w:rPr>
                <w:rFonts w:ascii="Times New Roman" w:hAnsi="Times New Roman" w:cs="Times New Roman" w:eastAsiaTheme="minorEastAsia"/>
                <w:szCs w:val="20"/>
                <w:lang w:val="en-US" w:eastAsia="ko-KR"/>
              </w:rPr>
              <w:t xml:space="preserve">. </w:t>
            </w:r>
          </w:p>
        </w:tc>
      </w:tr>
      <w:tr w:rsidR="00B66F00" w:rsidTr="009E4C76" w14:paraId="230E3B5B" w14:textId="77777777">
        <w:tc>
          <w:tcPr>
            <w:tcW w:w="1413" w:type="dxa"/>
            <w:shd w:val="clear" w:color="auto" w:fill="5B9BD5" w:themeFill="accent5"/>
          </w:tcPr>
          <w:p w:rsidR="00B66F00" w:rsidP="008B0435" w:rsidRDefault="009E4C76" w14:paraId="62D43C64" w14:textId="1CEF2C6B">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rsidR="00104E8F" w:rsidP="00104E8F" w:rsidRDefault="00104E8F" w14:paraId="5246A728" w14:textId="19D2F929">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rsidR="00B66F00" w:rsidP="00B66F00" w:rsidRDefault="009E4C76" w14:paraId="064BE2FA" w14:textId="36D98817">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rsidR="009E4C76" w:rsidP="00B66F00" w:rsidRDefault="009E4C76" w14:paraId="1DD4C9B6" w14:textId="5A206443">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Hence, suggest </w:t>
            </w:r>
            <w:proofErr w:type="gramStart"/>
            <w:r>
              <w:rPr>
                <w:rFonts w:ascii="Times New Roman" w:hAnsi="Times New Roman" w:cs="Times New Roman"/>
                <w:szCs w:val="20"/>
                <w:lang w:val="en-US" w:eastAsia="ko-KR"/>
              </w:rPr>
              <w:t>to update</w:t>
            </w:r>
            <w:proofErr w:type="gramEnd"/>
            <w:r>
              <w:rPr>
                <w:rFonts w:ascii="Times New Roman" w:hAnsi="Times New Roman" w:cs="Times New Roman"/>
                <w:szCs w:val="20"/>
                <w:lang w:val="en-US" w:eastAsia="ko-KR"/>
              </w:rPr>
              <w:t xml:space="preserve"> the proposal as the following:</w:t>
            </w:r>
          </w:p>
          <w:p w:rsidRPr="009E4C76" w:rsidR="009E4C76" w:rsidP="00B66F00" w:rsidRDefault="009E4C76" w14:paraId="27B33D93" w14:textId="3B0EE63B">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lastRenderedPageBreak/>
              <w:t>Proposal 4-6-1:</w:t>
            </w:r>
          </w:p>
          <w:p w:rsidRPr="00BF48D4" w:rsidR="009E4C76" w:rsidP="00957675" w:rsidRDefault="009E4C76" w14:paraId="4DBF1780"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4451C7" w:rsidR="009E4C76" w:rsidP="00957675" w:rsidRDefault="009E4C76" w14:paraId="36F566B6" w14:textId="3363930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hAnsi="Times New Roman" w:cs="Times New Roman" w:eastAsiaTheme="minorEastAsia"/>
                <w:sz w:val="20"/>
                <w:szCs w:val="20"/>
                <w:lang w:eastAsia="ja-JP"/>
              </w:rPr>
              <w:t>intra/inter UE prioritization/multiplexing</w:t>
            </w:r>
            <w:r w:rsidRPr="005A4DB9">
              <w:rPr>
                <w:rFonts w:ascii="Times New Roman" w:hAnsi="Times New Roman" w:cs="Times New Roman" w:eastAsiaTheme="minorEastAsia"/>
                <w:sz w:val="20"/>
                <w:szCs w:val="20"/>
                <w:lang w:eastAsia="ja-JP"/>
              </w:rPr>
              <w:t xml:space="preserve"> enhancements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BF48D4" w:rsidR="009E4C76" w:rsidP="00957675" w:rsidRDefault="009E4C76" w14:paraId="7F722C74" w14:textId="72C50E71">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hAnsi="Times New Roman" w:cs="Times New Roman" w:eastAsiaTheme="minorEastAsia"/>
                <w:sz w:val="20"/>
                <w:szCs w:val="20"/>
                <w:lang w:eastAsia="ja-JP"/>
              </w:rPr>
              <w:t>intra/inter UE prioritization/multiplexing</w:t>
            </w:r>
            <w:r w:rsidRPr="005A4DB9">
              <w:rPr>
                <w:rFonts w:ascii="Times New Roman" w:hAnsi="Times New Roman" w:cs="Times New Roman" w:eastAsiaTheme="minorEastAsia"/>
                <w:sz w:val="20"/>
                <w:szCs w:val="20"/>
                <w:lang w:eastAsia="ja-JP"/>
              </w:rPr>
              <w:t xml:space="preserve"> enhancements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009E4C76" w:rsidP="00B66F00" w:rsidRDefault="009E4C76" w14:paraId="031DA34C" w14:textId="3666B905">
            <w:pPr>
              <w:tabs>
                <w:tab w:val="center" w:pos="4000"/>
              </w:tabs>
              <w:rPr>
                <w:rFonts w:ascii="Times New Roman" w:hAnsi="Times New Roman" w:cs="Times New Roman"/>
                <w:szCs w:val="20"/>
                <w:lang w:val="en-US" w:eastAsia="ko-KR"/>
              </w:rPr>
            </w:pPr>
          </w:p>
        </w:tc>
      </w:tr>
    </w:tbl>
    <w:p w:rsidR="00B01DB1" w:rsidP="00E90D09" w:rsidRDefault="00B01DB1" w14:paraId="0A6E615B" w14:textId="56E2D453">
      <w:pPr>
        <w:rPr>
          <w:lang w:val="en-US" w:eastAsia="ja-JP"/>
        </w:rPr>
      </w:pPr>
    </w:p>
    <w:p w:rsidR="002E4772" w:rsidP="002E4772" w:rsidRDefault="002E4772" w14:paraId="4A761408" w14:textId="2A0433F0">
      <w:pPr>
        <w:pStyle w:val="Heading3"/>
        <w:rPr>
          <w:lang w:val="en-US"/>
        </w:rPr>
      </w:pPr>
      <w:r>
        <w:rPr>
          <w:lang w:val="en-US"/>
        </w:rPr>
        <w:t>4.6.2 Intermediate Discussion</w:t>
      </w:r>
    </w:p>
    <w:p w:rsidRPr="009E4C76" w:rsidR="002E4772" w:rsidP="002E4772" w:rsidRDefault="002E4772" w14:paraId="498EA9B2" w14:textId="77777777">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rsidRPr="00BF48D4" w:rsidR="002E4772" w:rsidP="00957675" w:rsidRDefault="002E4772" w14:paraId="0110FC84" w14:textId="77777777">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rsidRPr="004451C7" w:rsidR="002E4772" w:rsidP="00957675" w:rsidRDefault="002E4772" w14:paraId="03B4082F" w14:textId="77777777">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hAnsi="Times New Roman" w:cs="Times New Roman" w:eastAsiaTheme="minorEastAsia"/>
          <w:sz w:val="20"/>
          <w:szCs w:val="20"/>
          <w:lang w:eastAsia="ja-JP"/>
        </w:rPr>
        <w:t>intra/inter UE prioritization/multiplexing</w:t>
      </w:r>
      <w:r w:rsidRPr="005A4DB9">
        <w:rPr>
          <w:rFonts w:ascii="Times New Roman" w:hAnsi="Times New Roman" w:cs="Times New Roman" w:eastAsiaTheme="minorEastAsia"/>
          <w:sz w:val="20"/>
          <w:szCs w:val="20"/>
          <w:lang w:eastAsia="ja-JP"/>
        </w:rPr>
        <w:t xml:space="preserve"> enhancements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2E4772" w:rsidR="002E4772" w:rsidP="00957675" w:rsidRDefault="002E4772" w14:paraId="6A33353F" w14:textId="2292AD13">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hAnsi="Times New Roman" w:cs="Times New Roman" w:eastAsiaTheme="minorEastAsia"/>
          <w:sz w:val="20"/>
          <w:szCs w:val="20"/>
          <w:lang w:eastAsia="ja-JP"/>
        </w:rPr>
        <w:t>intra/inter UE prioritization/multiplexing</w:t>
      </w:r>
      <w:r w:rsidRPr="005A4DB9">
        <w:rPr>
          <w:rFonts w:ascii="Times New Roman" w:hAnsi="Times New Roman" w:cs="Times New Roman" w:eastAsiaTheme="minorEastAsia"/>
          <w:sz w:val="20"/>
          <w:szCs w:val="20"/>
          <w:lang w:eastAsia="ja-JP"/>
        </w:rPr>
        <w:t xml:space="preserve"> enhancements to improve </w:t>
      </w:r>
      <w:r>
        <w:rPr>
          <w:rFonts w:ascii="Times New Roman" w:hAnsi="Times New Roman" w:cs="Times New Roman" w:eastAsiaTheme="minorEastAsia"/>
          <w:sz w:val="20"/>
          <w:szCs w:val="20"/>
          <w:lang w:eastAsia="ja-JP"/>
        </w:rPr>
        <w:t xml:space="preserve">XR </w:t>
      </w:r>
      <w:r w:rsidRPr="005A4DB9">
        <w:rPr>
          <w:rFonts w:ascii="Times New Roman" w:hAnsi="Times New Roman" w:cs="Times New Roman" w:eastAsiaTheme="minorEastAsia"/>
          <w:sz w:val="20"/>
          <w:szCs w:val="20"/>
          <w:lang w:eastAsia="ja-JP"/>
        </w:rPr>
        <w:t>capacity performance</w:t>
      </w:r>
      <w:r>
        <w:rPr>
          <w:rFonts w:ascii="Times New Roman" w:hAnsi="Times New Roman" w:cs="Times New Roman" w:eastAsiaTheme="minorEastAsia"/>
          <w:sz w:val="20"/>
          <w:szCs w:val="20"/>
          <w:lang w:eastAsia="ja-JP"/>
        </w:rPr>
        <w:t>.</w:t>
      </w:r>
    </w:p>
    <w:p w:rsidRPr="002C01E3" w:rsidR="002E4772" w:rsidP="002E4772" w:rsidRDefault="002E4772" w14:paraId="22C64977" w14:textId="77777777">
      <w:pPr>
        <w:pStyle w:val="NormalWeb"/>
        <w:rPr>
          <w:rFonts w:ascii="Times New Roman" w:hAnsi="Times New Roman" w:cs="Times New Roman" w:eastAsiaTheme="minorEastAsia"/>
          <w:sz w:val="20"/>
          <w:szCs w:val="20"/>
          <w:lang w:val="en-US" w:eastAsia="ja-JP"/>
        </w:rPr>
      </w:pPr>
      <w:r>
        <w:rPr>
          <w:rFonts w:ascii="Times New Roman" w:hAnsi="Times New Roman" w:cs="Times New Roman" w:eastAsiaTheme="minorEastAsia"/>
          <w:sz w:val="20"/>
          <w:szCs w:val="20"/>
          <w:lang w:val="en-US" w:eastAsia="ja-JP"/>
        </w:rPr>
        <w:t xml:space="preserve">Please share your view on the </w:t>
      </w:r>
      <w:proofErr w:type="spellStart"/>
      <w:r>
        <w:rPr>
          <w:rFonts w:ascii="Times New Roman" w:hAnsi="Times New Roman" w:cs="Times New Roman" w:eastAsiaTheme="minorEastAsia"/>
          <w:sz w:val="20"/>
          <w:szCs w:val="20"/>
          <w:lang w:val="en-US" w:eastAsia="ja-JP"/>
        </w:rPr>
        <w:t>aobove</w:t>
      </w:r>
      <w:proofErr w:type="spellEnd"/>
      <w:r>
        <w:rPr>
          <w:rFonts w:ascii="Times New Roman" w:hAnsi="Times New Roman" w:cs="Times New Roman" w:eastAsiaTheme="minorEastAsia"/>
          <w:sz w:val="20"/>
          <w:szCs w:val="20"/>
          <w:lang w:val="en-US" w:eastAsia="ja-JP"/>
        </w:rPr>
        <w:t xml:space="preserve"> proposal.</w:t>
      </w:r>
    </w:p>
    <w:p w:rsidRPr="00066532" w:rsidR="002E4772" w:rsidP="002E4772" w:rsidRDefault="002E4772" w14:paraId="2BFD24C9" w14:textId="77777777">
      <w:pPr>
        <w:pStyle w:val="NormalWeb"/>
        <w:rPr>
          <w:rFonts w:ascii="Times New Roman" w:hAnsi="Times New Roman" w:cs="Times New Roman"/>
          <w:b/>
          <w:bCs/>
          <w:sz w:val="20"/>
          <w:szCs w:val="20"/>
          <w:lang w:val="en-US"/>
        </w:rPr>
      </w:pPr>
      <w:r>
        <w:rPr>
          <w:rFonts w:ascii="Times New Roman" w:hAnsi="Times New Roman" w:cs="Times New Roman" w:eastAsiaTheme="minorEastAsia"/>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Tr="005D5326" w14:paraId="24D36697" w14:textId="77777777">
        <w:tc>
          <w:tcPr>
            <w:tcW w:w="1413" w:type="dxa"/>
            <w:shd w:val="clear" w:color="auto" w:fill="A5A5A5" w:themeFill="accent3"/>
          </w:tcPr>
          <w:p w:rsidRPr="00066532" w:rsidR="002E4772" w:rsidP="005D5326" w:rsidRDefault="002E4772" w14:paraId="29790298"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rsidRPr="00066532" w:rsidR="002E4772" w:rsidP="005D5326" w:rsidRDefault="002E4772" w14:paraId="22655750" w14:textId="77777777">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rsidTr="005D5326" w14:paraId="02AC9E80" w14:textId="77777777">
        <w:tc>
          <w:tcPr>
            <w:tcW w:w="1413" w:type="dxa"/>
          </w:tcPr>
          <w:p w:rsidR="00E76D08" w:rsidP="00E76D08" w:rsidRDefault="00E76D08" w14:paraId="5D13701E" w14:textId="7B95249D">
            <w:pPr>
              <w:rPr>
                <w:lang w:val="en-US" w:eastAsia="en-GB"/>
              </w:rPr>
            </w:pPr>
            <w:r>
              <w:rPr>
                <w:rFonts w:hint="eastAsia" w:eastAsia="PMingLiU"/>
                <w:lang w:val="en-US" w:eastAsia="zh-TW"/>
              </w:rPr>
              <w:t>M</w:t>
            </w:r>
            <w:r>
              <w:rPr>
                <w:rFonts w:eastAsia="PMingLiU"/>
                <w:lang w:val="en-US" w:eastAsia="zh-TW"/>
              </w:rPr>
              <w:t>TK</w:t>
            </w:r>
          </w:p>
        </w:tc>
        <w:tc>
          <w:tcPr>
            <w:tcW w:w="8216" w:type="dxa"/>
          </w:tcPr>
          <w:p w:rsidR="00E76D08" w:rsidP="00E76D08" w:rsidRDefault="00E76D08" w14:paraId="4DC110C1" w14:textId="23AAA4AE">
            <w:pPr>
              <w:rPr>
                <w:lang w:val="en-US" w:eastAsia="en-GB"/>
              </w:rPr>
            </w:pPr>
            <w:r>
              <w:rPr>
                <w:rFonts w:hint="eastAsia" w:eastAsia="PMingLiU"/>
                <w:lang w:val="en-US" w:eastAsia="zh-TW"/>
              </w:rPr>
              <w:t>F</w:t>
            </w:r>
            <w:r>
              <w:rPr>
                <w:rFonts w:eastAsia="PMingLiU"/>
                <w:lang w:val="en-US" w:eastAsia="zh-TW"/>
              </w:rPr>
              <w:t>ine with the proposal.</w:t>
            </w:r>
          </w:p>
        </w:tc>
      </w:tr>
      <w:tr w:rsidR="006379FC" w:rsidTr="005D5326" w14:paraId="38CA977C" w14:textId="77777777">
        <w:tc>
          <w:tcPr>
            <w:tcW w:w="1413" w:type="dxa"/>
          </w:tcPr>
          <w:p w:rsidR="006379FC" w:rsidP="006379FC" w:rsidRDefault="006379FC" w14:paraId="33493492" w14:textId="4C109BD6">
            <w:pPr>
              <w:rPr>
                <w:lang w:val="en-US" w:eastAsia="en-GB"/>
              </w:rPr>
            </w:pPr>
          </w:p>
        </w:tc>
        <w:tc>
          <w:tcPr>
            <w:tcW w:w="8216" w:type="dxa"/>
          </w:tcPr>
          <w:p w:rsidR="006379FC" w:rsidP="006379FC" w:rsidRDefault="006379FC" w14:paraId="1A7294FE" w14:textId="267405D6">
            <w:pPr>
              <w:rPr>
                <w:lang w:val="en-US" w:eastAsia="en-GB"/>
              </w:rPr>
            </w:pPr>
          </w:p>
        </w:tc>
      </w:tr>
      <w:tr w:rsidR="00E76D08" w:rsidTr="005D5326" w14:paraId="4409ACEE" w14:textId="77777777">
        <w:tc>
          <w:tcPr>
            <w:tcW w:w="1413" w:type="dxa"/>
          </w:tcPr>
          <w:p w:rsidR="00E76D08" w:rsidP="00E76D08" w:rsidRDefault="00E76D08" w14:paraId="4F224743" w14:textId="77777777">
            <w:pPr>
              <w:rPr>
                <w:lang w:val="en-US" w:eastAsia="en-GB"/>
              </w:rPr>
            </w:pPr>
          </w:p>
        </w:tc>
        <w:tc>
          <w:tcPr>
            <w:tcW w:w="8216" w:type="dxa"/>
          </w:tcPr>
          <w:p w:rsidR="00E76D08" w:rsidP="00E76D08" w:rsidRDefault="00E76D08" w14:paraId="7114BFA9" w14:textId="77777777">
            <w:pPr>
              <w:rPr>
                <w:lang w:val="en-US" w:eastAsia="en-GB"/>
              </w:rPr>
            </w:pPr>
          </w:p>
        </w:tc>
      </w:tr>
      <w:tr w:rsidR="00E76D08" w:rsidTr="005D5326" w14:paraId="2038BE37" w14:textId="77777777">
        <w:tc>
          <w:tcPr>
            <w:tcW w:w="1413" w:type="dxa"/>
          </w:tcPr>
          <w:p w:rsidR="00E76D08" w:rsidP="00E76D08" w:rsidRDefault="00E76D08" w14:paraId="423C0E16" w14:textId="77777777">
            <w:pPr>
              <w:rPr>
                <w:lang w:val="en-US" w:eastAsia="en-GB"/>
              </w:rPr>
            </w:pPr>
          </w:p>
        </w:tc>
        <w:tc>
          <w:tcPr>
            <w:tcW w:w="8216" w:type="dxa"/>
          </w:tcPr>
          <w:p w:rsidR="00E76D08" w:rsidP="00E76D08" w:rsidRDefault="00E76D08" w14:paraId="14F543DA" w14:textId="77777777">
            <w:pPr>
              <w:rPr>
                <w:lang w:val="en-US" w:eastAsia="en-GB"/>
              </w:rPr>
            </w:pPr>
          </w:p>
        </w:tc>
      </w:tr>
      <w:tr w:rsidR="00E76D08" w:rsidTr="005D5326" w14:paraId="09F6DF14" w14:textId="77777777">
        <w:tc>
          <w:tcPr>
            <w:tcW w:w="1413" w:type="dxa"/>
          </w:tcPr>
          <w:p w:rsidR="00E76D08" w:rsidP="00E76D08" w:rsidRDefault="00E76D08" w14:paraId="3BE60A6A" w14:textId="77777777">
            <w:pPr>
              <w:rPr>
                <w:lang w:val="en-US" w:eastAsia="en-GB"/>
              </w:rPr>
            </w:pPr>
          </w:p>
        </w:tc>
        <w:tc>
          <w:tcPr>
            <w:tcW w:w="8216" w:type="dxa"/>
          </w:tcPr>
          <w:p w:rsidR="00E76D08" w:rsidP="00E76D08" w:rsidRDefault="00E76D08" w14:paraId="032A5476" w14:textId="77777777">
            <w:pPr>
              <w:rPr>
                <w:lang w:val="en-US" w:eastAsia="en-GB"/>
              </w:rPr>
            </w:pPr>
          </w:p>
        </w:tc>
      </w:tr>
    </w:tbl>
    <w:p w:rsidRPr="003F0154" w:rsidR="002E4772" w:rsidP="002E4772" w:rsidRDefault="002E4772" w14:paraId="5ED8BC30" w14:textId="77777777">
      <w:pPr>
        <w:rPr>
          <w:lang w:val="en-US" w:eastAsia="en-GB"/>
        </w:rPr>
      </w:pPr>
    </w:p>
    <w:p w:rsidRPr="00604F92" w:rsidR="002E4772" w:rsidP="00E90D09" w:rsidRDefault="002E4772" w14:paraId="56F860A6" w14:textId="77777777">
      <w:pPr>
        <w:rPr>
          <w:lang w:val="en-US" w:eastAsia="ja-JP"/>
        </w:rPr>
      </w:pPr>
    </w:p>
    <w:p w:rsidR="00FE106B" w:rsidP="0073787B" w:rsidRDefault="00FE106B" w14:paraId="20C35CC5" w14:textId="792F95B3">
      <w:pPr>
        <w:pStyle w:val="Heading2"/>
        <w:numPr>
          <w:ilvl w:val="1"/>
          <w:numId w:val="34"/>
        </w:numPr>
      </w:pPr>
      <w:r>
        <w:t>Other</w:t>
      </w:r>
      <w:r w:rsidR="00F410D2">
        <w:t xml:space="preserve"> </w:t>
      </w:r>
      <w:r w:rsidR="004334AB">
        <w:t>enhancement</w:t>
      </w:r>
      <w:r w:rsidR="00F410D2">
        <w:t>s</w:t>
      </w:r>
    </w:p>
    <w:p w:rsidRPr="00705889" w:rsidR="00087BD3" w:rsidP="004C7E27" w:rsidRDefault="00087BD3" w14:paraId="48CBDDDC" w14:textId="5CC1F55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Pr="00705889" w:rsidR="009A7857">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Pr="00705889" w:rsidR="001F2B2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Pr="00705889" w:rsidR="006F182E">
        <w:rPr>
          <w:rFonts w:ascii="Times New Roman" w:hAnsi="Times New Roman" w:cs="Times New Roman"/>
          <w:szCs w:val="20"/>
          <w:lang w:eastAsia="ja-JP"/>
        </w:rPr>
        <w:t xml:space="preserve">capacity performance </w:t>
      </w:r>
      <w:r w:rsidRPr="00705889" w:rsidR="00D13815">
        <w:rPr>
          <w:rFonts w:ascii="Times New Roman" w:hAnsi="Times New Roman" w:cs="Times New Roman"/>
          <w:szCs w:val="20"/>
          <w:lang w:eastAsia="ja-JP"/>
        </w:rPr>
        <w:t>evaluations</w:t>
      </w:r>
      <w:r w:rsidRPr="00705889" w:rsidR="006F182E">
        <w:rPr>
          <w:rFonts w:ascii="Times New Roman" w:hAnsi="Times New Roman" w:cs="Times New Roman"/>
          <w:szCs w:val="20"/>
          <w:lang w:eastAsia="ja-JP"/>
        </w:rPr>
        <w:t xml:space="preserve"> are not currently available.</w:t>
      </w:r>
    </w:p>
    <w:p w:rsidRPr="00705889" w:rsidR="00087BD3" w:rsidP="004C7E27" w:rsidRDefault="00087BD3" w14:paraId="500B1E5B" w14:textId="7777777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rsidRPr="00705889" w:rsidR="00087BD3" w:rsidP="004C7E27" w:rsidRDefault="00087BD3" w14:paraId="5598764E" w14:textId="6DBD8404">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Pr="00705889" w:rsidR="00D13815">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rsidRPr="00705889" w:rsidR="00087BD3" w:rsidP="004C7E27" w:rsidRDefault="00087BD3" w14:paraId="54FF61BB" w14:textId="01AEB2FF">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Pr="00705889" w:rsidR="00D13815">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rsidR="001E3EB1" w:rsidP="0073787B" w:rsidRDefault="00F87A79" w14:paraId="7F30A8E7" w14:textId="261586DA">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Pr="00705889" w:rsidR="0013704E">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Pr="00705889" w:rsidR="0013704E">
        <w:rPr>
          <w:rFonts w:ascii="Times New Roman" w:hAnsi="Times New Roman" w:cs="Times New Roman"/>
          <w:b/>
          <w:bCs/>
          <w:sz w:val="20"/>
          <w:szCs w:val="20"/>
          <w:highlight w:val="yellow"/>
          <w:lang w:val="en-US" w:eastAsia="ja-JP"/>
        </w:rPr>
        <w:t>Tek):</w:t>
      </w:r>
      <w:r w:rsidRPr="00705889" w:rsidR="0013704E">
        <w:rPr>
          <w:rFonts w:ascii="Times New Roman" w:hAnsi="Times New Roman" w:cs="Times New Roman"/>
          <w:b/>
          <w:bCs/>
          <w:sz w:val="20"/>
          <w:szCs w:val="20"/>
          <w:lang w:val="en-US" w:eastAsia="ja-JP"/>
        </w:rPr>
        <w:t xml:space="preserve"> </w:t>
      </w:r>
      <w:r w:rsidRPr="00705889" w:rsidR="006C4379">
        <w:rPr>
          <w:rFonts w:ascii="Times New Roman" w:hAnsi="Times New Roman" w:cs="Times New Roman"/>
          <w:b/>
          <w:bCs/>
          <w:sz w:val="20"/>
          <w:szCs w:val="20"/>
          <w:lang w:val="en-US" w:eastAsia="ja-JP"/>
        </w:rPr>
        <w:t>What is the view on the necessity and benefit of this family of enhancements?</w:t>
      </w:r>
    </w:p>
    <w:p w:rsidRPr="00705889" w:rsidR="00705889" w:rsidP="00705889" w:rsidRDefault="00705889" w14:paraId="39DDF282" w14:textId="77777777">
      <w:pPr>
        <w:pStyle w:val="ListParagraph"/>
        <w:rPr>
          <w:rFonts w:ascii="Times New Roman" w:hAnsi="Times New Roman" w:cs="Times New Roman"/>
          <w:b/>
          <w:bCs/>
          <w:sz w:val="20"/>
          <w:szCs w:val="20"/>
          <w:lang w:val="en-US" w:eastAsia="ja-JP"/>
        </w:rPr>
      </w:pPr>
    </w:p>
    <w:p w:rsidRPr="00705889" w:rsidR="00D00266" w:rsidP="0073787B" w:rsidRDefault="001846B2" w14:paraId="274E2769" w14:textId="7F1320FF">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lastRenderedPageBreak/>
        <w:t>Dropping mechanism (NEC, Rakuten</w:t>
      </w:r>
      <w:r w:rsidRPr="00705889" w:rsidR="00D00266">
        <w:rPr>
          <w:rFonts w:ascii="Times New Roman" w:hAnsi="Times New Roman" w:cs="Times New Roman"/>
          <w:b/>
          <w:bCs/>
          <w:sz w:val="20"/>
          <w:szCs w:val="20"/>
          <w:highlight w:val="yellow"/>
          <w:lang w:val="en-US" w:eastAsia="ja-JP"/>
        </w:rPr>
        <w:t>):</w:t>
      </w:r>
      <w:r w:rsidRPr="00705889" w:rsidR="00D00266">
        <w:rPr>
          <w:rFonts w:ascii="Times New Roman" w:hAnsi="Times New Roman" w:cs="Times New Roman"/>
          <w:b/>
          <w:bCs/>
          <w:sz w:val="20"/>
          <w:szCs w:val="20"/>
          <w:lang w:val="en-US" w:eastAsia="ja-JP"/>
        </w:rPr>
        <w:t xml:space="preserve"> Is it correct to assume these proposals on high level belong to the same category? </w:t>
      </w:r>
      <w:r w:rsidRPr="00705889" w:rsidR="007B3F35">
        <w:rPr>
          <w:rFonts w:ascii="Times New Roman" w:hAnsi="Times New Roman" w:cs="Times New Roman"/>
          <w:b/>
          <w:bCs/>
          <w:sz w:val="20"/>
          <w:szCs w:val="20"/>
          <w:lang w:val="en-US" w:eastAsia="ja-JP"/>
        </w:rPr>
        <w:t xml:space="preserve">Does the dropping mechanism </w:t>
      </w:r>
      <w:r w:rsidRPr="00705889" w:rsidR="009D7EC7">
        <w:rPr>
          <w:rFonts w:ascii="Times New Roman" w:hAnsi="Times New Roman" w:cs="Times New Roman"/>
          <w:b/>
          <w:bCs/>
          <w:sz w:val="20"/>
          <w:szCs w:val="20"/>
          <w:lang w:val="en-US" w:eastAsia="ja-JP"/>
        </w:rPr>
        <w:t xml:space="preserve">L1 related? </w:t>
      </w:r>
      <w:r w:rsidRPr="00705889" w:rsidR="00D13815">
        <w:rPr>
          <w:rFonts w:ascii="Times New Roman" w:hAnsi="Times New Roman" w:cs="Times New Roman"/>
          <w:b/>
          <w:bCs/>
          <w:sz w:val="20"/>
          <w:szCs w:val="20"/>
          <w:lang w:val="en-US" w:eastAsia="ja-JP"/>
        </w:rPr>
        <w:t>Considering</w:t>
      </w:r>
      <w:r w:rsidRPr="00705889" w:rsidR="00D00266">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rsidRPr="00705889" w:rsidR="00AC3EE6" w:rsidP="00AC3EE6" w:rsidRDefault="00AC3EE6" w14:paraId="04A500C2" w14:textId="77777777">
      <w:pPr>
        <w:rPr>
          <w:sz w:val="18"/>
          <w:szCs w:val="20"/>
        </w:rPr>
      </w:pPr>
    </w:p>
    <w:tbl>
      <w:tblPr>
        <w:tblStyle w:val="TableGrid"/>
        <w:tblW w:w="0" w:type="auto"/>
        <w:tblLook w:val="04A0" w:firstRow="1" w:lastRow="0" w:firstColumn="1" w:lastColumn="0" w:noHBand="0" w:noVBand="1"/>
      </w:tblPr>
      <w:tblGrid>
        <w:gridCol w:w="1573"/>
        <w:gridCol w:w="8056"/>
      </w:tblGrid>
      <w:tr w:rsidRPr="000E2422" w:rsidR="00087BD3" w:rsidTr="00087BD3" w14:paraId="5DC082C3" w14:textId="77777777">
        <w:tc>
          <w:tcPr>
            <w:tcW w:w="1573" w:type="dxa"/>
            <w:shd w:val="clear" w:color="auto" w:fill="C9C9C9" w:themeFill="accent3" w:themeFillTint="99"/>
          </w:tcPr>
          <w:p w:rsidRPr="000E2422" w:rsidR="00087BD3" w:rsidP="00087BD3" w:rsidRDefault="00087BD3" w14:paraId="7D099495" w14:textId="762EB810">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rsidRPr="000E2422" w:rsidR="00087BD3" w:rsidP="00087BD3" w:rsidRDefault="00087BD3" w14:paraId="73960812" w14:textId="795847D4">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Pr="000E2422" w:rsidR="00087BD3" w:rsidTr="008B0435" w14:paraId="71AC7223" w14:textId="77777777">
        <w:tc>
          <w:tcPr>
            <w:tcW w:w="1573" w:type="dxa"/>
            <w:shd w:val="clear" w:color="auto" w:fill="auto"/>
          </w:tcPr>
          <w:p w:rsidRPr="000E2422" w:rsidR="00087BD3" w:rsidP="00087BD3" w:rsidRDefault="00087BD3" w14:paraId="169AD741" w14:textId="7EC0C6AA">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rsidRPr="000E2422" w:rsidR="00087BD3" w:rsidP="00087BD3" w:rsidRDefault="00087BD3" w14:paraId="0A608CE8" w14:textId="77777777">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rsidRPr="000E2422" w:rsidR="00087BD3" w:rsidP="00087BD3" w:rsidRDefault="00087BD3" w14:paraId="350A61D8" w14:textId="77777777">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rsidRPr="008B0435" w:rsidR="00087BD3" w:rsidP="0073787B" w:rsidRDefault="00087BD3" w14:paraId="6A5872D5" w14:textId="77777777">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rsidRPr="008B0435" w:rsidR="00087BD3" w:rsidP="0073787B" w:rsidRDefault="00087BD3" w14:paraId="40E3792C" w14:textId="5B47A4AE">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Pr="000E2422" w:rsidR="00087BD3" w:rsidTr="008B0435" w14:paraId="2E7B7871" w14:textId="77777777">
        <w:tc>
          <w:tcPr>
            <w:tcW w:w="1573" w:type="dxa"/>
            <w:shd w:val="clear" w:color="auto" w:fill="auto"/>
          </w:tcPr>
          <w:p w:rsidRPr="000E2422" w:rsidR="00087BD3" w:rsidP="00087BD3" w:rsidRDefault="00087BD3" w14:paraId="7FA38ACB" w14:textId="1854FC5D">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rsidRPr="000E2422" w:rsidR="00087BD3" w:rsidP="00087BD3" w:rsidRDefault="00087BD3" w14:paraId="3211BB5A" w14:textId="77777777">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rsidRPr="000E2422" w:rsidR="00087BD3" w:rsidP="00087BD3" w:rsidRDefault="00087BD3" w14:paraId="54CF4449" w14:textId="1C3817B8">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Pr="000E2422" w:rsidR="00087BD3" w:rsidTr="008B0435" w14:paraId="2A95D361" w14:textId="77777777">
        <w:tc>
          <w:tcPr>
            <w:tcW w:w="1573" w:type="dxa"/>
            <w:shd w:val="clear" w:color="auto" w:fill="auto"/>
          </w:tcPr>
          <w:p w:rsidRPr="000E2422" w:rsidR="00087BD3" w:rsidP="00087BD3" w:rsidRDefault="00087BD3" w14:paraId="51C84B4F" w14:textId="64D61DD2">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rsidRPr="000E2422" w:rsidR="00087BD3" w:rsidP="00087BD3" w:rsidRDefault="00087BD3" w14:paraId="0BFE01C0" w14:textId="2D8545AB">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rsidR="004A520A" w:rsidP="001E3EB1" w:rsidRDefault="004A520A" w14:paraId="059BFBD7" w14:textId="684CAF4E">
      <w:pPr>
        <w:rPr>
          <w:lang w:eastAsia="ja-JP"/>
        </w:rPr>
      </w:pPr>
    </w:p>
    <w:p w:rsidR="004451C7" w:rsidP="004451C7" w:rsidRDefault="002E4772" w14:paraId="60EE378C" w14:textId="6320C8F4">
      <w:pPr>
        <w:pStyle w:val="Heading3"/>
        <w:numPr>
          <w:ilvl w:val="2"/>
          <w:numId w:val="34"/>
        </w:numPr>
      </w:pPr>
      <w:r>
        <w:t xml:space="preserve">Intermediate </w:t>
      </w:r>
      <w:proofErr w:type="spellStart"/>
      <w:r>
        <w:t>discusison</w:t>
      </w:r>
      <w:proofErr w:type="spellEnd"/>
    </w:p>
    <w:p w:rsidRPr="002E4772" w:rsidR="004451C7" w:rsidP="004451C7" w:rsidRDefault="002E4772" w14:paraId="2D8F37EA" w14:textId="0413F92D">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TableGrid"/>
        <w:tblW w:w="0" w:type="auto"/>
        <w:tblLook w:val="04A0" w:firstRow="1" w:lastRow="0" w:firstColumn="1" w:lastColumn="0" w:noHBand="0" w:noVBand="1"/>
      </w:tblPr>
      <w:tblGrid>
        <w:gridCol w:w="1555"/>
        <w:gridCol w:w="8074"/>
      </w:tblGrid>
      <w:tr w:rsidR="002E4772" w:rsidTr="002E4772" w14:paraId="0123BB0F" w14:textId="77777777">
        <w:tc>
          <w:tcPr>
            <w:tcW w:w="1555" w:type="dxa"/>
            <w:shd w:val="clear" w:color="auto" w:fill="A5A5A5" w:themeFill="accent3"/>
          </w:tcPr>
          <w:p w:rsidRPr="002E4772" w:rsidR="002E4772" w:rsidP="004451C7" w:rsidRDefault="002E4772" w14:paraId="4DE31CC6" w14:textId="4D302A29">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rsidRPr="002E4772" w:rsidR="002E4772" w:rsidP="004451C7" w:rsidRDefault="002E4772" w14:paraId="1CD3B717" w14:textId="3362AE5E">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rsidTr="002E4772" w14:paraId="3F6A7A31" w14:textId="77777777">
        <w:tc>
          <w:tcPr>
            <w:tcW w:w="1555" w:type="dxa"/>
          </w:tcPr>
          <w:p w:rsidR="002E4772" w:rsidP="004451C7" w:rsidRDefault="002E4772" w14:paraId="52CBEFC9" w14:textId="77777777">
            <w:pPr>
              <w:rPr>
                <w:lang w:eastAsia="ja-JP"/>
              </w:rPr>
            </w:pPr>
          </w:p>
        </w:tc>
        <w:tc>
          <w:tcPr>
            <w:tcW w:w="8074" w:type="dxa"/>
          </w:tcPr>
          <w:p w:rsidR="002E4772" w:rsidP="004451C7" w:rsidRDefault="002E4772" w14:paraId="74BADAD8" w14:textId="77777777">
            <w:pPr>
              <w:rPr>
                <w:lang w:eastAsia="ja-JP"/>
              </w:rPr>
            </w:pPr>
          </w:p>
        </w:tc>
      </w:tr>
      <w:tr w:rsidR="002E4772" w:rsidTr="002E4772" w14:paraId="32E4DC2C" w14:textId="77777777">
        <w:tc>
          <w:tcPr>
            <w:tcW w:w="1555" w:type="dxa"/>
          </w:tcPr>
          <w:p w:rsidR="002E4772" w:rsidP="004451C7" w:rsidRDefault="002E4772" w14:paraId="72DE8F07" w14:textId="77777777">
            <w:pPr>
              <w:rPr>
                <w:lang w:eastAsia="ja-JP"/>
              </w:rPr>
            </w:pPr>
          </w:p>
        </w:tc>
        <w:tc>
          <w:tcPr>
            <w:tcW w:w="8074" w:type="dxa"/>
          </w:tcPr>
          <w:p w:rsidR="002E4772" w:rsidP="004451C7" w:rsidRDefault="002E4772" w14:paraId="5F21E897" w14:textId="77777777">
            <w:pPr>
              <w:rPr>
                <w:lang w:eastAsia="ja-JP"/>
              </w:rPr>
            </w:pPr>
          </w:p>
        </w:tc>
      </w:tr>
      <w:tr w:rsidR="002E4772" w:rsidTr="002E4772" w14:paraId="3ED09E05" w14:textId="77777777">
        <w:tc>
          <w:tcPr>
            <w:tcW w:w="1555" w:type="dxa"/>
          </w:tcPr>
          <w:p w:rsidR="002E4772" w:rsidP="004451C7" w:rsidRDefault="002E4772" w14:paraId="10DF4C5E" w14:textId="77777777">
            <w:pPr>
              <w:rPr>
                <w:lang w:eastAsia="ja-JP"/>
              </w:rPr>
            </w:pPr>
          </w:p>
        </w:tc>
        <w:tc>
          <w:tcPr>
            <w:tcW w:w="8074" w:type="dxa"/>
          </w:tcPr>
          <w:p w:rsidR="002E4772" w:rsidP="004451C7" w:rsidRDefault="002E4772" w14:paraId="61817775" w14:textId="77777777">
            <w:pPr>
              <w:rPr>
                <w:lang w:eastAsia="ja-JP"/>
              </w:rPr>
            </w:pPr>
          </w:p>
        </w:tc>
      </w:tr>
      <w:tr w:rsidR="002E4772" w:rsidTr="002E4772" w14:paraId="7863E024" w14:textId="77777777">
        <w:tc>
          <w:tcPr>
            <w:tcW w:w="1555" w:type="dxa"/>
          </w:tcPr>
          <w:p w:rsidR="002E4772" w:rsidP="004451C7" w:rsidRDefault="002E4772" w14:paraId="644AE97A" w14:textId="77777777">
            <w:pPr>
              <w:rPr>
                <w:lang w:eastAsia="ja-JP"/>
              </w:rPr>
            </w:pPr>
          </w:p>
        </w:tc>
        <w:tc>
          <w:tcPr>
            <w:tcW w:w="8074" w:type="dxa"/>
          </w:tcPr>
          <w:p w:rsidR="002E4772" w:rsidP="004451C7" w:rsidRDefault="002E4772" w14:paraId="28EBC7FC" w14:textId="77777777">
            <w:pPr>
              <w:rPr>
                <w:lang w:eastAsia="ja-JP"/>
              </w:rPr>
            </w:pPr>
          </w:p>
        </w:tc>
      </w:tr>
    </w:tbl>
    <w:p w:rsidRPr="004451C7" w:rsidR="002E4772" w:rsidP="004451C7" w:rsidRDefault="002E4772" w14:paraId="0D4AF8CF" w14:textId="77777777">
      <w:pPr>
        <w:rPr>
          <w:lang w:eastAsia="ja-JP"/>
        </w:rPr>
      </w:pPr>
    </w:p>
    <w:bookmarkEnd w:id="0"/>
    <w:p w:rsidR="00CF6EF5" w:rsidP="0073787B" w:rsidRDefault="007B0AA1" w14:paraId="00545E52" w14:textId="3A030D57">
      <w:pPr>
        <w:pStyle w:val="Heading1"/>
        <w:numPr>
          <w:ilvl w:val="0"/>
          <w:numId w:val="34"/>
        </w:numPr>
      </w:pPr>
      <w:r>
        <w:t>Conclusion</w:t>
      </w:r>
    </w:p>
    <w:p w:rsidRPr="007B2FE5" w:rsidR="005633F6" w:rsidRDefault="00421970" w14:paraId="2B85B003" w14:textId="007E422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Pr="007B2FE5" w:rsidR="005633F6">
        <w:rPr>
          <w:rFonts w:ascii="Times New Roman" w:hAnsi="Times New Roman" w:cs="Times New Roman"/>
          <w:lang w:eastAsia="ja-JP"/>
        </w:rPr>
        <w:t>provides a summary of</w:t>
      </w:r>
      <w:r w:rsidRPr="007B2FE5" w:rsidR="00EE6DCE">
        <w:rPr>
          <w:rFonts w:ascii="Times New Roman" w:hAnsi="Times New Roman" w:cs="Times New Roman"/>
          <w:lang w:eastAsia="ja-JP"/>
        </w:rPr>
        <w:t xml:space="preserve"> the contributions submitted to RAN1#110 under Agenda item 9.11.2</w:t>
      </w:r>
      <w:r w:rsidRPr="007B2FE5" w:rsidR="005633F6">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Pr="007B2FE5" w:rsidR="005633F6">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Pr="007B2FE5" w:rsidR="004F1FDE">
        <w:rPr>
          <w:rFonts w:ascii="Times New Roman" w:hAnsi="Times New Roman" w:cs="Times New Roman"/>
          <w:lang w:eastAsia="ja-JP"/>
        </w:rPr>
        <w:t xml:space="preserve"> and </w:t>
      </w:r>
      <w:proofErr w:type="gramStart"/>
      <w:r w:rsidRPr="007B2FE5" w:rsidR="004F1FDE">
        <w:rPr>
          <w:rFonts w:ascii="Times New Roman" w:hAnsi="Times New Roman" w:cs="Times New Roman"/>
          <w:lang w:eastAsia="ja-JP"/>
        </w:rPr>
        <w:t>high level</w:t>
      </w:r>
      <w:proofErr w:type="gramEnd"/>
      <w:r w:rsidRPr="007B2FE5" w:rsidR="004F1FDE">
        <w:rPr>
          <w:rFonts w:ascii="Times New Roman" w:hAnsi="Times New Roman" w:cs="Times New Roman"/>
          <w:lang w:eastAsia="ja-JP"/>
        </w:rPr>
        <w:t xml:space="preserve"> key questions </w:t>
      </w:r>
      <w:r w:rsidRPr="007B2FE5" w:rsidR="00B3588A">
        <w:rPr>
          <w:rFonts w:ascii="Times New Roman" w:hAnsi="Times New Roman" w:cs="Times New Roman"/>
          <w:lang w:eastAsia="ja-JP"/>
        </w:rPr>
        <w:t>to facil</w:t>
      </w:r>
      <w:r w:rsidR="00D13815">
        <w:rPr>
          <w:rFonts w:ascii="Times New Roman" w:hAnsi="Times New Roman" w:cs="Times New Roman"/>
          <w:lang w:eastAsia="ja-JP"/>
        </w:rPr>
        <w:t>itate</w:t>
      </w:r>
      <w:r w:rsidRPr="007B2FE5" w:rsidR="00B3588A">
        <w:rPr>
          <w:rFonts w:ascii="Times New Roman" w:hAnsi="Times New Roman" w:cs="Times New Roman"/>
          <w:lang w:eastAsia="ja-JP"/>
        </w:rPr>
        <w:t xml:space="preserve"> the initial discussions.</w:t>
      </w:r>
    </w:p>
    <w:p w:rsidR="00CF6EF5" w:rsidP="00CB567E" w:rsidRDefault="007B0AA1" w14:paraId="565CB960" w14:textId="32BE8051">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Pr="000C6252" w:rsidR="000C6252" w:rsidTr="000C6252" w14:paraId="18385797" w14:textId="77777777">
        <w:trPr>
          <w:trHeight w:val="470"/>
        </w:trPr>
        <w:tc>
          <w:tcPr>
            <w:tcW w:w="1183" w:type="dxa"/>
            <w:tcBorders>
              <w:top w:val="single" w:color="A6A6A6" w:sz="4" w:space="0"/>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16EDC2ED" w14:textId="77777777">
            <w:pPr>
              <w:spacing w:after="0" w:line="240" w:lineRule="auto"/>
              <w:jc w:val="left"/>
              <w:rPr>
                <w:rFonts w:eastAsia="Times New Roman" w:cs="Arial"/>
                <w:b/>
                <w:bCs/>
                <w:color w:val="0000FF"/>
                <w:sz w:val="16"/>
                <w:szCs w:val="16"/>
                <w:u w:val="single"/>
              </w:rPr>
            </w:pPr>
            <w:hyperlink w:history="1" r:id="rId33">
              <w:r w:rsidRPr="000C6252" w:rsidR="000C6252">
                <w:rPr>
                  <w:rFonts w:eastAsia="Times New Roman" w:cs="Arial"/>
                  <w:b/>
                  <w:bCs/>
                  <w:color w:val="0000FF"/>
                  <w:sz w:val="16"/>
                  <w:szCs w:val="16"/>
                  <w:u w:val="single"/>
                </w:rPr>
                <w:t>R1-2205751</w:t>
              </w:r>
            </w:hyperlink>
          </w:p>
        </w:tc>
        <w:tc>
          <w:tcPr>
            <w:tcW w:w="5818" w:type="dxa"/>
            <w:tcBorders>
              <w:top w:val="single" w:color="A6A6A6" w:sz="4" w:space="0"/>
              <w:left w:val="nil"/>
              <w:bottom w:val="single" w:color="A6A6A6" w:sz="4" w:space="0"/>
              <w:right w:val="single" w:color="A6A6A6" w:sz="4" w:space="0"/>
            </w:tcBorders>
            <w:shd w:val="clear" w:color="auto" w:fill="auto"/>
            <w:vAlign w:val="bottom"/>
            <w:hideMark/>
          </w:tcPr>
          <w:p w:rsidRPr="000C6252" w:rsidR="000C6252" w:rsidP="000C6252" w:rsidRDefault="000C6252" w14:paraId="3A5BAB35" w14:textId="77777777">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color="A6A6A6" w:sz="4" w:space="0"/>
              <w:left w:val="nil"/>
              <w:bottom w:val="single" w:color="A6A6A6" w:sz="4" w:space="0"/>
              <w:right w:val="single" w:color="A6A6A6" w:sz="4" w:space="0"/>
            </w:tcBorders>
            <w:shd w:val="clear" w:color="auto" w:fill="auto"/>
            <w:vAlign w:val="bottom"/>
            <w:hideMark/>
          </w:tcPr>
          <w:p w:rsidRPr="000C6252" w:rsidR="000C6252" w:rsidP="000C6252" w:rsidRDefault="000C6252" w14:paraId="69C3D111" w14:textId="77777777">
            <w:pPr>
              <w:spacing w:after="0" w:line="240" w:lineRule="auto"/>
              <w:jc w:val="left"/>
              <w:rPr>
                <w:rFonts w:eastAsia="Times New Roman" w:cs="Arial"/>
                <w:sz w:val="16"/>
                <w:szCs w:val="16"/>
              </w:rPr>
            </w:pPr>
            <w:r w:rsidRPr="000C6252">
              <w:rPr>
                <w:rFonts w:eastAsia="Times New Roman" w:cs="Arial"/>
                <w:sz w:val="16"/>
                <w:szCs w:val="16"/>
              </w:rPr>
              <w:t>FUTUREWEI</w:t>
            </w:r>
          </w:p>
        </w:tc>
      </w:tr>
      <w:tr w:rsidRPr="000C6252" w:rsidR="000C6252" w:rsidTr="000C6252" w14:paraId="668A0278"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4484EA3C" w14:textId="77777777">
            <w:pPr>
              <w:spacing w:after="0" w:line="240" w:lineRule="auto"/>
              <w:jc w:val="left"/>
              <w:rPr>
                <w:rFonts w:eastAsia="Times New Roman" w:cs="Arial"/>
                <w:b/>
                <w:bCs/>
                <w:color w:val="0000FF"/>
                <w:sz w:val="16"/>
                <w:szCs w:val="16"/>
                <w:u w:val="single"/>
              </w:rPr>
            </w:pPr>
            <w:hyperlink w:history="1" r:id="rId34">
              <w:r w:rsidRPr="000C6252" w:rsidR="000C6252">
                <w:rPr>
                  <w:rFonts w:eastAsia="Times New Roman" w:cs="Arial"/>
                  <w:b/>
                  <w:bCs/>
                  <w:color w:val="0000FF"/>
                  <w:sz w:val="16"/>
                  <w:szCs w:val="16"/>
                  <w:u w:val="single"/>
                </w:rPr>
                <w:t>R1-2205844</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3A1AEA58" w14:textId="77777777">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359D170C" w14:textId="77777777">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Pr="000C6252" w:rsidR="000C6252" w:rsidTr="000C6252" w14:paraId="56091BAE"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578DB100" w14:textId="77777777">
            <w:pPr>
              <w:spacing w:after="0" w:line="240" w:lineRule="auto"/>
              <w:jc w:val="left"/>
              <w:rPr>
                <w:rFonts w:eastAsia="Times New Roman" w:cs="Arial"/>
                <w:b/>
                <w:bCs/>
                <w:color w:val="0000FF"/>
                <w:sz w:val="16"/>
                <w:szCs w:val="16"/>
                <w:u w:val="single"/>
              </w:rPr>
            </w:pPr>
            <w:hyperlink w:history="1" r:id="rId35">
              <w:r w:rsidRPr="000C6252" w:rsidR="000C6252">
                <w:rPr>
                  <w:rFonts w:eastAsia="Times New Roman" w:cs="Arial"/>
                  <w:b/>
                  <w:bCs/>
                  <w:color w:val="0000FF"/>
                  <w:sz w:val="16"/>
                  <w:szCs w:val="16"/>
                  <w:u w:val="single"/>
                </w:rPr>
                <w:t>R1-2205878</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71CC2D0E" w14:textId="77777777">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40E96D0B" w14:textId="77777777">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Pr="000C6252" w:rsidR="000C6252" w:rsidTr="000C6252" w14:paraId="185FA76F"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3677D680" w14:textId="77777777">
            <w:pPr>
              <w:spacing w:after="0" w:line="240" w:lineRule="auto"/>
              <w:jc w:val="left"/>
              <w:rPr>
                <w:rFonts w:eastAsia="Times New Roman" w:cs="Arial"/>
                <w:b/>
                <w:bCs/>
                <w:color w:val="0000FF"/>
                <w:sz w:val="16"/>
                <w:szCs w:val="16"/>
                <w:u w:val="single"/>
              </w:rPr>
            </w:pPr>
            <w:hyperlink w:history="1" r:id="rId36">
              <w:r w:rsidRPr="000C6252" w:rsidR="000C6252">
                <w:rPr>
                  <w:rFonts w:eastAsia="Times New Roman" w:cs="Arial"/>
                  <w:b/>
                  <w:bCs/>
                  <w:color w:val="0000FF"/>
                  <w:sz w:val="16"/>
                  <w:szCs w:val="16"/>
                  <w:u w:val="single"/>
                </w:rPr>
                <w:t>R1-2205917</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2E6CC2BE" w14:textId="77777777">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1D77CF7D" w14:textId="77777777">
            <w:pPr>
              <w:spacing w:after="0" w:line="240" w:lineRule="auto"/>
              <w:jc w:val="left"/>
              <w:rPr>
                <w:rFonts w:eastAsia="Times New Roman" w:cs="Arial"/>
                <w:sz w:val="16"/>
                <w:szCs w:val="16"/>
              </w:rPr>
            </w:pPr>
            <w:r w:rsidRPr="000C6252">
              <w:rPr>
                <w:rFonts w:eastAsia="Times New Roman" w:cs="Arial"/>
                <w:sz w:val="16"/>
                <w:szCs w:val="16"/>
              </w:rPr>
              <w:t>Ericsson</w:t>
            </w:r>
          </w:p>
        </w:tc>
      </w:tr>
      <w:tr w:rsidRPr="000C6252" w:rsidR="000C6252" w:rsidTr="000C6252" w14:paraId="60E80F53"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28A70991" w14:textId="77777777">
            <w:pPr>
              <w:spacing w:after="0" w:line="240" w:lineRule="auto"/>
              <w:jc w:val="left"/>
              <w:rPr>
                <w:rFonts w:eastAsia="Times New Roman" w:cs="Arial"/>
                <w:b/>
                <w:bCs/>
                <w:color w:val="0000FF"/>
                <w:sz w:val="16"/>
                <w:szCs w:val="16"/>
                <w:u w:val="single"/>
              </w:rPr>
            </w:pPr>
            <w:hyperlink w:history="1" r:id="rId37">
              <w:r w:rsidRPr="000C6252" w:rsidR="000C6252">
                <w:rPr>
                  <w:rFonts w:eastAsia="Times New Roman" w:cs="Arial"/>
                  <w:b/>
                  <w:bCs/>
                  <w:color w:val="0000FF"/>
                  <w:sz w:val="16"/>
                  <w:szCs w:val="16"/>
                  <w:u w:val="single"/>
                </w:rPr>
                <w:t>R1-2206008</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2B26DB04" w14:textId="77777777">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0CACEC0B" w14:textId="77777777">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Pr="000C6252" w:rsidR="000C6252" w:rsidTr="000C6252" w14:paraId="428C893A"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41A0DF3C" w14:textId="77777777">
            <w:pPr>
              <w:spacing w:after="0" w:line="240" w:lineRule="auto"/>
              <w:jc w:val="left"/>
              <w:rPr>
                <w:rFonts w:eastAsia="Times New Roman" w:cs="Arial"/>
                <w:b/>
                <w:bCs/>
                <w:color w:val="0000FF"/>
                <w:sz w:val="16"/>
                <w:szCs w:val="16"/>
                <w:u w:val="single"/>
              </w:rPr>
            </w:pPr>
            <w:hyperlink w:history="1" r:id="rId38">
              <w:r w:rsidRPr="000C6252" w:rsidR="000C6252">
                <w:rPr>
                  <w:rFonts w:eastAsia="Times New Roman" w:cs="Arial"/>
                  <w:b/>
                  <w:bCs/>
                  <w:color w:val="0000FF"/>
                  <w:sz w:val="16"/>
                  <w:szCs w:val="16"/>
                  <w:u w:val="single"/>
                </w:rPr>
                <w:t>R1-2206062</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3A0D2D8" w14:textId="77777777">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BC57E56" w14:textId="77777777">
            <w:pPr>
              <w:spacing w:after="0" w:line="240" w:lineRule="auto"/>
              <w:jc w:val="left"/>
              <w:rPr>
                <w:rFonts w:eastAsia="Times New Roman" w:cs="Arial"/>
                <w:sz w:val="16"/>
                <w:szCs w:val="16"/>
              </w:rPr>
            </w:pPr>
            <w:r w:rsidRPr="000C6252">
              <w:rPr>
                <w:rFonts w:eastAsia="Times New Roman" w:cs="Arial"/>
                <w:sz w:val="16"/>
                <w:szCs w:val="16"/>
              </w:rPr>
              <w:t>vivo</w:t>
            </w:r>
          </w:p>
        </w:tc>
      </w:tr>
      <w:tr w:rsidRPr="000C6252" w:rsidR="000C6252" w:rsidTr="000C6252" w14:paraId="026DC21B"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247943B3" w14:textId="77777777">
            <w:pPr>
              <w:spacing w:after="0" w:line="240" w:lineRule="auto"/>
              <w:jc w:val="left"/>
              <w:rPr>
                <w:rFonts w:eastAsia="Times New Roman" w:cs="Arial"/>
                <w:b/>
                <w:bCs/>
                <w:color w:val="0000FF"/>
                <w:sz w:val="16"/>
                <w:szCs w:val="16"/>
                <w:u w:val="single"/>
              </w:rPr>
            </w:pPr>
            <w:hyperlink w:history="1" r:id="rId39">
              <w:r w:rsidRPr="000C6252" w:rsidR="000C6252">
                <w:rPr>
                  <w:rFonts w:eastAsia="Times New Roman" w:cs="Arial"/>
                  <w:b/>
                  <w:bCs/>
                  <w:color w:val="0000FF"/>
                  <w:sz w:val="16"/>
                  <w:szCs w:val="16"/>
                  <w:u w:val="single"/>
                </w:rPr>
                <w:t>R1-2206132</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B26E465" w14:textId="77777777">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7E14E3A2" w14:textId="77777777">
            <w:pPr>
              <w:spacing w:after="0" w:line="240" w:lineRule="auto"/>
              <w:jc w:val="left"/>
              <w:rPr>
                <w:rFonts w:eastAsia="Times New Roman" w:cs="Arial"/>
                <w:sz w:val="16"/>
                <w:szCs w:val="16"/>
              </w:rPr>
            </w:pPr>
            <w:r w:rsidRPr="000C6252">
              <w:rPr>
                <w:rFonts w:eastAsia="Times New Roman" w:cs="Arial"/>
                <w:sz w:val="16"/>
                <w:szCs w:val="16"/>
              </w:rPr>
              <w:t>Sony</w:t>
            </w:r>
          </w:p>
        </w:tc>
      </w:tr>
      <w:tr w:rsidRPr="000C6252" w:rsidR="000C6252" w:rsidTr="000C6252" w14:paraId="48D0508E"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47BC29D9" w14:textId="77777777">
            <w:pPr>
              <w:spacing w:after="0" w:line="240" w:lineRule="auto"/>
              <w:jc w:val="left"/>
              <w:rPr>
                <w:rFonts w:eastAsia="Times New Roman" w:cs="Arial"/>
                <w:b/>
                <w:bCs/>
                <w:color w:val="0000FF"/>
                <w:sz w:val="16"/>
                <w:szCs w:val="16"/>
                <w:u w:val="single"/>
              </w:rPr>
            </w:pPr>
            <w:hyperlink w:history="1" r:id="rId40">
              <w:r w:rsidRPr="000C6252" w:rsidR="000C6252">
                <w:rPr>
                  <w:rFonts w:eastAsia="Times New Roman" w:cs="Arial"/>
                  <w:b/>
                  <w:bCs/>
                  <w:color w:val="0000FF"/>
                  <w:sz w:val="16"/>
                  <w:szCs w:val="16"/>
                  <w:u w:val="single"/>
                </w:rPr>
                <w:t>R1-2206226</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189E51D6" w14:textId="77777777">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0CB64DB8" w14:textId="77777777">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Pr="000C6252" w:rsidR="000C6252" w:rsidTr="000C6252" w14:paraId="13965D63"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7AAF20B6" w14:textId="77777777">
            <w:pPr>
              <w:spacing w:after="0" w:line="240" w:lineRule="auto"/>
              <w:jc w:val="left"/>
              <w:rPr>
                <w:rFonts w:eastAsia="Times New Roman" w:cs="Arial"/>
                <w:b/>
                <w:bCs/>
                <w:color w:val="0000FF"/>
                <w:sz w:val="16"/>
                <w:szCs w:val="16"/>
                <w:u w:val="single"/>
              </w:rPr>
            </w:pPr>
            <w:hyperlink w:history="1" r:id="rId41">
              <w:r w:rsidRPr="000C6252" w:rsidR="000C6252">
                <w:rPr>
                  <w:rFonts w:eastAsia="Times New Roman" w:cs="Arial"/>
                  <w:b/>
                  <w:bCs/>
                  <w:color w:val="0000FF"/>
                  <w:sz w:val="16"/>
                  <w:szCs w:val="16"/>
                  <w:u w:val="single"/>
                </w:rPr>
                <w:t>R1-2206329</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2B86F11C" w14:textId="77777777">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72DC96E9" w14:textId="77777777">
            <w:pPr>
              <w:spacing w:after="0" w:line="240" w:lineRule="auto"/>
              <w:jc w:val="left"/>
              <w:rPr>
                <w:rFonts w:eastAsia="Times New Roman" w:cs="Arial"/>
                <w:sz w:val="16"/>
                <w:szCs w:val="16"/>
              </w:rPr>
            </w:pPr>
            <w:r w:rsidRPr="000C6252">
              <w:rPr>
                <w:rFonts w:eastAsia="Times New Roman" w:cs="Arial"/>
                <w:sz w:val="16"/>
                <w:szCs w:val="16"/>
              </w:rPr>
              <w:t>OPPO</w:t>
            </w:r>
          </w:p>
        </w:tc>
      </w:tr>
      <w:tr w:rsidRPr="000C6252" w:rsidR="000C6252" w:rsidTr="000C6252" w14:paraId="12671FCF"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0A895272" w14:textId="77777777">
            <w:pPr>
              <w:spacing w:after="0" w:line="240" w:lineRule="auto"/>
              <w:jc w:val="left"/>
              <w:rPr>
                <w:rFonts w:eastAsia="Times New Roman" w:cs="Arial"/>
                <w:b/>
                <w:bCs/>
                <w:color w:val="0000FF"/>
                <w:sz w:val="16"/>
                <w:szCs w:val="16"/>
                <w:u w:val="single"/>
              </w:rPr>
            </w:pPr>
            <w:hyperlink w:history="1" r:id="rId42">
              <w:r w:rsidRPr="000C6252" w:rsidR="000C6252">
                <w:rPr>
                  <w:rFonts w:eastAsia="Times New Roman" w:cs="Arial"/>
                  <w:b/>
                  <w:bCs/>
                  <w:color w:val="0000FF"/>
                  <w:sz w:val="16"/>
                  <w:szCs w:val="16"/>
                  <w:u w:val="single"/>
                </w:rPr>
                <w:t>R1-2206385</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12C8AB9" w14:textId="77777777">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34D2B499" w14:textId="77777777">
            <w:pPr>
              <w:spacing w:after="0" w:line="240" w:lineRule="auto"/>
              <w:jc w:val="left"/>
              <w:rPr>
                <w:rFonts w:eastAsia="Times New Roman" w:cs="Arial"/>
                <w:sz w:val="16"/>
                <w:szCs w:val="16"/>
              </w:rPr>
            </w:pPr>
            <w:r w:rsidRPr="000C6252">
              <w:rPr>
                <w:rFonts w:eastAsia="Times New Roman" w:cs="Arial"/>
                <w:sz w:val="16"/>
                <w:szCs w:val="16"/>
              </w:rPr>
              <w:t>CATT</w:t>
            </w:r>
          </w:p>
        </w:tc>
      </w:tr>
      <w:tr w:rsidRPr="000C6252" w:rsidR="000C6252" w:rsidTr="000C6252" w14:paraId="6924CFAC"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193C13F4" w14:textId="77777777">
            <w:pPr>
              <w:spacing w:after="0" w:line="240" w:lineRule="auto"/>
              <w:jc w:val="left"/>
              <w:rPr>
                <w:rFonts w:eastAsia="Times New Roman" w:cs="Arial"/>
                <w:b/>
                <w:bCs/>
                <w:color w:val="0000FF"/>
                <w:sz w:val="16"/>
                <w:szCs w:val="16"/>
                <w:u w:val="single"/>
              </w:rPr>
            </w:pPr>
            <w:hyperlink w:history="1" r:id="rId43">
              <w:r w:rsidRPr="000C6252" w:rsidR="000C6252">
                <w:rPr>
                  <w:rFonts w:eastAsia="Times New Roman" w:cs="Arial"/>
                  <w:b/>
                  <w:bCs/>
                  <w:color w:val="0000FF"/>
                  <w:sz w:val="16"/>
                  <w:szCs w:val="16"/>
                  <w:u w:val="single"/>
                </w:rPr>
                <w:t>R1-2206475</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30D6439F" w14:textId="77777777">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26ECE548" w14:textId="77777777">
            <w:pPr>
              <w:spacing w:after="0" w:line="240" w:lineRule="auto"/>
              <w:jc w:val="left"/>
              <w:rPr>
                <w:rFonts w:eastAsia="Times New Roman" w:cs="Arial"/>
                <w:sz w:val="16"/>
                <w:szCs w:val="16"/>
              </w:rPr>
            </w:pPr>
            <w:r w:rsidRPr="000C6252">
              <w:rPr>
                <w:rFonts w:eastAsia="Times New Roman" w:cs="Arial"/>
                <w:sz w:val="16"/>
                <w:szCs w:val="16"/>
              </w:rPr>
              <w:t>NEC</w:t>
            </w:r>
          </w:p>
        </w:tc>
      </w:tr>
      <w:tr w:rsidRPr="000C6252" w:rsidR="000C6252" w:rsidTr="000C6252" w14:paraId="79DD10AE" w14:textId="77777777">
        <w:trPr>
          <w:trHeight w:val="456"/>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443FF57E" w14:textId="77777777">
            <w:pPr>
              <w:spacing w:after="0" w:line="240" w:lineRule="auto"/>
              <w:jc w:val="left"/>
              <w:rPr>
                <w:rFonts w:eastAsia="Times New Roman" w:cs="Arial"/>
                <w:b/>
                <w:bCs/>
                <w:color w:val="0000FF"/>
                <w:sz w:val="16"/>
                <w:szCs w:val="16"/>
                <w:u w:val="single"/>
              </w:rPr>
            </w:pPr>
            <w:hyperlink w:history="1" r:id="rId44">
              <w:r w:rsidRPr="000C6252" w:rsidR="000C6252">
                <w:rPr>
                  <w:rFonts w:eastAsia="Times New Roman" w:cs="Arial"/>
                  <w:b/>
                  <w:bCs/>
                  <w:color w:val="0000FF"/>
                  <w:sz w:val="16"/>
                  <w:szCs w:val="16"/>
                  <w:u w:val="single"/>
                </w:rPr>
                <w:t>R1-2206519</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64B9ADDA" w14:textId="77777777">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424F5E2F" w14:textId="77777777">
            <w:pPr>
              <w:spacing w:after="0" w:line="240" w:lineRule="auto"/>
              <w:jc w:val="left"/>
              <w:rPr>
                <w:rFonts w:eastAsia="Times New Roman" w:cs="Arial"/>
                <w:sz w:val="16"/>
                <w:szCs w:val="16"/>
              </w:rPr>
            </w:pPr>
            <w:r w:rsidRPr="000C6252">
              <w:rPr>
                <w:rFonts w:eastAsia="Times New Roman" w:cs="Arial"/>
                <w:sz w:val="16"/>
                <w:szCs w:val="16"/>
              </w:rPr>
              <w:t>Lenovo</w:t>
            </w:r>
          </w:p>
        </w:tc>
      </w:tr>
      <w:tr w:rsidRPr="000C6252" w:rsidR="000C6252" w:rsidTr="000C6252" w14:paraId="3C158F0A"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30D5DAB9" w14:textId="77777777">
            <w:pPr>
              <w:spacing w:after="0" w:line="240" w:lineRule="auto"/>
              <w:jc w:val="left"/>
              <w:rPr>
                <w:rFonts w:eastAsia="Times New Roman" w:cs="Arial"/>
                <w:b/>
                <w:bCs/>
                <w:color w:val="0000FF"/>
                <w:sz w:val="16"/>
                <w:szCs w:val="16"/>
                <w:u w:val="single"/>
              </w:rPr>
            </w:pPr>
            <w:hyperlink w:history="1" r:id="rId45">
              <w:r w:rsidRPr="000C6252" w:rsidR="000C6252">
                <w:rPr>
                  <w:rFonts w:eastAsia="Times New Roman" w:cs="Arial"/>
                  <w:b/>
                  <w:bCs/>
                  <w:color w:val="0000FF"/>
                  <w:sz w:val="16"/>
                  <w:szCs w:val="16"/>
                  <w:u w:val="single"/>
                </w:rPr>
                <w:t>R1-2206602</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1734BA42" w14:textId="77777777">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CDA41A7" w14:textId="77777777">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Pr="000C6252" w:rsidR="000C6252" w:rsidTr="000C6252" w14:paraId="03A3F02E"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221D57A3" w14:textId="77777777">
            <w:pPr>
              <w:spacing w:after="0" w:line="240" w:lineRule="auto"/>
              <w:jc w:val="left"/>
              <w:rPr>
                <w:rFonts w:eastAsia="Times New Roman" w:cs="Arial"/>
                <w:b/>
                <w:bCs/>
                <w:color w:val="0000FF"/>
                <w:sz w:val="16"/>
                <w:szCs w:val="16"/>
                <w:u w:val="single"/>
              </w:rPr>
            </w:pPr>
            <w:hyperlink w:history="1" r:id="rId46">
              <w:r w:rsidRPr="000C6252" w:rsidR="000C6252">
                <w:rPr>
                  <w:rFonts w:eastAsia="Times New Roman" w:cs="Arial"/>
                  <w:b/>
                  <w:bCs/>
                  <w:color w:val="0000FF"/>
                  <w:sz w:val="16"/>
                  <w:szCs w:val="16"/>
                  <w:u w:val="single"/>
                </w:rPr>
                <w:t>R1-2206703</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AB7DC5C" w14:textId="77777777">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A8D8E96" w14:textId="77777777">
            <w:pPr>
              <w:spacing w:after="0" w:line="240" w:lineRule="auto"/>
              <w:jc w:val="left"/>
              <w:rPr>
                <w:rFonts w:eastAsia="Times New Roman" w:cs="Arial"/>
                <w:sz w:val="16"/>
                <w:szCs w:val="16"/>
              </w:rPr>
            </w:pPr>
            <w:r w:rsidRPr="000C6252">
              <w:rPr>
                <w:rFonts w:eastAsia="Times New Roman" w:cs="Arial"/>
                <w:sz w:val="16"/>
                <w:szCs w:val="16"/>
              </w:rPr>
              <w:t>China Telecom</w:t>
            </w:r>
          </w:p>
        </w:tc>
      </w:tr>
      <w:tr w:rsidRPr="000C6252" w:rsidR="000C6252" w:rsidTr="000C6252" w14:paraId="7E906FDF"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4341C677" w14:textId="77777777">
            <w:pPr>
              <w:spacing w:after="0" w:line="240" w:lineRule="auto"/>
              <w:jc w:val="left"/>
              <w:rPr>
                <w:rFonts w:eastAsia="Times New Roman" w:cs="Arial"/>
                <w:b/>
                <w:bCs/>
                <w:color w:val="0000FF"/>
                <w:sz w:val="16"/>
                <w:szCs w:val="16"/>
                <w:u w:val="single"/>
              </w:rPr>
            </w:pPr>
            <w:hyperlink w:history="1" r:id="rId47">
              <w:r w:rsidRPr="000C6252" w:rsidR="000C6252">
                <w:rPr>
                  <w:rFonts w:eastAsia="Times New Roman" w:cs="Arial"/>
                  <w:b/>
                  <w:bCs/>
                  <w:color w:val="0000FF"/>
                  <w:sz w:val="16"/>
                  <w:szCs w:val="16"/>
                  <w:u w:val="single"/>
                </w:rPr>
                <w:t>R1-2206847</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4D678E15" w14:textId="77777777">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18C2A714" w14:textId="77777777">
            <w:pPr>
              <w:spacing w:after="0" w:line="240" w:lineRule="auto"/>
              <w:jc w:val="left"/>
              <w:rPr>
                <w:rFonts w:eastAsia="Times New Roman" w:cs="Arial"/>
                <w:sz w:val="16"/>
                <w:szCs w:val="16"/>
              </w:rPr>
            </w:pPr>
            <w:r w:rsidRPr="000C6252">
              <w:rPr>
                <w:rFonts w:eastAsia="Times New Roman" w:cs="Arial"/>
                <w:sz w:val="16"/>
                <w:szCs w:val="16"/>
              </w:rPr>
              <w:t>Samsung</w:t>
            </w:r>
          </w:p>
        </w:tc>
      </w:tr>
      <w:tr w:rsidRPr="000C6252" w:rsidR="000C6252" w:rsidTr="000C6252" w14:paraId="34B3E01D"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0620B467" w14:textId="77777777">
            <w:pPr>
              <w:spacing w:after="0" w:line="240" w:lineRule="auto"/>
              <w:jc w:val="left"/>
              <w:rPr>
                <w:rFonts w:eastAsia="Times New Roman" w:cs="Arial"/>
                <w:b/>
                <w:bCs/>
                <w:color w:val="0000FF"/>
                <w:sz w:val="16"/>
                <w:szCs w:val="16"/>
                <w:u w:val="single"/>
              </w:rPr>
            </w:pPr>
            <w:hyperlink w:history="1" r:id="rId48">
              <w:r w:rsidRPr="000C6252" w:rsidR="000C6252">
                <w:rPr>
                  <w:rFonts w:eastAsia="Times New Roman" w:cs="Arial"/>
                  <w:b/>
                  <w:bCs/>
                  <w:color w:val="0000FF"/>
                  <w:sz w:val="16"/>
                  <w:szCs w:val="16"/>
                  <w:u w:val="single"/>
                </w:rPr>
                <w:t>R1-2206932</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2FB58698" w14:textId="77777777">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61F95161" w14:textId="77777777">
            <w:pPr>
              <w:spacing w:after="0" w:line="240" w:lineRule="auto"/>
              <w:jc w:val="left"/>
              <w:rPr>
                <w:rFonts w:eastAsia="Times New Roman" w:cs="Arial"/>
                <w:sz w:val="16"/>
                <w:szCs w:val="16"/>
              </w:rPr>
            </w:pPr>
            <w:r w:rsidRPr="000C6252">
              <w:rPr>
                <w:rFonts w:eastAsia="Times New Roman" w:cs="Arial"/>
                <w:sz w:val="16"/>
                <w:szCs w:val="16"/>
              </w:rPr>
              <w:t>CMCC</w:t>
            </w:r>
          </w:p>
        </w:tc>
      </w:tr>
      <w:tr w:rsidRPr="000C6252" w:rsidR="000C6252" w:rsidTr="000C6252" w14:paraId="76D023DC"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73A98542" w14:textId="77777777">
            <w:pPr>
              <w:spacing w:after="0" w:line="240" w:lineRule="auto"/>
              <w:jc w:val="left"/>
              <w:rPr>
                <w:rFonts w:eastAsia="Times New Roman" w:cs="Arial"/>
                <w:b/>
                <w:bCs/>
                <w:color w:val="0000FF"/>
                <w:sz w:val="16"/>
                <w:szCs w:val="16"/>
                <w:u w:val="single"/>
              </w:rPr>
            </w:pPr>
            <w:hyperlink w:history="1" r:id="rId49">
              <w:r w:rsidRPr="000C6252" w:rsidR="000C6252">
                <w:rPr>
                  <w:rFonts w:eastAsia="Times New Roman" w:cs="Arial"/>
                  <w:b/>
                  <w:bCs/>
                  <w:color w:val="0000FF"/>
                  <w:sz w:val="16"/>
                  <w:szCs w:val="16"/>
                  <w:u w:val="single"/>
                </w:rPr>
                <w:t>R1-2206960</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496A352E" w14:textId="77777777">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0A86F776" w14:textId="77777777">
            <w:pPr>
              <w:spacing w:after="0" w:line="240" w:lineRule="auto"/>
              <w:jc w:val="left"/>
              <w:rPr>
                <w:rFonts w:eastAsia="Times New Roman" w:cs="Arial"/>
                <w:sz w:val="16"/>
                <w:szCs w:val="16"/>
              </w:rPr>
            </w:pPr>
            <w:r w:rsidRPr="000C6252">
              <w:rPr>
                <w:rFonts w:eastAsia="Times New Roman" w:cs="Arial"/>
                <w:sz w:val="16"/>
                <w:szCs w:val="16"/>
              </w:rPr>
              <w:t>ETRI</w:t>
            </w:r>
          </w:p>
        </w:tc>
      </w:tr>
      <w:tr w:rsidRPr="000C6252" w:rsidR="000C6252" w:rsidTr="000C6252" w14:paraId="21FA4689"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29FC9F64" w14:textId="77777777">
            <w:pPr>
              <w:spacing w:after="0" w:line="240" w:lineRule="auto"/>
              <w:jc w:val="left"/>
              <w:rPr>
                <w:rFonts w:eastAsia="Times New Roman" w:cs="Arial"/>
                <w:b/>
                <w:bCs/>
                <w:color w:val="0000FF"/>
                <w:sz w:val="16"/>
                <w:szCs w:val="16"/>
                <w:u w:val="single"/>
              </w:rPr>
            </w:pPr>
            <w:hyperlink w:history="1" r:id="rId50">
              <w:r w:rsidRPr="000C6252" w:rsidR="000C6252">
                <w:rPr>
                  <w:rFonts w:eastAsia="Times New Roman" w:cs="Arial"/>
                  <w:b/>
                  <w:bCs/>
                  <w:color w:val="0000FF"/>
                  <w:sz w:val="16"/>
                  <w:szCs w:val="16"/>
                  <w:u w:val="single"/>
                </w:rPr>
                <w:t>R1-2206964</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B7B8B87" w14:textId="77777777">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2DA4AFD5" w14:textId="77777777">
            <w:pPr>
              <w:spacing w:after="0" w:line="240" w:lineRule="auto"/>
              <w:jc w:val="left"/>
              <w:rPr>
                <w:rFonts w:eastAsia="Times New Roman" w:cs="Arial"/>
                <w:sz w:val="16"/>
                <w:szCs w:val="16"/>
              </w:rPr>
            </w:pPr>
            <w:r w:rsidRPr="000C6252">
              <w:rPr>
                <w:rFonts w:eastAsia="Times New Roman" w:cs="Arial"/>
                <w:sz w:val="16"/>
                <w:szCs w:val="16"/>
              </w:rPr>
              <w:t>Google Inc.</w:t>
            </w:r>
          </w:p>
        </w:tc>
      </w:tr>
      <w:tr w:rsidRPr="000C6252" w:rsidR="000C6252" w:rsidTr="000C6252" w14:paraId="5DEE5155"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1970CC8A" w14:textId="77777777">
            <w:pPr>
              <w:spacing w:after="0" w:line="240" w:lineRule="auto"/>
              <w:jc w:val="left"/>
              <w:rPr>
                <w:rFonts w:eastAsia="Times New Roman" w:cs="Arial"/>
                <w:b/>
                <w:bCs/>
                <w:color w:val="0000FF"/>
                <w:sz w:val="16"/>
                <w:szCs w:val="16"/>
                <w:u w:val="single"/>
              </w:rPr>
            </w:pPr>
            <w:hyperlink w:history="1" r:id="rId51">
              <w:r w:rsidRPr="000C6252" w:rsidR="000C6252">
                <w:rPr>
                  <w:rFonts w:eastAsia="Times New Roman" w:cs="Arial"/>
                  <w:b/>
                  <w:bCs/>
                  <w:color w:val="0000FF"/>
                  <w:sz w:val="16"/>
                  <w:szCs w:val="16"/>
                  <w:u w:val="single"/>
                </w:rPr>
                <w:t>R1-2207009</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17638AA6" w14:textId="77777777">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60CAC4D7" w14:textId="77777777">
            <w:pPr>
              <w:spacing w:after="0" w:line="240" w:lineRule="auto"/>
              <w:jc w:val="left"/>
              <w:rPr>
                <w:rFonts w:eastAsia="Times New Roman" w:cs="Arial"/>
                <w:sz w:val="16"/>
                <w:szCs w:val="16"/>
              </w:rPr>
            </w:pPr>
            <w:r w:rsidRPr="000C6252">
              <w:rPr>
                <w:rFonts w:eastAsia="Times New Roman" w:cs="Arial"/>
                <w:sz w:val="16"/>
                <w:szCs w:val="16"/>
              </w:rPr>
              <w:t>MediaTek Inc.</w:t>
            </w:r>
          </w:p>
        </w:tc>
      </w:tr>
      <w:tr w:rsidRPr="000C6252" w:rsidR="000C6252" w:rsidTr="000C6252" w14:paraId="04BFA75C"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1AB312EE" w14:textId="77777777">
            <w:pPr>
              <w:spacing w:after="0" w:line="240" w:lineRule="auto"/>
              <w:jc w:val="left"/>
              <w:rPr>
                <w:rFonts w:eastAsia="Times New Roman" w:cs="Arial"/>
                <w:b/>
                <w:bCs/>
                <w:color w:val="0000FF"/>
                <w:sz w:val="16"/>
                <w:szCs w:val="16"/>
                <w:u w:val="single"/>
              </w:rPr>
            </w:pPr>
            <w:hyperlink w:history="1" r:id="rId52">
              <w:r w:rsidRPr="000C6252" w:rsidR="000C6252">
                <w:rPr>
                  <w:rFonts w:eastAsia="Times New Roman" w:cs="Arial"/>
                  <w:b/>
                  <w:bCs/>
                  <w:color w:val="0000FF"/>
                  <w:sz w:val="16"/>
                  <w:szCs w:val="16"/>
                  <w:u w:val="single"/>
                </w:rPr>
                <w:t>R1-2207043</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62EA0143" w14:textId="77777777">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463F4826" w14:textId="77777777">
            <w:pPr>
              <w:spacing w:after="0" w:line="240" w:lineRule="auto"/>
              <w:jc w:val="left"/>
              <w:rPr>
                <w:rFonts w:eastAsia="Times New Roman" w:cs="Arial"/>
                <w:sz w:val="16"/>
                <w:szCs w:val="16"/>
              </w:rPr>
            </w:pPr>
            <w:r w:rsidRPr="000C6252">
              <w:rPr>
                <w:rFonts w:eastAsia="Times New Roman" w:cs="Arial"/>
                <w:sz w:val="16"/>
                <w:szCs w:val="16"/>
              </w:rPr>
              <w:t>LG Electronics</w:t>
            </w:r>
          </w:p>
        </w:tc>
      </w:tr>
      <w:tr w:rsidRPr="000C6252" w:rsidR="000C6252" w:rsidTr="000C6252" w14:paraId="223362E4"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478427D3" w14:textId="77777777">
            <w:pPr>
              <w:spacing w:after="0" w:line="240" w:lineRule="auto"/>
              <w:jc w:val="left"/>
              <w:rPr>
                <w:rFonts w:eastAsia="Times New Roman" w:cs="Arial"/>
                <w:b/>
                <w:bCs/>
                <w:color w:val="0000FF"/>
                <w:sz w:val="16"/>
                <w:szCs w:val="16"/>
                <w:u w:val="single"/>
              </w:rPr>
            </w:pPr>
            <w:hyperlink w:history="1" r:id="rId53">
              <w:r w:rsidRPr="000C6252" w:rsidR="000C6252">
                <w:rPr>
                  <w:rFonts w:eastAsia="Times New Roman" w:cs="Arial"/>
                  <w:b/>
                  <w:bCs/>
                  <w:color w:val="0000FF"/>
                  <w:sz w:val="16"/>
                  <w:szCs w:val="16"/>
                  <w:u w:val="single"/>
                </w:rPr>
                <w:t>R1-2207062</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33F8945B" w14:textId="77777777">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62604491" w14:textId="77777777">
            <w:pPr>
              <w:spacing w:after="0" w:line="240" w:lineRule="auto"/>
              <w:jc w:val="left"/>
              <w:rPr>
                <w:rFonts w:eastAsia="Times New Roman" w:cs="Arial"/>
                <w:sz w:val="16"/>
                <w:szCs w:val="16"/>
              </w:rPr>
            </w:pPr>
            <w:r w:rsidRPr="000C6252">
              <w:rPr>
                <w:rFonts w:eastAsia="Times New Roman" w:cs="Arial"/>
                <w:sz w:val="16"/>
                <w:szCs w:val="16"/>
              </w:rPr>
              <w:t>ZTE, Sanechips</w:t>
            </w:r>
          </w:p>
        </w:tc>
      </w:tr>
      <w:tr w:rsidRPr="000C6252" w:rsidR="000C6252" w:rsidTr="000C6252" w14:paraId="7E07C059"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2865941B" w14:textId="77777777">
            <w:pPr>
              <w:spacing w:after="0" w:line="240" w:lineRule="auto"/>
              <w:jc w:val="left"/>
              <w:rPr>
                <w:rFonts w:eastAsia="Times New Roman" w:cs="Arial"/>
                <w:b/>
                <w:bCs/>
                <w:color w:val="0000FF"/>
                <w:sz w:val="16"/>
                <w:szCs w:val="16"/>
                <w:u w:val="single"/>
              </w:rPr>
            </w:pPr>
            <w:hyperlink w:history="1" r:id="rId54">
              <w:r w:rsidRPr="000C6252" w:rsidR="000C6252">
                <w:rPr>
                  <w:rFonts w:eastAsia="Times New Roman" w:cs="Arial"/>
                  <w:b/>
                  <w:bCs/>
                  <w:color w:val="0000FF"/>
                  <w:sz w:val="16"/>
                  <w:szCs w:val="16"/>
                  <w:u w:val="single"/>
                </w:rPr>
                <w:t>R1-2207077</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BEF8A07" w14:textId="77777777">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0F8F0D8E" w14:textId="77777777">
            <w:pPr>
              <w:spacing w:after="0" w:line="240" w:lineRule="auto"/>
              <w:jc w:val="left"/>
              <w:rPr>
                <w:rFonts w:eastAsia="Times New Roman" w:cs="Arial"/>
                <w:sz w:val="16"/>
                <w:szCs w:val="16"/>
              </w:rPr>
            </w:pPr>
            <w:r w:rsidRPr="000C6252">
              <w:rPr>
                <w:rFonts w:eastAsia="Times New Roman" w:cs="Arial"/>
                <w:sz w:val="16"/>
                <w:szCs w:val="16"/>
              </w:rPr>
              <w:t>CEWiT</w:t>
            </w:r>
          </w:p>
        </w:tc>
      </w:tr>
      <w:tr w:rsidRPr="000C6252" w:rsidR="000C6252" w:rsidTr="000C6252" w14:paraId="43A78C0F"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0A6B0647" w14:textId="77777777">
            <w:pPr>
              <w:spacing w:after="0" w:line="240" w:lineRule="auto"/>
              <w:jc w:val="left"/>
              <w:rPr>
                <w:rFonts w:eastAsia="Times New Roman" w:cs="Arial"/>
                <w:b/>
                <w:bCs/>
                <w:color w:val="0000FF"/>
                <w:sz w:val="16"/>
                <w:szCs w:val="16"/>
                <w:u w:val="single"/>
              </w:rPr>
            </w:pPr>
            <w:hyperlink w:history="1" r:id="rId55">
              <w:r w:rsidRPr="000C6252" w:rsidR="000C6252">
                <w:rPr>
                  <w:rFonts w:eastAsia="Times New Roman" w:cs="Arial"/>
                  <w:b/>
                  <w:bCs/>
                  <w:color w:val="0000FF"/>
                  <w:sz w:val="16"/>
                  <w:szCs w:val="16"/>
                  <w:u w:val="single"/>
                </w:rPr>
                <w:t>R1-2207095</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46DC93A8" w14:textId="77777777">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171960E9" w14:textId="77777777">
            <w:pPr>
              <w:spacing w:after="0" w:line="240" w:lineRule="auto"/>
              <w:jc w:val="left"/>
              <w:rPr>
                <w:rFonts w:eastAsia="Times New Roman" w:cs="Arial"/>
                <w:sz w:val="16"/>
                <w:szCs w:val="16"/>
              </w:rPr>
            </w:pPr>
            <w:r w:rsidRPr="000C6252">
              <w:rPr>
                <w:rFonts w:eastAsia="Times New Roman" w:cs="Arial"/>
                <w:sz w:val="16"/>
                <w:szCs w:val="16"/>
              </w:rPr>
              <w:t>FGI</w:t>
            </w:r>
          </w:p>
        </w:tc>
      </w:tr>
      <w:tr w:rsidRPr="000C6252" w:rsidR="000C6252" w:rsidTr="000C6252" w14:paraId="4C0D39CA"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0DB4E4E2" w14:textId="77777777">
            <w:pPr>
              <w:spacing w:after="0" w:line="240" w:lineRule="auto"/>
              <w:jc w:val="left"/>
              <w:rPr>
                <w:rFonts w:eastAsia="Times New Roman" w:cs="Arial"/>
                <w:b/>
                <w:bCs/>
                <w:color w:val="0000FF"/>
                <w:sz w:val="16"/>
                <w:szCs w:val="16"/>
                <w:u w:val="single"/>
              </w:rPr>
            </w:pPr>
            <w:hyperlink w:history="1" r:id="rId56">
              <w:r w:rsidRPr="000C6252" w:rsidR="000C6252">
                <w:rPr>
                  <w:rFonts w:eastAsia="Times New Roman" w:cs="Arial"/>
                  <w:b/>
                  <w:bCs/>
                  <w:color w:val="0000FF"/>
                  <w:sz w:val="16"/>
                  <w:szCs w:val="16"/>
                  <w:u w:val="single"/>
                </w:rPr>
                <w:t>R1-2207254</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6FBD65E0" w14:textId="77777777">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4FFA2FEB" w14:textId="77777777">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Pr="000C6252" w:rsidR="000C6252" w:rsidTr="000C6252" w14:paraId="2752E30E"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326ED80B" w14:textId="77777777">
            <w:pPr>
              <w:spacing w:after="0" w:line="240" w:lineRule="auto"/>
              <w:jc w:val="left"/>
              <w:rPr>
                <w:rFonts w:eastAsia="Times New Roman" w:cs="Arial"/>
                <w:b/>
                <w:bCs/>
                <w:color w:val="0000FF"/>
                <w:sz w:val="16"/>
                <w:szCs w:val="16"/>
                <w:u w:val="single"/>
              </w:rPr>
            </w:pPr>
            <w:hyperlink w:history="1" r:id="rId57">
              <w:r w:rsidRPr="000C6252" w:rsidR="000C6252">
                <w:rPr>
                  <w:rFonts w:eastAsia="Times New Roman" w:cs="Arial"/>
                  <w:b/>
                  <w:bCs/>
                  <w:color w:val="0000FF"/>
                  <w:sz w:val="16"/>
                  <w:szCs w:val="16"/>
                  <w:u w:val="single"/>
                </w:rPr>
                <w:t>R1-2207264</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6162F9C8" w14:textId="77777777">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2D155B0E" w14:textId="77777777">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Pr="000C6252" w:rsidR="000C6252" w:rsidTr="000C6252" w14:paraId="6224A028" w14:textId="77777777">
        <w:trPr>
          <w:trHeight w:val="456"/>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31DD680E" w14:textId="77777777">
            <w:pPr>
              <w:spacing w:after="0" w:line="240" w:lineRule="auto"/>
              <w:jc w:val="left"/>
              <w:rPr>
                <w:rFonts w:eastAsia="Times New Roman" w:cs="Arial"/>
                <w:b/>
                <w:bCs/>
                <w:color w:val="0000FF"/>
                <w:sz w:val="16"/>
                <w:szCs w:val="16"/>
                <w:u w:val="single"/>
              </w:rPr>
            </w:pPr>
            <w:hyperlink w:history="1" r:id="rId58">
              <w:r w:rsidRPr="000C6252" w:rsidR="000C6252">
                <w:rPr>
                  <w:rFonts w:eastAsia="Times New Roman" w:cs="Arial"/>
                  <w:b/>
                  <w:bCs/>
                  <w:color w:val="0000FF"/>
                  <w:sz w:val="16"/>
                  <w:szCs w:val="16"/>
                  <w:u w:val="single"/>
                </w:rPr>
                <w:t>R1-2207301</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15ED9E01" w14:textId="77777777">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57D359B0" w14:textId="77777777">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Pr="000C6252" w:rsidR="000C6252" w:rsidTr="000C6252" w14:paraId="5BC21DC5"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32211BF6" w14:textId="77777777">
            <w:pPr>
              <w:spacing w:after="0" w:line="240" w:lineRule="auto"/>
              <w:jc w:val="left"/>
              <w:rPr>
                <w:rFonts w:eastAsia="Times New Roman" w:cs="Arial"/>
                <w:b/>
                <w:bCs/>
                <w:color w:val="0000FF"/>
                <w:sz w:val="16"/>
                <w:szCs w:val="16"/>
                <w:u w:val="single"/>
              </w:rPr>
            </w:pPr>
            <w:hyperlink w:history="1" r:id="rId59">
              <w:r w:rsidRPr="000C6252" w:rsidR="000C6252">
                <w:rPr>
                  <w:rFonts w:eastAsia="Times New Roman" w:cs="Arial"/>
                  <w:b/>
                  <w:bCs/>
                  <w:color w:val="0000FF"/>
                  <w:sz w:val="16"/>
                  <w:szCs w:val="16"/>
                  <w:u w:val="single"/>
                </w:rPr>
                <w:t>R1-2207352</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3B3A88C1" w14:textId="77777777">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4F9D2C87" w14:textId="77777777">
            <w:pPr>
              <w:spacing w:after="0" w:line="240" w:lineRule="auto"/>
              <w:jc w:val="left"/>
              <w:rPr>
                <w:rFonts w:eastAsia="Times New Roman" w:cs="Arial"/>
                <w:sz w:val="16"/>
                <w:szCs w:val="16"/>
              </w:rPr>
            </w:pPr>
            <w:r w:rsidRPr="000C6252">
              <w:rPr>
                <w:rFonts w:eastAsia="Times New Roman" w:cs="Arial"/>
                <w:sz w:val="16"/>
                <w:szCs w:val="16"/>
              </w:rPr>
              <w:t>Apple</w:t>
            </w:r>
          </w:p>
        </w:tc>
      </w:tr>
      <w:tr w:rsidRPr="000C6252" w:rsidR="000C6252" w:rsidTr="000C6252" w14:paraId="4FDFB8AC" w14:textId="77777777">
        <w:trPr>
          <w:trHeight w:val="470"/>
        </w:trPr>
        <w:tc>
          <w:tcPr>
            <w:tcW w:w="1183" w:type="dxa"/>
            <w:tcBorders>
              <w:top w:val="nil"/>
              <w:left w:val="single" w:color="A6A6A6" w:sz="4" w:space="0"/>
              <w:bottom w:val="single" w:color="A6A6A6" w:sz="4" w:space="0"/>
              <w:right w:val="single" w:color="A6A6A6" w:sz="4" w:space="0"/>
            </w:tcBorders>
            <w:shd w:val="clear" w:color="auto" w:fill="auto"/>
            <w:vAlign w:val="bottom"/>
            <w:hideMark/>
          </w:tcPr>
          <w:p w:rsidRPr="000C6252" w:rsidR="000C6252" w:rsidP="000C6252" w:rsidRDefault="00125C32" w14:paraId="40FCE988" w14:textId="77777777">
            <w:pPr>
              <w:spacing w:after="0" w:line="240" w:lineRule="auto"/>
              <w:jc w:val="left"/>
              <w:rPr>
                <w:rFonts w:eastAsia="Times New Roman" w:cs="Arial"/>
                <w:b/>
                <w:bCs/>
                <w:color w:val="0000FF"/>
                <w:sz w:val="16"/>
                <w:szCs w:val="16"/>
                <w:u w:val="single"/>
              </w:rPr>
            </w:pPr>
            <w:hyperlink w:history="1" r:id="rId60">
              <w:r w:rsidRPr="000C6252" w:rsidR="000C6252">
                <w:rPr>
                  <w:rFonts w:eastAsia="Times New Roman" w:cs="Arial"/>
                  <w:b/>
                  <w:bCs/>
                  <w:color w:val="0000FF"/>
                  <w:sz w:val="16"/>
                  <w:szCs w:val="16"/>
                  <w:u w:val="single"/>
                </w:rPr>
                <w:t>R1-2207427</w:t>
              </w:r>
            </w:hyperlink>
          </w:p>
        </w:tc>
        <w:tc>
          <w:tcPr>
            <w:tcW w:w="5818"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4197CD83" w14:textId="77777777">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color="A6A6A6" w:sz="4" w:space="0"/>
              <w:right w:val="single" w:color="A6A6A6" w:sz="4" w:space="0"/>
            </w:tcBorders>
            <w:shd w:val="clear" w:color="auto" w:fill="auto"/>
            <w:vAlign w:val="bottom"/>
            <w:hideMark/>
          </w:tcPr>
          <w:p w:rsidRPr="000C6252" w:rsidR="000C6252" w:rsidP="000C6252" w:rsidRDefault="000C6252" w14:paraId="77B402E3" w14:textId="77777777">
            <w:pPr>
              <w:spacing w:after="0" w:line="240" w:lineRule="auto"/>
              <w:jc w:val="left"/>
              <w:rPr>
                <w:rFonts w:eastAsia="Times New Roman" w:cs="Arial"/>
                <w:sz w:val="16"/>
                <w:szCs w:val="16"/>
              </w:rPr>
            </w:pPr>
            <w:r w:rsidRPr="000C6252">
              <w:rPr>
                <w:rFonts w:eastAsia="Times New Roman" w:cs="Arial"/>
                <w:sz w:val="16"/>
                <w:szCs w:val="16"/>
              </w:rPr>
              <w:t>NTT DOCOMO, INC.</w:t>
            </w:r>
          </w:p>
        </w:tc>
      </w:tr>
    </w:tbl>
    <w:p w:rsidRPr="00EF1691" w:rsidR="00EF1691" w:rsidP="00EF1691" w:rsidRDefault="00EF1691" w14:paraId="4ED95EFD" w14:textId="77777777">
      <w:pPr>
        <w:rPr>
          <w:lang w:eastAsia="ja-JP"/>
        </w:rPr>
      </w:pPr>
    </w:p>
    <w:sectPr w:rsidRPr="00EF1691" w:rsidR="00EF1691">
      <w:headerReference w:type="even" r:id="rId61"/>
      <w:footerReference w:type="default" r:id="rId62"/>
      <w:footnotePr>
        <w:numRestart w:val="eachSect"/>
      </w:footnotePr>
      <w:pgSz w:w="11907" w:h="16840" w:orient="portrait"/>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5C32" w:rsidRDefault="00125C32" w14:paraId="05BF4A94" w14:textId="77777777">
      <w:pPr>
        <w:spacing w:after="0" w:line="240" w:lineRule="auto"/>
      </w:pPr>
      <w:r>
        <w:separator/>
      </w:r>
    </w:p>
  </w:endnote>
  <w:endnote w:type="continuationSeparator" w:id="0">
    <w:p w:rsidR="00125C32" w:rsidRDefault="00125C32" w14:paraId="14BEECE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36F9" w:rsidRDefault="007436F9" w14:paraId="6972AC8F" w14:textId="141F1D65">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B07116">
      <w:rPr>
        <w:rStyle w:val="PageNumber"/>
        <w:noProof/>
      </w:rPr>
      <w:t>53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07116">
      <w:rPr>
        <w:rStyle w:val="PageNumber"/>
        <w:noProof/>
      </w:rPr>
      <w:t>53</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5C32" w:rsidRDefault="00125C32" w14:paraId="27C4FEA8" w14:textId="77777777">
      <w:pPr>
        <w:spacing w:after="0" w:line="240" w:lineRule="auto"/>
      </w:pPr>
      <w:r>
        <w:separator/>
      </w:r>
    </w:p>
  </w:footnote>
  <w:footnote w:type="continuationSeparator" w:id="0">
    <w:p w:rsidR="00125C32" w:rsidRDefault="00125C32" w14:paraId="44E65D4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436F9" w:rsidRDefault="007436F9" w14:paraId="5FB7A979" w14:textId="77777777">
    <w:r>
      <w:t xml:space="preserve">Page </w:t>
    </w:r>
    <w:r>
      <w:fldChar w:fldCharType="begin"/>
    </w:r>
    <w:r>
      <w:instrText>PAGE</w:instrText>
    </w:r>
    <w:r>
      <w:fldChar w:fldCharType="separate"/>
    </w:r>
    <w:r>
      <w:t>4</w:t>
    </w:r>
    <w:r>
      <w:fldChar w:fldCharType="end"/>
    </w:r>
    <w:r>
      <w:br/>
    </w:r>
    <w: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hint="default" w:ascii="Times New Roman" w:hAnsi="Times New Roman" w:eastAsia="SimSun" w:cs="Times New Roman"/>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64288F"/>
    <w:multiLevelType w:val="hybridMultilevel"/>
    <w:tmpl w:val="3FCE15DA"/>
    <w:lvl w:ilvl="0" w:tplc="20000001">
      <w:start w:val="1"/>
      <w:numFmt w:val="bullet"/>
      <w:lvlText w:val=""/>
      <w:lvlJc w:val="left"/>
      <w:pPr>
        <w:ind w:left="360" w:hanging="360"/>
      </w:pPr>
      <w:rPr>
        <w:rFonts w:hint="default" w:ascii="Symbol" w:hAnsi="Symbol"/>
      </w:rPr>
    </w:lvl>
    <w:lvl w:ilvl="1" w:tplc="20000003">
      <w:start w:val="1"/>
      <w:numFmt w:val="bullet"/>
      <w:lvlText w:val="o"/>
      <w:lvlJc w:val="left"/>
      <w:pPr>
        <w:ind w:left="1080" w:hanging="360"/>
      </w:pPr>
      <w:rPr>
        <w:rFonts w:hint="default" w:ascii="Courier New" w:hAnsi="Courier New" w:cs="Courier New"/>
      </w:rPr>
    </w:lvl>
    <w:lvl w:ilvl="2" w:tplc="20000005">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5" w15:restartNumberingAfterBreak="0">
    <w:nsid w:val="00A1514E"/>
    <w:multiLevelType w:val="hybridMultilevel"/>
    <w:tmpl w:val="A45CF012"/>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6" w15:restartNumberingAfterBreak="0">
    <w:nsid w:val="00FA19C4"/>
    <w:multiLevelType w:val="hybridMultilevel"/>
    <w:tmpl w:val="463CED46"/>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 w15:restartNumberingAfterBreak="0">
    <w:nsid w:val="054270D3"/>
    <w:multiLevelType w:val="hybridMultilevel"/>
    <w:tmpl w:val="55CA93F4"/>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8" w15:restartNumberingAfterBreak="0">
    <w:nsid w:val="0F847706"/>
    <w:multiLevelType w:val="multilevel"/>
    <w:tmpl w:val="0F847706"/>
    <w:lvl w:ilvl="0">
      <w:start w:val="1"/>
      <w:numFmt w:val="bullet"/>
      <w:pStyle w:val="ListBullet4"/>
      <w:lvlText w:val=""/>
      <w:lvlJc w:val="left"/>
      <w:pPr>
        <w:ind w:left="1854" w:hanging="360"/>
      </w:pPr>
      <w:rPr>
        <w:rFonts w:hint="default" w:ascii="Symbol" w:hAnsi="Symbol"/>
      </w:rPr>
    </w:lvl>
    <w:lvl w:ilvl="1">
      <w:start w:val="1"/>
      <w:numFmt w:val="bullet"/>
      <w:lvlText w:val="o"/>
      <w:lvlJc w:val="left"/>
      <w:pPr>
        <w:ind w:left="2574" w:hanging="360"/>
      </w:pPr>
      <w:rPr>
        <w:rFonts w:hint="default" w:ascii="Courier New" w:hAnsi="Courier New" w:cs="Courier New"/>
      </w:rPr>
    </w:lvl>
    <w:lvl w:ilvl="2">
      <w:start w:val="1"/>
      <w:numFmt w:val="bullet"/>
      <w:lvlText w:val=""/>
      <w:lvlJc w:val="left"/>
      <w:pPr>
        <w:ind w:left="3294" w:hanging="360"/>
      </w:pPr>
      <w:rPr>
        <w:rFonts w:hint="default" w:ascii="Wingdings" w:hAnsi="Wingdings"/>
      </w:rPr>
    </w:lvl>
    <w:lvl w:ilvl="3">
      <w:start w:val="1"/>
      <w:numFmt w:val="bullet"/>
      <w:lvlText w:val=""/>
      <w:lvlJc w:val="left"/>
      <w:pPr>
        <w:ind w:left="4014" w:hanging="360"/>
      </w:pPr>
      <w:rPr>
        <w:rFonts w:hint="default" w:ascii="Symbol" w:hAnsi="Symbol"/>
      </w:rPr>
    </w:lvl>
    <w:lvl w:ilvl="4">
      <w:start w:val="1"/>
      <w:numFmt w:val="bullet"/>
      <w:lvlText w:val="o"/>
      <w:lvlJc w:val="left"/>
      <w:pPr>
        <w:ind w:left="4734" w:hanging="360"/>
      </w:pPr>
      <w:rPr>
        <w:rFonts w:hint="default" w:ascii="Courier New" w:hAnsi="Courier New" w:cs="Courier New"/>
      </w:rPr>
    </w:lvl>
    <w:lvl w:ilvl="5">
      <w:start w:val="1"/>
      <w:numFmt w:val="bullet"/>
      <w:lvlText w:val=""/>
      <w:lvlJc w:val="left"/>
      <w:pPr>
        <w:ind w:left="5454" w:hanging="360"/>
      </w:pPr>
      <w:rPr>
        <w:rFonts w:hint="default" w:ascii="Wingdings" w:hAnsi="Wingdings"/>
      </w:rPr>
    </w:lvl>
    <w:lvl w:ilvl="6">
      <w:start w:val="1"/>
      <w:numFmt w:val="bullet"/>
      <w:lvlText w:val=""/>
      <w:lvlJc w:val="left"/>
      <w:pPr>
        <w:ind w:left="6174" w:hanging="360"/>
      </w:pPr>
      <w:rPr>
        <w:rFonts w:hint="default" w:ascii="Symbol" w:hAnsi="Symbol"/>
      </w:rPr>
    </w:lvl>
    <w:lvl w:ilvl="7">
      <w:start w:val="1"/>
      <w:numFmt w:val="bullet"/>
      <w:lvlText w:val="o"/>
      <w:lvlJc w:val="left"/>
      <w:pPr>
        <w:ind w:left="6894" w:hanging="360"/>
      </w:pPr>
      <w:rPr>
        <w:rFonts w:hint="default" w:ascii="Courier New" w:hAnsi="Courier New" w:cs="Courier New"/>
      </w:rPr>
    </w:lvl>
    <w:lvl w:ilvl="8">
      <w:start w:val="1"/>
      <w:numFmt w:val="bullet"/>
      <w:lvlText w:val=""/>
      <w:lvlJc w:val="left"/>
      <w:pPr>
        <w:ind w:left="7614" w:hanging="360"/>
      </w:pPr>
      <w:rPr>
        <w:rFonts w:hint="default" w:ascii="Wingdings" w:hAnsi="Wingdings"/>
      </w:rPr>
    </w:lvl>
  </w:abstractNum>
  <w:abstractNum w:abstractNumId="9" w15:restartNumberingAfterBreak="0">
    <w:nsid w:val="0FBD03E8"/>
    <w:multiLevelType w:val="multilevel"/>
    <w:tmpl w:val="3AF4262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Wingdings" w:hAnsi="Wingdings"/>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3FF50B4"/>
    <w:multiLevelType w:val="hybridMultilevel"/>
    <w:tmpl w:val="9AA2CD46"/>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11" w15:restartNumberingAfterBreak="0">
    <w:nsid w:val="14F23947"/>
    <w:multiLevelType w:val="hybridMultilevel"/>
    <w:tmpl w:val="1C4A9926"/>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12" w15:restartNumberingAfterBreak="0">
    <w:nsid w:val="17D20224"/>
    <w:multiLevelType w:val="hybridMultilevel"/>
    <w:tmpl w:val="88687444"/>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3"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8180DEE"/>
    <w:multiLevelType w:val="hybridMultilevel"/>
    <w:tmpl w:val="61960C16"/>
    <w:lvl w:ilvl="0" w:tplc="20000001">
      <w:start w:val="1"/>
      <w:numFmt w:val="bullet"/>
      <w:lvlText w:val=""/>
      <w:lvlJc w:val="left"/>
      <w:pPr>
        <w:ind w:left="360" w:hanging="360"/>
      </w:pPr>
      <w:rPr>
        <w:rFonts w:hint="default" w:ascii="Symbol" w:hAnsi="Symbol"/>
      </w:rPr>
    </w:lvl>
    <w:lvl w:ilvl="1" w:tplc="20000003">
      <w:start w:val="1"/>
      <w:numFmt w:val="bullet"/>
      <w:lvlText w:val="o"/>
      <w:lvlJc w:val="left"/>
      <w:pPr>
        <w:ind w:left="1080" w:hanging="360"/>
      </w:pPr>
      <w:rPr>
        <w:rFonts w:hint="default" w:ascii="Courier New" w:hAnsi="Courier New" w:cs="Courier New"/>
      </w:rPr>
    </w:lvl>
    <w:lvl w:ilvl="2" w:tplc="20000005">
      <w:start w:val="1"/>
      <w:numFmt w:val="bullet"/>
      <w:lvlText w:val=""/>
      <w:lvlJc w:val="left"/>
      <w:pPr>
        <w:ind w:left="1800" w:hanging="360"/>
      </w:pPr>
      <w:rPr>
        <w:rFonts w:hint="default" w:ascii="Wingdings" w:hAnsi="Wingdings"/>
      </w:rPr>
    </w:lvl>
    <w:lvl w:ilvl="3" w:tplc="2000000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15"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198F2AF7"/>
    <w:multiLevelType w:val="hybridMultilevel"/>
    <w:tmpl w:val="0340F248"/>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17" w15:restartNumberingAfterBreak="0">
    <w:nsid w:val="19C43743"/>
    <w:multiLevelType w:val="hybridMultilevel"/>
    <w:tmpl w:val="AD761FB4"/>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start w:val="1"/>
      <w:numFmt w:val="bullet"/>
      <w:lvlText w:val=""/>
      <w:lvlJc w:val="left"/>
      <w:pPr>
        <w:ind w:left="2160" w:hanging="360"/>
      </w:pPr>
      <w:rPr>
        <w:rFonts w:hint="default" w:ascii="Wingdings" w:hAnsi="Wingdings"/>
      </w:rPr>
    </w:lvl>
    <w:lvl w:ilvl="3" w:tplc="2000000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8" w15:restartNumberingAfterBreak="0">
    <w:nsid w:val="1A5D1443"/>
    <w:multiLevelType w:val="hybridMultilevel"/>
    <w:tmpl w:val="FC24B80C"/>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19" w15:restartNumberingAfterBreak="0">
    <w:nsid w:val="20396CDA"/>
    <w:multiLevelType w:val="multilevel"/>
    <w:tmpl w:val="20396CDA"/>
    <w:lvl w:ilvl="0">
      <w:start w:val="1"/>
      <w:numFmt w:val="bullet"/>
      <w:pStyle w:val="ListBullet2"/>
      <w:lvlText w:val=""/>
      <w:lvlJc w:val="left"/>
      <w:pPr>
        <w:ind w:left="1287" w:hanging="360"/>
      </w:pPr>
      <w:rPr>
        <w:rFonts w:hint="default" w:ascii="Symbol" w:hAnsi="Symbol"/>
      </w:rPr>
    </w:lvl>
    <w:lvl w:ilvl="1">
      <w:start w:val="1"/>
      <w:numFmt w:val="bullet"/>
      <w:lvlText w:val="o"/>
      <w:lvlJc w:val="left"/>
      <w:pPr>
        <w:ind w:left="2007" w:hanging="360"/>
      </w:pPr>
      <w:rPr>
        <w:rFonts w:hint="default" w:ascii="Courier New" w:hAnsi="Courier New" w:cs="Courier New"/>
      </w:rPr>
    </w:lvl>
    <w:lvl w:ilvl="2">
      <w:start w:val="1"/>
      <w:numFmt w:val="bullet"/>
      <w:lvlText w:val=""/>
      <w:lvlJc w:val="left"/>
      <w:pPr>
        <w:ind w:left="2727" w:hanging="360"/>
      </w:pPr>
      <w:rPr>
        <w:rFonts w:hint="default" w:ascii="Wingdings" w:hAnsi="Wingdings"/>
      </w:rPr>
    </w:lvl>
    <w:lvl w:ilvl="3">
      <w:start w:val="1"/>
      <w:numFmt w:val="bullet"/>
      <w:lvlText w:val=""/>
      <w:lvlJc w:val="left"/>
      <w:pPr>
        <w:ind w:left="3447" w:hanging="360"/>
      </w:pPr>
      <w:rPr>
        <w:rFonts w:hint="default" w:ascii="Symbol" w:hAnsi="Symbol"/>
      </w:rPr>
    </w:lvl>
    <w:lvl w:ilvl="4">
      <w:start w:val="1"/>
      <w:numFmt w:val="bullet"/>
      <w:lvlText w:val="o"/>
      <w:lvlJc w:val="left"/>
      <w:pPr>
        <w:ind w:left="4167" w:hanging="360"/>
      </w:pPr>
      <w:rPr>
        <w:rFonts w:hint="default" w:ascii="Courier New" w:hAnsi="Courier New" w:cs="Courier New"/>
      </w:rPr>
    </w:lvl>
    <w:lvl w:ilvl="5">
      <w:start w:val="1"/>
      <w:numFmt w:val="bullet"/>
      <w:lvlText w:val=""/>
      <w:lvlJc w:val="left"/>
      <w:pPr>
        <w:ind w:left="4887" w:hanging="360"/>
      </w:pPr>
      <w:rPr>
        <w:rFonts w:hint="default" w:ascii="Wingdings" w:hAnsi="Wingdings"/>
      </w:rPr>
    </w:lvl>
    <w:lvl w:ilvl="6">
      <w:start w:val="1"/>
      <w:numFmt w:val="bullet"/>
      <w:lvlText w:val=""/>
      <w:lvlJc w:val="left"/>
      <w:pPr>
        <w:ind w:left="5607" w:hanging="360"/>
      </w:pPr>
      <w:rPr>
        <w:rFonts w:hint="default" w:ascii="Symbol" w:hAnsi="Symbol"/>
      </w:rPr>
    </w:lvl>
    <w:lvl w:ilvl="7">
      <w:start w:val="1"/>
      <w:numFmt w:val="bullet"/>
      <w:lvlText w:val="o"/>
      <w:lvlJc w:val="left"/>
      <w:pPr>
        <w:ind w:left="6327" w:hanging="360"/>
      </w:pPr>
      <w:rPr>
        <w:rFonts w:hint="default" w:ascii="Courier New" w:hAnsi="Courier New" w:cs="Courier New"/>
      </w:rPr>
    </w:lvl>
    <w:lvl w:ilvl="8">
      <w:start w:val="1"/>
      <w:numFmt w:val="bullet"/>
      <w:lvlText w:val=""/>
      <w:lvlJc w:val="left"/>
      <w:pPr>
        <w:ind w:left="7047" w:hanging="360"/>
      </w:pPr>
      <w:rPr>
        <w:rFonts w:hint="default" w:ascii="Wingdings" w:hAnsi="Wingdings"/>
      </w:rPr>
    </w:lvl>
  </w:abstractNum>
  <w:abstractNum w:abstractNumId="20" w15:restartNumberingAfterBreak="0">
    <w:nsid w:val="270A6152"/>
    <w:multiLevelType w:val="hybridMultilevel"/>
    <w:tmpl w:val="AFBC733A"/>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1" w15:restartNumberingAfterBreak="0">
    <w:nsid w:val="275A7442"/>
    <w:multiLevelType w:val="multilevel"/>
    <w:tmpl w:val="275A7442"/>
    <w:lvl w:ilvl="0">
      <w:start w:val="1"/>
      <w:numFmt w:val="bullet"/>
      <w:pStyle w:val="ListBullet3"/>
      <w:lvlText w:val=""/>
      <w:lvlJc w:val="left"/>
      <w:pPr>
        <w:ind w:left="1571" w:hanging="360"/>
      </w:pPr>
      <w:rPr>
        <w:rFonts w:hint="default" w:ascii="Symbol" w:hAnsi="Symbol"/>
      </w:rPr>
    </w:lvl>
    <w:lvl w:ilvl="1">
      <w:start w:val="1"/>
      <w:numFmt w:val="bullet"/>
      <w:lvlText w:val="o"/>
      <w:lvlJc w:val="left"/>
      <w:pPr>
        <w:ind w:left="2291" w:hanging="360"/>
      </w:pPr>
      <w:rPr>
        <w:rFonts w:hint="default" w:ascii="Courier New" w:hAnsi="Courier New" w:cs="Courier New"/>
      </w:rPr>
    </w:lvl>
    <w:lvl w:ilvl="2">
      <w:start w:val="1"/>
      <w:numFmt w:val="bullet"/>
      <w:lvlText w:val=""/>
      <w:lvlJc w:val="left"/>
      <w:pPr>
        <w:ind w:left="3011" w:hanging="360"/>
      </w:pPr>
      <w:rPr>
        <w:rFonts w:hint="default" w:ascii="Wingdings" w:hAnsi="Wingdings"/>
      </w:rPr>
    </w:lvl>
    <w:lvl w:ilvl="3">
      <w:start w:val="1"/>
      <w:numFmt w:val="bullet"/>
      <w:lvlText w:val=""/>
      <w:lvlJc w:val="left"/>
      <w:pPr>
        <w:ind w:left="3731" w:hanging="360"/>
      </w:pPr>
      <w:rPr>
        <w:rFonts w:hint="default" w:ascii="Symbol" w:hAnsi="Symbol"/>
      </w:rPr>
    </w:lvl>
    <w:lvl w:ilvl="4">
      <w:start w:val="1"/>
      <w:numFmt w:val="bullet"/>
      <w:lvlText w:val="o"/>
      <w:lvlJc w:val="left"/>
      <w:pPr>
        <w:ind w:left="4451" w:hanging="360"/>
      </w:pPr>
      <w:rPr>
        <w:rFonts w:hint="default" w:ascii="Courier New" w:hAnsi="Courier New" w:cs="Courier New"/>
      </w:rPr>
    </w:lvl>
    <w:lvl w:ilvl="5">
      <w:start w:val="1"/>
      <w:numFmt w:val="bullet"/>
      <w:lvlText w:val=""/>
      <w:lvlJc w:val="left"/>
      <w:pPr>
        <w:ind w:left="5171" w:hanging="360"/>
      </w:pPr>
      <w:rPr>
        <w:rFonts w:hint="default" w:ascii="Wingdings" w:hAnsi="Wingdings"/>
      </w:rPr>
    </w:lvl>
    <w:lvl w:ilvl="6">
      <w:start w:val="1"/>
      <w:numFmt w:val="bullet"/>
      <w:lvlText w:val=""/>
      <w:lvlJc w:val="left"/>
      <w:pPr>
        <w:ind w:left="5891" w:hanging="360"/>
      </w:pPr>
      <w:rPr>
        <w:rFonts w:hint="default" w:ascii="Symbol" w:hAnsi="Symbol"/>
      </w:rPr>
    </w:lvl>
    <w:lvl w:ilvl="7">
      <w:start w:val="1"/>
      <w:numFmt w:val="bullet"/>
      <w:lvlText w:val="o"/>
      <w:lvlJc w:val="left"/>
      <w:pPr>
        <w:ind w:left="6611" w:hanging="360"/>
      </w:pPr>
      <w:rPr>
        <w:rFonts w:hint="default" w:ascii="Courier New" w:hAnsi="Courier New" w:cs="Courier New"/>
      </w:rPr>
    </w:lvl>
    <w:lvl w:ilvl="8">
      <w:start w:val="1"/>
      <w:numFmt w:val="bullet"/>
      <w:lvlText w:val=""/>
      <w:lvlJc w:val="left"/>
      <w:pPr>
        <w:ind w:left="7331" w:hanging="360"/>
      </w:pPr>
      <w:rPr>
        <w:rFonts w:hint="default" w:ascii="Wingdings" w:hAnsi="Wingdings"/>
      </w:rPr>
    </w:lvl>
  </w:abstractNum>
  <w:abstractNum w:abstractNumId="22" w15:restartNumberingAfterBreak="0">
    <w:nsid w:val="28461C07"/>
    <w:multiLevelType w:val="singleLevel"/>
    <w:tmpl w:val="28461C07"/>
    <w:lvl w:ilvl="0">
      <w:start w:val="1"/>
      <w:numFmt w:val="upperLetter"/>
      <w:suff w:val="space"/>
      <w:lvlText w:val="%1."/>
      <w:lvlJc w:val="left"/>
    </w:lvl>
  </w:abstractNum>
  <w:abstractNum w:abstractNumId="23" w15:restartNumberingAfterBreak="0">
    <w:nsid w:val="285924D2"/>
    <w:multiLevelType w:val="hybridMultilevel"/>
    <w:tmpl w:val="9C48DFFA"/>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26" w15:restartNumberingAfterBreak="0">
    <w:nsid w:val="2E98490A"/>
    <w:multiLevelType w:val="multilevel"/>
    <w:tmpl w:val="38AEF26C"/>
    <w:lvl w:ilvl="0">
      <w:start w:val="1"/>
      <w:numFmt w:val="bullet"/>
      <w:lvlText w:val="-"/>
      <w:lvlJc w:val="left"/>
      <w:pPr>
        <w:ind w:left="840" w:hanging="420"/>
      </w:pPr>
      <w:rPr>
        <w:rFonts w:hint="default" w:ascii="Times New Roman" w:hAnsi="Times New Roman" w:cs="Times New Roman"/>
      </w:rPr>
    </w:lvl>
    <w:lvl w:ilvl="1">
      <w:start w:val="1"/>
      <w:numFmt w:val="bullet"/>
      <w:lvlText w:val=""/>
      <w:lvlJc w:val="left"/>
      <w:pPr>
        <w:ind w:left="1260" w:hanging="420"/>
      </w:pPr>
      <w:rPr>
        <w:rFonts w:hint="default" w:ascii="Wingdings" w:hAnsi="Wingdings"/>
      </w:rPr>
    </w:lvl>
    <w:lvl w:ilvl="2">
      <w:start w:val="1"/>
      <w:numFmt w:val="bullet"/>
      <w:lvlText w:val=""/>
      <w:lvlJc w:val="left"/>
      <w:pPr>
        <w:ind w:left="1680" w:hanging="420"/>
      </w:pPr>
      <w:rPr>
        <w:rFonts w:hint="default" w:ascii="Wingdings" w:hAnsi="Wingdings"/>
      </w:rPr>
    </w:lvl>
    <w:lvl w:ilvl="3">
      <w:start w:val="1"/>
      <w:numFmt w:val="bullet"/>
      <w:lvlText w:val=""/>
      <w:lvlJc w:val="left"/>
      <w:pPr>
        <w:ind w:left="2100" w:hanging="420"/>
      </w:pPr>
      <w:rPr>
        <w:rFonts w:hint="default" w:ascii="Wingdings" w:hAnsi="Wingdings"/>
      </w:rPr>
    </w:lvl>
    <w:lvl w:ilvl="4">
      <w:start w:val="1"/>
      <w:numFmt w:val="bullet"/>
      <w:lvlText w:val=""/>
      <w:lvlJc w:val="left"/>
      <w:pPr>
        <w:ind w:left="2520" w:hanging="420"/>
      </w:pPr>
      <w:rPr>
        <w:rFonts w:hint="default" w:ascii="Wingdings" w:hAnsi="Wingdings"/>
      </w:rPr>
    </w:lvl>
    <w:lvl w:ilvl="5">
      <w:start w:val="1"/>
      <w:numFmt w:val="bullet"/>
      <w:lvlText w:val=""/>
      <w:lvlJc w:val="left"/>
      <w:pPr>
        <w:ind w:left="2940" w:hanging="420"/>
      </w:pPr>
      <w:rPr>
        <w:rFonts w:hint="default" w:ascii="Wingdings" w:hAnsi="Wingdings"/>
      </w:rPr>
    </w:lvl>
    <w:lvl w:ilvl="6">
      <w:start w:val="1"/>
      <w:numFmt w:val="bullet"/>
      <w:lvlText w:val=""/>
      <w:lvlJc w:val="left"/>
      <w:pPr>
        <w:ind w:left="3360" w:hanging="420"/>
      </w:pPr>
      <w:rPr>
        <w:rFonts w:hint="default" w:ascii="Wingdings" w:hAnsi="Wingdings"/>
      </w:rPr>
    </w:lvl>
    <w:lvl w:ilvl="7">
      <w:start w:val="1"/>
      <w:numFmt w:val="bullet"/>
      <w:lvlText w:val=""/>
      <w:lvlJc w:val="left"/>
      <w:pPr>
        <w:ind w:left="3780" w:hanging="420"/>
      </w:pPr>
      <w:rPr>
        <w:rFonts w:hint="default" w:ascii="Wingdings" w:hAnsi="Wingdings"/>
      </w:rPr>
    </w:lvl>
    <w:lvl w:ilvl="8">
      <w:start w:val="1"/>
      <w:numFmt w:val="bullet"/>
      <w:lvlText w:val=""/>
      <w:lvlJc w:val="left"/>
      <w:pPr>
        <w:ind w:left="4200" w:hanging="420"/>
      </w:pPr>
      <w:rPr>
        <w:rFonts w:hint="default" w:ascii="Wingdings" w:hAnsi="Wingdings"/>
      </w:rPr>
    </w:lvl>
  </w:abstractNum>
  <w:abstractNum w:abstractNumId="27" w15:restartNumberingAfterBreak="0">
    <w:nsid w:val="31C749FC"/>
    <w:multiLevelType w:val="multilevel"/>
    <w:tmpl w:val="36AA7B82"/>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3465533A"/>
    <w:multiLevelType w:val="hybridMultilevel"/>
    <w:tmpl w:val="386AC56C"/>
    <w:lvl w:ilvl="0" w:tplc="20000001">
      <w:start w:val="1"/>
      <w:numFmt w:val="bullet"/>
      <w:lvlText w:val=""/>
      <w:lvlJc w:val="left"/>
      <w:pPr>
        <w:ind w:left="360" w:hanging="360"/>
      </w:pPr>
      <w:rPr>
        <w:rFonts w:hint="default" w:ascii="Symbol" w:hAnsi="Symbol"/>
      </w:rPr>
    </w:lvl>
    <w:lvl w:ilvl="1" w:tplc="20000003">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30"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64E1154"/>
    <w:multiLevelType w:val="hybridMultilevel"/>
    <w:tmpl w:val="0AA22DB4"/>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Wingdings" w:hAnsi="Wingdings"/>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C497A01"/>
    <w:multiLevelType w:val="hybridMultilevel"/>
    <w:tmpl w:val="8EB8B566"/>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37" w15:restartNumberingAfterBreak="0">
    <w:nsid w:val="3D523192"/>
    <w:multiLevelType w:val="multilevel"/>
    <w:tmpl w:val="36AA7B82"/>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8" w15:restartNumberingAfterBreak="0">
    <w:nsid w:val="3DC43ED9"/>
    <w:multiLevelType w:val="hybridMultilevel"/>
    <w:tmpl w:val="AAC494C2"/>
    <w:lvl w:ilvl="0" w:tplc="20000001">
      <w:start w:val="1"/>
      <w:numFmt w:val="bullet"/>
      <w:lvlText w:val=""/>
      <w:lvlJc w:val="left"/>
      <w:pPr>
        <w:ind w:left="480" w:hanging="480"/>
      </w:pPr>
      <w:rPr>
        <w:rFonts w:hint="default" w:ascii="Symbol" w:hAnsi="Symbol"/>
      </w:rPr>
    </w:lvl>
    <w:lvl w:ilvl="1" w:tplc="20000001">
      <w:start w:val="1"/>
      <w:numFmt w:val="bullet"/>
      <w:lvlText w:val=""/>
      <w:lvlJc w:val="left"/>
      <w:pPr>
        <w:ind w:left="960" w:hanging="480"/>
      </w:pPr>
      <w:rPr>
        <w:rFonts w:hint="default" w:ascii="Symbol" w:hAnsi="Symbol"/>
      </w:rPr>
    </w:lvl>
    <w:lvl w:ilvl="2" w:tplc="20000001">
      <w:start w:val="1"/>
      <w:numFmt w:val="bullet"/>
      <w:lvlText w:val=""/>
      <w:lvlJc w:val="left"/>
      <w:pPr>
        <w:ind w:left="1440" w:hanging="480"/>
      </w:pPr>
      <w:rPr>
        <w:rFonts w:hint="default" w:ascii="Symbol" w:hAnsi="Symbol"/>
      </w:rPr>
    </w:lvl>
    <w:lvl w:ilvl="3" w:tplc="04090001" w:tentative="1">
      <w:start w:val="1"/>
      <w:numFmt w:val="bullet"/>
      <w:lvlText w:val=""/>
      <w:lvlJc w:val="left"/>
      <w:pPr>
        <w:ind w:left="1920" w:hanging="480"/>
      </w:pPr>
      <w:rPr>
        <w:rFonts w:hint="default" w:ascii="Wingdings" w:hAnsi="Wingdings"/>
      </w:rPr>
    </w:lvl>
    <w:lvl w:ilvl="4" w:tplc="04090003" w:tentative="1">
      <w:start w:val="1"/>
      <w:numFmt w:val="bullet"/>
      <w:lvlText w:val=""/>
      <w:lvlJc w:val="left"/>
      <w:pPr>
        <w:ind w:left="2400" w:hanging="480"/>
      </w:pPr>
      <w:rPr>
        <w:rFonts w:hint="default" w:ascii="Wingdings" w:hAnsi="Wingdings"/>
      </w:rPr>
    </w:lvl>
    <w:lvl w:ilvl="5" w:tplc="04090005" w:tentative="1">
      <w:start w:val="1"/>
      <w:numFmt w:val="bullet"/>
      <w:lvlText w:val=""/>
      <w:lvlJc w:val="left"/>
      <w:pPr>
        <w:ind w:left="2880" w:hanging="480"/>
      </w:pPr>
      <w:rPr>
        <w:rFonts w:hint="default" w:ascii="Wingdings" w:hAnsi="Wingdings"/>
      </w:rPr>
    </w:lvl>
    <w:lvl w:ilvl="6" w:tplc="04090001" w:tentative="1">
      <w:start w:val="1"/>
      <w:numFmt w:val="bullet"/>
      <w:lvlText w:val=""/>
      <w:lvlJc w:val="left"/>
      <w:pPr>
        <w:ind w:left="3360" w:hanging="480"/>
      </w:pPr>
      <w:rPr>
        <w:rFonts w:hint="default" w:ascii="Wingdings" w:hAnsi="Wingdings"/>
      </w:rPr>
    </w:lvl>
    <w:lvl w:ilvl="7" w:tplc="04090003" w:tentative="1">
      <w:start w:val="1"/>
      <w:numFmt w:val="bullet"/>
      <w:lvlText w:val=""/>
      <w:lvlJc w:val="left"/>
      <w:pPr>
        <w:ind w:left="3840" w:hanging="480"/>
      </w:pPr>
      <w:rPr>
        <w:rFonts w:hint="default" w:ascii="Wingdings" w:hAnsi="Wingdings"/>
      </w:rPr>
    </w:lvl>
    <w:lvl w:ilvl="8" w:tplc="04090005" w:tentative="1">
      <w:start w:val="1"/>
      <w:numFmt w:val="bullet"/>
      <w:lvlText w:val=""/>
      <w:lvlJc w:val="left"/>
      <w:pPr>
        <w:ind w:left="4320" w:hanging="480"/>
      </w:pPr>
      <w:rPr>
        <w:rFonts w:hint="default" w:ascii="Wingdings" w:hAnsi="Wingdings"/>
      </w:rPr>
    </w:lvl>
  </w:abstractNum>
  <w:abstractNum w:abstractNumId="39"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0" w15:restartNumberingAfterBreak="0">
    <w:nsid w:val="41A75576"/>
    <w:multiLevelType w:val="hybridMultilevel"/>
    <w:tmpl w:val="9CD2CF16"/>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41" w15:restartNumberingAfterBreak="0">
    <w:nsid w:val="41F052BA"/>
    <w:multiLevelType w:val="hybridMultilevel"/>
    <w:tmpl w:val="D1785DA6"/>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42" w15:restartNumberingAfterBreak="0">
    <w:nsid w:val="439B43AD"/>
    <w:multiLevelType w:val="hybridMultilevel"/>
    <w:tmpl w:val="19041BC6"/>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43" w15:restartNumberingAfterBreak="0">
    <w:nsid w:val="448C6FBB"/>
    <w:multiLevelType w:val="hybridMultilevel"/>
    <w:tmpl w:val="BA6404FA"/>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4" w15:restartNumberingAfterBreak="0">
    <w:nsid w:val="45150578"/>
    <w:multiLevelType w:val="hybridMultilevel"/>
    <w:tmpl w:val="F7EA684A"/>
    <w:lvl w:ilvl="0" w:tplc="20000001">
      <w:start w:val="1"/>
      <w:numFmt w:val="bullet"/>
      <w:lvlText w:val=""/>
      <w:lvlJc w:val="left"/>
      <w:pPr>
        <w:ind w:left="576" w:hanging="360"/>
      </w:pPr>
      <w:rPr>
        <w:rFonts w:hint="default" w:ascii="Symbol" w:hAnsi="Symbol"/>
      </w:rPr>
    </w:lvl>
    <w:lvl w:ilvl="1" w:tplc="20000003">
      <w:start w:val="1"/>
      <w:numFmt w:val="bullet"/>
      <w:lvlText w:val="o"/>
      <w:lvlJc w:val="left"/>
      <w:pPr>
        <w:ind w:left="1296" w:hanging="360"/>
      </w:pPr>
      <w:rPr>
        <w:rFonts w:hint="default" w:ascii="Courier New" w:hAnsi="Courier New" w:cs="Courier New"/>
      </w:rPr>
    </w:lvl>
    <w:lvl w:ilvl="2" w:tplc="20000005" w:tentative="1">
      <w:start w:val="1"/>
      <w:numFmt w:val="bullet"/>
      <w:lvlText w:val=""/>
      <w:lvlJc w:val="left"/>
      <w:pPr>
        <w:ind w:left="2016" w:hanging="360"/>
      </w:pPr>
      <w:rPr>
        <w:rFonts w:hint="default" w:ascii="Wingdings" w:hAnsi="Wingdings"/>
      </w:rPr>
    </w:lvl>
    <w:lvl w:ilvl="3" w:tplc="20000001" w:tentative="1">
      <w:start w:val="1"/>
      <w:numFmt w:val="bullet"/>
      <w:lvlText w:val=""/>
      <w:lvlJc w:val="left"/>
      <w:pPr>
        <w:ind w:left="2736" w:hanging="360"/>
      </w:pPr>
      <w:rPr>
        <w:rFonts w:hint="default" w:ascii="Symbol" w:hAnsi="Symbol"/>
      </w:rPr>
    </w:lvl>
    <w:lvl w:ilvl="4" w:tplc="20000003" w:tentative="1">
      <w:start w:val="1"/>
      <w:numFmt w:val="bullet"/>
      <w:lvlText w:val="o"/>
      <w:lvlJc w:val="left"/>
      <w:pPr>
        <w:ind w:left="3456" w:hanging="360"/>
      </w:pPr>
      <w:rPr>
        <w:rFonts w:hint="default" w:ascii="Courier New" w:hAnsi="Courier New" w:cs="Courier New"/>
      </w:rPr>
    </w:lvl>
    <w:lvl w:ilvl="5" w:tplc="20000005" w:tentative="1">
      <w:start w:val="1"/>
      <w:numFmt w:val="bullet"/>
      <w:lvlText w:val=""/>
      <w:lvlJc w:val="left"/>
      <w:pPr>
        <w:ind w:left="4176" w:hanging="360"/>
      </w:pPr>
      <w:rPr>
        <w:rFonts w:hint="default" w:ascii="Wingdings" w:hAnsi="Wingdings"/>
      </w:rPr>
    </w:lvl>
    <w:lvl w:ilvl="6" w:tplc="20000001" w:tentative="1">
      <w:start w:val="1"/>
      <w:numFmt w:val="bullet"/>
      <w:lvlText w:val=""/>
      <w:lvlJc w:val="left"/>
      <w:pPr>
        <w:ind w:left="4896" w:hanging="360"/>
      </w:pPr>
      <w:rPr>
        <w:rFonts w:hint="default" w:ascii="Symbol" w:hAnsi="Symbol"/>
      </w:rPr>
    </w:lvl>
    <w:lvl w:ilvl="7" w:tplc="20000003" w:tentative="1">
      <w:start w:val="1"/>
      <w:numFmt w:val="bullet"/>
      <w:lvlText w:val="o"/>
      <w:lvlJc w:val="left"/>
      <w:pPr>
        <w:ind w:left="5616" w:hanging="360"/>
      </w:pPr>
      <w:rPr>
        <w:rFonts w:hint="default" w:ascii="Courier New" w:hAnsi="Courier New" w:cs="Courier New"/>
      </w:rPr>
    </w:lvl>
    <w:lvl w:ilvl="8" w:tplc="20000005" w:tentative="1">
      <w:start w:val="1"/>
      <w:numFmt w:val="bullet"/>
      <w:lvlText w:val=""/>
      <w:lvlJc w:val="left"/>
      <w:pPr>
        <w:ind w:left="6336" w:hanging="360"/>
      </w:pPr>
      <w:rPr>
        <w:rFonts w:hint="default" w:ascii="Wingdings" w:hAnsi="Wingdings"/>
      </w:rPr>
    </w:lvl>
  </w:abstractNum>
  <w:abstractNum w:abstractNumId="45" w15:restartNumberingAfterBreak="0">
    <w:nsid w:val="46E75E48"/>
    <w:multiLevelType w:val="hybridMultilevel"/>
    <w:tmpl w:val="7DF45B16"/>
    <w:lvl w:ilvl="0" w:tplc="20000001">
      <w:start w:val="1"/>
      <w:numFmt w:val="bullet"/>
      <w:lvlText w:val=""/>
      <w:lvlJc w:val="left"/>
      <w:pPr>
        <w:ind w:left="360" w:hanging="360"/>
      </w:pPr>
      <w:rPr>
        <w:rFonts w:hint="default" w:ascii="Symbol" w:hAnsi="Symbol"/>
      </w:rPr>
    </w:lvl>
    <w:lvl w:ilvl="1" w:tplc="20000003">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46" w15:restartNumberingAfterBreak="0">
    <w:nsid w:val="46EC1CBE"/>
    <w:multiLevelType w:val="hybridMultilevel"/>
    <w:tmpl w:val="9580C59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47" w15:restartNumberingAfterBreak="0">
    <w:nsid w:val="47402B96"/>
    <w:multiLevelType w:val="hybridMultilevel"/>
    <w:tmpl w:val="A3B83796"/>
    <w:lvl w:ilvl="0" w:tplc="20000001">
      <w:start w:val="1"/>
      <w:numFmt w:val="bullet"/>
      <w:lvlText w:val=""/>
      <w:lvlJc w:val="left"/>
      <w:pPr>
        <w:ind w:left="927" w:hanging="360"/>
      </w:pPr>
      <w:rPr>
        <w:rFonts w:hint="default" w:ascii="Symbol" w:hAnsi="Symbol"/>
      </w:rPr>
    </w:lvl>
    <w:lvl w:ilvl="1" w:tplc="20000003">
      <w:start w:val="1"/>
      <w:numFmt w:val="bullet"/>
      <w:lvlText w:val="o"/>
      <w:lvlJc w:val="left"/>
      <w:pPr>
        <w:ind w:left="1647" w:hanging="360"/>
      </w:pPr>
      <w:rPr>
        <w:rFonts w:hint="default" w:ascii="Courier New" w:hAnsi="Courier New" w:cs="Courier New"/>
      </w:rPr>
    </w:lvl>
    <w:lvl w:ilvl="2" w:tplc="20000005" w:tentative="1">
      <w:start w:val="1"/>
      <w:numFmt w:val="bullet"/>
      <w:lvlText w:val=""/>
      <w:lvlJc w:val="left"/>
      <w:pPr>
        <w:ind w:left="2367" w:hanging="360"/>
      </w:pPr>
      <w:rPr>
        <w:rFonts w:hint="default" w:ascii="Wingdings" w:hAnsi="Wingdings"/>
      </w:rPr>
    </w:lvl>
    <w:lvl w:ilvl="3" w:tplc="20000001" w:tentative="1">
      <w:start w:val="1"/>
      <w:numFmt w:val="bullet"/>
      <w:lvlText w:val=""/>
      <w:lvlJc w:val="left"/>
      <w:pPr>
        <w:ind w:left="3087" w:hanging="360"/>
      </w:pPr>
      <w:rPr>
        <w:rFonts w:hint="default" w:ascii="Symbol" w:hAnsi="Symbol"/>
      </w:rPr>
    </w:lvl>
    <w:lvl w:ilvl="4" w:tplc="20000003" w:tentative="1">
      <w:start w:val="1"/>
      <w:numFmt w:val="bullet"/>
      <w:lvlText w:val="o"/>
      <w:lvlJc w:val="left"/>
      <w:pPr>
        <w:ind w:left="3807" w:hanging="360"/>
      </w:pPr>
      <w:rPr>
        <w:rFonts w:hint="default" w:ascii="Courier New" w:hAnsi="Courier New" w:cs="Courier New"/>
      </w:rPr>
    </w:lvl>
    <w:lvl w:ilvl="5" w:tplc="20000005" w:tentative="1">
      <w:start w:val="1"/>
      <w:numFmt w:val="bullet"/>
      <w:lvlText w:val=""/>
      <w:lvlJc w:val="left"/>
      <w:pPr>
        <w:ind w:left="4527" w:hanging="360"/>
      </w:pPr>
      <w:rPr>
        <w:rFonts w:hint="default" w:ascii="Wingdings" w:hAnsi="Wingdings"/>
      </w:rPr>
    </w:lvl>
    <w:lvl w:ilvl="6" w:tplc="20000001" w:tentative="1">
      <w:start w:val="1"/>
      <w:numFmt w:val="bullet"/>
      <w:lvlText w:val=""/>
      <w:lvlJc w:val="left"/>
      <w:pPr>
        <w:ind w:left="5247" w:hanging="360"/>
      </w:pPr>
      <w:rPr>
        <w:rFonts w:hint="default" w:ascii="Symbol" w:hAnsi="Symbol"/>
      </w:rPr>
    </w:lvl>
    <w:lvl w:ilvl="7" w:tplc="20000003" w:tentative="1">
      <w:start w:val="1"/>
      <w:numFmt w:val="bullet"/>
      <w:lvlText w:val="o"/>
      <w:lvlJc w:val="left"/>
      <w:pPr>
        <w:ind w:left="5967" w:hanging="360"/>
      </w:pPr>
      <w:rPr>
        <w:rFonts w:hint="default" w:ascii="Courier New" w:hAnsi="Courier New" w:cs="Courier New"/>
      </w:rPr>
    </w:lvl>
    <w:lvl w:ilvl="8" w:tplc="20000005" w:tentative="1">
      <w:start w:val="1"/>
      <w:numFmt w:val="bullet"/>
      <w:lvlText w:val=""/>
      <w:lvlJc w:val="left"/>
      <w:pPr>
        <w:ind w:left="6687" w:hanging="360"/>
      </w:pPr>
      <w:rPr>
        <w:rFonts w:hint="default" w:ascii="Wingdings" w:hAnsi="Wingdings"/>
      </w:rPr>
    </w:lvl>
  </w:abstractNum>
  <w:abstractNum w:abstractNumId="48" w15:restartNumberingAfterBreak="0">
    <w:nsid w:val="48AE6DE1"/>
    <w:multiLevelType w:val="hybridMultilevel"/>
    <w:tmpl w:val="24206438"/>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49" w15:restartNumberingAfterBreak="0">
    <w:nsid w:val="4A8C19E9"/>
    <w:multiLevelType w:val="hybridMultilevel"/>
    <w:tmpl w:val="3D1604B2"/>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start w:val="1"/>
      <w:numFmt w:val="bullet"/>
      <w:lvlText w:val=""/>
      <w:lvlJc w:val="left"/>
      <w:pPr>
        <w:ind w:left="2160" w:hanging="360"/>
      </w:pPr>
      <w:rPr>
        <w:rFonts w:hint="default" w:ascii="Wingdings" w:hAnsi="Wingdings"/>
      </w:rPr>
    </w:lvl>
    <w:lvl w:ilvl="3" w:tplc="20000001">
      <w:start w:val="1"/>
      <w:numFmt w:val="bullet"/>
      <w:lvlText w:val=""/>
      <w:lvlJc w:val="left"/>
      <w:pPr>
        <w:ind w:left="2880" w:hanging="360"/>
      </w:pPr>
      <w:rPr>
        <w:rFonts w:hint="default" w:ascii="Symbol" w:hAnsi="Symbol"/>
      </w:rPr>
    </w:lvl>
    <w:lvl w:ilvl="4" w:tplc="20000003">
      <w:start w:val="1"/>
      <w:numFmt w:val="bullet"/>
      <w:lvlText w:val="o"/>
      <w:lvlJc w:val="left"/>
      <w:pPr>
        <w:ind w:left="3600" w:hanging="360"/>
      </w:pPr>
      <w:rPr>
        <w:rFonts w:hint="default" w:ascii="Courier New" w:hAnsi="Courier New" w:cs="Courier New"/>
      </w:rPr>
    </w:lvl>
    <w:lvl w:ilvl="5" w:tplc="20000005">
      <w:start w:val="1"/>
      <w:numFmt w:val="bullet"/>
      <w:lvlText w:val=""/>
      <w:lvlJc w:val="left"/>
      <w:pPr>
        <w:ind w:left="4320" w:hanging="360"/>
      </w:pPr>
      <w:rPr>
        <w:rFonts w:hint="default" w:ascii="Wingdings" w:hAnsi="Wingdings"/>
      </w:rPr>
    </w:lvl>
    <w:lvl w:ilvl="6" w:tplc="20000001">
      <w:start w:val="1"/>
      <w:numFmt w:val="bullet"/>
      <w:lvlText w:val=""/>
      <w:lvlJc w:val="left"/>
      <w:pPr>
        <w:ind w:left="5040" w:hanging="360"/>
      </w:pPr>
      <w:rPr>
        <w:rFonts w:hint="default" w:ascii="Symbol" w:hAnsi="Symbol"/>
      </w:rPr>
    </w:lvl>
    <w:lvl w:ilvl="7" w:tplc="20000003">
      <w:start w:val="1"/>
      <w:numFmt w:val="bullet"/>
      <w:lvlText w:val="o"/>
      <w:lvlJc w:val="left"/>
      <w:pPr>
        <w:ind w:left="5760" w:hanging="360"/>
      </w:pPr>
      <w:rPr>
        <w:rFonts w:hint="default" w:ascii="Courier New" w:hAnsi="Courier New" w:cs="Courier New"/>
      </w:rPr>
    </w:lvl>
    <w:lvl w:ilvl="8" w:tplc="20000005">
      <w:start w:val="1"/>
      <w:numFmt w:val="bullet"/>
      <w:lvlText w:val=""/>
      <w:lvlJc w:val="left"/>
      <w:pPr>
        <w:ind w:left="6480" w:hanging="360"/>
      </w:pPr>
      <w:rPr>
        <w:rFonts w:hint="default" w:ascii="Wingdings" w:hAnsi="Wingdings"/>
      </w:rPr>
    </w:lvl>
  </w:abstractNum>
  <w:abstractNum w:abstractNumId="50"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hint="default" w:ascii="Symbol" w:hAnsi="Symbol"/>
      </w:rPr>
    </w:lvl>
  </w:abstractNum>
  <w:abstractNum w:abstractNumId="51"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50800E42"/>
    <w:multiLevelType w:val="multilevel"/>
    <w:tmpl w:val="3C56FFF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hint="default" w:ascii="Wingdings" w:hAnsi="Wingdings"/>
      </w:rPr>
    </w:lvl>
    <w:lvl w:ilvl="1">
      <w:start w:val="1"/>
      <w:numFmt w:val="bullet"/>
      <w:lvlText w:val="o"/>
      <w:lvlJc w:val="left"/>
      <w:pPr>
        <w:tabs>
          <w:tab w:val="left" w:pos="1440"/>
        </w:tabs>
        <w:ind w:left="1440" w:hanging="360"/>
      </w:pPr>
      <w:rPr>
        <w:rFonts w:hint="default" w:ascii="Courier New" w:hAnsi="Courier New" w:cs="Courier New"/>
      </w:rPr>
    </w:lvl>
    <w:lvl w:ilvl="2">
      <w:start w:val="1"/>
      <w:numFmt w:val="bullet"/>
      <w:lvlText w:val=""/>
      <w:lvlJc w:val="left"/>
      <w:pPr>
        <w:tabs>
          <w:tab w:val="left" w:pos="2160"/>
        </w:tabs>
        <w:ind w:left="2160" w:hanging="360"/>
      </w:pPr>
      <w:rPr>
        <w:rFonts w:hint="default" w:ascii="Wingdings" w:hAnsi="Wingdings"/>
      </w:rPr>
    </w:lvl>
    <w:lvl w:ilvl="3">
      <w:start w:val="1"/>
      <w:numFmt w:val="bullet"/>
      <w:lvlText w:val=""/>
      <w:lvlJc w:val="left"/>
      <w:pPr>
        <w:tabs>
          <w:tab w:val="left" w:pos="2880"/>
        </w:tabs>
        <w:ind w:left="2880" w:hanging="360"/>
      </w:pPr>
      <w:rPr>
        <w:rFonts w:hint="default" w:ascii="Symbol" w:hAnsi="Symbol"/>
      </w:rPr>
    </w:lvl>
    <w:lvl w:ilvl="4">
      <w:start w:val="1"/>
      <w:numFmt w:val="bullet"/>
      <w:lvlText w:val="o"/>
      <w:lvlJc w:val="left"/>
      <w:pPr>
        <w:tabs>
          <w:tab w:val="left" w:pos="3600"/>
        </w:tabs>
        <w:ind w:left="3600" w:hanging="360"/>
      </w:pPr>
      <w:rPr>
        <w:rFonts w:hint="default" w:ascii="Courier New" w:hAnsi="Courier New" w:cs="Courier New"/>
      </w:rPr>
    </w:lvl>
    <w:lvl w:ilvl="5">
      <w:start w:val="1"/>
      <w:numFmt w:val="bullet"/>
      <w:lvlText w:val=""/>
      <w:lvlJc w:val="left"/>
      <w:pPr>
        <w:tabs>
          <w:tab w:val="left" w:pos="4320"/>
        </w:tabs>
        <w:ind w:left="4320" w:hanging="360"/>
      </w:pPr>
      <w:rPr>
        <w:rFonts w:hint="default" w:ascii="Wingdings" w:hAnsi="Wingdings"/>
      </w:rPr>
    </w:lvl>
    <w:lvl w:ilvl="6">
      <w:start w:val="1"/>
      <w:numFmt w:val="bullet"/>
      <w:lvlText w:val=""/>
      <w:lvlJc w:val="left"/>
      <w:pPr>
        <w:tabs>
          <w:tab w:val="left" w:pos="5040"/>
        </w:tabs>
        <w:ind w:left="5040" w:hanging="360"/>
      </w:pPr>
      <w:rPr>
        <w:rFonts w:hint="default" w:ascii="Symbol" w:hAnsi="Symbol"/>
      </w:rPr>
    </w:lvl>
    <w:lvl w:ilvl="7">
      <w:start w:val="1"/>
      <w:numFmt w:val="bullet"/>
      <w:lvlText w:val="o"/>
      <w:lvlJc w:val="left"/>
      <w:pPr>
        <w:tabs>
          <w:tab w:val="left" w:pos="5760"/>
        </w:tabs>
        <w:ind w:left="5760" w:hanging="360"/>
      </w:pPr>
      <w:rPr>
        <w:rFonts w:hint="default" w:ascii="Courier New" w:hAnsi="Courier New" w:cs="Courier New"/>
      </w:rPr>
    </w:lvl>
    <w:lvl w:ilvl="8">
      <w:start w:val="1"/>
      <w:numFmt w:val="bullet"/>
      <w:lvlText w:val=""/>
      <w:lvlJc w:val="left"/>
      <w:pPr>
        <w:tabs>
          <w:tab w:val="left" w:pos="6480"/>
        </w:tabs>
        <w:ind w:left="6480" w:hanging="360"/>
      </w:pPr>
      <w:rPr>
        <w:rFonts w:hint="default" w:ascii="Wingdings" w:hAnsi="Wingdings"/>
      </w:rPr>
    </w:lvl>
  </w:abstractNum>
  <w:abstractNum w:abstractNumId="55" w15:restartNumberingAfterBreak="0">
    <w:nsid w:val="54975D60"/>
    <w:multiLevelType w:val="hybridMultilevel"/>
    <w:tmpl w:val="C5CCA47A"/>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56" w15:restartNumberingAfterBreak="0">
    <w:nsid w:val="54BD1AF9"/>
    <w:multiLevelType w:val="hybridMultilevel"/>
    <w:tmpl w:val="E5D0F930"/>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57"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8" w15:restartNumberingAfterBreak="0">
    <w:nsid w:val="58B54D7C"/>
    <w:multiLevelType w:val="hybridMultilevel"/>
    <w:tmpl w:val="9AE85A04"/>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59" w15:restartNumberingAfterBreak="0">
    <w:nsid w:val="5A8D2DE7"/>
    <w:multiLevelType w:val="hybridMultilevel"/>
    <w:tmpl w:val="78783126"/>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60" w15:restartNumberingAfterBreak="0">
    <w:nsid w:val="5BDE1D10"/>
    <w:multiLevelType w:val="multilevel"/>
    <w:tmpl w:val="5BDE1D10"/>
    <w:lvl w:ilvl="0">
      <w:start w:val="1"/>
      <w:numFmt w:val="bullet"/>
      <w:pStyle w:val="ListBullet"/>
      <w:lvlText w:val=""/>
      <w:lvlJc w:val="left"/>
      <w:pPr>
        <w:ind w:left="1004" w:hanging="360"/>
      </w:pPr>
      <w:rPr>
        <w:rFonts w:hint="default" w:ascii="Symbol" w:hAnsi="Symbol"/>
      </w:rPr>
    </w:lvl>
    <w:lvl w:ilvl="1">
      <w:start w:val="1"/>
      <w:numFmt w:val="bullet"/>
      <w:lvlText w:val="o"/>
      <w:lvlJc w:val="left"/>
      <w:pPr>
        <w:ind w:left="1724" w:hanging="360"/>
      </w:pPr>
      <w:rPr>
        <w:rFonts w:hint="default" w:ascii="Courier New" w:hAnsi="Courier New" w:cs="Courier New"/>
      </w:rPr>
    </w:lvl>
    <w:lvl w:ilvl="2">
      <w:start w:val="1"/>
      <w:numFmt w:val="bullet"/>
      <w:lvlText w:val=""/>
      <w:lvlJc w:val="left"/>
      <w:pPr>
        <w:ind w:left="2444" w:hanging="360"/>
      </w:pPr>
      <w:rPr>
        <w:rFonts w:hint="default" w:ascii="Wingdings" w:hAnsi="Wingdings"/>
      </w:rPr>
    </w:lvl>
    <w:lvl w:ilvl="3">
      <w:start w:val="1"/>
      <w:numFmt w:val="bullet"/>
      <w:lvlText w:val=""/>
      <w:lvlJc w:val="left"/>
      <w:pPr>
        <w:ind w:left="3164" w:hanging="360"/>
      </w:pPr>
      <w:rPr>
        <w:rFonts w:hint="default" w:ascii="Symbol" w:hAnsi="Symbol"/>
      </w:rPr>
    </w:lvl>
    <w:lvl w:ilvl="4">
      <w:start w:val="1"/>
      <w:numFmt w:val="bullet"/>
      <w:lvlText w:val="o"/>
      <w:lvlJc w:val="left"/>
      <w:pPr>
        <w:ind w:left="3884" w:hanging="360"/>
      </w:pPr>
      <w:rPr>
        <w:rFonts w:hint="default" w:ascii="Courier New" w:hAnsi="Courier New" w:cs="Courier New"/>
      </w:rPr>
    </w:lvl>
    <w:lvl w:ilvl="5">
      <w:start w:val="1"/>
      <w:numFmt w:val="bullet"/>
      <w:lvlText w:val=""/>
      <w:lvlJc w:val="left"/>
      <w:pPr>
        <w:ind w:left="4604" w:hanging="360"/>
      </w:pPr>
      <w:rPr>
        <w:rFonts w:hint="default" w:ascii="Wingdings" w:hAnsi="Wingdings"/>
      </w:rPr>
    </w:lvl>
    <w:lvl w:ilvl="6">
      <w:start w:val="1"/>
      <w:numFmt w:val="bullet"/>
      <w:lvlText w:val=""/>
      <w:lvlJc w:val="left"/>
      <w:pPr>
        <w:ind w:left="5324" w:hanging="360"/>
      </w:pPr>
      <w:rPr>
        <w:rFonts w:hint="default" w:ascii="Symbol" w:hAnsi="Symbol"/>
      </w:rPr>
    </w:lvl>
    <w:lvl w:ilvl="7">
      <w:start w:val="1"/>
      <w:numFmt w:val="bullet"/>
      <w:lvlText w:val="o"/>
      <w:lvlJc w:val="left"/>
      <w:pPr>
        <w:ind w:left="6044" w:hanging="360"/>
      </w:pPr>
      <w:rPr>
        <w:rFonts w:hint="default" w:ascii="Courier New" w:hAnsi="Courier New" w:cs="Courier New"/>
      </w:rPr>
    </w:lvl>
    <w:lvl w:ilvl="8">
      <w:start w:val="1"/>
      <w:numFmt w:val="bullet"/>
      <w:lvlText w:val=""/>
      <w:lvlJc w:val="left"/>
      <w:pPr>
        <w:ind w:left="6764" w:hanging="360"/>
      </w:pPr>
      <w:rPr>
        <w:rFonts w:hint="default" w:ascii="Wingdings" w:hAnsi="Wingdings"/>
      </w:rPr>
    </w:lvl>
  </w:abstractNum>
  <w:abstractNum w:abstractNumId="61" w15:restartNumberingAfterBreak="0">
    <w:nsid w:val="5BE4047A"/>
    <w:multiLevelType w:val="hybridMultilevel"/>
    <w:tmpl w:val="F5FA04CC"/>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62" w15:restartNumberingAfterBreak="0">
    <w:nsid w:val="5C9D2CA9"/>
    <w:multiLevelType w:val="hybridMultilevel"/>
    <w:tmpl w:val="0AB63DCE"/>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63" w15:restartNumberingAfterBreak="0">
    <w:nsid w:val="5E8C673B"/>
    <w:multiLevelType w:val="hybridMultilevel"/>
    <w:tmpl w:val="202CAB50"/>
    <w:lvl w:ilvl="0" w:tplc="20000001">
      <w:start w:val="1"/>
      <w:numFmt w:val="bullet"/>
      <w:lvlText w:val=""/>
      <w:lvlJc w:val="left"/>
      <w:pPr>
        <w:ind w:left="808" w:hanging="360"/>
      </w:pPr>
      <w:rPr>
        <w:rFonts w:hint="default" w:ascii="Symbol" w:hAnsi="Symbol"/>
      </w:rPr>
    </w:lvl>
    <w:lvl w:ilvl="1" w:tplc="20000003" w:tentative="1">
      <w:start w:val="1"/>
      <w:numFmt w:val="bullet"/>
      <w:lvlText w:val="o"/>
      <w:lvlJc w:val="left"/>
      <w:pPr>
        <w:ind w:left="1528" w:hanging="360"/>
      </w:pPr>
      <w:rPr>
        <w:rFonts w:hint="default" w:ascii="Courier New" w:hAnsi="Courier New" w:cs="Courier New"/>
      </w:rPr>
    </w:lvl>
    <w:lvl w:ilvl="2" w:tplc="20000005" w:tentative="1">
      <w:start w:val="1"/>
      <w:numFmt w:val="bullet"/>
      <w:lvlText w:val=""/>
      <w:lvlJc w:val="left"/>
      <w:pPr>
        <w:ind w:left="2248" w:hanging="360"/>
      </w:pPr>
      <w:rPr>
        <w:rFonts w:hint="default" w:ascii="Wingdings" w:hAnsi="Wingdings"/>
      </w:rPr>
    </w:lvl>
    <w:lvl w:ilvl="3" w:tplc="20000001" w:tentative="1">
      <w:start w:val="1"/>
      <w:numFmt w:val="bullet"/>
      <w:lvlText w:val=""/>
      <w:lvlJc w:val="left"/>
      <w:pPr>
        <w:ind w:left="2968" w:hanging="360"/>
      </w:pPr>
      <w:rPr>
        <w:rFonts w:hint="default" w:ascii="Symbol" w:hAnsi="Symbol"/>
      </w:rPr>
    </w:lvl>
    <w:lvl w:ilvl="4" w:tplc="20000003" w:tentative="1">
      <w:start w:val="1"/>
      <w:numFmt w:val="bullet"/>
      <w:lvlText w:val="o"/>
      <w:lvlJc w:val="left"/>
      <w:pPr>
        <w:ind w:left="3688" w:hanging="360"/>
      </w:pPr>
      <w:rPr>
        <w:rFonts w:hint="default" w:ascii="Courier New" w:hAnsi="Courier New" w:cs="Courier New"/>
      </w:rPr>
    </w:lvl>
    <w:lvl w:ilvl="5" w:tplc="20000005" w:tentative="1">
      <w:start w:val="1"/>
      <w:numFmt w:val="bullet"/>
      <w:lvlText w:val=""/>
      <w:lvlJc w:val="left"/>
      <w:pPr>
        <w:ind w:left="4408" w:hanging="360"/>
      </w:pPr>
      <w:rPr>
        <w:rFonts w:hint="default" w:ascii="Wingdings" w:hAnsi="Wingdings"/>
      </w:rPr>
    </w:lvl>
    <w:lvl w:ilvl="6" w:tplc="20000001" w:tentative="1">
      <w:start w:val="1"/>
      <w:numFmt w:val="bullet"/>
      <w:lvlText w:val=""/>
      <w:lvlJc w:val="left"/>
      <w:pPr>
        <w:ind w:left="5128" w:hanging="360"/>
      </w:pPr>
      <w:rPr>
        <w:rFonts w:hint="default" w:ascii="Symbol" w:hAnsi="Symbol"/>
      </w:rPr>
    </w:lvl>
    <w:lvl w:ilvl="7" w:tplc="20000003" w:tentative="1">
      <w:start w:val="1"/>
      <w:numFmt w:val="bullet"/>
      <w:lvlText w:val="o"/>
      <w:lvlJc w:val="left"/>
      <w:pPr>
        <w:ind w:left="5848" w:hanging="360"/>
      </w:pPr>
      <w:rPr>
        <w:rFonts w:hint="default" w:ascii="Courier New" w:hAnsi="Courier New" w:cs="Courier New"/>
      </w:rPr>
    </w:lvl>
    <w:lvl w:ilvl="8" w:tplc="20000005" w:tentative="1">
      <w:start w:val="1"/>
      <w:numFmt w:val="bullet"/>
      <w:lvlText w:val=""/>
      <w:lvlJc w:val="left"/>
      <w:pPr>
        <w:ind w:left="6568" w:hanging="360"/>
      </w:pPr>
      <w:rPr>
        <w:rFonts w:hint="default" w:ascii="Wingdings" w:hAnsi="Wingdings"/>
      </w:rPr>
    </w:lvl>
  </w:abstractNum>
  <w:abstractNum w:abstractNumId="64" w15:restartNumberingAfterBreak="0">
    <w:nsid w:val="5F1912B1"/>
    <w:multiLevelType w:val="hybridMultilevel"/>
    <w:tmpl w:val="78503358"/>
    <w:lvl w:ilvl="0" w:tplc="3642DAA0">
      <w:start w:val="1"/>
      <w:numFmt w:val="bullet"/>
      <w:pStyle w:val="bullet1"/>
      <w:lvlText w:val=""/>
      <w:lvlJc w:val="left"/>
      <w:pPr>
        <w:ind w:left="720" w:hanging="360"/>
      </w:pPr>
      <w:rPr>
        <w:rFonts w:hint="default" w:ascii="Symbol" w:hAnsi="Symbol"/>
      </w:rPr>
    </w:lvl>
    <w:lvl w:ilvl="1" w:tplc="D33E8274">
      <w:start w:val="1"/>
      <w:numFmt w:val="bullet"/>
      <w:pStyle w:val="bullet2"/>
      <w:lvlText w:val="o"/>
      <w:lvlJc w:val="left"/>
      <w:pPr>
        <w:ind w:left="1440" w:hanging="360"/>
      </w:pPr>
      <w:rPr>
        <w:rFonts w:hint="default" w:ascii="Courier New" w:hAnsi="Courier New" w:cs="Courier New"/>
      </w:rPr>
    </w:lvl>
    <w:lvl w:ilvl="2" w:tplc="413E52E2">
      <w:start w:val="1"/>
      <w:numFmt w:val="bullet"/>
      <w:pStyle w:val="bullet3"/>
      <w:lvlText w:val=""/>
      <w:lvlJc w:val="left"/>
      <w:pPr>
        <w:ind w:left="2160" w:hanging="360"/>
      </w:pPr>
      <w:rPr>
        <w:rFonts w:hint="default" w:ascii="Wingdings" w:hAnsi="Wingdings"/>
      </w:rPr>
    </w:lvl>
    <w:lvl w:ilvl="3" w:tplc="32762A62">
      <w:start w:val="1"/>
      <w:numFmt w:val="bullet"/>
      <w:pStyle w:val="bullet4"/>
      <w:lvlText w:val=""/>
      <w:lvlJc w:val="left"/>
      <w:pPr>
        <w:ind w:left="2880" w:hanging="360"/>
      </w:pPr>
      <w:rPr>
        <w:rFonts w:hint="default" w:ascii="Symbol" w:hAnsi="Symbol"/>
      </w:rPr>
    </w:lvl>
    <w:lvl w:ilvl="4" w:tplc="4EF45362" w:tentative="1">
      <w:start w:val="1"/>
      <w:numFmt w:val="bullet"/>
      <w:lvlText w:val="o"/>
      <w:lvlJc w:val="left"/>
      <w:pPr>
        <w:ind w:left="3600" w:hanging="360"/>
      </w:pPr>
      <w:rPr>
        <w:rFonts w:hint="default" w:ascii="Courier New" w:hAnsi="Courier New" w:cs="Courier New"/>
      </w:rPr>
    </w:lvl>
    <w:lvl w:ilvl="5" w:tplc="61B61FF6" w:tentative="1">
      <w:start w:val="1"/>
      <w:numFmt w:val="bullet"/>
      <w:lvlText w:val=""/>
      <w:lvlJc w:val="left"/>
      <w:pPr>
        <w:ind w:left="4320" w:hanging="360"/>
      </w:pPr>
      <w:rPr>
        <w:rFonts w:hint="default" w:ascii="Wingdings" w:hAnsi="Wingdings"/>
      </w:rPr>
    </w:lvl>
    <w:lvl w:ilvl="6" w:tplc="8626E0C2" w:tentative="1">
      <w:start w:val="1"/>
      <w:numFmt w:val="bullet"/>
      <w:lvlText w:val=""/>
      <w:lvlJc w:val="left"/>
      <w:pPr>
        <w:ind w:left="5040" w:hanging="360"/>
      </w:pPr>
      <w:rPr>
        <w:rFonts w:hint="default" w:ascii="Symbol" w:hAnsi="Symbol"/>
      </w:rPr>
    </w:lvl>
    <w:lvl w:ilvl="7" w:tplc="33047BF4" w:tentative="1">
      <w:start w:val="1"/>
      <w:numFmt w:val="bullet"/>
      <w:lvlText w:val="o"/>
      <w:lvlJc w:val="left"/>
      <w:pPr>
        <w:ind w:left="5760" w:hanging="360"/>
      </w:pPr>
      <w:rPr>
        <w:rFonts w:hint="default" w:ascii="Courier New" w:hAnsi="Courier New" w:cs="Courier New"/>
      </w:rPr>
    </w:lvl>
    <w:lvl w:ilvl="8" w:tplc="9CD4EBB2" w:tentative="1">
      <w:start w:val="1"/>
      <w:numFmt w:val="bullet"/>
      <w:lvlText w:val=""/>
      <w:lvlJc w:val="left"/>
      <w:pPr>
        <w:ind w:left="6480" w:hanging="360"/>
      </w:pPr>
      <w:rPr>
        <w:rFonts w:hint="default" w:ascii="Wingdings" w:hAnsi="Wingdings"/>
      </w:rPr>
    </w:lvl>
  </w:abstractNum>
  <w:abstractNum w:abstractNumId="65" w15:restartNumberingAfterBreak="0">
    <w:nsid w:val="5F75562B"/>
    <w:multiLevelType w:val="hybridMultilevel"/>
    <w:tmpl w:val="0DC20AF4"/>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66" w15:restartNumberingAfterBreak="0">
    <w:nsid w:val="621C1210"/>
    <w:multiLevelType w:val="multilevel"/>
    <w:tmpl w:val="621C1210"/>
    <w:lvl w:ilvl="0">
      <w:start w:val="1"/>
      <w:numFmt w:val="bullet"/>
      <w:lvlText w:val=""/>
      <w:lvlJc w:val="left"/>
      <w:pPr>
        <w:ind w:left="420" w:hanging="420"/>
      </w:pPr>
      <w:rPr>
        <w:rFonts w:hint="default" w:ascii="Wingdings" w:hAnsi="Wingdings"/>
      </w:rPr>
    </w:lvl>
    <w:lvl w:ilvl="1">
      <w:start w:val="1"/>
      <w:numFmt w:val="bullet"/>
      <w:lvlText w:val=""/>
      <w:lvlJc w:val="left"/>
      <w:pPr>
        <w:tabs>
          <w:tab w:val="left" w:pos="840"/>
        </w:tabs>
        <w:ind w:left="840" w:hanging="420"/>
      </w:pPr>
      <w:rPr>
        <w:rFonts w:hint="default" w:ascii="Wingdings" w:hAnsi="Wingdings"/>
      </w:rPr>
    </w:lvl>
    <w:lvl w:ilvl="2">
      <w:start w:val="1"/>
      <w:numFmt w:val="bullet"/>
      <w:lvlText w:val=""/>
      <w:lvlJc w:val="left"/>
      <w:pPr>
        <w:tabs>
          <w:tab w:val="left" w:pos="1260"/>
        </w:tabs>
        <w:ind w:left="1260" w:hanging="420"/>
      </w:pPr>
      <w:rPr>
        <w:rFonts w:hint="default" w:ascii="Wingdings" w:hAnsi="Wingdings"/>
      </w:rPr>
    </w:lvl>
    <w:lvl w:ilvl="3">
      <w:start w:val="1"/>
      <w:numFmt w:val="bullet"/>
      <w:lvlText w:val=""/>
      <w:lvlJc w:val="left"/>
      <w:pPr>
        <w:tabs>
          <w:tab w:val="left" w:pos="1680"/>
        </w:tabs>
        <w:ind w:left="1680" w:hanging="420"/>
      </w:pPr>
      <w:rPr>
        <w:rFonts w:hint="default" w:ascii="Wingdings" w:hAnsi="Wingdings"/>
      </w:rPr>
    </w:lvl>
    <w:lvl w:ilvl="4">
      <w:start w:val="1"/>
      <w:numFmt w:val="bullet"/>
      <w:lvlText w:val=""/>
      <w:lvlJc w:val="left"/>
      <w:pPr>
        <w:tabs>
          <w:tab w:val="left" w:pos="2100"/>
        </w:tabs>
        <w:ind w:left="2100" w:hanging="420"/>
      </w:pPr>
      <w:rPr>
        <w:rFonts w:hint="default" w:ascii="Wingdings" w:hAnsi="Wingdings"/>
      </w:rPr>
    </w:lvl>
    <w:lvl w:ilvl="5">
      <w:start w:val="1"/>
      <w:numFmt w:val="bullet"/>
      <w:lvlText w:val=""/>
      <w:lvlJc w:val="left"/>
      <w:pPr>
        <w:tabs>
          <w:tab w:val="left" w:pos="2520"/>
        </w:tabs>
        <w:ind w:left="2520" w:hanging="420"/>
      </w:pPr>
      <w:rPr>
        <w:rFonts w:hint="default" w:ascii="Wingdings" w:hAnsi="Wingdings"/>
      </w:rPr>
    </w:lvl>
    <w:lvl w:ilvl="6">
      <w:start w:val="1"/>
      <w:numFmt w:val="bullet"/>
      <w:lvlText w:val=""/>
      <w:lvlJc w:val="left"/>
      <w:pPr>
        <w:tabs>
          <w:tab w:val="left" w:pos="2940"/>
        </w:tabs>
        <w:ind w:left="2940" w:hanging="420"/>
      </w:pPr>
      <w:rPr>
        <w:rFonts w:hint="default" w:ascii="Wingdings" w:hAnsi="Wingdings"/>
      </w:rPr>
    </w:lvl>
    <w:lvl w:ilvl="7">
      <w:start w:val="1"/>
      <w:numFmt w:val="bullet"/>
      <w:lvlText w:val=""/>
      <w:lvlJc w:val="left"/>
      <w:pPr>
        <w:tabs>
          <w:tab w:val="left" w:pos="3360"/>
        </w:tabs>
        <w:ind w:left="3360" w:hanging="420"/>
      </w:pPr>
      <w:rPr>
        <w:rFonts w:hint="default" w:ascii="Wingdings" w:hAnsi="Wingdings"/>
      </w:rPr>
    </w:lvl>
    <w:lvl w:ilvl="8">
      <w:start w:val="1"/>
      <w:numFmt w:val="bullet"/>
      <w:lvlText w:val=""/>
      <w:lvlJc w:val="left"/>
      <w:pPr>
        <w:tabs>
          <w:tab w:val="left" w:pos="3780"/>
        </w:tabs>
        <w:ind w:left="3780" w:hanging="420"/>
      </w:pPr>
      <w:rPr>
        <w:rFonts w:hint="default" w:ascii="Wingdings" w:hAnsi="Wingdings"/>
      </w:rPr>
    </w:lvl>
  </w:abstractNum>
  <w:abstractNum w:abstractNumId="67" w15:restartNumberingAfterBreak="0">
    <w:nsid w:val="638A778C"/>
    <w:multiLevelType w:val="hybridMultilevel"/>
    <w:tmpl w:val="14AC584A"/>
    <w:lvl w:ilvl="0" w:tplc="20000001">
      <w:start w:val="1"/>
      <w:numFmt w:val="bullet"/>
      <w:lvlText w:val=""/>
      <w:lvlJc w:val="left"/>
      <w:pPr>
        <w:ind w:left="420" w:hanging="420"/>
      </w:pPr>
      <w:rPr>
        <w:rFonts w:hint="default" w:ascii="Symbol" w:hAnsi="Symbol"/>
      </w:rPr>
    </w:lvl>
    <w:lvl w:ilvl="1" w:tplc="04090003" w:tentative="1">
      <w:start w:val="1"/>
      <w:numFmt w:val="bullet"/>
      <w:lvlText w:val=""/>
      <w:lvlJc w:val="left"/>
      <w:pPr>
        <w:ind w:left="840" w:hanging="420"/>
      </w:pPr>
      <w:rPr>
        <w:rFonts w:hint="default" w:ascii="Wingdings" w:hAnsi="Wingdings"/>
      </w:rPr>
    </w:lvl>
    <w:lvl w:ilvl="2" w:tplc="04090005" w:tentative="1">
      <w:start w:val="1"/>
      <w:numFmt w:val="bullet"/>
      <w:lvlText w:val=""/>
      <w:lvlJc w:val="left"/>
      <w:pPr>
        <w:ind w:left="1260" w:hanging="420"/>
      </w:pPr>
      <w:rPr>
        <w:rFonts w:hint="default" w:ascii="Wingdings" w:hAnsi="Wingdings"/>
      </w:rPr>
    </w:lvl>
    <w:lvl w:ilvl="3" w:tplc="04090001" w:tentative="1">
      <w:start w:val="1"/>
      <w:numFmt w:val="bullet"/>
      <w:lvlText w:val=""/>
      <w:lvlJc w:val="left"/>
      <w:pPr>
        <w:ind w:left="1680" w:hanging="420"/>
      </w:pPr>
      <w:rPr>
        <w:rFonts w:hint="default" w:ascii="Wingdings" w:hAnsi="Wingdings"/>
      </w:rPr>
    </w:lvl>
    <w:lvl w:ilvl="4" w:tplc="04090003" w:tentative="1">
      <w:start w:val="1"/>
      <w:numFmt w:val="bullet"/>
      <w:lvlText w:val=""/>
      <w:lvlJc w:val="left"/>
      <w:pPr>
        <w:ind w:left="2100" w:hanging="420"/>
      </w:pPr>
      <w:rPr>
        <w:rFonts w:hint="default" w:ascii="Wingdings" w:hAnsi="Wingdings"/>
      </w:rPr>
    </w:lvl>
    <w:lvl w:ilvl="5" w:tplc="04090005" w:tentative="1">
      <w:start w:val="1"/>
      <w:numFmt w:val="bullet"/>
      <w:lvlText w:val=""/>
      <w:lvlJc w:val="left"/>
      <w:pPr>
        <w:ind w:left="2520" w:hanging="420"/>
      </w:pPr>
      <w:rPr>
        <w:rFonts w:hint="default" w:ascii="Wingdings" w:hAnsi="Wingdings"/>
      </w:rPr>
    </w:lvl>
    <w:lvl w:ilvl="6" w:tplc="04090001" w:tentative="1">
      <w:start w:val="1"/>
      <w:numFmt w:val="bullet"/>
      <w:lvlText w:val=""/>
      <w:lvlJc w:val="left"/>
      <w:pPr>
        <w:ind w:left="2940" w:hanging="420"/>
      </w:pPr>
      <w:rPr>
        <w:rFonts w:hint="default" w:ascii="Wingdings" w:hAnsi="Wingdings"/>
      </w:rPr>
    </w:lvl>
    <w:lvl w:ilvl="7" w:tplc="04090003" w:tentative="1">
      <w:start w:val="1"/>
      <w:numFmt w:val="bullet"/>
      <w:lvlText w:val=""/>
      <w:lvlJc w:val="left"/>
      <w:pPr>
        <w:ind w:left="3360" w:hanging="420"/>
      </w:pPr>
      <w:rPr>
        <w:rFonts w:hint="default" w:ascii="Wingdings" w:hAnsi="Wingdings"/>
      </w:rPr>
    </w:lvl>
    <w:lvl w:ilvl="8" w:tplc="04090005" w:tentative="1">
      <w:start w:val="1"/>
      <w:numFmt w:val="bullet"/>
      <w:lvlText w:val=""/>
      <w:lvlJc w:val="left"/>
      <w:pPr>
        <w:ind w:left="3780" w:hanging="420"/>
      </w:pPr>
      <w:rPr>
        <w:rFonts w:hint="default" w:ascii="Wingdings" w:hAnsi="Wingdings"/>
      </w:rPr>
    </w:lvl>
  </w:abstractNum>
  <w:abstractNum w:abstractNumId="68" w15:restartNumberingAfterBreak="0">
    <w:nsid w:val="63BF675A"/>
    <w:multiLevelType w:val="hybridMultilevel"/>
    <w:tmpl w:val="7F2C3910"/>
    <w:lvl w:ilvl="0" w:tplc="04090001">
      <w:start w:val="1"/>
      <w:numFmt w:val="bullet"/>
      <w:lvlText w:val=""/>
      <w:lvlJc w:val="left"/>
      <w:pPr>
        <w:ind w:left="770" w:hanging="360"/>
      </w:pPr>
      <w:rPr>
        <w:rFonts w:hint="default" w:ascii="Symbol" w:hAnsi="Symbol"/>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69" w15:restartNumberingAfterBreak="0">
    <w:nsid w:val="670331E1"/>
    <w:multiLevelType w:val="hybridMultilevel"/>
    <w:tmpl w:val="98706B10"/>
    <w:lvl w:ilvl="0" w:tplc="D56E6E7A">
      <w:start w:val="4"/>
      <w:numFmt w:val="bullet"/>
      <w:lvlText w:val="-"/>
      <w:lvlJc w:val="left"/>
      <w:pPr>
        <w:ind w:left="720" w:hanging="360"/>
      </w:pPr>
      <w:rPr>
        <w:rFonts w:hint="default" w:ascii="Times New Roman" w:hAnsi="Times New Roman" w:eastAsia="Times New Roman"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0" w15:restartNumberingAfterBreak="0">
    <w:nsid w:val="67A43E7F"/>
    <w:multiLevelType w:val="hybridMultilevel"/>
    <w:tmpl w:val="9D2E9F6A"/>
    <w:lvl w:ilvl="0" w:tplc="20000001">
      <w:start w:val="1"/>
      <w:numFmt w:val="bullet"/>
      <w:lvlText w:val=""/>
      <w:lvlJc w:val="left"/>
      <w:pPr>
        <w:ind w:left="720" w:hanging="360"/>
      </w:pPr>
      <w:rPr>
        <w:rFonts w:hint="default" w:ascii="Symbol" w:hAnsi="Symbol"/>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1" w15:restartNumberingAfterBreak="0">
    <w:nsid w:val="6B7126EC"/>
    <w:multiLevelType w:val="hybridMultilevel"/>
    <w:tmpl w:val="189A1B4A"/>
    <w:lvl w:ilvl="0" w:tplc="20000001">
      <w:start w:val="1"/>
      <w:numFmt w:val="bullet"/>
      <w:lvlText w:val=""/>
      <w:lvlJc w:val="left"/>
      <w:pPr>
        <w:ind w:left="700" w:hanging="480"/>
      </w:pPr>
      <w:rPr>
        <w:rFonts w:hint="default" w:ascii="Symbol" w:hAnsi="Symbol"/>
      </w:rPr>
    </w:lvl>
    <w:lvl w:ilvl="1" w:tplc="04090003" w:tentative="1">
      <w:start w:val="1"/>
      <w:numFmt w:val="bullet"/>
      <w:lvlText w:val=""/>
      <w:lvlJc w:val="left"/>
      <w:pPr>
        <w:ind w:left="1180" w:hanging="480"/>
      </w:pPr>
      <w:rPr>
        <w:rFonts w:hint="default" w:ascii="Wingdings" w:hAnsi="Wingdings"/>
      </w:rPr>
    </w:lvl>
    <w:lvl w:ilvl="2" w:tplc="04090005" w:tentative="1">
      <w:start w:val="1"/>
      <w:numFmt w:val="bullet"/>
      <w:lvlText w:val=""/>
      <w:lvlJc w:val="left"/>
      <w:pPr>
        <w:ind w:left="1660" w:hanging="480"/>
      </w:pPr>
      <w:rPr>
        <w:rFonts w:hint="default" w:ascii="Wingdings" w:hAnsi="Wingdings"/>
      </w:rPr>
    </w:lvl>
    <w:lvl w:ilvl="3" w:tplc="04090001" w:tentative="1">
      <w:start w:val="1"/>
      <w:numFmt w:val="bullet"/>
      <w:lvlText w:val=""/>
      <w:lvlJc w:val="left"/>
      <w:pPr>
        <w:ind w:left="2140" w:hanging="480"/>
      </w:pPr>
      <w:rPr>
        <w:rFonts w:hint="default" w:ascii="Wingdings" w:hAnsi="Wingdings"/>
      </w:rPr>
    </w:lvl>
    <w:lvl w:ilvl="4" w:tplc="04090003" w:tentative="1">
      <w:start w:val="1"/>
      <w:numFmt w:val="bullet"/>
      <w:lvlText w:val=""/>
      <w:lvlJc w:val="left"/>
      <w:pPr>
        <w:ind w:left="2620" w:hanging="480"/>
      </w:pPr>
      <w:rPr>
        <w:rFonts w:hint="default" w:ascii="Wingdings" w:hAnsi="Wingdings"/>
      </w:rPr>
    </w:lvl>
    <w:lvl w:ilvl="5" w:tplc="04090005" w:tentative="1">
      <w:start w:val="1"/>
      <w:numFmt w:val="bullet"/>
      <w:lvlText w:val=""/>
      <w:lvlJc w:val="left"/>
      <w:pPr>
        <w:ind w:left="3100" w:hanging="480"/>
      </w:pPr>
      <w:rPr>
        <w:rFonts w:hint="default" w:ascii="Wingdings" w:hAnsi="Wingdings"/>
      </w:rPr>
    </w:lvl>
    <w:lvl w:ilvl="6" w:tplc="04090001" w:tentative="1">
      <w:start w:val="1"/>
      <w:numFmt w:val="bullet"/>
      <w:lvlText w:val=""/>
      <w:lvlJc w:val="left"/>
      <w:pPr>
        <w:ind w:left="3580" w:hanging="480"/>
      </w:pPr>
      <w:rPr>
        <w:rFonts w:hint="default" w:ascii="Wingdings" w:hAnsi="Wingdings"/>
      </w:rPr>
    </w:lvl>
    <w:lvl w:ilvl="7" w:tplc="04090003" w:tentative="1">
      <w:start w:val="1"/>
      <w:numFmt w:val="bullet"/>
      <w:lvlText w:val=""/>
      <w:lvlJc w:val="left"/>
      <w:pPr>
        <w:ind w:left="4060" w:hanging="480"/>
      </w:pPr>
      <w:rPr>
        <w:rFonts w:hint="default" w:ascii="Wingdings" w:hAnsi="Wingdings"/>
      </w:rPr>
    </w:lvl>
    <w:lvl w:ilvl="8" w:tplc="04090005" w:tentative="1">
      <w:start w:val="1"/>
      <w:numFmt w:val="bullet"/>
      <w:lvlText w:val=""/>
      <w:lvlJc w:val="left"/>
      <w:pPr>
        <w:ind w:left="4540" w:hanging="480"/>
      </w:pPr>
      <w:rPr>
        <w:rFonts w:hint="default" w:ascii="Wingdings" w:hAnsi="Wingdings"/>
      </w:rPr>
    </w:lvl>
  </w:abstractNum>
  <w:abstractNum w:abstractNumId="72"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4" w15:restartNumberingAfterBreak="0">
    <w:nsid w:val="702503B8"/>
    <w:multiLevelType w:val="hybridMultilevel"/>
    <w:tmpl w:val="A37E8EFE"/>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75" w15:restartNumberingAfterBreak="0">
    <w:nsid w:val="732056E7"/>
    <w:multiLevelType w:val="hybridMultilevel"/>
    <w:tmpl w:val="DFAA2018"/>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76" w15:restartNumberingAfterBreak="0">
    <w:nsid w:val="74FF1CEA"/>
    <w:multiLevelType w:val="multilevel"/>
    <w:tmpl w:val="74FF1CEA"/>
    <w:lvl w:ilvl="0">
      <w:start w:val="1"/>
      <w:numFmt w:val="bullet"/>
      <w:pStyle w:val="ListBullet5"/>
      <w:lvlText w:val=""/>
      <w:lvlJc w:val="left"/>
      <w:pPr>
        <w:ind w:left="2138" w:hanging="360"/>
      </w:pPr>
      <w:rPr>
        <w:rFonts w:hint="default" w:ascii="Symbol" w:hAnsi="Symbol"/>
      </w:rPr>
    </w:lvl>
    <w:lvl w:ilvl="1">
      <w:start w:val="1"/>
      <w:numFmt w:val="bullet"/>
      <w:lvlText w:val="o"/>
      <w:lvlJc w:val="left"/>
      <w:pPr>
        <w:ind w:left="2858" w:hanging="360"/>
      </w:pPr>
      <w:rPr>
        <w:rFonts w:hint="default" w:ascii="Courier New" w:hAnsi="Courier New" w:cs="Courier New"/>
      </w:rPr>
    </w:lvl>
    <w:lvl w:ilvl="2">
      <w:start w:val="1"/>
      <w:numFmt w:val="bullet"/>
      <w:lvlText w:val=""/>
      <w:lvlJc w:val="left"/>
      <w:pPr>
        <w:ind w:left="3578" w:hanging="360"/>
      </w:pPr>
      <w:rPr>
        <w:rFonts w:hint="default" w:ascii="Wingdings" w:hAnsi="Wingdings"/>
      </w:rPr>
    </w:lvl>
    <w:lvl w:ilvl="3">
      <w:start w:val="1"/>
      <w:numFmt w:val="bullet"/>
      <w:lvlText w:val=""/>
      <w:lvlJc w:val="left"/>
      <w:pPr>
        <w:ind w:left="4298" w:hanging="360"/>
      </w:pPr>
      <w:rPr>
        <w:rFonts w:hint="default" w:ascii="Symbol" w:hAnsi="Symbol"/>
      </w:rPr>
    </w:lvl>
    <w:lvl w:ilvl="4">
      <w:start w:val="1"/>
      <w:numFmt w:val="bullet"/>
      <w:lvlText w:val="o"/>
      <w:lvlJc w:val="left"/>
      <w:pPr>
        <w:ind w:left="5018" w:hanging="360"/>
      </w:pPr>
      <w:rPr>
        <w:rFonts w:hint="default" w:ascii="Courier New" w:hAnsi="Courier New" w:cs="Courier New"/>
      </w:rPr>
    </w:lvl>
    <w:lvl w:ilvl="5">
      <w:start w:val="1"/>
      <w:numFmt w:val="bullet"/>
      <w:lvlText w:val=""/>
      <w:lvlJc w:val="left"/>
      <w:pPr>
        <w:ind w:left="5738" w:hanging="360"/>
      </w:pPr>
      <w:rPr>
        <w:rFonts w:hint="default" w:ascii="Wingdings" w:hAnsi="Wingdings"/>
      </w:rPr>
    </w:lvl>
    <w:lvl w:ilvl="6">
      <w:start w:val="1"/>
      <w:numFmt w:val="bullet"/>
      <w:lvlText w:val=""/>
      <w:lvlJc w:val="left"/>
      <w:pPr>
        <w:ind w:left="6458" w:hanging="360"/>
      </w:pPr>
      <w:rPr>
        <w:rFonts w:hint="default" w:ascii="Symbol" w:hAnsi="Symbol"/>
      </w:rPr>
    </w:lvl>
    <w:lvl w:ilvl="7">
      <w:start w:val="1"/>
      <w:numFmt w:val="bullet"/>
      <w:lvlText w:val="o"/>
      <w:lvlJc w:val="left"/>
      <w:pPr>
        <w:ind w:left="7178" w:hanging="360"/>
      </w:pPr>
      <w:rPr>
        <w:rFonts w:hint="default" w:ascii="Courier New" w:hAnsi="Courier New" w:cs="Courier New"/>
      </w:rPr>
    </w:lvl>
    <w:lvl w:ilvl="8">
      <w:start w:val="1"/>
      <w:numFmt w:val="bullet"/>
      <w:lvlText w:val=""/>
      <w:lvlJc w:val="left"/>
      <w:pPr>
        <w:ind w:left="7898" w:hanging="360"/>
      </w:pPr>
      <w:rPr>
        <w:rFonts w:hint="default" w:ascii="Wingdings" w:hAnsi="Wingdings"/>
      </w:rPr>
    </w:lvl>
  </w:abstractNum>
  <w:abstractNum w:abstractNumId="77" w15:restartNumberingAfterBreak="0">
    <w:nsid w:val="77943A15"/>
    <w:multiLevelType w:val="hybridMultilevel"/>
    <w:tmpl w:val="FE7EE0C6"/>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8" w15:restartNumberingAfterBreak="0">
    <w:nsid w:val="77EA126E"/>
    <w:multiLevelType w:val="hybridMultilevel"/>
    <w:tmpl w:val="39524636"/>
    <w:lvl w:ilvl="0" w:tplc="20000001">
      <w:start w:val="1"/>
      <w:numFmt w:val="bullet"/>
      <w:lvlText w:val=""/>
      <w:lvlJc w:val="left"/>
      <w:pPr>
        <w:ind w:left="360" w:hanging="360"/>
      </w:pPr>
      <w:rPr>
        <w:rFonts w:hint="default" w:ascii="Symbol" w:hAnsi="Symbol"/>
      </w:rPr>
    </w:lvl>
    <w:lvl w:ilvl="1" w:tplc="20000003">
      <w:start w:val="1"/>
      <w:numFmt w:val="bullet"/>
      <w:lvlText w:val="o"/>
      <w:lvlJc w:val="left"/>
      <w:pPr>
        <w:ind w:left="1080" w:hanging="360"/>
      </w:pPr>
      <w:rPr>
        <w:rFonts w:hint="default" w:ascii="Courier New" w:hAnsi="Courier New" w:cs="Courier New"/>
      </w:rPr>
    </w:lvl>
    <w:lvl w:ilvl="2" w:tplc="20000005">
      <w:start w:val="1"/>
      <w:numFmt w:val="bullet"/>
      <w:lvlText w:val=""/>
      <w:lvlJc w:val="left"/>
      <w:pPr>
        <w:ind w:left="1800" w:hanging="360"/>
      </w:pPr>
      <w:rPr>
        <w:rFonts w:hint="default" w:ascii="Wingdings" w:hAnsi="Wingdings"/>
      </w:rPr>
    </w:lvl>
    <w:lvl w:ilvl="3" w:tplc="2000000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79" w15:restartNumberingAfterBreak="0">
    <w:nsid w:val="7848307C"/>
    <w:multiLevelType w:val="hybridMultilevel"/>
    <w:tmpl w:val="65B67A30"/>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80" w15:restartNumberingAfterBreak="0">
    <w:nsid w:val="79812447"/>
    <w:multiLevelType w:val="multilevel"/>
    <w:tmpl w:val="BE6A700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81"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2" w15:restartNumberingAfterBreak="0">
    <w:nsid w:val="7EC94120"/>
    <w:multiLevelType w:val="hybridMultilevel"/>
    <w:tmpl w:val="741E0466"/>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num w:numId="1" w16cid:durableId="1085034946">
    <w:abstractNumId w:val="72"/>
  </w:num>
  <w:num w:numId="2" w16cid:durableId="1332684704">
    <w:abstractNumId w:val="28"/>
  </w:num>
  <w:num w:numId="3" w16cid:durableId="1881935300">
    <w:abstractNumId w:val="8"/>
  </w:num>
  <w:num w:numId="4" w16cid:durableId="2146658885">
    <w:abstractNumId w:val="21"/>
  </w:num>
  <w:num w:numId="5" w16cid:durableId="1990935382">
    <w:abstractNumId w:val="19"/>
  </w:num>
  <w:num w:numId="6" w16cid:durableId="894200921">
    <w:abstractNumId w:val="60"/>
  </w:num>
  <w:num w:numId="7" w16cid:durableId="406078504">
    <w:abstractNumId w:val="2"/>
  </w:num>
  <w:num w:numId="8" w16cid:durableId="1896430217">
    <w:abstractNumId w:val="76"/>
  </w:num>
  <w:num w:numId="9" w16cid:durableId="490945611">
    <w:abstractNumId w:val="51"/>
  </w:num>
  <w:num w:numId="10" w16cid:durableId="1333991296">
    <w:abstractNumId w:val="32"/>
  </w:num>
  <w:num w:numId="11" w16cid:durableId="861821833">
    <w:abstractNumId w:val="53"/>
  </w:num>
  <w:num w:numId="12" w16cid:durableId="161438286">
    <w:abstractNumId w:val="54"/>
  </w:num>
  <w:num w:numId="13" w16cid:durableId="1551959631">
    <w:abstractNumId w:val="39"/>
  </w:num>
  <w:num w:numId="14" w16cid:durableId="883642479">
    <w:abstractNumId w:val="73"/>
  </w:num>
  <w:num w:numId="15" w16cid:durableId="297491570">
    <w:abstractNumId w:val="3"/>
  </w:num>
  <w:num w:numId="16" w16cid:durableId="1985115733">
    <w:abstractNumId w:val="50"/>
  </w:num>
  <w:num w:numId="17" w16cid:durableId="487944589">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44789236">
    <w:abstractNumId w:val="69"/>
  </w:num>
  <w:num w:numId="19" w16cid:durableId="576281099">
    <w:abstractNumId w:val="43"/>
  </w:num>
  <w:num w:numId="20" w16cid:durableId="936905431">
    <w:abstractNumId w:val="14"/>
  </w:num>
  <w:num w:numId="21" w16cid:durableId="1796097091">
    <w:abstractNumId w:val="75"/>
  </w:num>
  <w:num w:numId="22" w16cid:durableId="786967891">
    <w:abstractNumId w:val="0"/>
  </w:num>
  <w:num w:numId="23" w16cid:durableId="1324166515">
    <w:abstractNumId w:val="49"/>
  </w:num>
  <w:num w:numId="24" w16cid:durableId="2108455318">
    <w:abstractNumId w:val="9"/>
  </w:num>
  <w:num w:numId="25" w16cid:durableId="301270956">
    <w:abstractNumId w:val="33"/>
  </w:num>
  <w:num w:numId="26" w16cid:durableId="22169238">
    <w:abstractNumId w:val="37"/>
  </w:num>
  <w:num w:numId="27" w16cid:durableId="1044984176">
    <w:abstractNumId w:val="27"/>
  </w:num>
  <w:num w:numId="28" w16cid:durableId="590508089">
    <w:abstractNumId w:val="34"/>
  </w:num>
  <w:num w:numId="29" w16cid:durableId="1458839325">
    <w:abstractNumId w:val="38"/>
  </w:num>
  <w:num w:numId="30" w16cid:durableId="1670861604">
    <w:abstractNumId w:val="71"/>
  </w:num>
  <w:num w:numId="31" w16cid:durableId="345644335">
    <w:abstractNumId w:val="58"/>
  </w:num>
  <w:num w:numId="32" w16cid:durableId="1095055901">
    <w:abstractNumId w:val="68"/>
  </w:num>
  <w:num w:numId="33" w16cid:durableId="1704791858">
    <w:abstractNumId w:val="64"/>
  </w:num>
  <w:num w:numId="34" w16cid:durableId="1557550366">
    <w:abstractNumId w:val="13"/>
  </w:num>
  <w:num w:numId="35" w16cid:durableId="1707827969">
    <w:abstractNumId w:val="78"/>
  </w:num>
  <w:num w:numId="36" w16cid:durableId="1213616043">
    <w:abstractNumId w:val="41"/>
  </w:num>
  <w:num w:numId="37" w16cid:durableId="2063139220">
    <w:abstractNumId w:val="25"/>
  </w:num>
  <w:num w:numId="38" w16cid:durableId="19941123">
    <w:abstractNumId w:val="11"/>
  </w:num>
  <w:num w:numId="39" w16cid:durableId="1829322190">
    <w:abstractNumId w:val="5"/>
  </w:num>
  <w:num w:numId="40" w16cid:durableId="868252516">
    <w:abstractNumId w:val="7"/>
  </w:num>
  <w:num w:numId="41" w16cid:durableId="1114978814">
    <w:abstractNumId w:val="31"/>
  </w:num>
  <w:num w:numId="42" w16cid:durableId="58408495">
    <w:abstractNumId w:val="1"/>
  </w:num>
  <w:num w:numId="43" w16cid:durableId="1187136281">
    <w:abstractNumId w:val="36"/>
  </w:num>
  <w:num w:numId="44" w16cid:durableId="1494878069">
    <w:abstractNumId w:val="4"/>
  </w:num>
  <w:num w:numId="45" w16cid:durableId="43023822">
    <w:abstractNumId w:val="61"/>
  </w:num>
  <w:num w:numId="46" w16cid:durableId="247467409">
    <w:abstractNumId w:val="17"/>
  </w:num>
  <w:num w:numId="47" w16cid:durableId="281960223">
    <w:abstractNumId w:val="6"/>
  </w:num>
  <w:num w:numId="48" w16cid:durableId="1882941178">
    <w:abstractNumId w:val="12"/>
  </w:num>
  <w:num w:numId="49" w16cid:durableId="2073844724">
    <w:abstractNumId w:val="65"/>
  </w:num>
  <w:num w:numId="50" w16cid:durableId="1054890671">
    <w:abstractNumId w:val="56"/>
  </w:num>
  <w:num w:numId="51" w16cid:durableId="1628585561">
    <w:abstractNumId w:val="40"/>
  </w:num>
  <w:num w:numId="52" w16cid:durableId="406389848">
    <w:abstractNumId w:val="18"/>
  </w:num>
  <w:num w:numId="53" w16cid:durableId="466777245">
    <w:abstractNumId w:val="24"/>
  </w:num>
  <w:num w:numId="54" w16cid:durableId="1290865215">
    <w:abstractNumId w:val="10"/>
  </w:num>
  <w:num w:numId="55" w16cid:durableId="780998630">
    <w:abstractNumId w:val="16"/>
  </w:num>
  <w:num w:numId="56" w16cid:durableId="1560628569">
    <w:abstractNumId w:val="48"/>
  </w:num>
  <w:num w:numId="57" w16cid:durableId="359358135">
    <w:abstractNumId w:val="74"/>
  </w:num>
  <w:num w:numId="58" w16cid:durableId="1035809007">
    <w:abstractNumId w:val="42"/>
  </w:num>
  <w:num w:numId="59" w16cid:durableId="2001423279">
    <w:abstractNumId w:val="79"/>
  </w:num>
  <w:num w:numId="60" w16cid:durableId="2098743323">
    <w:abstractNumId w:val="62"/>
  </w:num>
  <w:num w:numId="61" w16cid:durableId="1915164578">
    <w:abstractNumId w:val="82"/>
  </w:num>
  <w:num w:numId="62" w16cid:durableId="1790853019">
    <w:abstractNumId w:val="63"/>
  </w:num>
  <w:num w:numId="63" w16cid:durableId="1668439122">
    <w:abstractNumId w:val="46"/>
  </w:num>
  <w:num w:numId="64" w16cid:durableId="1282033396">
    <w:abstractNumId w:val="81"/>
  </w:num>
  <w:num w:numId="65" w16cid:durableId="585579321">
    <w:abstractNumId w:val="45"/>
  </w:num>
  <w:num w:numId="66" w16cid:durableId="1897080663">
    <w:abstractNumId w:val="67"/>
  </w:num>
  <w:num w:numId="67" w16cid:durableId="629552850">
    <w:abstractNumId w:val="66"/>
  </w:num>
  <w:num w:numId="68" w16cid:durableId="1997147334">
    <w:abstractNumId w:val="57"/>
  </w:num>
  <w:num w:numId="69" w16cid:durableId="1875581640">
    <w:abstractNumId w:val="22"/>
  </w:num>
  <w:num w:numId="70" w16cid:durableId="367755151">
    <w:abstractNumId w:val="77"/>
  </w:num>
  <w:num w:numId="71" w16cid:durableId="868379056">
    <w:abstractNumId w:val="15"/>
  </w:num>
  <w:num w:numId="72" w16cid:durableId="2036809538">
    <w:abstractNumId w:val="55"/>
  </w:num>
  <w:num w:numId="73" w16cid:durableId="223370072">
    <w:abstractNumId w:val="59"/>
  </w:num>
  <w:num w:numId="74" w16cid:durableId="958486434">
    <w:abstractNumId w:val="47"/>
  </w:num>
  <w:num w:numId="75" w16cid:durableId="989363902">
    <w:abstractNumId w:val="70"/>
  </w:num>
  <w:num w:numId="76" w16cid:durableId="1199854490">
    <w:abstractNumId w:val="20"/>
  </w:num>
  <w:num w:numId="77" w16cid:durableId="146671972">
    <w:abstractNumId w:val="44"/>
  </w:num>
  <w:num w:numId="78" w16cid:durableId="1368141180">
    <w:abstractNumId w:val="29"/>
  </w:num>
  <w:num w:numId="79" w16cid:durableId="821390981">
    <w:abstractNumId w:val="23"/>
  </w:num>
  <w:num w:numId="80" w16cid:durableId="654408876">
    <w:abstractNumId w:val="35"/>
  </w:num>
  <w:num w:numId="81" w16cid:durableId="873467328">
    <w:abstractNumId w:val="26"/>
  </w:num>
  <w:num w:numId="82" w16cid:durableId="875435423">
    <w:abstractNumId w:val="52"/>
  </w:num>
  <w:num w:numId="83" w16cid:durableId="2141994178">
    <w:abstractNumId w:val="80"/>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90"/>
  <w:doNotDisplayPageBoundaries/>
  <w:bordersDoNotSurroundHeader/>
  <w:bordersDoNotSurroundFooter/>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Batang"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uiPriority="99" w:semiHidden="1" w:unhideWhenUsed="1"/>
    <w:lsdException w:name="HTML Bottom of Form" w:uiPriority="99" w:semiHidden="1"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semiHidden="1" w:unhideWhenUsed="1"/>
    <w:lsdException w:name="annotation subject"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uiPriority="99" w:semiHidden="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436F9"/>
    <w:rPr>
      <w:rFonts w:ascii="Arial" w:hAnsi="Arial" w:eastAsiaTheme="minorHAnsi" w:cstheme="minorBidi"/>
      <w:szCs w:val="22"/>
      <w:lang w:val="en-GB" w:eastAsia="en-US"/>
    </w:rPr>
  </w:style>
  <w:style w:type="paragraph" w:styleId="Heading1">
    <w:name w:val="heading 1"/>
    <w:next w:val="Normal"/>
    <w:link w:val="Heading1Char"/>
    <w:qFormat/>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heme="minorEastAsia"/>
      <w:sz w:val="36"/>
      <w:lang w:val="en-GB" w:eastAsia="ja-JP"/>
    </w:rPr>
  </w:style>
  <w:style w:type="paragraph" w:styleId="Heading2">
    <w:name w:val="heading 2"/>
    <w:basedOn w:val="Heading1"/>
    <w:next w:val="Normal"/>
    <w:link w:val="Heading2Char"/>
    <w:qFormat/>
    <w:pPr>
      <w:pBdr>
        <w:top w:val="none" w:color="auto" w:sz="0" w:space="0"/>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6" w:customStyle="1">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eastAsiaTheme="minorEastAsia"/>
      <w:b/>
      <w:sz w:val="18"/>
      <w:lang w:val="en-GB" w:eastAsia="ja-JP"/>
    </w:rPr>
  </w:style>
  <w:style w:type="paragraph" w:styleId="IndexHeading">
    <w:name w:val="index heading"/>
    <w:basedOn w:val="Normal"/>
    <w:next w:val="Normal"/>
    <w:qFormat/>
    <w:pPr>
      <w:pBdr>
        <w:top w:val="single" w:color="auto" w:sz="12" w:space="0"/>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hAnsi="Calibri" w:eastAsia="Calibri"/>
      <w:sz w:val="22"/>
      <w:szCs w:val="22"/>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hAnsi="Courier New" w:eastAsia="Times New Roman"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styleId="BalloonTextChar" w:customStyle="1">
    <w:name w:val="Balloon Text Char"/>
    <w:link w:val="BalloonText"/>
    <w:qFormat/>
    <w:rPr>
      <w:rFonts w:ascii="Segoe UI" w:hAnsi="Segoe UI" w:cs="Segoe UI"/>
      <w:sz w:val="18"/>
      <w:szCs w:val="18"/>
      <w:lang w:eastAsia="ja-JP"/>
    </w:rPr>
  </w:style>
  <w:style w:type="paragraph" w:styleId="Figure" w:customStyle="1">
    <w:name w:val="Figure"/>
    <w:basedOn w:val="Normal"/>
    <w:next w:val="Caption"/>
    <w:qFormat/>
    <w:pPr>
      <w:keepNext/>
      <w:keepLines/>
      <w:spacing w:before="180"/>
      <w:jc w:val="center"/>
    </w:pPr>
  </w:style>
  <w:style w:type="paragraph" w:styleId="3GPPHeader" w:customStyle="1">
    <w:name w:val="3GPP_Header"/>
    <w:basedOn w:val="BodyText"/>
    <w:qFormat/>
    <w:pPr>
      <w:tabs>
        <w:tab w:val="left" w:pos="1701"/>
        <w:tab w:val="right" w:pos="9639"/>
      </w:tabs>
      <w:spacing w:after="240"/>
    </w:pPr>
    <w:rPr>
      <w:b/>
      <w:sz w:val="24"/>
    </w:rPr>
  </w:style>
  <w:style w:type="paragraph" w:styleId="EQ" w:customStyle="1">
    <w:name w:val="EQ"/>
    <w:basedOn w:val="Normal"/>
    <w:next w:val="Normal"/>
    <w:qFormat/>
    <w:pPr>
      <w:keepLines/>
      <w:tabs>
        <w:tab w:val="center" w:pos="4536"/>
        <w:tab w:val="right" w:pos="9072"/>
      </w:tabs>
    </w:pPr>
  </w:style>
  <w:style w:type="paragraph" w:styleId="EditorsNote" w:customStyle="1">
    <w:name w:val="Editor's Note"/>
    <w:basedOn w:val="NO"/>
    <w:link w:val="EditorsNoteChar"/>
    <w:qFormat/>
    <w:rPr>
      <w:color w:val="FF0000"/>
      <w:lang w:val="zh-CN" w:eastAsia="zh-CN"/>
    </w:rPr>
  </w:style>
  <w:style w:type="paragraph" w:styleId="NO" w:customStyle="1">
    <w:name w:val="NO"/>
    <w:basedOn w:val="Normal"/>
    <w:link w:val="NOChar"/>
    <w:qFormat/>
    <w:pPr>
      <w:keepLines/>
      <w:ind w:left="1135" w:hanging="851"/>
    </w:pPr>
  </w:style>
  <w:style w:type="paragraph" w:styleId="Reference" w:customStyle="1">
    <w:name w:val="Reference"/>
    <w:basedOn w:val="BodyText"/>
    <w:qFormat/>
    <w:pPr>
      <w:numPr>
        <w:numId w:val="9"/>
      </w:numPr>
    </w:pPr>
  </w:style>
  <w:style w:type="character" w:styleId="Heading1Char" w:customStyle="1">
    <w:name w:val="Heading 1 Char"/>
    <w:link w:val="Heading1"/>
    <w:qFormat/>
    <w:rPr>
      <w:rFonts w:ascii="Arial" w:hAnsi="Arial"/>
      <w:sz w:val="36"/>
      <w:lang w:eastAsia="ja-JP"/>
    </w:rPr>
  </w:style>
  <w:style w:type="paragraph" w:styleId="B1" w:customStyle="1">
    <w:name w:val="B1"/>
    <w:basedOn w:val="List"/>
    <w:link w:val="B1Char1"/>
    <w:qFormat/>
    <w:rPr>
      <w:rFonts w:ascii="Times New Roman" w:hAnsi="Times New Roman"/>
    </w:rPr>
  </w:style>
  <w:style w:type="paragraph" w:styleId="B2" w:customStyle="1">
    <w:name w:val="B2"/>
    <w:basedOn w:val="List2"/>
    <w:link w:val="B2Char"/>
    <w:qFormat/>
    <w:rPr>
      <w:rFonts w:ascii="Times New Roman" w:hAnsi="Times New Roman"/>
    </w:rPr>
  </w:style>
  <w:style w:type="paragraph" w:styleId="B3" w:customStyle="1">
    <w:name w:val="B3"/>
    <w:basedOn w:val="List3"/>
    <w:link w:val="B3Char2"/>
    <w:qFormat/>
    <w:rPr>
      <w:rFonts w:ascii="Times New Roman" w:hAnsi="Times New Roman"/>
    </w:rPr>
  </w:style>
  <w:style w:type="paragraph" w:styleId="B4" w:customStyle="1">
    <w:name w:val="B4"/>
    <w:basedOn w:val="List4"/>
    <w:link w:val="B4Char"/>
    <w:qFormat/>
    <w:rPr>
      <w:rFonts w:ascii="Times New Roman" w:hAnsi="Times New Roman"/>
    </w:rPr>
  </w:style>
  <w:style w:type="paragraph" w:styleId="Proposal" w:customStyle="1">
    <w:name w:val="Proposal"/>
    <w:basedOn w:val="BodyText"/>
    <w:qFormat/>
    <w:pPr>
      <w:numPr>
        <w:numId w:val="10"/>
      </w:numPr>
      <w:tabs>
        <w:tab w:val="clear" w:pos="1304"/>
        <w:tab w:val="left" w:pos="1701"/>
      </w:tabs>
      <w:ind w:left="1701" w:hanging="1701"/>
    </w:pPr>
    <w:rPr>
      <w:b/>
      <w:bCs/>
    </w:rPr>
  </w:style>
  <w:style w:type="character" w:styleId="BodyTextChar" w:customStyle="1">
    <w:name w:val="Body Text Char"/>
    <w:link w:val="BodyText"/>
    <w:qFormat/>
    <w:rPr>
      <w:rFonts w:ascii="Arial" w:hAnsi="Arial"/>
      <w:lang w:eastAsia="zh-CN"/>
    </w:rPr>
  </w:style>
  <w:style w:type="paragraph" w:styleId="B5" w:customStyle="1">
    <w:name w:val="B5"/>
    <w:basedOn w:val="List5"/>
    <w:link w:val="B5Char"/>
    <w:qFormat/>
    <w:rPr>
      <w:rFonts w:ascii="Times New Roman" w:hAnsi="Times New Roman"/>
    </w:rPr>
  </w:style>
  <w:style w:type="paragraph" w:styleId="EX" w:customStyle="1">
    <w:name w:val="EX"/>
    <w:basedOn w:val="Normal"/>
    <w:qFormat/>
    <w:pPr>
      <w:keepLines/>
      <w:ind w:left="1702" w:hanging="1418"/>
    </w:pPr>
  </w:style>
  <w:style w:type="paragraph" w:styleId="EW" w:customStyle="1">
    <w:name w:val="EW"/>
    <w:basedOn w:val="EX"/>
    <w:qFormat/>
    <w:pPr>
      <w:spacing w:after="0"/>
    </w:pPr>
  </w:style>
  <w:style w:type="paragraph" w:styleId="TAL" w:customStyle="1">
    <w:name w:val="TAL"/>
    <w:basedOn w:val="Normal"/>
    <w:link w:val="TALCar"/>
    <w:qFormat/>
    <w:pPr>
      <w:keepNext/>
      <w:keepLines/>
      <w:spacing w:after="0"/>
    </w:pPr>
    <w:rPr>
      <w:sz w:val="18"/>
      <w:lang w:val="zh-CN" w:eastAsia="zh-CN"/>
    </w:rPr>
  </w:style>
  <w:style w:type="paragraph" w:styleId="TAC" w:customStyle="1">
    <w:name w:val="TAC"/>
    <w:basedOn w:val="TAL"/>
    <w:link w:val="TACChar"/>
    <w:qFormat/>
    <w:pPr>
      <w:jc w:val="center"/>
    </w:pPr>
  </w:style>
  <w:style w:type="paragraph" w:styleId="TAH" w:customStyle="1">
    <w:name w:val="TAH"/>
    <w:basedOn w:val="TAC"/>
    <w:link w:val="TAHCar"/>
    <w:qFormat/>
    <w:rPr>
      <w:b/>
    </w:rPr>
  </w:style>
  <w:style w:type="paragraph" w:styleId="TAN" w:customStyle="1">
    <w:name w:val="TAN"/>
    <w:basedOn w:val="TAL"/>
    <w:qFormat/>
    <w:pPr>
      <w:ind w:left="851" w:hanging="851"/>
    </w:pPr>
  </w:style>
  <w:style w:type="paragraph" w:styleId="TAR" w:customStyle="1">
    <w:name w:val="TAR"/>
    <w:basedOn w:val="TAL"/>
    <w:qFormat/>
    <w:pPr>
      <w:jc w:val="right"/>
    </w:pPr>
  </w:style>
  <w:style w:type="paragraph" w:styleId="TH" w:customStyle="1">
    <w:name w:val="TH"/>
    <w:basedOn w:val="Normal"/>
    <w:link w:val="THChar"/>
    <w:qFormat/>
    <w:pPr>
      <w:keepNext/>
      <w:keepLines/>
      <w:spacing w:before="60"/>
      <w:jc w:val="center"/>
    </w:pPr>
    <w:rPr>
      <w:b/>
      <w:lang w:val="zh-CN" w:eastAsia="zh-CN"/>
    </w:rPr>
  </w:style>
  <w:style w:type="paragraph" w:styleId="TF" w:customStyle="1">
    <w:name w:val="TF"/>
    <w:basedOn w:val="TH"/>
    <w:link w:val="TFChar"/>
    <w:qFormat/>
    <w:pPr>
      <w:keepNext w:val="0"/>
      <w:spacing w:before="0" w:after="240"/>
    </w:pPr>
  </w:style>
  <w:style w:type="paragraph" w:styleId="TT" w:customStyle="1">
    <w:name w:val="TT"/>
    <w:basedOn w:val="Heading1"/>
    <w:next w:val="Normal"/>
    <w:qFormat/>
    <w:pPr>
      <w:outlineLvl w:val="9"/>
    </w:pPr>
  </w:style>
  <w:style w:type="paragraph" w:styleId="ZA" w:customStyle="1">
    <w:name w:val="ZA"/>
    <w:qFormat/>
    <w:pPr>
      <w:framePr w:w="10206" w:h="794" w:wrap="notBeside" w:hAnchor="margin" w:vAnchor="page" w:y="1135" w:hRule="exact"/>
      <w:widowControl w:val="0"/>
      <w:pBdr>
        <w:bottom w:val="single" w:color="auto" w:sz="12" w:space="1"/>
      </w:pBdr>
      <w:overflowPunct w:val="0"/>
      <w:autoSpaceDE w:val="0"/>
      <w:autoSpaceDN w:val="0"/>
      <w:adjustRightInd w:val="0"/>
      <w:jc w:val="right"/>
      <w:textAlignment w:val="baseline"/>
    </w:pPr>
    <w:rPr>
      <w:rFonts w:ascii="Arial" w:hAnsi="Arial" w:eastAsiaTheme="minorEastAsia"/>
      <w:sz w:val="40"/>
      <w:lang w:val="en-GB" w:eastAsia="ja-JP"/>
    </w:rPr>
  </w:style>
  <w:style w:type="paragraph" w:styleId="ZB" w:customStyle="1">
    <w:name w:val="ZB"/>
    <w:qFormat/>
    <w:pPr>
      <w:framePr w:w="10206" w:h="284" w:wrap="notBeside" w:hAnchor="margin" w:vAnchor="page" w:y="1986" w:hRule="exact"/>
      <w:widowControl w:val="0"/>
      <w:overflowPunct w:val="0"/>
      <w:autoSpaceDE w:val="0"/>
      <w:autoSpaceDN w:val="0"/>
      <w:adjustRightInd w:val="0"/>
      <w:ind w:right="28"/>
      <w:jc w:val="right"/>
      <w:textAlignment w:val="baseline"/>
    </w:pPr>
    <w:rPr>
      <w:rFonts w:ascii="Arial" w:hAnsi="Arial" w:eastAsiaTheme="minorEastAsia"/>
      <w:i/>
      <w:lang w:val="en-GB" w:eastAsia="ja-JP"/>
    </w:rPr>
  </w:style>
  <w:style w:type="paragraph" w:styleId="ZD" w:customStyle="1">
    <w:name w:val="ZD"/>
    <w:qFormat/>
    <w:pPr>
      <w:framePr w:wrap="notBeside" w:hAnchor="margin" w:vAnchor="page" w:y="15764"/>
      <w:widowControl w:val="0"/>
      <w:overflowPunct w:val="0"/>
      <w:autoSpaceDE w:val="0"/>
      <w:autoSpaceDN w:val="0"/>
      <w:adjustRightInd w:val="0"/>
      <w:textAlignment w:val="baseline"/>
    </w:pPr>
    <w:rPr>
      <w:rFonts w:ascii="Arial" w:hAnsi="Arial" w:eastAsiaTheme="minorEastAsia"/>
      <w:sz w:val="32"/>
      <w:lang w:val="en-GB" w:eastAsia="ja-JP"/>
    </w:rPr>
  </w:style>
  <w:style w:type="paragraph" w:styleId="ZG" w:customStyle="1">
    <w:name w:val="ZG"/>
    <w:qFormat/>
    <w:pPr>
      <w:framePr w:wrap="notBeside" w:hAnchor="margin" w:vAnchor="page" w:xAlign="right" w:y="6805"/>
      <w:widowControl w:val="0"/>
      <w:overflowPunct w:val="0"/>
      <w:autoSpaceDE w:val="0"/>
      <w:autoSpaceDN w:val="0"/>
      <w:adjustRightInd w:val="0"/>
      <w:jc w:val="right"/>
      <w:textAlignment w:val="baseline"/>
    </w:pPr>
    <w:rPr>
      <w:rFonts w:ascii="Arial" w:hAnsi="Arial" w:eastAsiaTheme="minorEastAsia"/>
      <w:lang w:val="en-GB" w:eastAsia="ja-JP"/>
    </w:rPr>
  </w:style>
  <w:style w:type="character" w:styleId="ZGSM" w:customStyle="1">
    <w:name w:val="ZGSM"/>
    <w:qFormat/>
  </w:style>
  <w:style w:type="paragraph" w:styleId="ZH" w:customStyle="1">
    <w:name w:val="ZH"/>
    <w:qFormat/>
    <w:pPr>
      <w:framePr w:wrap="notBeside" w:hAnchor="margin" w:vAnchor="page" w:xAlign="center" w:y="6805"/>
      <w:widowControl w:val="0"/>
      <w:overflowPunct w:val="0"/>
      <w:autoSpaceDE w:val="0"/>
      <w:autoSpaceDN w:val="0"/>
      <w:adjustRightInd w:val="0"/>
      <w:textAlignment w:val="baseline"/>
    </w:pPr>
    <w:rPr>
      <w:rFonts w:ascii="Arial" w:hAnsi="Arial" w:eastAsiaTheme="minorEastAsia"/>
      <w:lang w:val="en-GB" w:eastAsia="ja-JP"/>
    </w:rPr>
  </w:style>
  <w:style w:type="paragraph" w:styleId="ZT" w:customStyle="1">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eastAsiaTheme="minorEastAsia"/>
      <w:b/>
      <w:sz w:val="34"/>
      <w:lang w:val="en-GB" w:eastAsia="ja-JP"/>
    </w:rPr>
  </w:style>
  <w:style w:type="paragraph" w:styleId="ZTD" w:customStyle="1">
    <w:name w:val="ZTD"/>
    <w:basedOn w:val="ZB"/>
    <w:qFormat/>
    <w:pPr>
      <w:framePr w:wrap="notBeside" w:y="852" w:hRule="auto"/>
    </w:pPr>
    <w:rPr>
      <w:i w:val="0"/>
      <w:sz w:val="40"/>
    </w:rPr>
  </w:style>
  <w:style w:type="paragraph" w:styleId="ZU" w:customStyle="1">
    <w:name w:val="ZU"/>
    <w:qFormat/>
    <w:pPr>
      <w:framePr w:w="10206" w:wrap="notBeside" w:hAnchor="margin" w:vAnchor="page" w:y="6238"/>
      <w:widowControl w:val="0"/>
      <w:pBdr>
        <w:top w:val="single" w:color="auto" w:sz="12" w:space="1"/>
      </w:pBdr>
      <w:overflowPunct w:val="0"/>
      <w:autoSpaceDE w:val="0"/>
      <w:autoSpaceDN w:val="0"/>
      <w:adjustRightInd w:val="0"/>
      <w:jc w:val="right"/>
      <w:textAlignment w:val="baseline"/>
    </w:pPr>
    <w:rPr>
      <w:rFonts w:ascii="Arial" w:hAnsi="Arial" w:eastAsiaTheme="minorEastAsia"/>
      <w:lang w:val="en-GB" w:eastAsia="ja-JP"/>
    </w:rPr>
  </w:style>
  <w:style w:type="paragraph" w:styleId="ZV" w:customStyle="1">
    <w:name w:val="ZV"/>
    <w:basedOn w:val="ZU"/>
    <w:qFormat/>
    <w:pPr>
      <w:framePr w:wrap="notBeside" w:y="16161"/>
    </w:pPr>
  </w:style>
  <w:style w:type="paragraph" w:styleId="FP" w:customStyle="1">
    <w:name w:val="FP"/>
    <w:basedOn w:val="Normal"/>
    <w:qFormat/>
    <w:pPr>
      <w:spacing w:after="0"/>
    </w:pPr>
  </w:style>
  <w:style w:type="paragraph" w:styleId="Observation" w:customStyle="1">
    <w:name w:val="Observation"/>
    <w:basedOn w:val="Proposal"/>
    <w:qFormat/>
    <w:pPr>
      <w:numPr>
        <w:numId w:val="11"/>
      </w:numPr>
      <w:tabs>
        <w:tab w:val="clear" w:pos="1304"/>
      </w:tabs>
      <w:ind w:left="1701" w:hanging="1701"/>
    </w:pPr>
    <w:rPr>
      <w:lang w:eastAsia="ja-JP"/>
    </w:rPr>
  </w:style>
  <w:style w:type="character" w:styleId="B1Char1" w:customStyle="1">
    <w:name w:val="B1 Char1"/>
    <w:link w:val="B1"/>
    <w:qFormat/>
    <w:rPr>
      <w:rFonts w:ascii="Times New Roman" w:hAnsi="Times New Roman"/>
      <w:lang w:eastAsia="zh-CN"/>
    </w:rPr>
  </w:style>
  <w:style w:type="character" w:styleId="B2Char" w:customStyle="1">
    <w:name w:val="B2 Char"/>
    <w:link w:val="B2"/>
    <w:qFormat/>
    <w:rPr>
      <w:rFonts w:ascii="Times New Roman" w:hAnsi="Times New Roman"/>
      <w:lang w:eastAsia="ja-JP"/>
    </w:rPr>
  </w:style>
  <w:style w:type="character" w:styleId="B3Char2" w:customStyle="1">
    <w:name w:val="B3 Char2"/>
    <w:link w:val="B3"/>
    <w:qFormat/>
    <w:rPr>
      <w:rFonts w:ascii="Times New Roman" w:hAnsi="Times New Roman"/>
      <w:lang w:eastAsia="ja-JP"/>
    </w:rPr>
  </w:style>
  <w:style w:type="character" w:styleId="B4Char" w:customStyle="1">
    <w:name w:val="B4 Char"/>
    <w:link w:val="B4"/>
    <w:qFormat/>
    <w:rPr>
      <w:rFonts w:ascii="Times New Roman" w:hAnsi="Times New Roman"/>
      <w:lang w:eastAsia="ja-JP"/>
    </w:rPr>
  </w:style>
  <w:style w:type="character" w:styleId="B5Char" w:customStyle="1">
    <w:name w:val="B5 Char"/>
    <w:link w:val="B5"/>
    <w:qFormat/>
    <w:rPr>
      <w:rFonts w:ascii="Times New Roman" w:hAnsi="Times New Roman"/>
      <w:lang w:eastAsia="ja-JP"/>
    </w:rPr>
  </w:style>
  <w:style w:type="paragraph" w:styleId="B6" w:customStyle="1">
    <w:name w:val="B6"/>
    <w:basedOn w:val="B5"/>
    <w:link w:val="B6Char"/>
    <w:qFormat/>
    <w:pPr>
      <w:ind w:left="1985"/>
    </w:pPr>
  </w:style>
  <w:style w:type="character" w:styleId="B6Char" w:customStyle="1">
    <w:name w:val="B6 Char"/>
    <w:link w:val="B6"/>
    <w:qFormat/>
    <w:rPr>
      <w:rFonts w:ascii="Times New Roman" w:hAnsi="Times New Roman"/>
      <w:lang w:eastAsia="ja-JP"/>
    </w:rPr>
  </w:style>
  <w:style w:type="paragraph" w:styleId="B7" w:customStyle="1">
    <w:name w:val="B7"/>
    <w:basedOn w:val="B6"/>
    <w:link w:val="B7Char"/>
    <w:qFormat/>
    <w:pPr>
      <w:ind w:left="2269"/>
    </w:pPr>
  </w:style>
  <w:style w:type="character" w:styleId="B7Char" w:customStyle="1">
    <w:name w:val="B7 Char"/>
    <w:basedOn w:val="B6Char"/>
    <w:link w:val="B7"/>
    <w:qFormat/>
    <w:rPr>
      <w:rFonts w:ascii="Times New Roman" w:hAnsi="Times New Roman"/>
      <w:lang w:eastAsia="ja-JP"/>
    </w:rPr>
  </w:style>
  <w:style w:type="paragraph" w:styleId="B8" w:customStyle="1">
    <w:name w:val="B8"/>
    <w:basedOn w:val="B7"/>
    <w:qFormat/>
    <w:pPr>
      <w:ind w:left="2552"/>
    </w:pPr>
  </w:style>
  <w:style w:type="character" w:styleId="CommentTextChar" w:customStyle="1">
    <w:name w:val="Comment Text Char"/>
    <w:link w:val="CommentText"/>
    <w:qFormat/>
    <w:rPr>
      <w:rFonts w:ascii="Times New Roman" w:hAnsi="Times New Roman"/>
      <w:lang w:eastAsia="ja-JP"/>
    </w:rPr>
  </w:style>
  <w:style w:type="character" w:styleId="CommentSubjectChar" w:customStyle="1">
    <w:name w:val="Comment Subject Char"/>
    <w:link w:val="CommentSubject"/>
    <w:qFormat/>
    <w:rPr>
      <w:rFonts w:ascii="Times New Roman" w:hAnsi="Times New Roman"/>
      <w:b/>
      <w:bCs/>
      <w:lang w:eastAsia="ja-JP"/>
    </w:rPr>
  </w:style>
  <w:style w:type="paragraph" w:styleId="CRCoverPage" w:customStyle="1">
    <w:name w:val="CR Cover Page"/>
    <w:link w:val="CRCoverPageZchn"/>
    <w:qFormat/>
    <w:pPr>
      <w:spacing w:after="120"/>
    </w:pPr>
    <w:rPr>
      <w:rFonts w:ascii="Arial" w:hAnsi="Arial" w:eastAsiaTheme="minorEastAsia"/>
      <w:lang w:val="en-GB"/>
    </w:rPr>
  </w:style>
  <w:style w:type="character" w:styleId="CRCoverPageZchn" w:customStyle="1">
    <w:name w:val="CR Cover Page Zchn"/>
    <w:link w:val="CRCoverPage"/>
    <w:qFormat/>
    <w:rPr>
      <w:rFonts w:ascii="Arial" w:hAnsi="Arial"/>
      <w:lang w:eastAsia="ko-KR"/>
    </w:rPr>
  </w:style>
  <w:style w:type="paragraph" w:styleId="Doc-text2" w:customStyle="1">
    <w:name w:val="Doc-text2"/>
    <w:basedOn w:val="Normal"/>
    <w:link w:val="Doc-text2Char"/>
    <w:qFormat/>
    <w:pPr>
      <w:tabs>
        <w:tab w:val="left" w:pos="1622"/>
      </w:tabs>
      <w:spacing w:after="0"/>
      <w:ind w:left="1622" w:hanging="363"/>
    </w:pPr>
    <w:rPr>
      <w:rFonts w:eastAsia="MS Mincho"/>
      <w:szCs w:val="24"/>
      <w:lang w:val="zh-CN" w:eastAsia="zh-CN"/>
    </w:rPr>
  </w:style>
  <w:style w:type="character" w:styleId="Doc-text2Char" w:customStyle="1">
    <w:name w:val="Doc-text2 Char"/>
    <w:link w:val="Doc-text2"/>
    <w:qFormat/>
    <w:locked/>
    <w:rPr>
      <w:rFonts w:ascii="Arial" w:hAnsi="Arial" w:eastAsia="MS Mincho"/>
      <w:szCs w:val="24"/>
      <w:lang w:val="zh-CN" w:eastAsia="zh-CN"/>
    </w:rPr>
  </w:style>
  <w:style w:type="character" w:styleId="DocumentMapChar" w:customStyle="1">
    <w:name w:val="Document Map Char"/>
    <w:link w:val="DocumentMap"/>
    <w:qFormat/>
    <w:rPr>
      <w:rFonts w:ascii="Tahoma" w:hAnsi="Tahoma" w:cs="Tahoma"/>
      <w:shd w:val="clear" w:color="auto" w:fill="000080"/>
      <w:lang w:eastAsia="ja-JP"/>
    </w:rPr>
  </w:style>
  <w:style w:type="character" w:styleId="NOChar" w:customStyle="1">
    <w:name w:val="NO Char"/>
    <w:link w:val="NO"/>
    <w:qFormat/>
    <w:rPr>
      <w:rFonts w:ascii="Times New Roman" w:hAnsi="Times New Roman"/>
      <w:lang w:eastAsia="ja-JP"/>
    </w:rPr>
  </w:style>
  <w:style w:type="character" w:styleId="EditorsNoteChar" w:customStyle="1">
    <w:name w:val="Editor's Note Char"/>
    <w:link w:val="EditorsNote"/>
    <w:qFormat/>
    <w:rPr>
      <w:rFonts w:ascii="Times New Roman" w:hAnsi="Times New Roman"/>
      <w:color w:val="FF0000"/>
      <w:lang w:val="zh-CN" w:eastAsia="zh-CN"/>
    </w:rPr>
  </w:style>
  <w:style w:type="paragraph" w:styleId="EmailDiscussion" w:customStyle="1">
    <w:name w:val="EmailDiscussion"/>
    <w:basedOn w:val="Normal"/>
    <w:next w:val="Normal"/>
    <w:qFormat/>
    <w:pPr>
      <w:numPr>
        <w:numId w:val="12"/>
      </w:numPr>
      <w:spacing w:before="40" w:after="0"/>
    </w:pPr>
    <w:rPr>
      <w:rFonts w:eastAsia="MS Mincho"/>
      <w:b/>
      <w:szCs w:val="24"/>
      <w:lang w:eastAsia="en-GB"/>
    </w:rPr>
  </w:style>
  <w:style w:type="paragraph" w:styleId="FigureTitle" w:customStyle="1">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styleId="HeaderChar" w:customStyle="1">
    <w:name w:val="Header Char"/>
    <w:link w:val="Header"/>
    <w:qFormat/>
    <w:rPr>
      <w:rFonts w:ascii="Arial" w:hAnsi="Arial"/>
      <w:b/>
      <w:sz w:val="18"/>
      <w:lang w:eastAsia="ja-JP"/>
    </w:rPr>
  </w:style>
  <w:style w:type="character" w:styleId="FooterChar" w:customStyle="1">
    <w:name w:val="Footer Char"/>
    <w:link w:val="Footer"/>
    <w:qFormat/>
    <w:rPr>
      <w:rFonts w:ascii="Arial" w:hAnsi="Arial"/>
      <w:b/>
      <w:i/>
      <w:sz w:val="18"/>
      <w:lang w:eastAsia="ja-JP"/>
    </w:rPr>
  </w:style>
  <w:style w:type="character" w:styleId="FootnoteTextChar" w:customStyle="1">
    <w:name w:val="Footnote Text Char"/>
    <w:link w:val="FootnoteText"/>
    <w:qFormat/>
    <w:rPr>
      <w:rFonts w:ascii="Times New Roman" w:hAnsi="Times New Roman"/>
      <w:sz w:val="16"/>
      <w:lang w:eastAsia="ja-JP"/>
    </w:rPr>
  </w:style>
  <w:style w:type="paragraph" w:styleId="Guidance" w:customStyle="1">
    <w:name w:val="Guidance"/>
    <w:basedOn w:val="Normal"/>
    <w:qFormat/>
    <w:rPr>
      <w:i/>
      <w:color w:val="0000FF"/>
    </w:rPr>
  </w:style>
  <w:style w:type="character" w:styleId="Heading2Char" w:customStyle="1">
    <w:name w:val="Heading 2 Char"/>
    <w:link w:val="Heading2"/>
    <w:qFormat/>
    <w:rPr>
      <w:rFonts w:ascii="Arial" w:hAnsi="Arial"/>
      <w:sz w:val="32"/>
      <w:lang w:eastAsia="ja-JP"/>
    </w:rPr>
  </w:style>
  <w:style w:type="character" w:styleId="Heading3Char" w:customStyle="1">
    <w:name w:val="Heading 3 Char"/>
    <w:link w:val="Heading3"/>
    <w:qFormat/>
    <w:rPr>
      <w:rFonts w:ascii="Arial" w:hAnsi="Arial"/>
      <w:sz w:val="28"/>
      <w:lang w:eastAsia="ja-JP"/>
    </w:rPr>
  </w:style>
  <w:style w:type="character" w:styleId="Heading4Char" w:customStyle="1">
    <w:name w:val="Heading 4 Char"/>
    <w:link w:val="Heading4"/>
    <w:qFormat/>
    <w:rPr>
      <w:rFonts w:ascii="Arial" w:hAnsi="Arial"/>
      <w:sz w:val="24"/>
      <w:lang w:eastAsia="ja-JP"/>
    </w:rPr>
  </w:style>
  <w:style w:type="character" w:styleId="Heading5Char" w:customStyle="1">
    <w:name w:val="Heading 5 Char"/>
    <w:link w:val="Heading5"/>
    <w:qFormat/>
    <w:rPr>
      <w:rFonts w:ascii="Arial" w:hAnsi="Arial"/>
      <w:sz w:val="22"/>
      <w:lang w:eastAsia="ja-JP"/>
    </w:rPr>
  </w:style>
  <w:style w:type="character" w:styleId="Heading6Char" w:customStyle="1">
    <w:name w:val="Heading 6 Char"/>
    <w:link w:val="Heading6"/>
    <w:qFormat/>
    <w:rPr>
      <w:rFonts w:ascii="Arial" w:hAnsi="Arial"/>
      <w:lang w:eastAsia="ja-JP"/>
    </w:rPr>
  </w:style>
  <w:style w:type="character" w:styleId="Heading7Char" w:customStyle="1">
    <w:name w:val="Heading 7 Char"/>
    <w:link w:val="Heading7"/>
    <w:qFormat/>
    <w:rPr>
      <w:rFonts w:ascii="Arial" w:hAnsi="Arial"/>
      <w:lang w:eastAsia="ja-JP"/>
    </w:rPr>
  </w:style>
  <w:style w:type="character" w:styleId="Heading8Char" w:customStyle="1">
    <w:name w:val="Heading 8 Char"/>
    <w:link w:val="Heading8"/>
    <w:qFormat/>
    <w:rPr>
      <w:rFonts w:ascii="Arial" w:hAnsi="Arial"/>
      <w:sz w:val="36"/>
      <w:lang w:eastAsia="ja-JP"/>
    </w:rPr>
  </w:style>
  <w:style w:type="character" w:styleId="Heading9Char" w:customStyle="1">
    <w:name w:val="Heading 9 Char"/>
    <w:aliases w:val="Figure Heading Char,FH Char"/>
    <w:link w:val="Heading9"/>
    <w:qFormat/>
    <w:rPr>
      <w:rFonts w:ascii="Arial" w:hAnsi="Arial"/>
      <w:sz w:val="36"/>
      <w:lang w:eastAsia="ja-JP"/>
    </w:rPr>
  </w:style>
  <w:style w:type="paragraph" w:styleId="LD" w:customStyle="1">
    <w:name w:val="LD"/>
    <w:qFormat/>
    <w:pPr>
      <w:keepNext/>
      <w:keepLines/>
      <w:overflowPunct w:val="0"/>
      <w:autoSpaceDE w:val="0"/>
      <w:autoSpaceDN w:val="0"/>
      <w:adjustRightInd w:val="0"/>
      <w:spacing w:line="180" w:lineRule="exact"/>
      <w:textAlignment w:val="baseline"/>
    </w:pPr>
    <w:rPr>
      <w:rFonts w:ascii="Courier New" w:hAnsi="Courier New" w:eastAsiaTheme="minorEastAsia"/>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eastAsia="Calibri"/>
      <w:sz w:val="22"/>
      <w:lang w:val="zh-CN"/>
    </w:rPr>
  </w:style>
  <w:style w:type="character" w:styleId="ListParagraphChar" w:customStyle="1">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hAnsi="Calibri" w:eastAsia="Calibri"/>
      <w:sz w:val="22"/>
      <w:szCs w:val="22"/>
      <w:lang w:val="zh-CN" w:eastAsia="en-US"/>
    </w:rPr>
  </w:style>
  <w:style w:type="paragraph" w:styleId="NF" w:customStyle="1">
    <w:name w:val="NF"/>
    <w:basedOn w:val="NO"/>
    <w:qFormat/>
    <w:pPr>
      <w:keepNext/>
      <w:spacing w:after="0"/>
    </w:pPr>
    <w:rPr>
      <w:sz w:val="18"/>
    </w:rPr>
  </w:style>
  <w:style w:type="paragraph" w:styleId="NW" w:customStyle="1">
    <w:name w:val="NW"/>
    <w:basedOn w:val="NO"/>
    <w:qFormat/>
    <w:pPr>
      <w:spacing w:after="0"/>
    </w:pPr>
  </w:style>
  <w:style w:type="paragraph" w:styleId="PL" w:customStyle="1">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styleId="PLChar" w:customStyle="1">
    <w:name w:val="PL Char"/>
    <w:link w:val="PL"/>
    <w:qFormat/>
    <w:rPr>
      <w:rFonts w:ascii="Courier New" w:hAnsi="Courier New" w:eastAsia="Batang"/>
      <w:sz w:val="16"/>
      <w:shd w:val="clear" w:color="auto" w:fill="E6E6E6"/>
      <w:lang w:eastAsia="sv-SE"/>
    </w:rPr>
  </w:style>
  <w:style w:type="character" w:styleId="PlainTextChar" w:customStyle="1">
    <w:name w:val="Plain Text Char"/>
    <w:link w:val="PlainText"/>
    <w:uiPriority w:val="99"/>
    <w:qFormat/>
    <w:rPr>
      <w:rFonts w:ascii="Courier New" w:hAnsi="Courier New"/>
      <w:lang w:val="nb-NO" w:eastAsia="ja-JP"/>
    </w:rPr>
  </w:style>
  <w:style w:type="character" w:styleId="TALCar" w:customStyle="1">
    <w:name w:val="TAL Car"/>
    <w:link w:val="TAL"/>
    <w:qFormat/>
    <w:rPr>
      <w:rFonts w:ascii="Arial" w:hAnsi="Arial"/>
      <w:sz w:val="18"/>
      <w:lang w:val="zh-CN" w:eastAsia="zh-CN"/>
    </w:rPr>
  </w:style>
  <w:style w:type="character" w:styleId="TAHCar" w:customStyle="1">
    <w:name w:val="TAH Car"/>
    <w:link w:val="TAH"/>
    <w:qFormat/>
    <w:locked/>
    <w:rPr>
      <w:rFonts w:ascii="Arial" w:hAnsi="Arial"/>
      <w:b/>
      <w:sz w:val="18"/>
      <w:lang w:val="zh-CN" w:eastAsia="zh-CN"/>
    </w:rPr>
  </w:style>
  <w:style w:type="character" w:styleId="THChar" w:customStyle="1">
    <w:name w:val="TH Char"/>
    <w:link w:val="TH"/>
    <w:qFormat/>
    <w:rPr>
      <w:rFonts w:ascii="Arial" w:hAnsi="Arial"/>
      <w:b/>
      <w:lang w:val="zh-CN" w:eastAsia="zh-CN"/>
    </w:rPr>
  </w:style>
  <w:style w:type="paragraph" w:styleId="TAJ" w:customStyle="1">
    <w:name w:val="TAJ"/>
    <w:basedOn w:val="TH"/>
    <w:qFormat/>
  </w:style>
  <w:style w:type="paragraph" w:styleId="TALCharChar" w:customStyle="1">
    <w:name w:val="TAL Char Char"/>
    <w:basedOn w:val="Normal"/>
    <w:link w:val="TALCharCharChar"/>
    <w:qFormat/>
    <w:pPr>
      <w:keepNext/>
      <w:keepLines/>
      <w:spacing w:after="0"/>
    </w:pPr>
    <w:rPr>
      <w:rFonts w:eastAsia="Malgun Gothic"/>
      <w:sz w:val="18"/>
      <w:lang w:val="zh-CN" w:eastAsia="zh-CN"/>
    </w:rPr>
  </w:style>
  <w:style w:type="character" w:styleId="TALCharCharChar" w:customStyle="1">
    <w:name w:val="TAL Char Char Char"/>
    <w:link w:val="TALCharChar"/>
    <w:qFormat/>
    <w:rPr>
      <w:rFonts w:ascii="Arial" w:hAnsi="Arial" w:eastAsia="Malgun Gothic"/>
      <w:sz w:val="18"/>
      <w:lang w:val="zh-CN" w:eastAsia="zh-CN"/>
    </w:rPr>
  </w:style>
  <w:style w:type="character" w:styleId="TFChar" w:customStyle="1">
    <w:name w:val="TF Char"/>
    <w:link w:val="TF"/>
    <w:qFormat/>
    <w:rPr>
      <w:rFonts w:ascii="Arial" w:hAnsi="Arial"/>
      <w:b/>
      <w:lang w:val="zh-CN" w:eastAsia="zh-CN"/>
    </w:rPr>
  </w:style>
  <w:style w:type="character" w:styleId="IntenseEmphasis1" w:customStyle="1">
    <w:name w:val="Intense Emphasis1"/>
    <w:basedOn w:val="DefaultParagraphFont"/>
    <w:uiPriority w:val="21"/>
    <w:qFormat/>
    <w:rPr>
      <w:i/>
      <w:iCs/>
      <w:color w:val="4472C4" w:themeColor="accent1"/>
    </w:rPr>
  </w:style>
  <w:style w:type="paragraph" w:styleId="IvDbodytext" w:customStyle="1">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styleId="IvDbodytextChar" w:customStyle="1">
    <w:name w:val="IvD bodytext Char"/>
    <w:basedOn w:val="BodyTextChar"/>
    <w:link w:val="IvDbodytext"/>
    <w:qFormat/>
    <w:rPr>
      <w:rFonts w:ascii="Arial" w:hAnsi="Arial"/>
      <w:spacing w:val="2"/>
      <w:lang w:val="en-US" w:eastAsia="en-US"/>
    </w:rPr>
  </w:style>
  <w:style w:type="paragraph" w:styleId="xmsonormal" w:customStyle="1">
    <w:name w:val="xmsonormal"/>
    <w:basedOn w:val="Normal"/>
    <w:qFormat/>
    <w:pPr>
      <w:spacing w:after="0" w:line="240" w:lineRule="auto"/>
    </w:pPr>
    <w:rPr>
      <w:rFonts w:ascii="SimSun" w:hAnsi="SimSun" w:eastAsia="SimSun" w:cs="SimSun"/>
      <w:sz w:val="24"/>
      <w:lang w:eastAsia="zh-CN"/>
    </w:rPr>
  </w:style>
  <w:style w:type="character" w:styleId="apple-converted-space" w:customStyle="1">
    <w:name w:val="apple-converted-space"/>
    <w:basedOn w:val="DefaultParagraphFont"/>
    <w:qFormat/>
  </w:style>
  <w:style w:type="paragraph" w:styleId="TdocHeader2" w:customStyle="1">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styleId="TdocHeading1" w:customStyle="1">
    <w:name w:val="Tdoc_Heading_1"/>
    <w:basedOn w:val="Heading1"/>
    <w:next w:val="BodyText"/>
    <w:qFormat/>
    <w:pPr>
      <w:keepLines w:val="0"/>
      <w:numPr>
        <w:numId w:val="13"/>
      </w:numPr>
      <w:pBdr>
        <w:top w:val="double" w:color="auto" w:sz="4" w:space="1"/>
        <w:left w:val="double" w:color="auto" w:sz="4" w:space="4"/>
        <w:bottom w:val="double" w:color="auto" w:sz="4" w:space="1"/>
        <w:right w:val="double" w:color="auto" w:sz="4" w:space="4"/>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styleId="TdocHeader1" w:customStyle="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styleId="TdocHeading2" w:customStyle="1">
    <w:name w:val="Tdoc_Heading_2"/>
    <w:basedOn w:val="Normal"/>
    <w:qFormat/>
    <w:pPr>
      <w:spacing w:before="40" w:after="0" w:line="240" w:lineRule="auto"/>
      <w:ind w:left="216" w:hanging="216"/>
    </w:pPr>
    <w:rPr>
      <w:rFonts w:ascii="Times New Roman" w:hAnsi="Times New Roman" w:eastAsia="Batang" w:cs="Times New Roman"/>
      <w:szCs w:val="24"/>
    </w:rPr>
  </w:style>
  <w:style w:type="paragraph" w:styleId="h1" w:customStyle="1">
    <w:name w:val="h1"/>
    <w:basedOn w:val="Normal"/>
    <w:qFormat/>
    <w:pPr>
      <w:spacing w:before="40" w:after="0" w:line="240" w:lineRule="auto"/>
      <w:ind w:left="216" w:hanging="216"/>
    </w:pPr>
    <w:rPr>
      <w:rFonts w:ascii="Times New Roman" w:hAnsi="Times New Roman" w:eastAsia="Batang" w:cs="Times New Roman"/>
      <w:szCs w:val="24"/>
    </w:rPr>
  </w:style>
  <w:style w:type="paragraph" w:styleId="CharChar1CharCharCharCharCharCharCharCharCharCharCharCharCharCharChar" w:customStyle="1">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eastAsia="SimSun" w:cs="Arial"/>
      <w:color w:val="0000FF"/>
      <w:kern w:val="2"/>
      <w:lang w:eastAsia="zh-CN"/>
    </w:rPr>
  </w:style>
  <w:style w:type="paragraph" w:styleId="StyleHeading1NMPHeading1H1h11h12h13h14h15h16appheadin" w:customStyle="1">
    <w:name w:val="Style Heading 1NMP Heading 1H1h11h12h13h14h15h16app headin..."/>
    <w:basedOn w:val="Heading1"/>
    <w:qFormat/>
    <w:pPr>
      <w:keepLines w:val="0"/>
      <w:numPr>
        <w:numId w:val="14"/>
      </w:numPr>
      <w:pBdr>
        <w:top w:val="double" w:color="auto" w:sz="4" w:space="1"/>
        <w:left w:val="double" w:color="auto" w:sz="4" w:space="4"/>
        <w:bottom w:val="double" w:color="auto" w:sz="4" w:space="1"/>
        <w:right w:val="double" w:color="auto" w:sz="4" w:space="4"/>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styleId="Comments" w:customStyle="1">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styleId="CommentsChar" w:customStyle="1">
    <w:name w:val="Comments Char"/>
    <w:link w:val="Comments"/>
    <w:qFormat/>
    <w:rPr>
      <w:rFonts w:ascii="Arial" w:hAnsi="Arial" w:eastAsia="MS Mincho"/>
      <w:i/>
      <w:sz w:val="18"/>
      <w:szCs w:val="24"/>
    </w:rPr>
  </w:style>
  <w:style w:type="paragraph" w:styleId="ZchnZchn" w:customStyle="1">
    <w:name w:val="Zchn Zchn"/>
    <w:qFormat/>
    <w:pPr>
      <w:keepNext/>
      <w:numPr>
        <w:numId w:val="15"/>
      </w:numPr>
      <w:suppressAutoHyphens/>
      <w:autoSpaceDE w:val="0"/>
      <w:spacing w:before="60" w:after="60"/>
    </w:pPr>
    <w:rPr>
      <w:rFonts w:ascii="Arial" w:hAnsi="Arial" w:eastAsia="SimSun" w:cs="Arial"/>
      <w:color w:val="0000FF"/>
      <w:kern w:val="1"/>
      <w:lang w:eastAsia="ar-SA"/>
    </w:rPr>
  </w:style>
  <w:style w:type="character" w:styleId="3Char" w:customStyle="1">
    <w:name w:val="标题 3 Char"/>
    <w:qFormat/>
    <w:rPr>
      <w:rFonts w:ascii="Times" w:hAnsi="Times"/>
      <w:lang w:bidi="ar-SA"/>
    </w:rPr>
  </w:style>
  <w:style w:type="character" w:styleId="5Char" w:customStyle="1">
    <w:name w:val="标题 5 Char"/>
    <w:link w:val="51"/>
    <w:qFormat/>
    <w:rPr>
      <w:rFonts w:ascii="Arial" w:hAnsi="Arial"/>
    </w:rPr>
  </w:style>
  <w:style w:type="paragraph" w:styleId="51" w:customStyle="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styleId="81" w:customStyle="1">
    <w:name w:val="标题 81"/>
    <w:basedOn w:val="Normal"/>
    <w:qFormat/>
    <w:pPr>
      <w:tabs>
        <w:tab w:val="left" w:pos="1440"/>
      </w:tabs>
      <w:spacing w:before="240" w:after="60" w:line="240" w:lineRule="auto"/>
      <w:ind w:left="1440" w:hanging="1440"/>
    </w:pPr>
    <w:rPr>
      <w:rFonts w:ascii="Times New Roman" w:hAnsi="Times New Roman" w:eastAsia="MS PGothic" w:cs="Times New Roman"/>
      <w:i/>
      <w:iCs/>
      <w:sz w:val="24"/>
      <w:szCs w:val="24"/>
      <w:lang w:eastAsia="ja-JP"/>
    </w:rPr>
  </w:style>
  <w:style w:type="paragraph" w:styleId="91" w:customStyle="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styleId="61" w:customStyle="1">
    <w:name w:val="标题 61"/>
    <w:basedOn w:val="Normal"/>
    <w:qFormat/>
    <w:pPr>
      <w:tabs>
        <w:tab w:val="left" w:pos="1152"/>
      </w:tabs>
      <w:spacing w:before="40" w:after="0" w:line="240" w:lineRule="auto"/>
      <w:ind w:left="216" w:hanging="216"/>
    </w:pPr>
    <w:rPr>
      <w:rFonts w:ascii="Times New Roman" w:hAnsi="Times New Roman" w:eastAsia="MS PGothic" w:cs="Times"/>
      <w:szCs w:val="20"/>
      <w:lang w:eastAsia="ja-JP"/>
    </w:rPr>
  </w:style>
  <w:style w:type="paragraph" w:styleId="71" w:customStyle="1">
    <w:name w:val="标题 71"/>
    <w:basedOn w:val="Normal"/>
    <w:qFormat/>
    <w:pPr>
      <w:tabs>
        <w:tab w:val="left" w:pos="1296"/>
      </w:tabs>
      <w:spacing w:before="40" w:after="0" w:line="240" w:lineRule="auto"/>
      <w:ind w:left="216" w:hanging="216"/>
    </w:pPr>
    <w:rPr>
      <w:rFonts w:ascii="Times New Roman" w:hAnsi="Times New Roman" w:eastAsia="MS PGothic" w:cs="Times"/>
      <w:szCs w:val="20"/>
      <w:lang w:eastAsia="ja-JP"/>
    </w:rPr>
  </w:style>
  <w:style w:type="paragraph" w:styleId="heading30" w:customStyle="1">
    <w:name w:val="heading3"/>
    <w:basedOn w:val="Normal"/>
    <w:qFormat/>
    <w:pPr>
      <w:keepNext/>
      <w:spacing w:before="240" w:after="60" w:line="240" w:lineRule="auto"/>
      <w:ind w:left="720" w:hanging="720"/>
    </w:pPr>
    <w:rPr>
      <w:rFonts w:eastAsia="MS PGothic" w:cs="Arial"/>
      <w:color w:val="000000"/>
      <w:szCs w:val="20"/>
      <w:lang w:eastAsia="ja-JP"/>
    </w:rPr>
  </w:style>
  <w:style w:type="paragraph" w:styleId="heading40" w:customStyle="1">
    <w:name w:val="heading4"/>
    <w:basedOn w:val="Normal"/>
    <w:qFormat/>
    <w:pPr>
      <w:keepNext/>
      <w:spacing w:before="240" w:after="60" w:line="240" w:lineRule="auto"/>
      <w:ind w:left="864" w:hanging="864"/>
    </w:pPr>
    <w:rPr>
      <w:rFonts w:eastAsia="MS PGothic" w:cs="Arial"/>
      <w:i/>
      <w:iCs/>
      <w:color w:val="000000"/>
      <w:szCs w:val="20"/>
      <w:lang w:eastAsia="ja-JP"/>
    </w:rPr>
  </w:style>
  <w:style w:type="table" w:styleId="TableGrid1" w:customStyle="1">
    <w:name w:val="Table Grid1"/>
    <w:basedOn w:val="TableNormal"/>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intend3" w:customStyle="1">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hAnsi="Times New Roman" w:eastAsia="MS Mincho" w:cs="Times New Roman"/>
      <w:sz w:val="24"/>
      <w:szCs w:val="20"/>
    </w:rPr>
  </w:style>
  <w:style w:type="paragraph" w:styleId="Review" w:customStyle="1">
    <w:name w:val="Review"/>
    <w:basedOn w:val="Normal"/>
    <w:qFormat/>
    <w:pPr>
      <w:shd w:val="clear" w:color="auto" w:fill="FFFFF0"/>
      <w:spacing w:before="40" w:after="0" w:line="240" w:lineRule="auto"/>
      <w:ind w:left="216" w:hanging="216"/>
    </w:pPr>
    <w:rPr>
      <w:rFonts w:ascii="Times New Roman" w:hAnsi="Times New Roman" w:eastAsia="Batang" w:cs="Times New Roman"/>
      <w:color w:val="5000FF"/>
      <w:szCs w:val="24"/>
    </w:rPr>
  </w:style>
  <w:style w:type="character" w:styleId="UnresolvedMention1" w:customStyle="1">
    <w:name w:val="Unresolved Mention1"/>
    <w:basedOn w:val="DefaultParagraphFont"/>
    <w:uiPriority w:val="99"/>
    <w:semiHidden/>
    <w:unhideWhenUsed/>
    <w:qFormat/>
    <w:rPr>
      <w:color w:val="605E5C"/>
      <w:shd w:val="clear" w:color="auto" w:fill="E1DFDD"/>
    </w:rPr>
  </w:style>
  <w:style w:type="character" w:styleId="CaptionChar" w:customStyle="1">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hAnsi="Arial" w:eastAsiaTheme="minorHAnsi" w:cstheme="minorBidi"/>
      <w:b/>
      <w:szCs w:val="22"/>
      <w:lang w:val="en-US" w:eastAsia="en-GB"/>
    </w:rPr>
  </w:style>
  <w:style w:type="table" w:styleId="4-11" w:customStyle="1">
    <w:name w:val="グリッド (表) 4 - アクセント 11"/>
    <w:basedOn w:val="TableNormal"/>
    <w:uiPriority w:val="49"/>
    <w:qFormat/>
    <w:rPr>
      <w:lang w:val="fr-FR" w:eastAsia="fr-FR"/>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TACChar" w:customStyle="1">
    <w:name w:val="TAC Char"/>
    <w:link w:val="TAC"/>
    <w:qFormat/>
    <w:locked/>
    <w:rPr>
      <w:rFonts w:ascii="Arial" w:hAnsi="Arial" w:eastAsiaTheme="minorHAnsi" w:cstheme="minorBidi"/>
      <w:sz w:val="18"/>
      <w:szCs w:val="22"/>
      <w:lang w:val="zh-CN" w:eastAsia="zh-CN"/>
    </w:rPr>
  </w:style>
  <w:style w:type="paragraph" w:styleId="N1" w:customStyle="1">
    <w:name w:val="N1"/>
    <w:basedOn w:val="Normal"/>
    <w:link w:val="N1Char"/>
    <w:qFormat/>
    <w:pPr>
      <w:spacing w:after="0" w:line="240" w:lineRule="auto"/>
      <w:ind w:left="634"/>
    </w:pPr>
    <w:rPr>
      <w:rFonts w:asciiTheme="minorHAnsi" w:hAnsiTheme="minorHAnsi" w:eastAsiaTheme="minorEastAsia" w:cstheme="minorHAnsi"/>
      <w:sz w:val="22"/>
      <w:lang w:eastAsia="ko-KR" w:bidi="hi-IN"/>
    </w:rPr>
  </w:style>
  <w:style w:type="character" w:styleId="N1Char" w:customStyle="1">
    <w:name w:val="N1 Char"/>
    <w:basedOn w:val="DefaultParagraphFont"/>
    <w:link w:val="N1"/>
    <w:qFormat/>
    <w:rPr>
      <w:rFonts w:asciiTheme="minorHAnsi" w:hAnsiTheme="minorHAnsi" w:cstheme="minorHAnsi"/>
      <w:sz w:val="22"/>
      <w:szCs w:val="22"/>
      <w:lang w:val="en-US" w:eastAsia="ko-KR" w:bidi="hi-IN"/>
    </w:rPr>
  </w:style>
  <w:style w:type="character" w:styleId="fontstyle01" w:customStyle="1">
    <w:name w:val="fontstyle01"/>
    <w:basedOn w:val="DefaultParagraphFont"/>
    <w:qFormat/>
    <w:rPr>
      <w:rFonts w:hint="default" w:ascii="TimesNewRomanPSMT" w:hAnsi="TimesNewRomanPSMT" w:cs="TimesNewRomanPSMT"/>
      <w:color w:val="000000"/>
      <w:sz w:val="20"/>
      <w:szCs w:val="20"/>
    </w:rPr>
  </w:style>
  <w:style w:type="table" w:styleId="TableGrid2" w:customStyle="1">
    <w:name w:val="Table Grid2"/>
    <w:basedOn w:val="TableNormal"/>
    <w:uiPriority w:val="59"/>
    <w:qFormat/>
    <w:pPr>
      <w:spacing w:line="256" w:lineRule="auto"/>
    </w:pPr>
    <w:rPr>
      <w:rFonts w:ascii="Calibri" w:hAnsi="Calibri" w:eastAsia="Calibri"/>
      <w:sz w:val="22"/>
      <w:szCs w:val="22"/>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0" w:customStyle="1">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styleId="CaptionChar1" w:customStyle="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styleId="B1Char" w:customStyle="1">
    <w:name w:val="B1 Char"/>
    <w:qFormat/>
    <w:rPr>
      <w:rFonts w:ascii="Times New Roman" w:hAnsi="Times New Roman"/>
      <w:lang w:val="en-GB"/>
    </w:rPr>
  </w:style>
  <w:style w:type="character" w:styleId="B10" w:customStyle="1">
    <w:name w:val="B1 (文字)"/>
    <w:qFormat/>
    <w:locked/>
    <w:rPr>
      <w:rFonts w:eastAsia="Times New Roman"/>
    </w:rPr>
  </w:style>
  <w:style w:type="character" w:styleId="B1Zchn" w:customStyle="1">
    <w:name w:val="B1 Zchn"/>
    <w:qFormat/>
    <w:locked/>
    <w:rPr>
      <w:lang w:val="zh-CN" w:eastAsia="en-US"/>
    </w:rPr>
  </w:style>
  <w:style w:type="character" w:styleId="B3Char" w:customStyle="1">
    <w:name w:val="B3 Char"/>
    <w:qFormat/>
    <w:locked/>
    <w:rPr>
      <w:rFonts w:asciiTheme="minorHAnsi" w:hAnsiTheme="minorHAnsi" w:eastAsiaTheme="minorHAnsi" w:cstheme="minorBidi"/>
      <w:sz w:val="22"/>
      <w:szCs w:val="22"/>
    </w:rPr>
  </w:style>
  <w:style w:type="character" w:styleId="H6Char" w:customStyle="1">
    <w:name w:val="H6 Char"/>
    <w:basedOn w:val="DefaultParagraphFont"/>
    <w:link w:val="H6"/>
    <w:qFormat/>
    <w:locked/>
    <w:rPr>
      <w:rFonts w:ascii="Arial" w:hAnsi="Arial" w:eastAsiaTheme="minorEastAsia"/>
      <w:lang w:val="en-GB" w:eastAsia="ja-JP"/>
    </w:rPr>
  </w:style>
  <w:style w:type="paragraph" w:styleId="BN" w:customStyle="1">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styleId="UnresolvedMention2" w:customStyle="1">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StylePr>
    <w:tblStylePr w:type="lastCol">
      <w:rPr>
        <w:b/>
        <w:bCs/>
      </w:r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paragraph" w:styleId="xmsonormal0" w:customStyle="1">
    <w:name w:val="x_msonormal"/>
    <w:basedOn w:val="Normal"/>
    <w:uiPriority w:val="99"/>
    <w:qFormat/>
    <w:rsid w:val="00C211B2"/>
    <w:pPr>
      <w:spacing w:after="0" w:line="240" w:lineRule="auto"/>
      <w:jc w:val="left"/>
    </w:pPr>
    <w:rPr>
      <w:rFonts w:ascii="Calibri" w:hAnsi="Calibri" w:cs="Calibri"/>
      <w:sz w:val="22"/>
    </w:rPr>
  </w:style>
  <w:style w:type="paragraph" w:styleId="xmsolistparagraph" w:customStyle="1">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styleId="Doc" w:customStyle="1">
    <w:name w:val="Doc"/>
    <w:basedOn w:val="Normal"/>
    <w:link w:val="DocChar"/>
    <w:qFormat/>
    <w:rsid w:val="00F34175"/>
    <w:pPr>
      <w:spacing w:before="120" w:after="180" w:line="240" w:lineRule="auto"/>
      <w:ind w:firstLine="425" w:firstLineChars="193"/>
    </w:pPr>
    <w:rPr>
      <w:rFonts w:ascii="Times New Roman" w:hAnsi="Times New Roman" w:eastAsia="Malgun Gothic" w:cs="Times New Roman"/>
      <w:kern w:val="2"/>
      <w:sz w:val="22"/>
      <w:lang w:val="en-US" w:eastAsia="ko-KR"/>
    </w:rPr>
  </w:style>
  <w:style w:type="character" w:styleId="DocChar" w:customStyle="1">
    <w:name w:val="Doc Char"/>
    <w:basedOn w:val="DefaultParagraphFont"/>
    <w:link w:val="Doc"/>
    <w:rsid w:val="00F34175"/>
    <w:rPr>
      <w:rFonts w:eastAsia="Malgun Gothic"/>
      <w:kern w:val="2"/>
      <w:sz w:val="22"/>
      <w:szCs w:val="22"/>
    </w:rPr>
  </w:style>
  <w:style w:type="character" w:styleId="ListParagraphChar1" w:customStyle="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hAnsi="Calibri" w:eastAsia="Calibri"/>
      <w:lang w:val="x-none"/>
    </w:rPr>
  </w:style>
  <w:style w:type="paragraph" w:styleId="rProposal" w:customStyle="1">
    <w:name w:val="rProposal"/>
    <w:basedOn w:val="Normal"/>
    <w:next w:val="Normal"/>
    <w:link w:val="rProposalChar"/>
    <w:qFormat/>
    <w:rsid w:val="008E34D5"/>
    <w:pPr>
      <w:spacing w:before="60" w:after="180" w:line="360" w:lineRule="atLeast"/>
      <w:ind w:left="1122" w:hanging="1122" w:hangingChars="510"/>
    </w:pPr>
    <w:rPr>
      <w:rFonts w:ascii="Times New Roman" w:hAnsi="Times New Roman" w:cs="Times New Roman" w:eastAsiaTheme="minorEastAsia"/>
      <w:b/>
      <w:sz w:val="22"/>
      <w:szCs w:val="20"/>
      <w:lang w:eastAsia="ko-KR"/>
    </w:rPr>
  </w:style>
  <w:style w:type="character" w:styleId="rProposalChar" w:customStyle="1">
    <w:name w:val="rProposal Char"/>
    <w:link w:val="rProposal"/>
    <w:rsid w:val="008E34D5"/>
    <w:rPr>
      <w:rFonts w:eastAsiaTheme="minorEastAsia"/>
      <w:b/>
      <w:sz w:val="22"/>
      <w:lang w:val="en-GB"/>
    </w:rPr>
  </w:style>
  <w:style w:type="paragraph" w:styleId="bullet1" w:customStyle="1">
    <w:name w:val="bullet1"/>
    <w:basedOn w:val="Normal"/>
    <w:qFormat/>
    <w:rsid w:val="003313E2"/>
    <w:pPr>
      <w:numPr>
        <w:numId w:val="33"/>
      </w:numPr>
      <w:spacing w:after="0" w:line="240" w:lineRule="auto"/>
      <w:jc w:val="left"/>
    </w:pPr>
    <w:rPr>
      <w:rFonts w:ascii="Times" w:hAnsi="Times" w:eastAsia="Batang" w:cs="Times New Roman"/>
      <w:szCs w:val="24"/>
    </w:rPr>
  </w:style>
  <w:style w:type="paragraph" w:styleId="bullet2" w:customStyle="1">
    <w:name w:val="bullet2"/>
    <w:basedOn w:val="Normal"/>
    <w:link w:val="bullet2Char"/>
    <w:qFormat/>
    <w:rsid w:val="003313E2"/>
    <w:pPr>
      <w:numPr>
        <w:ilvl w:val="1"/>
        <w:numId w:val="33"/>
      </w:numPr>
      <w:spacing w:after="0" w:line="240" w:lineRule="auto"/>
      <w:jc w:val="left"/>
    </w:pPr>
    <w:rPr>
      <w:rFonts w:ascii="Times" w:hAnsi="Times" w:eastAsia="Batang" w:cs="Times New Roman"/>
      <w:szCs w:val="24"/>
    </w:rPr>
  </w:style>
  <w:style w:type="paragraph" w:styleId="bullet3" w:customStyle="1">
    <w:name w:val="bullet3"/>
    <w:basedOn w:val="Normal"/>
    <w:qFormat/>
    <w:rsid w:val="003313E2"/>
    <w:pPr>
      <w:numPr>
        <w:ilvl w:val="2"/>
        <w:numId w:val="33"/>
      </w:numPr>
      <w:spacing w:after="0" w:line="240" w:lineRule="auto"/>
      <w:ind w:hanging="180"/>
      <w:jc w:val="left"/>
    </w:pPr>
    <w:rPr>
      <w:rFonts w:ascii="Times" w:hAnsi="Times" w:eastAsia="Batang" w:cs="Times New Roman"/>
      <w:szCs w:val="24"/>
    </w:rPr>
  </w:style>
  <w:style w:type="paragraph" w:styleId="bullet4" w:customStyle="1">
    <w:name w:val="bullet4"/>
    <w:basedOn w:val="Normal"/>
    <w:qFormat/>
    <w:rsid w:val="003313E2"/>
    <w:pPr>
      <w:numPr>
        <w:ilvl w:val="3"/>
        <w:numId w:val="33"/>
      </w:numPr>
      <w:spacing w:after="0" w:line="240" w:lineRule="auto"/>
      <w:jc w:val="left"/>
    </w:pPr>
    <w:rPr>
      <w:rFonts w:ascii="Times" w:hAnsi="Times" w:eastAsia="Batang" w:cs="Times New Roman"/>
      <w:szCs w:val="24"/>
    </w:rPr>
  </w:style>
  <w:style w:type="paragraph" w:styleId="YJ-Observation" w:customStyle="1">
    <w:name w:val="YJ-Observation"/>
    <w:basedOn w:val="Normal"/>
    <w:qFormat/>
    <w:rsid w:val="00B664C8"/>
    <w:pPr>
      <w:numPr>
        <w:numId w:val="42"/>
      </w:numPr>
      <w:tabs>
        <w:tab w:val="left" w:pos="420"/>
      </w:tabs>
      <w:spacing w:beforeLines="50" w:afterLines="50"/>
      <w:jc w:val="left"/>
    </w:pPr>
    <w:rPr>
      <w:rFonts w:ascii="Times New Roman" w:hAnsi="Times New Roman" w:cs="Times New Roman" w:eastAsiaTheme="minorEastAsia"/>
      <w:b/>
      <w:bCs/>
      <w:i/>
      <w:iCs/>
      <w:kern w:val="2"/>
      <w:szCs w:val="20"/>
    </w:rPr>
  </w:style>
  <w:style w:type="character" w:styleId="bullet2Char" w:customStyle="1">
    <w:name w:val="bullet2 Char"/>
    <w:link w:val="bullet2"/>
    <w:rsid w:val="0091183B"/>
    <w:rPr>
      <w:rFonts w:ascii="Times" w:hAnsi="Times"/>
      <w:szCs w:val="24"/>
      <w:lang w:val="en-GB" w:eastAsia="en-US"/>
    </w:rPr>
  </w:style>
  <w:style w:type="paragraph" w:styleId="xxmsonormal" w:customStyle="1">
    <w:name w:val="x_xmsonormal"/>
    <w:basedOn w:val="Normal"/>
    <w:rsid w:val="005F2306"/>
    <w:pPr>
      <w:spacing w:after="0" w:line="240" w:lineRule="auto"/>
      <w:jc w:val="left"/>
    </w:pPr>
    <w:rPr>
      <w:rFonts w:ascii="SimSun" w:hAnsi="SimSun" w:eastAsia="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4.emf" Id="rId26" /><Relationship Type="http://schemas.openxmlformats.org/officeDocument/2006/relationships/image" Target="media/image9.png" Id="rId21" /><Relationship Type="http://schemas.openxmlformats.org/officeDocument/2006/relationships/hyperlink" Target="https://www.3gpp.org/ftp/TSG_RAN/WG1_RL1/TSGR1_110/Docs/R1-2205844.zip" TargetMode="External" Id="rId34" /><Relationship Type="http://schemas.openxmlformats.org/officeDocument/2006/relationships/hyperlink" Target="https://www.3gpp.org/ftp/TSG_RAN/WG1_RL1/TSGR1_110/Docs/R1-2206385.zip" TargetMode="External" Id="rId42" /><Relationship Type="http://schemas.openxmlformats.org/officeDocument/2006/relationships/hyperlink" Target="https://www.3gpp.org/ftp/TSG_RAN/WG1_RL1/TSGR1_110/Docs/R1-2206847.zip" TargetMode="External" Id="rId47" /><Relationship Type="http://schemas.openxmlformats.org/officeDocument/2006/relationships/hyperlink" Target="https://www.3gpp.org/ftp/TSG_RAN/WG1_RL1/TSGR1_110/Docs/R1-2206964.zip" TargetMode="External" Id="rId50" /><Relationship Type="http://schemas.openxmlformats.org/officeDocument/2006/relationships/hyperlink" Target="https://www.3gpp.org/ftp/TSG_RAN/WG1_RL1/TSGR1_110/Docs/R1-2207095.zip" TargetMode="External" Id="rId55" /><Relationship Type="http://schemas.openxmlformats.org/officeDocument/2006/relationships/fontTable" Target="fontTable.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7.png" Id="rId29" /><Relationship Type="http://schemas.openxmlformats.org/officeDocument/2006/relationships/endnotes" Target="endnotes.xml" Id="rId11"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hyperlink" Target="https://www.3gpp.org/ftp/TSG_RAN/WG1_RL1/TSGR1_110/Docs/R1-2206008.zip" TargetMode="External" Id="rId37" /><Relationship Type="http://schemas.openxmlformats.org/officeDocument/2006/relationships/hyperlink" Target="https://www.3gpp.org/ftp/TSG_RAN/WG1_RL1/TSGR1_110/Docs/R1-2206226.zip" TargetMode="External" Id="rId40" /><Relationship Type="http://schemas.openxmlformats.org/officeDocument/2006/relationships/hyperlink" Target="https://www.3gpp.org/ftp/TSG_RAN/WG1_RL1/TSGR1_110/Docs/R1-2206602.zip" TargetMode="External" Id="rId45" /><Relationship Type="http://schemas.openxmlformats.org/officeDocument/2006/relationships/hyperlink" Target="https://www.3gpp.org/ftp/TSG_RAN/WG1_RL1/TSGR1_110/Docs/R1-2207062.zip" TargetMode="External" Id="rId53" /><Relationship Type="http://schemas.openxmlformats.org/officeDocument/2006/relationships/hyperlink" Target="https://www.3gpp.org/ftp/TSG_RAN/WG1_RL1/TSGR1_110/Docs/R1-2207301.zip" TargetMode="External" Id="rId58" /><Relationship Type="http://schemas.openxmlformats.org/officeDocument/2006/relationships/customXml" Target="../customXml/item6.xml" Id="rId66" /><Relationship Type="http://schemas.openxmlformats.org/officeDocument/2006/relationships/customXml" Target="../customXml/item5.xml" Id="rId5" /><Relationship Type="http://schemas.openxmlformats.org/officeDocument/2006/relationships/header" Target="header1.xml" Id="rId61" /><Relationship Type="http://schemas.openxmlformats.org/officeDocument/2006/relationships/image" Target="media/image7.emf" Id="rId19" /><Relationship Type="http://schemas.openxmlformats.org/officeDocument/2006/relationships/image" Target="media/image3.png" Id="rId14" /><Relationship Type="http://schemas.openxmlformats.org/officeDocument/2006/relationships/image" Target="media/image10.png" Id="rId22" /><Relationship Type="http://schemas.openxmlformats.org/officeDocument/2006/relationships/image" Target="media/image15.emf" Id="rId27" /><Relationship Type="http://schemas.openxmlformats.org/officeDocument/2006/relationships/image" Target="media/image18.png" Id="rId30" /><Relationship Type="http://schemas.openxmlformats.org/officeDocument/2006/relationships/hyperlink" Target="https://www.3gpp.org/ftp/TSG_RAN/WG1_RL1/TSGR1_110/Docs/R1-2205878.zip" TargetMode="External" Id="rId35" /><Relationship Type="http://schemas.openxmlformats.org/officeDocument/2006/relationships/hyperlink" Target="https://www.3gpp.org/ftp/TSG_RAN/WG1_RL1/TSGR1_110/Docs/R1-2206475.zip" TargetMode="External" Id="rId43" /><Relationship Type="http://schemas.openxmlformats.org/officeDocument/2006/relationships/hyperlink" Target="https://www.3gpp.org/ftp/TSG_RAN/WG1_RL1/TSGR1_110/Docs/R1-2206932.zip" TargetMode="External" Id="rId48" /><Relationship Type="http://schemas.openxmlformats.org/officeDocument/2006/relationships/hyperlink" Target="https://www.3gpp.org/ftp/TSG_RAN/WG1_RL1/TSGR1_110/Docs/R1-2207254.zip" TargetMode="External" Id="rId56" /><Relationship Type="http://schemas.microsoft.com/office/2011/relationships/people" Target="people.xml" Id="rId64" /><Relationship Type="http://schemas.openxmlformats.org/officeDocument/2006/relationships/settings" Target="settings.xml" Id="rId8" /><Relationship Type="http://schemas.openxmlformats.org/officeDocument/2006/relationships/hyperlink" Target="https://www.3gpp.org/ftp/TSG_RAN/WG1_RL1/TSGR1_110/Docs/R1-2207009.zip" TargetMode="Externa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image" Target="media/image5.png" Id="rId17" /><Relationship Type="http://schemas.openxmlformats.org/officeDocument/2006/relationships/image" Target="media/image13.svg" Id="rId25" /><Relationship Type="http://schemas.openxmlformats.org/officeDocument/2006/relationships/hyperlink" Target="https://www.3gpp.org/ftp/TSG_RAN/WG1_RL1/TSGR1_110/Docs/R1-2205751.zip" TargetMode="External" Id="rId33" /><Relationship Type="http://schemas.openxmlformats.org/officeDocument/2006/relationships/hyperlink" Target="https://www.3gpp.org/ftp/TSG_RAN/WG1_RL1/TSGR1_110/Docs/R1-2206062.zip" TargetMode="External" Id="rId38" /><Relationship Type="http://schemas.openxmlformats.org/officeDocument/2006/relationships/hyperlink" Target="https://www.3gpp.org/ftp/TSG_RAN/WG1_RL1/TSGR1_110/Docs/R1-2206703.zip" TargetMode="External" Id="rId46" /><Relationship Type="http://schemas.openxmlformats.org/officeDocument/2006/relationships/hyperlink" Target="https://www.3gpp.org/ftp/TSG_RAN/WG1_RL1/TSGR1_110/Docs/R1-2207352.zip" TargetMode="External" Id="rId59" /><Relationship Type="http://schemas.openxmlformats.org/officeDocument/2006/relationships/image" Target="media/image8.emf" Id="rId20" /><Relationship Type="http://schemas.openxmlformats.org/officeDocument/2006/relationships/hyperlink" Target="https://www.3gpp.org/ftp/TSG_RAN/WG1_RL1/TSGR1_110/Docs/R1-2206329.zip" TargetMode="External" Id="rId41" /><Relationship Type="http://schemas.openxmlformats.org/officeDocument/2006/relationships/hyperlink" Target="https://www.3gpp.org/ftp/TSG_RAN/WG1_RL1/TSGR1_110/Docs/R1-2207077.zip" TargetMode="External" Id="rId54"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chart" Target="charts/chart1.xml" Id="rId15" /><Relationship Type="http://schemas.openxmlformats.org/officeDocument/2006/relationships/image" Target="media/image11.svg" Id="rId23" /><Relationship Type="http://schemas.openxmlformats.org/officeDocument/2006/relationships/image" Target="media/image16.png" Id="rId28" /><Relationship Type="http://schemas.openxmlformats.org/officeDocument/2006/relationships/hyperlink" Target="https://www.3gpp.org/ftp/TSG_RAN/WG1_RL1/TSGR1_110/Docs/R1-2205917.zip" TargetMode="External" Id="rId36" /><Relationship Type="http://schemas.openxmlformats.org/officeDocument/2006/relationships/hyperlink" Target="https://www.3gpp.org/ftp/TSG_RAN/WG1_RL1/TSGR1_110/Docs/R1-2206960.zip" TargetMode="External" Id="rId49" /><Relationship Type="http://schemas.openxmlformats.org/officeDocument/2006/relationships/hyperlink" Target="https://www.3gpp.org/ftp/TSG_RAN/WG1_RL1/TSGR1_110/Docs/R1-2207264.zip" TargetMode="External" Id="rId57" /><Relationship Type="http://schemas.openxmlformats.org/officeDocument/2006/relationships/footnotes" Target="footnotes.xml" Id="rId10" /><Relationship Type="http://schemas.openxmlformats.org/officeDocument/2006/relationships/image" Target="media/image19.png" Id="rId31" /><Relationship Type="http://schemas.openxmlformats.org/officeDocument/2006/relationships/hyperlink" Target="https://www.3gpp.org/ftp/TSG_RAN/WG1_RL1/TSGR1_110/Docs/R1-2206519.zip" TargetMode="External" Id="rId44" /><Relationship Type="http://schemas.openxmlformats.org/officeDocument/2006/relationships/hyperlink" Target="https://www.3gpp.org/ftp/TSG_RAN/WG1_RL1/TSGR1_110/Docs/R1-2207043.zip" TargetMode="External" Id="rId52" /><Relationship Type="http://schemas.openxmlformats.org/officeDocument/2006/relationships/hyperlink" Target="https://www.3gpp.org/ftp/TSG_RAN/WG1_RL1/TSGR1_110/Docs/R1-2207427.zip" TargetMode="External" Id="rId60" /><Relationship Type="http://schemas.openxmlformats.org/officeDocument/2006/relationships/theme" Target="theme/theme1.xml" Id="rId6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3" /><Relationship Type="http://schemas.openxmlformats.org/officeDocument/2006/relationships/image" Target="media/image6.png" Id="rId18" /><Relationship Type="http://schemas.openxmlformats.org/officeDocument/2006/relationships/hyperlink" Target="https://www.3gpp.org/ftp/TSG_RAN/WG1_RL1/TSGR1_110/Docs/R1-2206132.zip" TargetMode="External" Id="rId39"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HR33RHYHUWRF-507899316-20482</_dlc_DocId>
    <_dlc_DocIdUrl xmlns="ca125759-a0e7-4469-93e0-e34bba23bda5">
      <Url>https://qualcomm.sharepoint.com/teams/pentari/_layouts/15/DocIdRedir.aspx?ID=HR33RHYHUWRF-507899316-20482</Url>
      <Description>HR33RHYHUWRF-507899316-20482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B88560-AA92-48D4-B4EC-6D3D89415A7D}"/>
</file>

<file path=customXml/itemProps3.xml><?xml version="1.0" encoding="utf-8"?>
<ds:datastoreItem xmlns:ds="http://schemas.openxmlformats.org/officeDocument/2006/customXml" ds:itemID="{BB2F86F7-A4F8-4689-88AE-C7C037BDE512}"/>
</file>

<file path=customXml/itemProps4.xml><?xml version="1.0" encoding="utf-8"?>
<ds:datastoreItem xmlns:ds="http://schemas.openxmlformats.org/officeDocument/2006/customXml" ds:itemID="{689DA557-4CF9-4BA3-A18B-D73AE191C72B}">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9172A52-3884-43FE-B5D5-92F29E709FC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Ericsson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Diana Maamari</cp:lastModifiedBy>
  <cp:revision>27</cp:revision>
  <cp:lastPrinted>2008-01-31T07:09:00Z</cp:lastPrinted>
  <dcterms:created xsi:type="dcterms:W3CDTF">2022-08-24T14:22:00Z</dcterms:created>
  <dcterms:modified xsi:type="dcterms:W3CDTF">2022-08-24T23:29:00Z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0x010100FE4CD02E0E3519489CB07822D2A7BFAC</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