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8E0AD" w14:textId="284DC013"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EC3B5B">
        <w:rPr>
          <w:sz w:val="32"/>
          <w:szCs w:val="32"/>
        </w:rPr>
        <w:t>1</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0FC16F74"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EC3B5B">
        <w:rPr>
          <w:sz w:val="22"/>
        </w:rPr>
        <w:t>2</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w:t>
      </w:r>
      <w:proofErr w:type="gramStart"/>
      <w:r w:rsidRPr="007B2FE5">
        <w:rPr>
          <w:rFonts w:ascii="Times New Roman" w:hAnsi="Times New Roman" w:cs="Times New Roman"/>
          <w:lang w:eastAsia="ja-JP"/>
        </w:rPr>
        <w:t>high level</w:t>
      </w:r>
      <w:proofErr w:type="gramEnd"/>
      <w:r w:rsidRPr="007B2FE5">
        <w:rPr>
          <w:rFonts w:ascii="Times New Roman" w:hAnsi="Times New Roman" w:cs="Times New Roman"/>
          <w:lang w:eastAsia="ja-JP"/>
        </w:rPr>
        <w:t xml:space="preserve">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f5"/>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5"/>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5"/>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d"/>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1"/>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We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e"/>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SimSun" w:hAnsi="Times New Roman" w:cs="Times New Roman"/>
                <w:sz w:val="20"/>
                <w:szCs w:val="20"/>
                <w:lang w:val="en-US" w:eastAsia="zh-CN"/>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5"/>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5"/>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5"/>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5"/>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00B1A981"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R1-2207820.</w:t>
      </w:r>
    </w:p>
    <w:p w14:paraId="3AC070A3" w14:textId="76126D00" w:rsidR="009E4B4F" w:rsidRDefault="00C55DDB" w:rsidP="00957675">
      <w:pPr>
        <w:pStyle w:val="21"/>
        <w:numPr>
          <w:ilvl w:val="1"/>
          <w:numId w:val="80"/>
        </w:numPr>
      </w:pPr>
      <w:r>
        <w:t>First online session</w:t>
      </w:r>
    </w:p>
    <w:p w14:paraId="352F63BF" w14:textId="27D84E14" w:rsidR="00C55DDB" w:rsidRPr="00644297" w:rsidRDefault="00C55DDB" w:rsidP="00C55DDB">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p w14:paraId="30382751" w14:textId="77777777" w:rsidR="00C55DDB" w:rsidRPr="00644297" w:rsidRDefault="00C55DDB" w:rsidP="00C55DDB">
      <w:pPr>
        <w:rPr>
          <w:rFonts w:ascii="Times New Roman" w:hAnsi="Times New Roman" w:cs="Times New Roman"/>
          <w:szCs w:val="20"/>
          <w:lang w:eastAsia="ja-JP"/>
        </w:rPr>
      </w:pPr>
    </w:p>
    <w:p w14:paraId="70FCFD17" w14:textId="18E567B2"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34864DC6" w14:textId="77777777" w:rsidR="00C55DDB" w:rsidRPr="00644297" w:rsidRDefault="00C55DDB" w:rsidP="00C55DDB">
      <w:pPr>
        <w:rPr>
          <w:rFonts w:ascii="Times New Roman" w:hAnsi="Times New Roman" w:cs="Times New Roman"/>
          <w:szCs w:val="20"/>
          <w:lang w:eastAsia="x-none"/>
        </w:rPr>
      </w:pPr>
    </w:p>
    <w:p w14:paraId="1F62667F" w14:textId="77777777" w:rsidR="00C55DDB" w:rsidRPr="00644297" w:rsidRDefault="00C55DDB" w:rsidP="00C55DDB">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1D02C724" w14:textId="77777777" w:rsidR="00C55DDB" w:rsidRPr="00644297" w:rsidRDefault="00C55DDB" w:rsidP="00957675">
      <w:pPr>
        <w:pStyle w:val="aff5"/>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0E9E81FA" w14:textId="77777777" w:rsidR="00C55DDB" w:rsidRPr="00644297" w:rsidRDefault="00C55DDB" w:rsidP="00957675">
      <w:pPr>
        <w:pStyle w:val="aff5"/>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304E7CFA" w14:textId="77777777" w:rsidR="00C55DDB" w:rsidRPr="00644297" w:rsidRDefault="00C55DDB" w:rsidP="00C55DDB">
      <w:pPr>
        <w:rPr>
          <w:rFonts w:ascii="Times New Roman" w:hAnsi="Times New Roman" w:cs="Times New Roman"/>
          <w:szCs w:val="20"/>
          <w:lang w:val="en-US" w:eastAsia="x-none"/>
        </w:rPr>
      </w:pPr>
    </w:p>
    <w:p w14:paraId="4E1D4FC5" w14:textId="77777777" w:rsidR="00C55DDB" w:rsidRPr="00644297" w:rsidRDefault="00C55DDB" w:rsidP="00C55DDB">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lastRenderedPageBreak/>
        <w:t>Agreement</w:t>
      </w:r>
    </w:p>
    <w:p w14:paraId="558A274F" w14:textId="77777777" w:rsidR="00C55DDB" w:rsidRPr="00644297" w:rsidRDefault="00C55DDB" w:rsidP="00C55DDB">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t>RAN1 to make decision on the following in RAN1#110bis-e</w:t>
      </w:r>
    </w:p>
    <w:p w14:paraId="3012ED5F" w14:textId="77777777" w:rsidR="00C55DDB" w:rsidRPr="00644297" w:rsidRDefault="00C55DDB" w:rsidP="00957675">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61293006" w14:textId="77777777" w:rsidR="00C55DDB" w:rsidRPr="00644297" w:rsidRDefault="00C55DDB" w:rsidP="00C55DDB">
      <w:pPr>
        <w:rPr>
          <w:rFonts w:ascii="Times New Roman" w:hAnsi="Times New Roman" w:cs="Times New Roman"/>
          <w:szCs w:val="20"/>
          <w:lang w:eastAsia="x-none"/>
        </w:rPr>
      </w:pPr>
    </w:p>
    <w:p w14:paraId="04244035" w14:textId="77777777" w:rsidR="00C55DDB" w:rsidRPr="00644297" w:rsidRDefault="00C55DDB" w:rsidP="00C55DDB">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7DBFE58D" w14:textId="77777777" w:rsidR="00C55DDB" w:rsidRPr="00644297" w:rsidRDefault="00C55DDB" w:rsidP="00C55DDB">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p w14:paraId="3CC328D9" w14:textId="33C7DFAC" w:rsidR="00C55DDB" w:rsidRDefault="00C55DDB" w:rsidP="00C55DDB">
      <w:pPr>
        <w:rPr>
          <w:lang w:eastAsia="ja-JP"/>
        </w:rPr>
      </w:pPr>
    </w:p>
    <w:p w14:paraId="15DC9251" w14:textId="7651F777" w:rsidR="00C55DDB" w:rsidRDefault="00C55DDB" w:rsidP="00957675">
      <w:pPr>
        <w:pStyle w:val="21"/>
        <w:numPr>
          <w:ilvl w:val="1"/>
          <w:numId w:val="80"/>
        </w:numPr>
      </w:pPr>
      <w:r>
        <w:t>Second online session</w:t>
      </w:r>
    </w:p>
    <w:p w14:paraId="303B845F" w14:textId="337EB091" w:rsidR="00C55DDB" w:rsidRDefault="00C55DDB" w:rsidP="00C55DDB">
      <w:pPr>
        <w:rPr>
          <w:lang w:eastAsia="ja-JP"/>
        </w:rPr>
      </w:pPr>
      <w:r>
        <w:rPr>
          <w:lang w:eastAsia="ja-JP"/>
        </w:rPr>
        <w:t>Moderator’s recommendation for discussion and decision is as the following:</w:t>
      </w:r>
    </w:p>
    <w:p w14:paraId="1E4876A8" w14:textId="5097B6CA" w:rsidR="000959F7" w:rsidRPr="000959F7" w:rsidRDefault="000959F7" w:rsidP="00C55DDB">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603B7EBF" w14:textId="77777777" w:rsidR="00C55DDB" w:rsidRPr="009E4B4F" w:rsidRDefault="00C55DDB" w:rsidP="00C55DDB">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57A5C5F" w14:textId="77777777" w:rsidR="00C55DDB" w:rsidRPr="004451C7" w:rsidRDefault="00C55DDB" w:rsidP="00C55DDB">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22369370" w14:textId="77777777" w:rsidR="00C55DDB" w:rsidRPr="009E4B4F" w:rsidRDefault="00C55DDB"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2C2EAE2" w14:textId="77777777" w:rsidR="00C55DDB" w:rsidRPr="004451C7" w:rsidRDefault="00C55DDB"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10C0FBF" w14:textId="77777777" w:rsidR="000959F7" w:rsidRDefault="000959F7" w:rsidP="00C55DDB">
      <w:pPr>
        <w:pStyle w:val="Web"/>
        <w:ind w:left="0" w:firstLine="0"/>
        <w:jc w:val="left"/>
        <w:rPr>
          <w:rFonts w:ascii="Times New Roman" w:hAnsi="Times New Roman" w:cs="Times New Roman"/>
          <w:b/>
          <w:bCs/>
          <w:sz w:val="20"/>
          <w:szCs w:val="20"/>
          <w:highlight w:val="yellow"/>
          <w:lang w:val="en-US"/>
        </w:rPr>
      </w:pPr>
    </w:p>
    <w:p w14:paraId="264EFC4E" w14:textId="4DE7490A" w:rsidR="000959F7" w:rsidRPr="000959F7" w:rsidRDefault="000959F7" w:rsidP="00C55DDB">
      <w:pPr>
        <w:pStyle w:val="We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19C468" w14:textId="66C4C88F" w:rsidR="00C55DDB" w:rsidRDefault="00C55DDB" w:rsidP="00C55DDB">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CCFFE50" w14:textId="78F0AEA3" w:rsidR="00C55DDB" w:rsidRDefault="00C55DDB" w:rsidP="00C55DDB">
      <w:pPr>
        <w:pStyle w:val="We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025C407F" w14:textId="54DA9E7A" w:rsidR="00C55DDB" w:rsidRPr="00644297" w:rsidRDefault="00C55DDB" w:rsidP="00957675">
      <w:pPr>
        <w:pStyle w:val="We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017F6340" w14:textId="77777777" w:rsidR="000959F7" w:rsidRPr="000959F7" w:rsidRDefault="000959F7" w:rsidP="000959F7">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0F0F36F0" w14:textId="17ECF339" w:rsidR="000959F7" w:rsidRPr="00644297" w:rsidRDefault="000959F7" w:rsidP="00957675">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55BB60DE" w14:textId="77777777" w:rsidR="000959F7" w:rsidRPr="004451C7" w:rsidRDefault="000959F7" w:rsidP="00957675">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61FEA36E" w14:textId="0E238D92" w:rsidR="00644297" w:rsidRPr="000959F7" w:rsidRDefault="000959F7" w:rsidP="000959F7">
      <w:pPr>
        <w:pStyle w:val="We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4AE18F29" w14:textId="77777777" w:rsidR="00100E1E" w:rsidRPr="00100E1E" w:rsidRDefault="00100E1E" w:rsidP="00100E1E">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4A3DECF0" w14:textId="77777777" w:rsidR="00100E1E" w:rsidRPr="001E5B45" w:rsidRDefault="00100E1E"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4B7933F" w14:textId="77777777" w:rsidR="00100E1E" w:rsidRPr="004451C7" w:rsidRDefault="00100E1E"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198AC7B" w14:textId="77777777" w:rsidR="00100E1E" w:rsidRPr="008108E1" w:rsidRDefault="00100E1E"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573113B" w14:textId="0A68ED56" w:rsidR="007C2489" w:rsidRPr="007C2489" w:rsidRDefault="009E4C76" w:rsidP="007C248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r w:rsidR="002C01E3">
        <w:rPr>
          <w:rFonts w:ascii="Times New Roman" w:hAnsi="Times New Roman" w:cs="Times New Roman"/>
          <w:b/>
          <w:bCs/>
          <w:szCs w:val="20"/>
          <w:highlight w:val="yellow"/>
          <w:lang w:val="en-US" w:eastAsia="ko-KR"/>
        </w:rPr>
        <w:t>(updated)</w:t>
      </w:r>
      <w:r w:rsidR="002C01E3" w:rsidRPr="009E4C76">
        <w:rPr>
          <w:rFonts w:ascii="Times New Roman" w:hAnsi="Times New Roman" w:cs="Times New Roman"/>
          <w:b/>
          <w:bCs/>
          <w:szCs w:val="20"/>
          <w:highlight w:val="yellow"/>
          <w:lang w:val="en-US" w:eastAsia="ko-KR"/>
        </w:rPr>
        <w:t>:</w:t>
      </w:r>
      <w:r w:rsidR="002C01E3" w:rsidRPr="009E4C76">
        <w:rPr>
          <w:rFonts w:ascii="Times New Roman" w:hAnsi="Times New Roman" w:cs="Times New Roman"/>
          <w:b/>
          <w:bCs/>
          <w:szCs w:val="20"/>
          <w:lang w:val="en-US" w:eastAsia="ko-KR"/>
        </w:rPr>
        <w:t xml:space="preserve"> </w:t>
      </w:r>
    </w:p>
    <w:p w14:paraId="5B0B7105"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0FBAF1F" w14:textId="77777777" w:rsidR="009E4C76" w:rsidRPr="004451C7"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27A1E17" w14:textId="77777777"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282EE"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1E31783C" w14:textId="50EB1C89" w:rsidR="002C01E3" w:rsidRPr="002C01E3" w:rsidRDefault="002C01E3" w:rsidP="002C01E3">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6ADE564F"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EA1FD99"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C566E0" w14:textId="7C426DC5" w:rsidR="007C2489" w:rsidRPr="007C2489"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1B1F515" w14:textId="77777777" w:rsidR="007C2489" w:rsidRDefault="007C2489" w:rsidP="002C01E3">
      <w:pPr>
        <w:tabs>
          <w:tab w:val="center" w:pos="4000"/>
        </w:tabs>
        <w:rPr>
          <w:rFonts w:ascii="Times New Roman" w:hAnsi="Times New Roman" w:cs="Times New Roman"/>
          <w:b/>
          <w:bCs/>
          <w:szCs w:val="20"/>
          <w:highlight w:val="yellow"/>
          <w:lang w:val="en-US" w:eastAsia="ko-KR"/>
        </w:rPr>
      </w:pPr>
    </w:p>
    <w:p w14:paraId="7394CF6D" w14:textId="7F086FB2"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2EE682A8"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C2F3CD3"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B3D43AB" w14:textId="13B9FAF1" w:rsidR="002C01E3" w:rsidRPr="007C2489"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0B2AB7EF" w14:textId="77777777" w:rsidR="007C2489" w:rsidRPr="002C01E3"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00DF08AC" w14:textId="77777777" w:rsidR="007C2489" w:rsidRPr="00BF48D4" w:rsidRDefault="007C248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75C4E7C" w14:textId="77777777" w:rsidR="007C2489" w:rsidRPr="00BF48D4" w:rsidRDefault="007C248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0DCA174" w14:textId="0F18C1A5" w:rsidR="007C2489" w:rsidRPr="007C2489" w:rsidRDefault="007C248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4FB14A" w14:textId="77777777" w:rsidR="007C2489" w:rsidRDefault="007C2489" w:rsidP="007C2489">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34514E82" w14:textId="77777777" w:rsidR="007C2489" w:rsidRPr="008A69CF" w:rsidRDefault="007C2489"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E3D96E9" w14:textId="77777777" w:rsidR="007C2489" w:rsidRPr="005A4DB9" w:rsidRDefault="007C248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BD33FA4" w14:textId="77777777" w:rsidR="007C2489" w:rsidRPr="004451C7" w:rsidRDefault="007C248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45783069" w14:textId="423D25A2" w:rsidR="00100E1E" w:rsidRPr="004451C7" w:rsidRDefault="007C2489" w:rsidP="007C2489">
      <w:pPr>
        <w:pStyle w:val="We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p>
    <w:p w14:paraId="7D456B6D" w14:textId="77777777" w:rsidR="00C55DDB" w:rsidRPr="00100E1E" w:rsidRDefault="00C55DDB" w:rsidP="00C55DDB">
      <w:pPr>
        <w:rPr>
          <w:lang w:val="en-US" w:eastAsia="ja-JP"/>
        </w:rPr>
      </w:pP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5"/>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lastRenderedPageBreak/>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5"/>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5"/>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5"/>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5"/>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5"/>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5"/>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aff5"/>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5"/>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5"/>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aff5"/>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5"/>
        <w:ind w:left="1440"/>
        <w:rPr>
          <w:lang w:val="en-US" w:eastAsia="en-GB"/>
        </w:rPr>
      </w:pPr>
    </w:p>
    <w:p w14:paraId="03BF9841" w14:textId="63FCFB48" w:rsidR="004C362C" w:rsidRPr="00705889" w:rsidRDefault="004C362C" w:rsidP="004C362C">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5"/>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5"/>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lastRenderedPageBreak/>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5"/>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5"/>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5"/>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5"/>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5"/>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aff5"/>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5"/>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5"/>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5"/>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5"/>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5"/>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aff5"/>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w:t>
      </w:r>
      <w:proofErr w:type="gramStart"/>
      <w:r w:rsidR="0065529A" w:rsidRPr="00604F92">
        <w:rPr>
          <w:rFonts w:ascii="Times New Roman" w:hAnsi="Times New Roman" w:cs="Times New Roman"/>
          <w:sz w:val="20"/>
          <w:szCs w:val="20"/>
          <w:lang w:val="en-US" w:eastAsia="en-GB"/>
        </w:rPr>
        <w:t>short term</w:t>
      </w:r>
      <w:proofErr w:type="gramEnd"/>
      <w:r w:rsidR="0065529A" w:rsidRPr="00604F92">
        <w:rPr>
          <w:rFonts w:ascii="Times New Roman" w:hAnsi="Times New Roman" w:cs="Times New Roman"/>
          <w:sz w:val="20"/>
          <w:szCs w:val="20"/>
          <w:lang w:val="en-US" w:eastAsia="en-GB"/>
        </w:rPr>
        <w:t xml:space="preserve">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aff5"/>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aff5"/>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aff5"/>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aff5"/>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aff5"/>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aff5"/>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w:t>
      </w:r>
      <w:proofErr w:type="gramStart"/>
      <w:r w:rsidR="00604F92" w:rsidRPr="004451C7">
        <w:rPr>
          <w:rFonts w:ascii="Times New Roman" w:hAnsi="Times New Roman" w:cs="Times New Roman"/>
          <w:sz w:val="20"/>
          <w:szCs w:val="20"/>
          <w:lang w:val="en-US" w:eastAsia="en-GB"/>
        </w:rPr>
        <w:t>this aspects</w:t>
      </w:r>
      <w:proofErr w:type="gramEnd"/>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5"/>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d"/>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W</w:t>
            </w:r>
            <w:r>
              <w:rPr>
                <w:rFonts w:ascii="Times New Roman" w:eastAsia="新細明體"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aff5"/>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aff5"/>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Based on the comments in this document, and limited discussion offline, Moderator suggests </w:t>
            </w:r>
            <w:proofErr w:type="gramStart"/>
            <w:r>
              <w:rPr>
                <w:rFonts w:ascii="Times New Roman" w:hAnsi="Times New Roman" w:cs="Times New Roman"/>
                <w:szCs w:val="20"/>
                <w:lang w:val="en-US" w:eastAsia="en-GB"/>
              </w:rPr>
              <w:t>to consider</w:t>
            </w:r>
            <w:proofErr w:type="gramEnd"/>
            <w:r>
              <w:rPr>
                <w:rFonts w:ascii="Times New Roman" w:hAnsi="Times New Roman" w:cs="Times New Roman"/>
                <w:szCs w:val="20"/>
                <w:lang w:val="en-US" w:eastAsia="en-GB"/>
              </w:rPr>
              <w:t xml:space="preserve"> this proposal during online discussion to choose an alternative.</w:t>
            </w:r>
          </w:p>
          <w:p w14:paraId="0650DE4D" w14:textId="0C863F8A" w:rsidR="008C2029" w:rsidRPr="009E4B4F" w:rsidRDefault="008C2029" w:rsidP="008C2029">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3288E04A" w14:textId="1428AFC0" w:rsidR="00104E8F" w:rsidRDefault="00104E8F" w:rsidP="00104E8F">
      <w:pPr>
        <w:pStyle w:val="31"/>
        <w:rPr>
          <w:lang w:val="en-US"/>
        </w:rPr>
      </w:pPr>
      <w:r>
        <w:rPr>
          <w:lang w:val="en-US"/>
        </w:rPr>
        <w:t>2.0.1 Intermediate Discussion</w:t>
      </w:r>
    </w:p>
    <w:p w14:paraId="397FEEBE" w14:textId="77777777" w:rsidR="003F0154" w:rsidRPr="009E4B4F" w:rsidRDefault="003F0154" w:rsidP="003F0154">
      <w:pPr>
        <w:pStyle w:val="We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We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We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a6"/>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a6"/>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3F0154" w14:paraId="72271F2F" w14:textId="77777777" w:rsidTr="003F0154">
        <w:tc>
          <w:tcPr>
            <w:tcW w:w="1413" w:type="dxa"/>
            <w:shd w:val="clear" w:color="auto" w:fill="A5A5A5" w:themeFill="accent3"/>
          </w:tcPr>
          <w:p w14:paraId="4FFB189D" w14:textId="75F8ADA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066532" w:rsidRDefault="003F0154" w:rsidP="00104E8F">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3F0154" w14:paraId="418B856B" w14:textId="77777777" w:rsidTr="003F0154">
        <w:tc>
          <w:tcPr>
            <w:tcW w:w="1413" w:type="dxa"/>
          </w:tcPr>
          <w:p w14:paraId="61E43865" w14:textId="62AF9291" w:rsidR="003F0154" w:rsidRPr="006D3CBB" w:rsidRDefault="006D3CBB" w:rsidP="00104E8F">
            <w:pPr>
              <w:rPr>
                <w:rFonts w:ascii="Times New Roman" w:hAnsi="Times New Roman" w:cs="Times New Roman"/>
                <w:lang w:val="en-US" w:eastAsia="en-GB"/>
              </w:rPr>
            </w:pPr>
            <w:r w:rsidRPr="006D3CBB">
              <w:rPr>
                <w:rFonts w:ascii="Times New Roman" w:hAnsi="Times New Roman" w:cs="Times New Roman"/>
                <w:lang w:val="en-US" w:eastAsia="en-GB"/>
              </w:rPr>
              <w:t>Nokia, NSB</w:t>
            </w:r>
          </w:p>
        </w:tc>
        <w:tc>
          <w:tcPr>
            <w:tcW w:w="8216" w:type="dxa"/>
          </w:tcPr>
          <w:p w14:paraId="0B54714E" w14:textId="103DC17A" w:rsidR="003F0154" w:rsidRPr="006D3CBB" w:rsidRDefault="006D3CBB" w:rsidP="00104E8F">
            <w:pPr>
              <w:rPr>
                <w:rFonts w:ascii="Times New Roman" w:hAnsi="Times New Roman" w:cs="Times New Roman"/>
                <w:lang w:val="en-US" w:eastAsia="en-GB"/>
              </w:rPr>
            </w:pPr>
            <w:r>
              <w:rPr>
                <w:rFonts w:ascii="Times New Roman" w:hAnsi="Times New Roman" w:cs="Times New Roman"/>
                <w:lang w:val="en-US" w:eastAsia="en-GB"/>
              </w:rPr>
              <w:t>The proposed enhancements should be proposed on top of the best solution available. We support Alt 1, as it has less delay as compared to Alt 2.</w:t>
            </w:r>
            <w:r w:rsidR="00274368">
              <w:rPr>
                <w:rFonts w:ascii="Times New Roman" w:hAnsi="Times New Roman" w:cs="Times New Roman"/>
                <w:lang w:val="en-US" w:eastAsia="en-GB"/>
              </w:rPr>
              <w:t xml:space="preserve"> However, we cannot assume that gNB knows the buffer status report</w:t>
            </w:r>
            <w:r w:rsidR="00882D2A">
              <w:rPr>
                <w:rFonts w:ascii="Times New Roman" w:hAnsi="Times New Roman" w:cs="Times New Roman"/>
                <w:lang w:val="en-US" w:eastAsia="en-GB"/>
              </w:rPr>
              <w:t xml:space="preserve"> before it received one.</w:t>
            </w:r>
          </w:p>
        </w:tc>
      </w:tr>
      <w:tr w:rsidR="00E76D08" w14:paraId="5473176C" w14:textId="77777777" w:rsidTr="003F0154">
        <w:tc>
          <w:tcPr>
            <w:tcW w:w="1413" w:type="dxa"/>
          </w:tcPr>
          <w:p w14:paraId="208A29AC" w14:textId="5BE34F5E"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6F6D701E" w14:textId="3A68AFBA" w:rsidR="00E76D08" w:rsidRDefault="00E76D08" w:rsidP="00E76D08">
            <w:pPr>
              <w:rPr>
                <w:lang w:val="en-US" w:eastAsia="en-GB"/>
              </w:rPr>
            </w:pPr>
            <w:r>
              <w:rPr>
                <w:rFonts w:eastAsia="新細明體" w:hint="eastAsia"/>
                <w:lang w:val="en-US" w:eastAsia="zh-TW"/>
              </w:rPr>
              <w:t>N</w:t>
            </w:r>
            <w:r>
              <w:rPr>
                <w:rFonts w:eastAsia="新細明體"/>
                <w:lang w:val="en-US" w:eastAsia="zh-TW"/>
              </w:rPr>
              <w:t xml:space="preserve">ot quite sure what’s the difference between </w:t>
            </w:r>
            <w:r w:rsidRPr="009E4B4F">
              <w:rPr>
                <w:rFonts w:ascii="Times New Roman" w:hAnsi="Times New Roman" w:cs="Times New Roman"/>
                <w:b/>
                <w:bCs/>
                <w:sz w:val="20"/>
                <w:szCs w:val="20"/>
                <w:highlight w:val="yellow"/>
                <w:lang w:val="en-US"/>
              </w:rPr>
              <w:t>Proposal 2-0-1 (updated)</w:t>
            </w:r>
            <w:r>
              <w:rPr>
                <w:rFonts w:ascii="Times New Roman" w:hAnsi="Times New Roman" w:cs="Times New Roman"/>
                <w:b/>
                <w:bCs/>
                <w:sz w:val="20"/>
                <w:szCs w:val="20"/>
                <w:lang w:val="en-US"/>
              </w:rPr>
              <w:t xml:space="preserve"> </w:t>
            </w:r>
            <w:r>
              <w:rPr>
                <w:rFonts w:eastAsia="新細明體"/>
                <w:lang w:val="en-US" w:eastAsia="zh-TW"/>
              </w:rPr>
              <w:t xml:space="preserve">and </w:t>
            </w:r>
            <w:r w:rsidRPr="009E4B4F">
              <w:rPr>
                <w:rFonts w:ascii="Times New Roman" w:hAnsi="Times New Roman" w:cs="Times New Roman"/>
                <w:b/>
                <w:bCs/>
                <w:sz w:val="20"/>
                <w:szCs w:val="20"/>
                <w:highlight w:val="yellow"/>
                <w:lang w:val="en-US"/>
              </w:rPr>
              <w:t>Proposal 2-0-1</w:t>
            </w:r>
            <w:r>
              <w:rPr>
                <w:rFonts w:eastAsia="新細明體"/>
                <w:lang w:val="en-US" w:eastAsia="zh-TW"/>
              </w:rPr>
              <w:t xml:space="preserve">. </w:t>
            </w:r>
            <w:proofErr w:type="gramStart"/>
            <w:r>
              <w:rPr>
                <w:rFonts w:eastAsia="新細明體"/>
                <w:lang w:val="en-US" w:eastAsia="zh-TW"/>
              </w:rPr>
              <w:t>We</w:t>
            </w:r>
            <w:proofErr w:type="gramEnd"/>
            <w:r>
              <w:rPr>
                <w:rFonts w:eastAsia="新細明體"/>
                <w:lang w:val="en-US" w:eastAsia="zh-TW"/>
              </w:rPr>
              <w:t xml:space="preserve"> still sightly prefer Alt. 2.</w:t>
            </w:r>
          </w:p>
        </w:tc>
      </w:tr>
      <w:tr w:rsidR="00E76D08" w14:paraId="5FBAE0EC" w14:textId="77777777" w:rsidTr="003F0154">
        <w:tc>
          <w:tcPr>
            <w:tcW w:w="1413" w:type="dxa"/>
          </w:tcPr>
          <w:p w14:paraId="5E56730F" w14:textId="77777777" w:rsidR="00E76D08" w:rsidRDefault="00E76D08" w:rsidP="00E76D08">
            <w:pPr>
              <w:rPr>
                <w:lang w:val="en-US" w:eastAsia="en-GB"/>
              </w:rPr>
            </w:pPr>
          </w:p>
        </w:tc>
        <w:tc>
          <w:tcPr>
            <w:tcW w:w="8216" w:type="dxa"/>
          </w:tcPr>
          <w:p w14:paraId="3588E4B6" w14:textId="77777777" w:rsidR="00E76D08" w:rsidRDefault="00E76D08" w:rsidP="00E76D08">
            <w:pPr>
              <w:rPr>
                <w:lang w:val="en-US" w:eastAsia="en-GB"/>
              </w:rPr>
            </w:pPr>
          </w:p>
        </w:tc>
      </w:tr>
      <w:tr w:rsidR="00E76D08" w14:paraId="0CA2D3E3" w14:textId="77777777" w:rsidTr="003F0154">
        <w:tc>
          <w:tcPr>
            <w:tcW w:w="1413" w:type="dxa"/>
          </w:tcPr>
          <w:p w14:paraId="1F53B087" w14:textId="77777777" w:rsidR="00E76D08" w:rsidRDefault="00E76D08" w:rsidP="00E76D08">
            <w:pPr>
              <w:rPr>
                <w:lang w:val="en-US" w:eastAsia="en-GB"/>
              </w:rPr>
            </w:pPr>
          </w:p>
        </w:tc>
        <w:tc>
          <w:tcPr>
            <w:tcW w:w="8216" w:type="dxa"/>
          </w:tcPr>
          <w:p w14:paraId="68A7E902" w14:textId="77777777" w:rsidR="00E76D08" w:rsidRDefault="00E76D08" w:rsidP="00E76D08">
            <w:pPr>
              <w:rPr>
                <w:lang w:val="en-US" w:eastAsia="en-GB"/>
              </w:rPr>
            </w:pPr>
          </w:p>
        </w:tc>
      </w:tr>
      <w:tr w:rsidR="00E76D08" w14:paraId="46FE43F0" w14:textId="77777777" w:rsidTr="003F0154">
        <w:tc>
          <w:tcPr>
            <w:tcW w:w="1413" w:type="dxa"/>
          </w:tcPr>
          <w:p w14:paraId="5DA75CFE" w14:textId="77777777" w:rsidR="00E76D08" w:rsidRDefault="00E76D08" w:rsidP="00E76D08">
            <w:pPr>
              <w:rPr>
                <w:lang w:val="en-US" w:eastAsia="en-GB"/>
              </w:rPr>
            </w:pPr>
          </w:p>
        </w:tc>
        <w:tc>
          <w:tcPr>
            <w:tcW w:w="8216" w:type="dxa"/>
          </w:tcPr>
          <w:p w14:paraId="78A75895" w14:textId="77777777" w:rsidR="00E76D08" w:rsidRDefault="00E76D08" w:rsidP="00E76D08">
            <w:pPr>
              <w:rPr>
                <w:lang w:val="en-US" w:eastAsia="en-GB"/>
              </w:rPr>
            </w:pP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d"/>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5"/>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5"/>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5"/>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5"/>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5"/>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kbits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d"/>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5"/>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5"/>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5"/>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f5"/>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5"/>
              <w:ind w:left="0"/>
              <w:rPr>
                <w:lang w:val="en-US" w:eastAsia="zh-CN"/>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5"/>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5"/>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w:t>
            </w:r>
            <w:proofErr w:type="gramStart"/>
            <w:r w:rsidRPr="00893C34">
              <w:rPr>
                <w:rFonts w:hint="eastAsia"/>
                <w:sz w:val="16"/>
                <w:szCs w:val="16"/>
                <w:lang w:val="en-US" w:eastAsia="zh-CN"/>
              </w:rPr>
              <w:t>DRX(</w:t>
            </w:r>
            <w:proofErr w:type="gramEnd"/>
            <w:r w:rsidRPr="00893C34">
              <w:rPr>
                <w:rFonts w:hint="eastAsia"/>
                <w:sz w:val="16"/>
                <w:szCs w:val="16"/>
                <w:lang w:val="en-US" w:eastAsia="zh-CN"/>
              </w:rPr>
              <w:t>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w:t>
                  </w:r>
                  <w:proofErr w:type="gramStart"/>
                  <w:r w:rsidRPr="00893C34">
                    <w:rPr>
                      <w:rFonts w:hint="eastAsia"/>
                      <w:sz w:val="14"/>
                      <w:szCs w:val="16"/>
                      <w:lang w:eastAsia="zh-CN"/>
                    </w:rPr>
                    <w:t>DRX</w:t>
                  </w:r>
                  <w:r w:rsidRPr="00893C34">
                    <w:rPr>
                      <w:rFonts w:eastAsiaTheme="minorEastAsia" w:hint="eastAsia"/>
                      <w:sz w:val="14"/>
                      <w:szCs w:val="16"/>
                      <w:lang w:eastAsia="zh-CN"/>
                    </w:rPr>
                    <w:t>(</w:t>
                  </w:r>
                  <w:proofErr w:type="gramEnd"/>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SimSun"/>
                <w:iCs/>
                <w:sz w:val="16"/>
                <w:szCs w:val="16"/>
              </w:rPr>
            </w:pPr>
            <w:r w:rsidRPr="00FF6E35">
              <w:rPr>
                <w:rFonts w:eastAsia="SimSun"/>
                <w:sz w:val="16"/>
                <w:szCs w:val="16"/>
              </w:rPr>
              <w:t xml:space="preserve">Table </w:t>
            </w:r>
            <w:r w:rsidRPr="00FF6E35">
              <w:rPr>
                <w:rFonts w:eastAsia="SimSun"/>
                <w:sz w:val="16"/>
                <w:szCs w:val="16"/>
              </w:rPr>
              <w:fldChar w:fldCharType="begin"/>
            </w:r>
            <w:r w:rsidRPr="00FF6E35">
              <w:rPr>
                <w:rFonts w:eastAsia="SimSun"/>
                <w:sz w:val="16"/>
                <w:szCs w:val="16"/>
              </w:rPr>
              <w:instrText xml:space="preserve"> SEQ Table \* ARABIC </w:instrText>
            </w:r>
            <w:r w:rsidRPr="00FF6E35">
              <w:rPr>
                <w:rFonts w:eastAsia="SimSun"/>
                <w:sz w:val="16"/>
                <w:szCs w:val="16"/>
              </w:rPr>
              <w:fldChar w:fldCharType="separate"/>
            </w:r>
            <w:r w:rsidR="00651532">
              <w:rPr>
                <w:rFonts w:eastAsia="SimSun"/>
                <w:noProof/>
                <w:sz w:val="16"/>
                <w:szCs w:val="16"/>
              </w:rPr>
              <w:t>5</w:t>
            </w:r>
            <w:r w:rsidRPr="00FF6E35">
              <w:rPr>
                <w:rFonts w:eastAsia="SimSun"/>
                <w:sz w:val="16"/>
                <w:szCs w:val="16"/>
              </w:rPr>
              <w:fldChar w:fldCharType="end"/>
            </w:r>
            <w:r w:rsidRPr="00FF6E35">
              <w:rPr>
                <w:rFonts w:eastAsia="SimSun" w:hint="eastAsia"/>
                <w:sz w:val="16"/>
                <w:szCs w:val="16"/>
              </w:rPr>
              <w:t>:</w:t>
            </w:r>
            <w:r w:rsidRPr="00FF6E35">
              <w:rPr>
                <w:rFonts w:eastAsia="SimSun"/>
                <w:sz w:val="16"/>
                <w:szCs w:val="16"/>
              </w:rPr>
              <w:t xml:space="preserve"> The evaluation results of the CG enhancement</w:t>
            </w:r>
            <w:r w:rsidRPr="00FF6E35">
              <w:rPr>
                <w:rFonts w:eastAsia="SimSun"/>
                <w:sz w:val="16"/>
                <w:szCs w:val="16"/>
              </w:rPr>
              <w:br/>
              <w:t>where the baseline is DG scheduling with UE always on</w:t>
            </w:r>
            <w:r w:rsidRPr="00FF6E35">
              <w:rPr>
                <w:rFonts w:eastAsia="SimSun"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SimSun"/>
                      <w:iCs/>
                      <w:color w:val="auto"/>
                      <w:sz w:val="14"/>
                      <w:szCs w:val="16"/>
                    </w:rPr>
                  </w:pPr>
                  <w:r w:rsidRPr="00FF6E35">
                    <w:rPr>
                      <w:rFonts w:eastAsia="SimSun" w:hint="eastAsia"/>
                      <w:b w:val="0"/>
                      <w:bCs w:val="0"/>
                      <w:iCs/>
                      <w:color w:val="auto"/>
                      <w:sz w:val="14"/>
                      <w:szCs w:val="16"/>
                    </w:rPr>
                    <w:t xml:space="preserve"> </w:t>
                  </w:r>
                  <w:r w:rsidRPr="00FF6E35">
                    <w:rPr>
                      <w:rFonts w:eastAsia="SimSun"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SimSun"/>
                      <w:iCs/>
                      <w:color w:val="auto"/>
                      <w:sz w:val="14"/>
                      <w:szCs w:val="16"/>
                    </w:rPr>
                  </w:pPr>
                  <w:r w:rsidRPr="00FF6E35">
                    <w:rPr>
                      <w:rFonts w:eastAsia="SimSun"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SimSun"/>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b/>
                      <w:iCs/>
                      <w:sz w:val="14"/>
                      <w:szCs w:val="16"/>
                    </w:rPr>
                  </w:pPr>
                  <w:r w:rsidRPr="00FF6E35">
                    <w:rPr>
                      <w:rFonts w:eastAsia="SimSun"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SimSun"/>
                      <w:iCs/>
                      <w:sz w:val="14"/>
                      <w:szCs w:val="16"/>
                    </w:rPr>
                  </w:pPr>
                  <w:r w:rsidRPr="00FF6E35">
                    <w:rPr>
                      <w:rFonts w:eastAsia="SimSun"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SimSun"/>
                      <w:iCs/>
                      <w:sz w:val="14"/>
                      <w:szCs w:val="16"/>
                    </w:rPr>
                  </w:pPr>
                  <w:r w:rsidRPr="00FF6E35">
                    <w:rPr>
                      <w:rFonts w:eastAsia="SimSun"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SimSun"/>
                      <w:iCs/>
                      <w:sz w:val="14"/>
                      <w:szCs w:val="16"/>
                    </w:rPr>
                  </w:pPr>
                  <w:r w:rsidRPr="00FF6E35">
                    <w:rPr>
                      <w:rFonts w:eastAsia="SimSun"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SimSun"/>
                      <w:iCs/>
                      <w:sz w:val="14"/>
                      <w:szCs w:val="16"/>
                    </w:rPr>
                  </w:pPr>
                  <w:r w:rsidRPr="00FF6E35">
                    <w:rPr>
                      <w:rFonts w:eastAsia="SimSun"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SimSun"/>
                      <w:iCs/>
                      <w:sz w:val="14"/>
                      <w:szCs w:val="16"/>
                    </w:rPr>
                  </w:pPr>
                  <w:r w:rsidRPr="00FF6E35">
                    <w:rPr>
                      <w:rFonts w:eastAsia="SimSun" w:hint="eastAsia"/>
                      <w:iCs/>
                      <w:sz w:val="14"/>
                      <w:szCs w:val="16"/>
                    </w:rPr>
                    <w:t>-1.7%</w:t>
                  </w:r>
                </w:p>
              </w:tc>
            </w:tr>
          </w:tbl>
          <w:p w14:paraId="00E996AC" w14:textId="77777777" w:rsidR="00991F1F" w:rsidRDefault="00991F1F" w:rsidP="002E1853">
            <w:pPr>
              <w:pStyle w:val="aff5"/>
              <w:ind w:left="0"/>
              <w:rPr>
                <w:lang w:val="en-US" w:eastAsia="en-GB"/>
              </w:rPr>
            </w:pPr>
          </w:p>
          <w:p w14:paraId="6F9FC9CD" w14:textId="6EC46F2A" w:rsidR="00991F1F" w:rsidRDefault="00991F1F" w:rsidP="002E1853">
            <w:pPr>
              <w:pStyle w:val="aff5"/>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5"/>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aff5"/>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SimSun"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5, orthogonal CG configurations are configured among different UEs in one cell. Moreover, no adaptive parameter adjustment is introduced, implying fixed MCS level and the number of layers </w:t>
            </w:r>
            <w:proofErr w:type="gramStart"/>
            <w:r w:rsidRPr="007213F7">
              <w:rPr>
                <w:rFonts w:ascii="Times New Roman" w:hAnsi="Times New Roman" w:cs="Times New Roman"/>
                <w:sz w:val="20"/>
                <w:szCs w:val="20"/>
              </w:rPr>
              <w:t>are</w:t>
            </w:r>
            <w:proofErr w:type="gramEnd"/>
            <w:r w:rsidRPr="007213F7">
              <w:rPr>
                <w:rFonts w:ascii="Times New Roman" w:hAnsi="Times New Roman" w:cs="Times New Roman"/>
                <w:sz w:val="20"/>
                <w:szCs w:val="20"/>
              </w:rPr>
              <w:t xml:space="preserv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5"/>
                    <w:numPr>
                      <w:ilvl w:val="0"/>
                      <w:numId w:val="22"/>
                    </w:numPr>
                    <w:spacing w:afterLines="50" w:after="120" w:line="276" w:lineRule="auto"/>
                    <w:ind w:left="1304"/>
                    <w:contextualSpacing/>
                    <w:rPr>
                      <w:rFonts w:ascii="Times New Roman" w:eastAsia="SimSun" w:hAnsi="Times New Roman" w:cs="Times New Roman"/>
                      <w:sz w:val="20"/>
                      <w:szCs w:val="20"/>
                    </w:rPr>
                  </w:pPr>
                  <w:r w:rsidRPr="007213F7">
                    <w:rPr>
                      <w:rFonts w:ascii="Times New Roman" w:eastAsia="SimSun" w:hAnsi="Times New Roman" w:cs="Times New Roman"/>
                      <w:sz w:val="20"/>
                      <w:szCs w:val="20"/>
                    </w:rPr>
                    <w:t>Traffic Model 1</w:t>
                  </w:r>
                </w:p>
              </w:tc>
              <w:tc>
                <w:tcPr>
                  <w:tcW w:w="4643" w:type="dxa"/>
                </w:tcPr>
                <w:p w14:paraId="37D9917E" w14:textId="77777777" w:rsidR="008C2CB4" w:rsidRPr="007213F7" w:rsidRDefault="008C2CB4" w:rsidP="008C2CB4">
                  <w:pPr>
                    <w:pStyle w:val="aff5"/>
                    <w:spacing w:after="120" w:line="276" w:lineRule="auto"/>
                    <w:ind w:left="0"/>
                    <w:jc w:val="center"/>
                    <w:rPr>
                      <w:rFonts w:ascii="Times New Roman" w:eastAsia="SimSun" w:hAnsi="Times New Roman" w:cs="Times New Roman"/>
                      <w:sz w:val="20"/>
                      <w:szCs w:val="20"/>
                    </w:rPr>
                  </w:pPr>
                  <w:r w:rsidRPr="007213F7">
                    <w:rPr>
                      <w:rFonts w:ascii="Times New Roman" w:eastAsia="SimSun"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SimSun"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f5"/>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5"/>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f5"/>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5"/>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5"/>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5"/>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5"/>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5"/>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5"/>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f5"/>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5"/>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 with MCS update: MCS index for the CG configuration can be updated after a certain 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w:t>
            </w:r>
          </w:p>
          <w:p w14:paraId="28C5CA93" w14:textId="77777777" w:rsidR="000E6B12" w:rsidRPr="000E6B12" w:rsidRDefault="000E6B12" w:rsidP="0073787B">
            <w:pPr>
              <w:pStyle w:val="aff5"/>
              <w:numPr>
                <w:ilvl w:val="0"/>
                <w:numId w:val="18"/>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SimSun" w:hAnsi="Times New Roman" w:cs="Times New Roman"/>
                <w:sz w:val="20"/>
                <w:szCs w:val="20"/>
                <w:lang w:val="en-US" w:eastAsia="zh-CN"/>
              </w:rPr>
              <w:lastRenderedPageBreak/>
              <w:t>time duration (</w:t>
            </w:r>
            <w:proofErr w:type="gramStart"/>
            <w:r w:rsidRPr="000E6B12">
              <w:rPr>
                <w:rFonts w:ascii="Times New Roman" w:eastAsia="SimSun" w:hAnsi="Times New Roman" w:cs="Times New Roman"/>
                <w:sz w:val="20"/>
                <w:szCs w:val="20"/>
                <w:lang w:val="en-US" w:eastAsia="zh-CN"/>
              </w:rPr>
              <w:t>e.g.</w:t>
            </w:r>
            <w:proofErr w:type="gramEnd"/>
            <w:r w:rsidRPr="000E6B12">
              <w:rPr>
                <w:rFonts w:ascii="Times New Roman" w:eastAsia="SimSun" w:hAnsi="Times New Roman" w:cs="Times New Roman"/>
                <w:sz w:val="20"/>
                <w:szCs w:val="20"/>
                <w:lang w:val="en-US" w:eastAsia="zh-CN"/>
              </w:rPr>
              <w:t xml:space="preserve"> every 0.1ms) to adapt to the channel condition; TDRA/FDRA can be updated to adapt to the varying packet size (e.g. I-frame or P-frame)</w:t>
            </w:r>
          </w:p>
          <w:p w14:paraId="46F92173" w14:textId="77777777" w:rsidR="000E6B12" w:rsidRPr="000E6B12" w:rsidRDefault="000E6B12" w:rsidP="000E6B12">
            <w:pPr>
              <w:pStyle w:val="aff5"/>
              <w:rPr>
                <w:rFonts w:ascii="Times New Roman" w:eastAsia="SimSun"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Table 2: XR capability performance</w:t>
            </w:r>
          </w:p>
          <w:tbl>
            <w:tblPr>
              <w:tblStyle w:val="afd"/>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SimSun"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SimSun" w:hAnsi="Times New Roman" w:cs="Times New Roman"/>
                <w:sz w:val="20"/>
                <w:szCs w:val="20"/>
                <w:lang w:val="en-US" w:eastAsia="zh-CN"/>
              </w:rPr>
            </w:pPr>
          </w:p>
          <w:p w14:paraId="12DA0DD1" w14:textId="77777777" w:rsidR="000E6B12" w:rsidRPr="000E6B12" w:rsidRDefault="000E6B12" w:rsidP="000E6B12">
            <w:pPr>
              <w:ind w:left="360"/>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SimSun" w:hAnsi="Times New Roman" w:cs="Times New Roman"/>
                <w:sz w:val="20"/>
                <w:szCs w:val="20"/>
                <w:lang w:val="en-US" w:eastAsia="zh-CN"/>
              </w:rPr>
              <w:t>(</w:t>
            </w:r>
            <w:proofErr w:type="gramStart"/>
            <w:r w:rsidRPr="007177EC">
              <w:rPr>
                <w:rFonts w:ascii="Times New Roman" w:eastAsia="SimSun" w:hAnsi="Times New Roman" w:cs="Times New Roman"/>
                <w:sz w:val="20"/>
                <w:szCs w:val="20"/>
                <w:lang w:val="en-US" w:eastAsia="zh-CN"/>
              </w:rPr>
              <w:t>e.g.</w:t>
            </w:r>
            <w:proofErr w:type="gramEnd"/>
            <w:r w:rsidRPr="007177EC">
              <w:rPr>
                <w:rFonts w:ascii="Times New Roman" w:eastAsia="SimSun" w:hAnsi="Times New Roman" w:cs="Times New Roman"/>
                <w:sz w:val="20"/>
                <w:szCs w:val="20"/>
                <w:lang w:val="en-US" w:eastAsia="zh-CN"/>
              </w:rPr>
              <w:t xml:space="preserve">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SimSun" w:hAnsi="Times New Roman" w:cs="Times New Roman"/>
                <w:sz w:val="20"/>
                <w:szCs w:val="20"/>
                <w:lang w:val="en-US" w:eastAsia="zh-CN"/>
              </w:rPr>
              <w:t>more timely</w:t>
            </w:r>
            <w:proofErr w:type="gramEnd"/>
            <w:r w:rsidRPr="000E6B12">
              <w:rPr>
                <w:rFonts w:ascii="Times New Roman" w:eastAsia="SimSun"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f5"/>
              <w:numPr>
                <w:ilvl w:val="0"/>
                <w:numId w:val="71"/>
              </w:numPr>
              <w:spacing w:line="240" w:lineRule="auto"/>
              <w:rPr>
                <w:rFonts w:ascii="Times New Roman" w:eastAsia="SimSun" w:hAnsi="Times New Roman" w:cs="Times New Roman"/>
                <w:sz w:val="20"/>
                <w:szCs w:val="20"/>
                <w:lang w:val="en-US" w:eastAsia="zh-CN"/>
              </w:rPr>
            </w:pPr>
            <w:r w:rsidRPr="000E6B12">
              <w:rPr>
                <w:rFonts w:ascii="Times New Roman" w:eastAsia="SimSun"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5"/>
              <w:ind w:left="0"/>
              <w:rPr>
                <w:lang w:val="en-US" w:eastAsia="en-GB"/>
              </w:rPr>
            </w:pPr>
          </w:p>
        </w:tc>
      </w:tr>
    </w:tbl>
    <w:p w14:paraId="0B6AF269" w14:textId="77777777" w:rsidR="0044730B" w:rsidRDefault="0044730B" w:rsidP="002E1853">
      <w:pPr>
        <w:pStyle w:val="aff5"/>
        <w:rPr>
          <w:lang w:val="en-US" w:eastAsia="en-GB"/>
        </w:rPr>
      </w:pPr>
    </w:p>
    <w:p w14:paraId="37EE49FA" w14:textId="77777777" w:rsidR="002E1853" w:rsidRDefault="002E1853" w:rsidP="00CE623C">
      <w:pPr>
        <w:pStyle w:val="aff5"/>
        <w:ind w:left="0"/>
        <w:rPr>
          <w:lang w:val="en-US" w:eastAsia="en-GB"/>
        </w:rPr>
      </w:pPr>
    </w:p>
    <w:p w14:paraId="31FE4D73" w14:textId="39405DF1" w:rsidR="00CE623C" w:rsidRDefault="00CE623C" w:rsidP="00CE623C">
      <w:pPr>
        <w:rPr>
          <w:highlight w:val="yellow"/>
          <w:lang w:eastAsia="ja-JP"/>
        </w:rPr>
      </w:pPr>
    </w:p>
    <w:tbl>
      <w:tblPr>
        <w:tblStyle w:val="afd"/>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aff5"/>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The capacity performance of the SPS enhancement in our contribution is near to that of DG scheduling with UE always on and with the 6.1%~7.8% capacity performance gap, while it can obtain the obvious power saving gain,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According to the analysis, the Enhancement scheme 1,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According to the analysis, the Enhancement scheme 2,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5"/>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5"/>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641"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641"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641"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5"/>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If the size of CG resource is larger than the actual frame size, radio resources may be </w:t>
            </w:r>
            <w:proofErr w:type="gramStart"/>
            <w:r w:rsidRPr="008B0435">
              <w:rPr>
                <w:rFonts w:ascii="Times New Roman" w:hAnsi="Times New Roman" w:cs="Times New Roman"/>
                <w:sz w:val="16"/>
                <w:szCs w:val="16"/>
                <w:lang w:val="en-US"/>
              </w:rPr>
              <w:t>wasted;</w:t>
            </w:r>
            <w:proofErr w:type="gramEnd"/>
          </w:p>
          <w:p w14:paraId="60B4405D" w14:textId="77777777" w:rsidR="00875B50" w:rsidRPr="008B0435" w:rsidRDefault="00875B50" w:rsidP="0073787B">
            <w:pPr>
              <w:pStyle w:val="aff5"/>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641"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5"/>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641"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641"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5"/>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aff5"/>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 xml:space="preserve">Alt 1: The indication is carried in a simplified DCI with small payload </w:t>
            </w:r>
            <w:proofErr w:type="gramStart"/>
            <w:r w:rsidRPr="00A46BEF">
              <w:rPr>
                <w:rFonts w:ascii="Times New Roman" w:hAnsi="Times New Roman" w:cs="Times New Roman"/>
                <w:sz w:val="16"/>
                <w:szCs w:val="16"/>
              </w:rPr>
              <w:t>size;</w:t>
            </w:r>
            <w:proofErr w:type="gramEnd"/>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641"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5"/>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f5"/>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w:t>
            </w:r>
            <w:proofErr w:type="gramStart"/>
            <w:r w:rsidRPr="00A46BEF">
              <w:rPr>
                <w:rFonts w:ascii="Times New Roman" w:hAnsi="Times New Roman" w:cs="Times New Roman"/>
                <w:sz w:val="16"/>
                <w:szCs w:val="16"/>
              </w:rPr>
              <w:t>i.e.</w:t>
            </w:r>
            <w:proofErr w:type="gramEnd"/>
            <w:r w:rsidRPr="00A46BEF">
              <w:rPr>
                <w:rFonts w:ascii="Times New Roman" w:hAnsi="Times New Roman" w:cs="Times New Roman"/>
                <w:sz w:val="16"/>
                <w:szCs w:val="16"/>
              </w:rPr>
              <w:t xml:space="preserv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641"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5"/>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5"/>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5"/>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5"/>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w:t>
            </w:r>
            <w:proofErr w:type="gramStart"/>
            <w:r w:rsidRPr="00A46BEF">
              <w:rPr>
                <w:rFonts w:ascii="Times New Roman" w:hAnsi="Times New Roman" w:cs="Times New Roman"/>
                <w:sz w:val="16"/>
                <w:szCs w:val="16"/>
              </w:rPr>
              <w:t>e.g.</w:t>
            </w:r>
            <w:proofErr w:type="gramEnd"/>
            <w:r w:rsidRPr="00A46BEF">
              <w:rPr>
                <w:rFonts w:ascii="Times New Roman" w:hAnsi="Times New Roman" w:cs="Times New Roman"/>
                <w:sz w:val="16"/>
                <w:szCs w:val="16"/>
              </w:rPr>
              <w:t xml:space="preserve">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641"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the XR DL video traffic, we do not recommend </w:t>
            </w:r>
            <w:proofErr w:type="gramStart"/>
            <w:r w:rsidRPr="00A46BEF">
              <w:rPr>
                <w:rFonts w:ascii="Times New Roman" w:hAnsi="Times New Roman" w:cs="Times New Roman"/>
                <w:sz w:val="16"/>
                <w:szCs w:val="16"/>
              </w:rPr>
              <w:t>to enhance</w:t>
            </w:r>
            <w:proofErr w:type="gramEnd"/>
            <w:r w:rsidRPr="00A46BEF">
              <w:rPr>
                <w:rFonts w:ascii="Times New Roman" w:hAnsi="Times New Roman" w:cs="Times New Roman"/>
                <w:sz w:val="16"/>
                <w:szCs w:val="16"/>
              </w:rPr>
              <w:t xml:space="preserve"> SPS PDSCH.</w:t>
            </w:r>
          </w:p>
        </w:tc>
      </w:tr>
      <w:tr w:rsidR="007D60B3" w:rsidRPr="00A46BEF" w14:paraId="35AB543B" w14:textId="77777777" w:rsidTr="003D499A">
        <w:tc>
          <w:tcPr>
            <w:tcW w:w="988"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641"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5"/>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5"/>
        <w:ind w:left="360"/>
        <w:rPr>
          <w:rFonts w:ascii="Times New Roman" w:hAnsi="Times New Roman" w:cs="Times New Roman"/>
          <w:sz w:val="20"/>
          <w:szCs w:val="20"/>
          <w:lang w:val="en-US" w:eastAsia="ja-JP"/>
        </w:rPr>
      </w:pPr>
    </w:p>
    <w:p w14:paraId="7EE121CF" w14:textId="675825E8" w:rsidR="00545B22"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31"/>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aff5"/>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aff5"/>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lastRenderedPageBreak/>
              <w:t>M</w:t>
            </w:r>
            <w:r>
              <w:rPr>
                <w:rFonts w:ascii="Times New Roman" w:eastAsia="新細明體" w:hAnsi="Times New Roman" w:cs="Times New Roman"/>
                <w:sz w:val="20"/>
                <w:szCs w:val="20"/>
                <w:lang w:val="en-GB" w:eastAsia="zh-TW"/>
              </w:rPr>
              <w:t>TK</w:t>
            </w:r>
          </w:p>
        </w:tc>
        <w:tc>
          <w:tcPr>
            <w:tcW w:w="8216" w:type="dxa"/>
          </w:tcPr>
          <w:p w14:paraId="48C1ADD9" w14:textId="4D9566A6"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5A3013DF"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r w:rsidR="00E76D08" w14:paraId="309EFF56" w14:textId="77777777" w:rsidTr="003F0154">
        <w:tc>
          <w:tcPr>
            <w:tcW w:w="1413" w:type="dxa"/>
          </w:tcPr>
          <w:p w14:paraId="56583F28"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127BC0C5"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aff5"/>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aff5"/>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31"/>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aff5"/>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aff5"/>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3A509E55" w14:textId="6806D1AE"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based methods seems more RAN2 to us.</w:t>
            </w:r>
          </w:p>
        </w:tc>
      </w:tr>
      <w:tr w:rsidR="00E76D08" w14:paraId="62F4522E" w14:textId="77777777" w:rsidTr="005D5326">
        <w:tc>
          <w:tcPr>
            <w:tcW w:w="1413" w:type="dxa"/>
          </w:tcPr>
          <w:p w14:paraId="6D626AC4"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73A6D989"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r w:rsidR="00E76D08" w14:paraId="0E29E129" w14:textId="77777777" w:rsidTr="005D5326">
        <w:tc>
          <w:tcPr>
            <w:tcW w:w="1413" w:type="dxa"/>
          </w:tcPr>
          <w:p w14:paraId="5201A0D3"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2383B0FF"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bl>
    <w:p w14:paraId="77AF900C"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20AC4A4E" w14:textId="2536185E" w:rsidR="004451C7" w:rsidRPr="00BF48D4" w:rsidRDefault="004451C7" w:rsidP="004451C7">
      <w:pPr>
        <w:rPr>
          <w:lang w:val="en-US"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5"/>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5"/>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5"/>
        <w:ind w:left="0"/>
        <w:rPr>
          <w:rFonts w:ascii="Arial" w:eastAsiaTheme="minorEastAsia" w:hAnsi="Arial" w:cs="Times New Roman"/>
          <w:sz w:val="32"/>
          <w:szCs w:val="32"/>
          <w:lang w:val="en-GB" w:eastAsia="ja-JP"/>
        </w:rPr>
      </w:pPr>
    </w:p>
    <w:p w14:paraId="739DCB5D" w14:textId="77777777" w:rsidR="003F0154" w:rsidRDefault="003F0154" w:rsidP="003F0154">
      <w:pPr>
        <w:pStyle w:val="31"/>
        <w:numPr>
          <w:ilvl w:val="2"/>
          <w:numId w:val="64"/>
        </w:numPr>
        <w:rPr>
          <w:lang w:val="en-US"/>
        </w:rPr>
      </w:pPr>
      <w:r>
        <w:rPr>
          <w:lang w:val="en-US"/>
        </w:rPr>
        <w:t>Intermediate discussions</w:t>
      </w:r>
    </w:p>
    <w:p w14:paraId="17C77301" w14:textId="77777777" w:rsid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aff5"/>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aff5"/>
        <w:ind w:left="0"/>
        <w:rPr>
          <w:rFonts w:ascii="Times New Roman" w:eastAsiaTheme="minorEastAsia" w:hAnsi="Times New Roman" w:cs="Times New Roman"/>
          <w:sz w:val="20"/>
          <w:szCs w:val="20"/>
          <w:lang w:val="en-GB" w:eastAsia="ja-JP"/>
        </w:rPr>
      </w:pPr>
    </w:p>
    <w:tbl>
      <w:tblPr>
        <w:tblStyle w:val="afd"/>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8F6E267" w14:textId="267CC31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sz w:val="20"/>
                <w:szCs w:val="20"/>
                <w:lang w:val="en-GB" w:eastAsia="zh-TW"/>
              </w:rPr>
              <w:t xml:space="preserve">The bottle neck of XR capacity is data rather than control. </w:t>
            </w:r>
            <w:r>
              <w:rPr>
                <w:rFonts w:ascii="Times New Roman" w:eastAsia="新細明體" w:hAnsi="Times New Roman" w:cs="Times New Roman" w:hint="eastAsia"/>
                <w:sz w:val="20"/>
                <w:szCs w:val="20"/>
                <w:lang w:val="en-GB" w:eastAsia="zh-TW"/>
              </w:rPr>
              <w:t>W</w:t>
            </w:r>
            <w:r>
              <w:rPr>
                <w:rFonts w:ascii="Times New Roman" w:eastAsia="新細明體"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4EF8266" w14:textId="77777777" w:rsidTr="005D5326">
        <w:tc>
          <w:tcPr>
            <w:tcW w:w="1413" w:type="dxa"/>
          </w:tcPr>
          <w:p w14:paraId="5523BE4B"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57481F8F"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r w:rsidR="00E76D08" w14:paraId="7E63AAE8" w14:textId="77777777" w:rsidTr="005D5326">
        <w:tc>
          <w:tcPr>
            <w:tcW w:w="1413" w:type="dxa"/>
          </w:tcPr>
          <w:p w14:paraId="736A4789"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4F4753B8"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bl>
    <w:p w14:paraId="50A08A28" w14:textId="77777777" w:rsidR="003F0154" w:rsidRDefault="003F0154" w:rsidP="003F0154">
      <w:pPr>
        <w:pStyle w:val="aff5"/>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China Telecom, CMCC, ETRI, Google, LG, CEWiT, Qualcomm, InterDigital, Apple</w:t>
      </w:r>
    </w:p>
    <w:p w14:paraId="1348C943" w14:textId="4007E4DB" w:rsidR="00545B22" w:rsidRPr="00705889" w:rsidRDefault="00545B2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aff5"/>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5"/>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31"/>
        <w:numPr>
          <w:ilvl w:val="2"/>
          <w:numId w:val="64"/>
        </w:numPr>
        <w:rPr>
          <w:lang w:val="en-US"/>
        </w:rPr>
      </w:pPr>
      <w:r>
        <w:rPr>
          <w:lang w:val="en-US"/>
        </w:rPr>
        <w:t>Intermediate Discussion</w:t>
      </w:r>
    </w:p>
    <w:p w14:paraId="61BB096F" w14:textId="7B1751FA" w:rsidR="00066532" w:rsidRPr="00066532" w:rsidRDefault="00066532" w:rsidP="00066532">
      <w:pPr>
        <w:pStyle w:val="We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d"/>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Nokia, NSB</w:t>
            </w:r>
          </w:p>
        </w:tc>
        <w:tc>
          <w:tcPr>
            <w:tcW w:w="8216" w:type="dxa"/>
          </w:tcPr>
          <w:p w14:paraId="081915E0" w14:textId="0C3AF23D" w:rsidR="00066532" w:rsidRDefault="007531DE" w:rsidP="005D5326">
            <w:pPr>
              <w:pStyle w:val="aff5"/>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M</w:t>
            </w:r>
            <w:r>
              <w:rPr>
                <w:rFonts w:ascii="Times New Roman" w:eastAsia="新細明體" w:hAnsi="Times New Roman" w:cs="Times New Roman"/>
                <w:sz w:val="20"/>
                <w:szCs w:val="20"/>
                <w:lang w:val="en-GB" w:eastAsia="zh-TW"/>
              </w:rPr>
              <w:t>TK</w:t>
            </w:r>
          </w:p>
        </w:tc>
        <w:tc>
          <w:tcPr>
            <w:tcW w:w="8216" w:type="dxa"/>
          </w:tcPr>
          <w:p w14:paraId="4FD2A7F7" w14:textId="5A1D1C27" w:rsidR="00E76D08" w:rsidRDefault="00E76D08" w:rsidP="00E76D08">
            <w:pPr>
              <w:pStyle w:val="aff5"/>
              <w:ind w:left="0"/>
              <w:rPr>
                <w:rFonts w:ascii="Times New Roman" w:eastAsiaTheme="minorEastAsia" w:hAnsi="Times New Roman" w:cs="Times New Roman"/>
                <w:sz w:val="20"/>
                <w:szCs w:val="20"/>
                <w:lang w:val="en-GB" w:eastAsia="ja-JP"/>
              </w:rPr>
            </w:pPr>
            <w:r>
              <w:rPr>
                <w:rFonts w:ascii="Times New Roman" w:eastAsia="新細明體" w:hAnsi="Times New Roman" w:cs="Times New Roman" w:hint="eastAsia"/>
                <w:sz w:val="20"/>
                <w:szCs w:val="20"/>
                <w:lang w:val="en-GB" w:eastAsia="zh-TW"/>
              </w:rPr>
              <w:t>I</w:t>
            </w:r>
            <w:r>
              <w:rPr>
                <w:rFonts w:ascii="Times New Roman" w:eastAsia="新細明體" w:hAnsi="Times New Roman" w:cs="Times New Roman"/>
                <w:sz w:val="20"/>
                <w:szCs w:val="20"/>
                <w:lang w:val="en-GB" w:eastAsia="zh-TW"/>
              </w:rPr>
              <w:t>t’s not quite clear to us what is the RAN1 spec impact for these enhancements. Configuration (non-integer) based methods seems more RAN2 to us.</w:t>
            </w:r>
          </w:p>
        </w:tc>
      </w:tr>
      <w:tr w:rsidR="00E76D08" w14:paraId="31997752" w14:textId="77777777" w:rsidTr="005D5326">
        <w:tc>
          <w:tcPr>
            <w:tcW w:w="1413" w:type="dxa"/>
          </w:tcPr>
          <w:p w14:paraId="3072DB8B"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415D4128"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r w:rsidR="00E76D08" w14:paraId="38EBE3BA" w14:textId="77777777" w:rsidTr="005D5326">
        <w:tc>
          <w:tcPr>
            <w:tcW w:w="1413" w:type="dxa"/>
          </w:tcPr>
          <w:p w14:paraId="67834BD2"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c>
          <w:tcPr>
            <w:tcW w:w="8216" w:type="dxa"/>
          </w:tcPr>
          <w:p w14:paraId="3300989F" w14:textId="77777777" w:rsidR="00E76D08" w:rsidRDefault="00E76D08" w:rsidP="00E76D08">
            <w:pPr>
              <w:pStyle w:val="aff5"/>
              <w:ind w:left="0"/>
              <w:rPr>
                <w:rFonts w:ascii="Times New Roman" w:eastAsiaTheme="minorEastAsia" w:hAnsi="Times New Roman" w:cs="Times New Roman"/>
                <w:sz w:val="20"/>
                <w:szCs w:val="20"/>
                <w:lang w:val="en-GB" w:eastAsia="ja-JP"/>
              </w:rPr>
            </w:pPr>
          </w:p>
        </w:tc>
      </w:tr>
    </w:tbl>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5"/>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5"/>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5"/>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5"/>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5"/>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5"/>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aff5"/>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5"/>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 xml:space="preserve">sending an XR </w:t>
      </w:r>
      <w:r w:rsidR="003B0439" w:rsidRPr="00705889">
        <w:rPr>
          <w:rFonts w:ascii="Times New Roman" w:hAnsi="Times New Roman" w:cs="Times New Roman"/>
          <w:sz w:val="20"/>
          <w:szCs w:val="20"/>
          <w:lang w:val="en-US" w:eastAsia="ja-JP"/>
        </w:rPr>
        <w:lastRenderedPageBreak/>
        <w:t>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5"/>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5"/>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5"/>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5"/>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5"/>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5"/>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5"/>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5"/>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d"/>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5"/>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We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5"/>
        <w:ind w:left="360"/>
        <w:rPr>
          <w:lang w:val="en-US" w:eastAsia="ja-JP"/>
        </w:rPr>
      </w:pPr>
    </w:p>
    <w:p w14:paraId="23F6290A" w14:textId="77777777" w:rsidR="0017461D" w:rsidRPr="008B0435" w:rsidRDefault="0017461D" w:rsidP="004451C7">
      <w:pPr>
        <w:pStyle w:val="aff5"/>
        <w:ind w:left="360"/>
        <w:rPr>
          <w:lang w:val="en-US" w:eastAsia="ja-JP"/>
        </w:rPr>
      </w:pPr>
    </w:p>
    <w:tbl>
      <w:tblPr>
        <w:tblStyle w:val="afd"/>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w:t>
            </w:r>
            <w:proofErr w:type="gramStart"/>
            <w:r>
              <w:rPr>
                <w:rFonts w:ascii="Times New Roman" w:hAnsi="Times New Roman" w:cs="Times New Roman"/>
                <w:szCs w:val="20"/>
                <w:lang w:val="en-US" w:eastAsia="ko-KR"/>
              </w:rPr>
              <w:t>alleviate</w:t>
            </w:r>
            <w:proofErr w:type="gramEnd"/>
            <w:r>
              <w:rPr>
                <w:rFonts w:ascii="Times New Roman" w:hAnsi="Times New Roman" w:cs="Times New Roman"/>
                <w:szCs w:val="20"/>
                <w:lang w:val="en-US" w:eastAsia="ko-KR"/>
              </w:rPr>
              <w:t xml:space="preserv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w:t>
            </w:r>
            <w:r>
              <w:rPr>
                <w:rFonts w:ascii="Times New Roman" w:hAnsi="Times New Roman" w:cs="Times New Roman"/>
                <w:szCs w:val="20"/>
                <w:lang w:val="en-US" w:eastAsia="ko-KR"/>
              </w:rPr>
              <w:lastRenderedPageBreak/>
              <w:t>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lastRenderedPageBreak/>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w:t>
            </w:r>
            <w:proofErr w:type="gramStart"/>
            <w:r>
              <w:rPr>
                <w:rFonts w:ascii="Times New Roman" w:hAnsi="Times New Roman" w:cs="Times New Roman"/>
                <w:lang w:val="en-US" w:eastAsia="en-GB"/>
              </w:rPr>
              <w:t xml:space="preserve">. </w:t>
            </w:r>
            <w:r w:rsidRPr="00E8118A">
              <w:rPr>
                <w:rFonts w:ascii="Times New Roman" w:hAnsi="Times New Roman" w:cs="Times New Roman"/>
                <w:lang w:val="en-US" w:eastAsia="en-GB"/>
              </w:rPr>
              <w:t>:</w:t>
            </w:r>
            <w:proofErr w:type="gramEnd"/>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6FAC919D" w:rsidR="0047107D" w:rsidRPr="00705889" w:rsidRDefault="0047107D"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proofErr w:type="gramStart"/>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 xml:space="preserve"> CATT</w:t>
      </w:r>
      <w:proofErr w:type="gramEnd"/>
      <w:r w:rsidR="00BB43AC" w:rsidRPr="00705889">
        <w:rPr>
          <w:rFonts w:ascii="Times New Roman" w:hAnsi="Times New Roman" w:cs="Times New Roman"/>
          <w:sz w:val="20"/>
          <w:szCs w:val="20"/>
          <w:lang w:val="en-US" w:eastAsia="ja-JP"/>
        </w:rPr>
        <w: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5"/>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5"/>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5"/>
        <w:numPr>
          <w:ilvl w:val="2"/>
          <w:numId w:val="35"/>
        </w:numPr>
        <w:tabs>
          <w:tab w:val="left" w:pos="0"/>
        </w:tabs>
        <w:jc w:val="left"/>
        <w:rPr>
          <w:rFonts w:ascii="Times New Roman" w:hAnsi="Times New Roman" w:cs="Times New Roman"/>
          <w:sz w:val="20"/>
          <w:szCs w:val="20"/>
          <w:lang w:val="en-US" w:eastAsia="ja-JP"/>
        </w:rPr>
      </w:pPr>
      <w:proofErr w:type="gramStart"/>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w:t>
      </w:r>
      <w:proofErr w:type="gramEnd"/>
      <w:r w:rsidR="003F194B" w:rsidRPr="00705889">
        <w:rPr>
          <w:rFonts w:ascii="Times New Roman" w:hAnsi="Times New Roman" w:cs="Times New Roman"/>
          <w:sz w:val="20"/>
          <w:szCs w:val="20"/>
          <w:lang w:val="en-US" w:eastAsia="ja-JP"/>
        </w:rPr>
        <w:t>, Apple, NEC</w:t>
      </w:r>
    </w:p>
    <w:p w14:paraId="1F7CECBC" w14:textId="173F4D64" w:rsidR="004E745A" w:rsidRPr="00705889" w:rsidRDefault="004E745A" w:rsidP="0073787B">
      <w:pPr>
        <w:pStyle w:val="aff5"/>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5"/>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5"/>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lastRenderedPageBreak/>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5"/>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5"/>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5"/>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5"/>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5"/>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5"/>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d"/>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aff5"/>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xml:space="preserve">: Study potential enhancements for multi-PXSCH scheduling, </w:t>
            </w:r>
            <w:proofErr w:type="gramStart"/>
            <w:r w:rsidRPr="00874B23">
              <w:rPr>
                <w:rFonts w:ascii="Times New Roman" w:hAnsi="Times New Roman" w:cs="Times New Roman"/>
                <w:sz w:val="20"/>
                <w:szCs w:val="20"/>
              </w:rPr>
              <w:t>e.g.</w:t>
            </w:r>
            <w:proofErr w:type="gramEnd"/>
            <w:r w:rsidRPr="00874B23">
              <w:rPr>
                <w:rFonts w:ascii="Times New Roman" w:hAnsi="Times New Roman" w:cs="Times New Roman"/>
                <w:sz w:val="20"/>
                <w:szCs w:val="20"/>
              </w:rPr>
              <w:t xml:space="preserve">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-6: Study whether code block </w:t>
            </w:r>
            <w:proofErr w:type="gramStart"/>
            <w:r w:rsidRPr="00874B23">
              <w:rPr>
                <w:rFonts w:ascii="Times New Roman" w:hAnsi="Times New Roman" w:cs="Times New Roman"/>
                <w:sz w:val="20"/>
                <w:szCs w:val="20"/>
              </w:rPr>
              <w:t>group based</w:t>
            </w:r>
            <w:proofErr w:type="gramEnd"/>
            <w:r w:rsidRPr="00874B23">
              <w:rPr>
                <w:rFonts w:ascii="Times New Roman" w:hAnsi="Times New Roman" w:cs="Times New Roman"/>
                <w:sz w:val="20"/>
                <w:szCs w:val="20"/>
              </w:rPr>
              <w:t xml:space="preserve">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aff5"/>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d"/>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aff5"/>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xml:space="preserve">. There is no need to mention some specific enhancements at this stage. Companies could propose potential enhancements </w:t>
            </w:r>
            <w:r>
              <w:rPr>
                <w:rFonts w:ascii="Times New Roman" w:hAnsi="Times New Roman" w:cs="Times New Roman"/>
                <w:szCs w:val="20"/>
                <w:lang w:val="en-US" w:eastAsia="en-GB"/>
              </w:rPr>
              <w:lastRenderedPageBreak/>
              <w:t>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r w:rsidR="008C2029" w14:paraId="362F061D" w14:textId="77777777" w:rsidTr="008B0435">
        <w:tc>
          <w:tcPr>
            <w:tcW w:w="1413" w:type="dxa"/>
          </w:tcPr>
          <w:p w14:paraId="5438D110" w14:textId="6CF81043" w:rsidR="008C2029" w:rsidRDefault="008C2029" w:rsidP="008C2029">
            <w:pPr>
              <w:rPr>
                <w:rFonts w:ascii="Times New Roman" w:hAnsi="Times New Roman" w:cs="Times New Roman"/>
                <w:szCs w:val="20"/>
                <w:lang w:val="en-US" w:eastAsia="en-GB"/>
              </w:rPr>
            </w:pPr>
          </w:p>
        </w:tc>
        <w:tc>
          <w:tcPr>
            <w:tcW w:w="8216" w:type="dxa"/>
          </w:tcPr>
          <w:p w14:paraId="22B934E5" w14:textId="0D180157" w:rsidR="008C2029" w:rsidRDefault="008C2029" w:rsidP="008C2029">
            <w:pPr>
              <w:rPr>
                <w:rFonts w:ascii="Times New Roman" w:hAnsi="Times New Roman" w:cs="Times New Roman"/>
                <w:szCs w:val="20"/>
                <w:lang w:val="en-US" w:eastAsia="en-GB"/>
              </w:rPr>
            </w:pPr>
          </w:p>
        </w:tc>
      </w:tr>
      <w:tr w:rsidR="008C2029" w14:paraId="63F57EA0" w14:textId="77777777" w:rsidTr="008B0435">
        <w:tc>
          <w:tcPr>
            <w:tcW w:w="1413" w:type="dxa"/>
          </w:tcPr>
          <w:p w14:paraId="450A66F8" w14:textId="77777777" w:rsidR="008C2029" w:rsidRDefault="008C2029" w:rsidP="008C2029">
            <w:pPr>
              <w:rPr>
                <w:rFonts w:ascii="Times New Roman" w:hAnsi="Times New Roman" w:cs="Times New Roman"/>
                <w:szCs w:val="20"/>
                <w:lang w:val="en-US" w:eastAsia="en-GB"/>
              </w:rPr>
            </w:pPr>
          </w:p>
        </w:tc>
        <w:tc>
          <w:tcPr>
            <w:tcW w:w="8216" w:type="dxa"/>
          </w:tcPr>
          <w:p w14:paraId="3B1D092B" w14:textId="77777777" w:rsidR="008C2029" w:rsidRDefault="008C2029" w:rsidP="008C2029">
            <w:pPr>
              <w:rPr>
                <w:rFonts w:ascii="Times New Roman" w:hAnsi="Times New Roman" w:cs="Times New Roman"/>
                <w:szCs w:val="20"/>
                <w:lang w:val="en-US" w:eastAsia="en-GB"/>
              </w:rPr>
            </w:pPr>
          </w:p>
        </w:tc>
      </w:tr>
    </w:tbl>
    <w:p w14:paraId="1C2B8C0C" w14:textId="4EA3A767" w:rsidR="004451C7" w:rsidRDefault="004451C7" w:rsidP="004451C7">
      <w:pPr>
        <w:jc w:val="left"/>
      </w:pPr>
    </w:p>
    <w:p w14:paraId="50F699E8" w14:textId="2970C359" w:rsidR="002C6E9C" w:rsidRDefault="002C6E9C" w:rsidP="002C6E9C">
      <w:pPr>
        <w:pStyle w:val="40"/>
        <w:rPr>
          <w:lang w:val="en-US"/>
        </w:rPr>
      </w:pPr>
      <w:r>
        <w:rPr>
          <w:lang w:val="en-US"/>
        </w:rPr>
        <w:t>3.1.2.1 Intermediate Discussion</w:t>
      </w:r>
    </w:p>
    <w:p w14:paraId="6A710EE1" w14:textId="00AE568F" w:rsidR="002C6E9C" w:rsidRDefault="002C6E9C" w:rsidP="002C6E9C">
      <w:pPr>
        <w:pStyle w:val="a6"/>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aff5"/>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aff5"/>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aff5"/>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aff5"/>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afd"/>
        <w:tblW w:w="0" w:type="auto"/>
        <w:tblLook w:val="04A0" w:firstRow="1" w:lastRow="0" w:firstColumn="1" w:lastColumn="0" w:noHBand="0" w:noVBand="1"/>
      </w:tblPr>
      <w:tblGrid>
        <w:gridCol w:w="1413"/>
        <w:gridCol w:w="8216"/>
      </w:tblGrid>
      <w:tr w:rsidR="002C6E9C" w14:paraId="2113084C" w14:textId="77777777" w:rsidTr="005D5326">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005D5326">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005D5326">
        <w:tc>
          <w:tcPr>
            <w:tcW w:w="1413" w:type="dxa"/>
          </w:tcPr>
          <w:p w14:paraId="78B5EFB1" w14:textId="38F45738" w:rsidR="00E76D08" w:rsidRDefault="00E76D08" w:rsidP="00E76D08">
            <w:pPr>
              <w:rPr>
                <w:lang w:val="en-US" w:eastAsia="en-GB"/>
              </w:rPr>
            </w:pPr>
            <w:r>
              <w:rPr>
                <w:rFonts w:ascii="Times New Roman" w:eastAsia="新細明體" w:hAnsi="Times New Roman" w:cs="Times New Roman" w:hint="eastAsia"/>
                <w:sz w:val="20"/>
                <w:szCs w:val="20"/>
                <w:lang w:eastAsia="zh-TW"/>
              </w:rPr>
              <w:t>M</w:t>
            </w:r>
            <w:r>
              <w:rPr>
                <w:rFonts w:ascii="Times New Roman" w:eastAsia="新細明體"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新細明體" w:hAnsi="Times New Roman" w:cs="Times New Roman" w:hint="eastAsia"/>
                <w:sz w:val="20"/>
                <w:szCs w:val="20"/>
                <w:lang w:eastAsia="zh-TW"/>
              </w:rPr>
              <w:t>I</w:t>
            </w:r>
            <w:r>
              <w:rPr>
                <w:rFonts w:ascii="Times New Roman" w:eastAsia="新細明體" w:hAnsi="Times New Roman" w:cs="Times New Roman"/>
                <w:sz w:val="20"/>
                <w:szCs w:val="20"/>
                <w:lang w:eastAsia="zh-TW"/>
              </w:rPr>
              <w:t xml:space="preserve">t’s not quite clear to us </w:t>
            </w:r>
            <w:r>
              <w:rPr>
                <w:rFonts w:ascii="Times New Roman" w:eastAsia="新細明體" w:hAnsi="Times New Roman" w:cs="Times New Roman"/>
                <w:sz w:val="20"/>
                <w:szCs w:val="20"/>
                <w:lang w:eastAsia="zh-TW"/>
              </w:rPr>
              <w:t>why</w:t>
            </w:r>
            <w:r>
              <w:rPr>
                <w:rFonts w:ascii="Times New Roman" w:eastAsia="新細明體" w:hAnsi="Times New Roman" w:cs="Times New Roman"/>
                <w:sz w:val="20"/>
                <w:szCs w:val="20"/>
                <w:lang w:eastAsia="zh-TW"/>
              </w:rPr>
              <w:t xml:space="preserve"> these </w:t>
            </w:r>
            <w:proofErr w:type="spellStart"/>
            <w:r>
              <w:rPr>
                <w:rFonts w:ascii="Times New Roman" w:eastAsia="新細明體" w:hAnsi="Times New Roman" w:cs="Times New Roman"/>
                <w:sz w:val="20"/>
                <w:szCs w:val="20"/>
                <w:lang w:eastAsia="zh-TW"/>
              </w:rPr>
              <w:t>techniqus</w:t>
            </w:r>
            <w:proofErr w:type="spellEnd"/>
            <w:r>
              <w:rPr>
                <w:rFonts w:ascii="Times New Roman" w:eastAsia="新細明體" w:hAnsi="Times New Roman" w:cs="Times New Roman"/>
                <w:sz w:val="20"/>
                <w:szCs w:val="20"/>
                <w:lang w:eastAsia="zh-TW"/>
              </w:rPr>
              <w:t xml:space="preserve"> can bring XR capacity gain.</w:t>
            </w:r>
            <w:r>
              <w:rPr>
                <w:rFonts w:ascii="Times New Roman" w:eastAsia="新細明體" w:hAnsi="Times New Roman" w:cs="Times New Roman"/>
                <w:sz w:val="20"/>
                <w:szCs w:val="20"/>
                <w:lang w:eastAsia="zh-TW"/>
              </w:rPr>
              <w:t xml:space="preserve"> Does it mean the current HARQ-ACK mechanism is not prompt enough for XR?</w:t>
            </w:r>
            <w:r>
              <w:rPr>
                <w:rFonts w:ascii="Times New Roman" w:eastAsia="新細明體" w:hAnsi="Times New Roman" w:cs="Times New Roman"/>
                <w:sz w:val="20"/>
                <w:szCs w:val="20"/>
                <w:lang w:eastAsia="zh-TW"/>
              </w:rPr>
              <w:t xml:space="preserve"> We suggest </w:t>
            </w:r>
            <w:proofErr w:type="gramStart"/>
            <w:r>
              <w:rPr>
                <w:rFonts w:ascii="Times New Roman" w:eastAsia="新細明體" w:hAnsi="Times New Roman" w:cs="Times New Roman"/>
                <w:sz w:val="20"/>
                <w:szCs w:val="20"/>
                <w:lang w:eastAsia="zh-TW"/>
              </w:rPr>
              <w:t>to capture</w:t>
            </w:r>
            <w:proofErr w:type="gramEnd"/>
            <w:r>
              <w:rPr>
                <w:rFonts w:ascii="Times New Roman" w:eastAsia="新細明體" w:hAnsi="Times New Roman" w:cs="Times New Roman"/>
                <w:sz w:val="20"/>
                <w:szCs w:val="20"/>
                <w:lang w:eastAsia="zh-TW"/>
              </w:rPr>
              <w:t xml:space="preserve"> the simulation/evaluation results from companies as observations first before deciding whether to pursue these enhancements in RAN1.</w:t>
            </w:r>
          </w:p>
        </w:tc>
      </w:tr>
      <w:tr w:rsidR="00E76D08" w14:paraId="5F107AC4" w14:textId="77777777" w:rsidTr="005D5326">
        <w:tc>
          <w:tcPr>
            <w:tcW w:w="1413" w:type="dxa"/>
          </w:tcPr>
          <w:p w14:paraId="353A66E0" w14:textId="77777777" w:rsidR="00E76D08" w:rsidRDefault="00E76D08" w:rsidP="00E76D08">
            <w:pPr>
              <w:rPr>
                <w:lang w:val="en-US" w:eastAsia="en-GB"/>
              </w:rPr>
            </w:pPr>
          </w:p>
        </w:tc>
        <w:tc>
          <w:tcPr>
            <w:tcW w:w="8216" w:type="dxa"/>
          </w:tcPr>
          <w:p w14:paraId="1C896C67" w14:textId="77777777" w:rsidR="00E76D08" w:rsidRDefault="00E76D08" w:rsidP="00E76D08">
            <w:pPr>
              <w:rPr>
                <w:lang w:val="en-US" w:eastAsia="en-GB"/>
              </w:rPr>
            </w:pPr>
          </w:p>
        </w:tc>
      </w:tr>
      <w:tr w:rsidR="00E76D08" w14:paraId="39458981" w14:textId="77777777" w:rsidTr="005D5326">
        <w:tc>
          <w:tcPr>
            <w:tcW w:w="1413" w:type="dxa"/>
          </w:tcPr>
          <w:p w14:paraId="164298C2" w14:textId="77777777" w:rsidR="00E76D08" w:rsidRDefault="00E76D08" w:rsidP="00E76D08">
            <w:pPr>
              <w:rPr>
                <w:lang w:val="en-US" w:eastAsia="en-GB"/>
              </w:rPr>
            </w:pPr>
          </w:p>
        </w:tc>
        <w:tc>
          <w:tcPr>
            <w:tcW w:w="8216" w:type="dxa"/>
          </w:tcPr>
          <w:p w14:paraId="13EAFF01" w14:textId="77777777" w:rsidR="00E76D08" w:rsidRDefault="00E76D08" w:rsidP="00E76D08">
            <w:pPr>
              <w:rPr>
                <w:lang w:val="en-US" w:eastAsia="en-GB"/>
              </w:rPr>
            </w:pPr>
          </w:p>
        </w:tc>
      </w:tr>
      <w:tr w:rsidR="00E76D08" w14:paraId="64A69611" w14:textId="77777777" w:rsidTr="005D5326">
        <w:tc>
          <w:tcPr>
            <w:tcW w:w="1413" w:type="dxa"/>
          </w:tcPr>
          <w:p w14:paraId="3BB8DFEC" w14:textId="77777777" w:rsidR="00E76D08" w:rsidRDefault="00E76D08" w:rsidP="00E76D08">
            <w:pPr>
              <w:rPr>
                <w:lang w:val="en-US" w:eastAsia="en-GB"/>
              </w:rPr>
            </w:pPr>
          </w:p>
        </w:tc>
        <w:tc>
          <w:tcPr>
            <w:tcW w:w="8216" w:type="dxa"/>
          </w:tcPr>
          <w:p w14:paraId="3E733434" w14:textId="77777777" w:rsidR="00E76D08" w:rsidRDefault="00E76D08" w:rsidP="00E76D08">
            <w:pPr>
              <w:rPr>
                <w:lang w:val="en-US" w:eastAsia="en-GB"/>
              </w:rPr>
            </w:pPr>
          </w:p>
        </w:tc>
      </w:tr>
    </w:tbl>
    <w:p w14:paraId="65D7E895" w14:textId="77777777" w:rsidR="002C6E9C" w:rsidRPr="003F0154" w:rsidRDefault="002C6E9C" w:rsidP="002C6E9C">
      <w:pPr>
        <w:rPr>
          <w:lang w:val="en-US" w:eastAsia="en-GB"/>
        </w:rPr>
      </w:pPr>
    </w:p>
    <w:p w14:paraId="7759F41B" w14:textId="77777777" w:rsidR="002C6E9C" w:rsidRDefault="002C6E9C" w:rsidP="004451C7">
      <w:pPr>
        <w:jc w:val="left"/>
      </w:pPr>
    </w:p>
    <w:p w14:paraId="63383C82" w14:textId="66858C42" w:rsidR="00643F29" w:rsidRDefault="00643F29" w:rsidP="000A36D0">
      <w:pPr>
        <w:pStyle w:val="31"/>
        <w:rPr>
          <w:lang w:val="en-US"/>
        </w:rPr>
      </w:pPr>
      <w:r>
        <w:rPr>
          <w:lang w:val="en-US"/>
        </w:rPr>
        <w:lastRenderedPageBreak/>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aff5"/>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5"/>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5"/>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5"/>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d"/>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PxSCHs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f5"/>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w:t>
            </w:r>
            <w:proofErr w:type="gramStart"/>
            <w:r w:rsidRPr="007D43ED">
              <w:rPr>
                <w:rFonts w:ascii="Times New Roman" w:hAnsi="Times New Roman" w:cs="Times New Roman"/>
                <w:sz w:val="20"/>
                <w:szCs w:val="20"/>
              </w:rPr>
              <w:t>e.g.</w:t>
            </w:r>
            <w:proofErr w:type="gramEnd"/>
            <w:r w:rsidRPr="007D43ED">
              <w:rPr>
                <w:rFonts w:ascii="Times New Roman" w:hAnsi="Times New Roman" w:cs="Times New Roman"/>
                <w:sz w:val="20"/>
                <w:szCs w:val="20"/>
              </w:rPr>
              <w:t xml:space="preserve">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5"/>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5"/>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 xml:space="preserve">Moderator recommends </w:t>
      </w:r>
      <w:proofErr w:type="gramStart"/>
      <w:r w:rsidRPr="004451C7">
        <w:rPr>
          <w:rFonts w:ascii="Times New Roman" w:hAnsi="Times New Roman" w:cs="Times New Roman"/>
          <w:lang w:val="en-US" w:eastAsia="ja-JP"/>
        </w:rPr>
        <w:t>to focus</w:t>
      </w:r>
      <w:proofErr w:type="gramEnd"/>
      <w:r w:rsidRPr="004451C7">
        <w:rPr>
          <w:rFonts w:ascii="Times New Roman" w:hAnsi="Times New Roman" w:cs="Times New Roman"/>
          <w:lang w:val="en-US" w:eastAsia="ja-JP"/>
        </w:rPr>
        <w:t xml:space="preserve">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aff5"/>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aff5"/>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d"/>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T</w:t>
            </w:r>
            <w:r>
              <w:rPr>
                <w:rFonts w:ascii="Times New Roman" w:eastAsia="新細明體"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w:t>
            </w:r>
            <w:proofErr w:type="gramStart"/>
            <w:r>
              <w:rPr>
                <w:rFonts w:ascii="Times New Roman" w:hAnsi="Times New Roman" w:cs="Times New Roman"/>
                <w:szCs w:val="20"/>
                <w:lang w:val="en-US" w:eastAsia="en-GB"/>
              </w:rPr>
              <w:t>So</w:t>
            </w:r>
            <w:proofErr w:type="gramEnd"/>
            <w:r>
              <w:rPr>
                <w:rFonts w:ascii="Times New Roman" w:hAnsi="Times New Roman" w:cs="Times New Roman"/>
                <w:szCs w:val="20"/>
                <w:lang w:val="en-US" w:eastAsia="en-GB"/>
              </w:rPr>
              <w:t xml:space="preserve">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40"/>
        <w:rPr>
          <w:lang w:val="en-US"/>
        </w:rPr>
      </w:pPr>
      <w:r>
        <w:rPr>
          <w:lang w:val="en-US"/>
        </w:rPr>
        <w:t>3.1.3.1 Intermediate Discussion</w:t>
      </w:r>
    </w:p>
    <w:p w14:paraId="1A7623B4" w14:textId="0535D888" w:rsidR="002C6E9C" w:rsidRPr="00066532" w:rsidRDefault="002C6E9C" w:rsidP="002C6E9C">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6E9C" w14:paraId="351B8851" w14:textId="77777777" w:rsidTr="005D5326">
        <w:tc>
          <w:tcPr>
            <w:tcW w:w="1413" w:type="dxa"/>
            <w:shd w:val="clear" w:color="auto" w:fill="A5A5A5" w:themeFill="accent3"/>
          </w:tcPr>
          <w:p w14:paraId="41447C71"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7B66E2E6"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33394BA" w14:textId="77777777" w:rsidTr="005D5326">
        <w:tc>
          <w:tcPr>
            <w:tcW w:w="1413" w:type="dxa"/>
          </w:tcPr>
          <w:p w14:paraId="7C496184" w14:textId="4A9685DD"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262EF9D8" w14:textId="20B4017F" w:rsidR="00E76D08" w:rsidRDefault="00E76D08" w:rsidP="00E76D08">
            <w:pPr>
              <w:rPr>
                <w:lang w:val="en-US" w:eastAsia="en-GB"/>
              </w:rPr>
            </w:pPr>
            <w:r>
              <w:rPr>
                <w:rFonts w:ascii="Times New Roman" w:hAnsi="Times New Roman" w:cs="Times New Roman"/>
                <w:sz w:val="20"/>
                <w:szCs w:val="18"/>
                <w:lang w:val="en-US"/>
              </w:rPr>
              <w:t>M</w:t>
            </w:r>
            <w:r w:rsidRPr="008B0435">
              <w:rPr>
                <w:rFonts w:ascii="Times New Roman" w:hAnsi="Times New Roman" w:cs="Times New Roman"/>
                <w:sz w:val="20"/>
                <w:szCs w:val="18"/>
                <w:lang w:val="en-US"/>
              </w:rPr>
              <w:t>ulti-slot</w:t>
            </w:r>
            <w:r>
              <w:rPr>
                <w:rFonts w:ascii="Times New Roman" w:hAnsi="Times New Roman" w:cs="Times New Roman"/>
                <w:sz w:val="20"/>
                <w:szCs w:val="18"/>
                <w:lang w:val="en-US"/>
              </w:rPr>
              <w:t xml:space="preserve"> scheduling saves the control overhead while the bottle neck for XR capacity is data rather than </w:t>
            </w:r>
            <w:r>
              <w:rPr>
                <w:rFonts w:ascii="Times New Roman" w:hAnsi="Times New Roman" w:cs="Times New Roman"/>
                <w:sz w:val="20"/>
                <w:szCs w:val="18"/>
                <w:lang w:val="en-US"/>
              </w:rPr>
              <w:t>control</w:t>
            </w:r>
            <w:r>
              <w:rPr>
                <w:rFonts w:ascii="Times New Roman" w:hAnsi="Times New Roman" w:cs="Times New Roman"/>
                <w:sz w:val="20"/>
                <w:szCs w:val="18"/>
                <w:lang w:val="en-US"/>
              </w:rPr>
              <w:t>. It is not clear to us where the capacity gain comes from.</w:t>
            </w:r>
          </w:p>
        </w:tc>
      </w:tr>
      <w:tr w:rsidR="00E76D08" w14:paraId="47F15360" w14:textId="77777777" w:rsidTr="005D5326">
        <w:tc>
          <w:tcPr>
            <w:tcW w:w="1413" w:type="dxa"/>
          </w:tcPr>
          <w:p w14:paraId="1CDDABCB" w14:textId="77777777" w:rsidR="00E76D08" w:rsidRDefault="00E76D08" w:rsidP="00E76D08">
            <w:pPr>
              <w:rPr>
                <w:lang w:val="en-US" w:eastAsia="en-GB"/>
              </w:rPr>
            </w:pPr>
          </w:p>
        </w:tc>
        <w:tc>
          <w:tcPr>
            <w:tcW w:w="8216" w:type="dxa"/>
          </w:tcPr>
          <w:p w14:paraId="7F1446E9" w14:textId="77777777" w:rsidR="00E76D08" w:rsidRDefault="00E76D08" w:rsidP="00E76D08">
            <w:pPr>
              <w:rPr>
                <w:lang w:val="en-US" w:eastAsia="en-GB"/>
              </w:rPr>
            </w:pPr>
          </w:p>
        </w:tc>
      </w:tr>
      <w:tr w:rsidR="00E76D08" w14:paraId="1DF274D2" w14:textId="77777777" w:rsidTr="005D5326">
        <w:tc>
          <w:tcPr>
            <w:tcW w:w="1413" w:type="dxa"/>
          </w:tcPr>
          <w:p w14:paraId="10187819" w14:textId="77777777" w:rsidR="00E76D08" w:rsidRDefault="00E76D08" w:rsidP="00E76D08">
            <w:pPr>
              <w:rPr>
                <w:lang w:val="en-US" w:eastAsia="en-GB"/>
              </w:rPr>
            </w:pPr>
          </w:p>
        </w:tc>
        <w:tc>
          <w:tcPr>
            <w:tcW w:w="8216" w:type="dxa"/>
          </w:tcPr>
          <w:p w14:paraId="15C411FB" w14:textId="77777777" w:rsidR="00E76D08" w:rsidRDefault="00E76D08" w:rsidP="00E76D08">
            <w:pPr>
              <w:rPr>
                <w:lang w:val="en-US" w:eastAsia="en-GB"/>
              </w:rPr>
            </w:pPr>
          </w:p>
        </w:tc>
      </w:tr>
      <w:tr w:rsidR="00E76D08" w14:paraId="5733C00C" w14:textId="77777777" w:rsidTr="005D5326">
        <w:tc>
          <w:tcPr>
            <w:tcW w:w="1413" w:type="dxa"/>
          </w:tcPr>
          <w:p w14:paraId="79785D53" w14:textId="77777777" w:rsidR="00E76D08" w:rsidRDefault="00E76D08" w:rsidP="00E76D08">
            <w:pPr>
              <w:rPr>
                <w:lang w:val="en-US" w:eastAsia="en-GB"/>
              </w:rPr>
            </w:pPr>
          </w:p>
        </w:tc>
        <w:tc>
          <w:tcPr>
            <w:tcW w:w="8216" w:type="dxa"/>
          </w:tcPr>
          <w:p w14:paraId="19A12C78" w14:textId="77777777" w:rsidR="00E76D08" w:rsidRDefault="00E76D08" w:rsidP="00E76D08">
            <w:pPr>
              <w:rPr>
                <w:lang w:val="en-US" w:eastAsia="en-GB"/>
              </w:rPr>
            </w:pPr>
          </w:p>
        </w:tc>
      </w:tr>
      <w:tr w:rsidR="00E76D08" w14:paraId="5B235BCD" w14:textId="77777777" w:rsidTr="005D5326">
        <w:tc>
          <w:tcPr>
            <w:tcW w:w="1413" w:type="dxa"/>
          </w:tcPr>
          <w:p w14:paraId="775B7EFF" w14:textId="77777777" w:rsidR="00E76D08" w:rsidRDefault="00E76D08" w:rsidP="00E76D08">
            <w:pPr>
              <w:rPr>
                <w:lang w:val="en-US" w:eastAsia="en-GB"/>
              </w:rPr>
            </w:pPr>
          </w:p>
        </w:tc>
        <w:tc>
          <w:tcPr>
            <w:tcW w:w="8216" w:type="dxa"/>
          </w:tcPr>
          <w:p w14:paraId="0C23F965" w14:textId="77777777" w:rsidR="00E76D08" w:rsidRDefault="00E76D08" w:rsidP="00E76D08">
            <w:pPr>
              <w:rPr>
                <w:lang w:val="en-US" w:eastAsia="en-GB"/>
              </w:rPr>
            </w:pPr>
          </w:p>
        </w:tc>
      </w:tr>
    </w:tbl>
    <w:p w14:paraId="7685A594" w14:textId="77777777" w:rsidR="002C6E9C" w:rsidRPr="003F0154" w:rsidRDefault="002C6E9C" w:rsidP="002C6E9C">
      <w:pPr>
        <w:rPr>
          <w:lang w:val="en-US" w:eastAsia="en-GB"/>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aff5"/>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5"/>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aff5"/>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d"/>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w:t>
            </w:r>
            <w:proofErr w:type="gramStart"/>
            <w:r w:rsidRPr="00A34780">
              <w:rPr>
                <w:rFonts w:ascii="Times New Roman" w:hAnsi="Times New Roman" w:cs="Times New Roman"/>
                <w:sz w:val="20"/>
                <w:szCs w:val="20"/>
              </w:rPr>
              <w:t>e.g.</w:t>
            </w:r>
            <w:proofErr w:type="gramEnd"/>
            <w:r w:rsidRPr="00A34780">
              <w:rPr>
                <w:rFonts w:ascii="Times New Roman" w:hAnsi="Times New Roman" w:cs="Times New Roman"/>
                <w:sz w:val="20"/>
                <w:szCs w:val="20"/>
              </w:rPr>
              <w:t xml:space="preserve">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7C4DD2CA" w:rsidR="0070123A" w:rsidRDefault="0070123A" w:rsidP="00604F92">
      <w:pPr>
        <w:pStyle w:val="31"/>
        <w:rPr>
          <w:lang w:val="en-US"/>
        </w:rPr>
      </w:pPr>
      <w:r>
        <w:rPr>
          <w:lang w:val="en-US"/>
        </w:rPr>
        <w:t>3.3.</w:t>
      </w:r>
      <w:r w:rsidR="00961616">
        <w:rPr>
          <w:lang w:val="en-US"/>
        </w:rPr>
        <w:t>1</w:t>
      </w:r>
      <w:r>
        <w:rPr>
          <w:lang w:val="en-US"/>
        </w:rPr>
        <w:t xml:space="preserve"> Initial discussion</w:t>
      </w:r>
    </w:p>
    <w:p w14:paraId="6D940F40" w14:textId="77777777" w:rsidR="0070123A" w:rsidRDefault="0070123A" w:rsidP="0070123A">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Web"/>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We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We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d"/>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upport 3-3-</w:t>
            </w:r>
            <w:r>
              <w:rPr>
                <w:rFonts w:ascii="Times New Roman" w:eastAsia="新細明體" w:hAnsi="Times New Roman" w:cs="Times New Roman" w:hint="eastAsia"/>
                <w:szCs w:val="20"/>
                <w:lang w:val="en-US" w:eastAsia="zh-TW"/>
              </w:rPr>
              <w:t>1</w:t>
            </w:r>
            <w:r>
              <w:rPr>
                <w:rFonts w:ascii="Times New Roman" w:eastAsia="新細明體" w:hAnsi="Times New Roman" w:cs="Times New Roman"/>
                <w:szCs w:val="20"/>
                <w:lang w:val="en-US" w:eastAsia="zh-TW"/>
              </w:rPr>
              <w:t xml:space="preserve">.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新細明體" w:hAnsi="Times New Roman" w:cs="Times New Roman" w:hint="eastAsia"/>
                <w:szCs w:val="20"/>
                <w:lang w:val="en-US" w:eastAsia="zh-TW"/>
              </w:rPr>
              <w:t>F</w:t>
            </w:r>
            <w:r>
              <w:rPr>
                <w:rFonts w:ascii="Times New Roman" w:eastAsia="新細明體"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lastRenderedPageBreak/>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We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 xml:space="preserve">on the comments and offline discussions, Moderator suggests </w:t>
            </w:r>
            <w:proofErr w:type="gramStart"/>
            <w:r>
              <w:rPr>
                <w:rFonts w:ascii="Times New Roman" w:hAnsi="Times New Roman" w:cs="Times New Roman"/>
                <w:sz w:val="20"/>
                <w:szCs w:val="20"/>
                <w:lang w:val="en-US"/>
              </w:rPr>
              <w:t>to endorse</w:t>
            </w:r>
            <w:proofErr w:type="gramEnd"/>
            <w:r>
              <w:rPr>
                <w:rFonts w:ascii="Times New Roman" w:hAnsi="Times New Roman" w:cs="Times New Roman"/>
                <w:sz w:val="20"/>
                <w:szCs w:val="20"/>
                <w:lang w:val="en-US"/>
              </w:rPr>
              <w:t xml:space="preserve"> the following:</w:t>
            </w:r>
          </w:p>
          <w:p w14:paraId="6F14DD9F" w14:textId="5697374A" w:rsidR="008C2029"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w:t>
            </w:r>
            <w:proofErr w:type="gramStart"/>
            <w:r>
              <w:rPr>
                <w:rFonts w:ascii="Times New Roman" w:hAnsi="Times New Roman" w:cs="Times New Roman"/>
                <w:szCs w:val="20"/>
                <w:lang w:eastAsia="ko-KR"/>
              </w:rPr>
              <w:t>to consider</w:t>
            </w:r>
            <w:proofErr w:type="gramEnd"/>
            <w:r>
              <w:rPr>
                <w:rFonts w:ascii="Times New Roman" w:hAnsi="Times New Roman" w:cs="Times New Roman"/>
                <w:szCs w:val="20"/>
                <w:lang w:eastAsia="ko-KR"/>
              </w:rPr>
              <w:t xml:space="preserve"> Option 2 and refer the decision to the next meeting.</w:t>
            </w:r>
          </w:p>
          <w:p w14:paraId="6A9DCD38" w14:textId="64F7FECC" w:rsidR="008C2029" w:rsidRPr="000959F7" w:rsidRDefault="008C2029" w:rsidP="008C2029">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Web"/>
              <w:ind w:left="576" w:firstLine="0"/>
              <w:jc w:val="left"/>
              <w:rPr>
                <w:rFonts w:ascii="Times New Roman" w:hAnsi="Times New Roman" w:cs="Times New Roman"/>
                <w:szCs w:val="20"/>
                <w:lang w:val="en-US" w:eastAsia="ko-KR"/>
              </w:rPr>
            </w:pPr>
          </w:p>
        </w:tc>
      </w:tr>
      <w:tr w:rsidR="00C96FEF" w14:paraId="29C84DB4" w14:textId="77777777" w:rsidTr="00644297">
        <w:tc>
          <w:tcPr>
            <w:tcW w:w="1413" w:type="dxa"/>
            <w:shd w:val="clear" w:color="auto" w:fill="5B9BD5" w:themeFill="accent5"/>
          </w:tcPr>
          <w:p w14:paraId="64732E73" w14:textId="77777777" w:rsidR="00C96FEF" w:rsidRDefault="00C96FEF" w:rsidP="008C2029">
            <w:pPr>
              <w:rPr>
                <w:rFonts w:ascii="Times New Roman" w:hAnsi="Times New Roman" w:cs="Times New Roman"/>
                <w:szCs w:val="20"/>
                <w:lang w:val="en-US" w:eastAsia="ko-KR"/>
              </w:rPr>
            </w:pPr>
          </w:p>
        </w:tc>
        <w:tc>
          <w:tcPr>
            <w:tcW w:w="8216" w:type="dxa"/>
          </w:tcPr>
          <w:p w14:paraId="31C9E7A4" w14:textId="77777777" w:rsidR="00C96FEF" w:rsidRPr="00644297" w:rsidRDefault="00C96FEF" w:rsidP="008C2029">
            <w:pPr>
              <w:pStyle w:val="Web"/>
              <w:ind w:left="0" w:firstLine="0"/>
              <w:jc w:val="left"/>
              <w:rPr>
                <w:rFonts w:ascii="Times New Roman" w:hAnsi="Times New Roman" w:cs="Times New Roman"/>
                <w:sz w:val="20"/>
                <w:szCs w:val="20"/>
                <w:lang w:val="en-US"/>
              </w:rPr>
            </w:pPr>
          </w:p>
        </w:tc>
      </w:tr>
    </w:tbl>
    <w:p w14:paraId="6DC257EE" w14:textId="3A567053" w:rsidR="003B2EEB" w:rsidRDefault="003B2EEB" w:rsidP="001D44E7">
      <w:pPr>
        <w:rPr>
          <w:lang w:val="en-US"/>
        </w:rPr>
      </w:pPr>
    </w:p>
    <w:p w14:paraId="0E417323" w14:textId="47C27103" w:rsidR="006824F8" w:rsidRDefault="006824F8" w:rsidP="006824F8">
      <w:pPr>
        <w:pStyle w:val="40"/>
        <w:rPr>
          <w:lang w:val="en-US"/>
        </w:rPr>
      </w:pPr>
      <w:r>
        <w:rPr>
          <w:lang w:val="en-US"/>
        </w:rPr>
        <w:t>3.1.3.1 Intermediate Discussion</w:t>
      </w:r>
    </w:p>
    <w:p w14:paraId="09766147" w14:textId="760F0BFA" w:rsidR="006824F8" w:rsidRDefault="006824F8" w:rsidP="006824F8">
      <w:pPr>
        <w:rPr>
          <w:lang w:val="en-US" w:eastAsia="ja-JP"/>
        </w:rPr>
      </w:pPr>
    </w:p>
    <w:p w14:paraId="7000C2F4" w14:textId="77777777" w:rsidR="006824F8"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We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We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We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We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We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We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lastRenderedPageBreak/>
        <w:t>For SR enhancements, 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14:paraId="508BDB7A" w14:textId="77777777" w:rsidTr="005D5326">
        <w:tc>
          <w:tcPr>
            <w:tcW w:w="1413" w:type="dxa"/>
            <w:shd w:val="clear" w:color="auto" w:fill="A5A5A5" w:themeFill="accent3"/>
          </w:tcPr>
          <w:p w14:paraId="6D2263B3"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32607594" w14:textId="77777777" w:rsidTr="005D5326">
        <w:tc>
          <w:tcPr>
            <w:tcW w:w="1413" w:type="dxa"/>
          </w:tcPr>
          <w:p w14:paraId="206FA5D9" w14:textId="1EF011AD"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Nokia, NSB</w:t>
            </w:r>
          </w:p>
        </w:tc>
        <w:tc>
          <w:tcPr>
            <w:tcW w:w="8216" w:type="dxa"/>
          </w:tcPr>
          <w:p w14:paraId="763A3717" w14:textId="111805F2" w:rsidR="006824F8" w:rsidRPr="00C61E19" w:rsidRDefault="00C61E19" w:rsidP="005D5326">
            <w:pPr>
              <w:rPr>
                <w:rFonts w:ascii="Times New Roman" w:hAnsi="Times New Roman" w:cs="Times New Roman"/>
                <w:lang w:val="en-US" w:eastAsia="en-GB"/>
              </w:rPr>
            </w:pPr>
            <w:r w:rsidRPr="00C61E19">
              <w:rPr>
                <w:rFonts w:ascii="Times New Roman" w:hAnsi="Times New Roman" w:cs="Times New Roman"/>
                <w:lang w:val="en-US" w:eastAsia="en-GB"/>
              </w:rPr>
              <w:t xml:space="preserve">SR and BSR enhancements are RAN2 related </w:t>
            </w:r>
            <w:proofErr w:type="gramStart"/>
            <w:r w:rsidRPr="00C61E19">
              <w:rPr>
                <w:rFonts w:ascii="Times New Roman" w:hAnsi="Times New Roman" w:cs="Times New Roman"/>
                <w:lang w:val="en-US" w:eastAsia="en-GB"/>
              </w:rPr>
              <w:t>issues</w:t>
            </w:r>
            <w:proofErr w:type="gramEnd"/>
            <w:r w:rsidRPr="00C61E19">
              <w:rPr>
                <w:rFonts w:ascii="Times New Roman" w:hAnsi="Times New Roman" w:cs="Times New Roman"/>
                <w:lang w:val="en-US" w:eastAsia="en-GB"/>
              </w:rPr>
              <w:t xml:space="preserve"> and it is up to RAN2 to decide whether the enhancements are beneficial or not. Given that RAN2 is now ongoing and started the discussion SR and BSR we propose to continue this discussion there and not to duplicate the work</w:t>
            </w:r>
            <w:r w:rsidR="00F11941">
              <w:rPr>
                <w:rFonts w:ascii="Times New Roman" w:hAnsi="Times New Roman" w:cs="Times New Roman"/>
                <w:lang w:val="en-US" w:eastAsia="en-GB"/>
              </w:rPr>
              <w:t xml:space="preserve"> in RAN1</w:t>
            </w:r>
            <w:r w:rsidRPr="00C61E19">
              <w:rPr>
                <w:rFonts w:ascii="Times New Roman" w:hAnsi="Times New Roman" w:cs="Times New Roman"/>
                <w:lang w:val="en-US" w:eastAsia="en-GB"/>
              </w:rPr>
              <w:t>.</w:t>
            </w:r>
          </w:p>
        </w:tc>
      </w:tr>
      <w:tr w:rsidR="00E76D08" w14:paraId="65F670DE" w14:textId="77777777" w:rsidTr="005D5326">
        <w:tc>
          <w:tcPr>
            <w:tcW w:w="1413" w:type="dxa"/>
          </w:tcPr>
          <w:p w14:paraId="398B6AEF" w14:textId="6AEFCF92"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34922732" w14:textId="358AEF4A" w:rsidR="00E76D08" w:rsidRDefault="00E76D08" w:rsidP="00E76D08">
            <w:pPr>
              <w:rPr>
                <w:lang w:val="en-US" w:eastAsia="en-GB"/>
              </w:rPr>
            </w:pPr>
            <w:r>
              <w:rPr>
                <w:rFonts w:eastAsia="新細明體" w:hint="eastAsia"/>
                <w:lang w:val="en-US" w:eastAsia="zh-TW"/>
              </w:rPr>
              <w:t>F</w:t>
            </w:r>
            <w:r>
              <w:rPr>
                <w:rFonts w:eastAsia="新細明體"/>
                <w:lang w:val="en-US" w:eastAsia="zh-TW"/>
              </w:rPr>
              <w:t>ine with the proposal</w:t>
            </w:r>
            <w:r>
              <w:rPr>
                <w:rFonts w:eastAsia="新細明體"/>
                <w:lang w:val="en-US" w:eastAsia="zh-TW"/>
              </w:rPr>
              <w:t xml:space="preserve"> while sharing similar concern as Nokia</w:t>
            </w:r>
            <w:r>
              <w:rPr>
                <w:rFonts w:eastAsia="新細明體"/>
                <w:lang w:val="en-US" w:eastAsia="zh-TW"/>
              </w:rPr>
              <w:t xml:space="preserve">. We suggest </w:t>
            </w:r>
            <w:proofErr w:type="gramStart"/>
            <w:r>
              <w:rPr>
                <w:rFonts w:eastAsia="新細明體"/>
                <w:lang w:val="en-US" w:eastAsia="zh-TW"/>
              </w:rPr>
              <w:t>to capture</w:t>
            </w:r>
            <w:proofErr w:type="gramEnd"/>
            <w:r>
              <w:rPr>
                <w:rFonts w:eastAsia="新細明體"/>
                <w:lang w:val="en-US" w:eastAsia="zh-TW"/>
              </w:rPr>
              <w:t xml:space="preserve"> some simulation/evaluation results as observations first before deciding whether to pursue the corresponding enhancement.</w:t>
            </w:r>
          </w:p>
        </w:tc>
      </w:tr>
      <w:tr w:rsidR="00E76D08" w14:paraId="5205C18D" w14:textId="77777777" w:rsidTr="005D5326">
        <w:tc>
          <w:tcPr>
            <w:tcW w:w="1413" w:type="dxa"/>
          </w:tcPr>
          <w:p w14:paraId="3A54EE55" w14:textId="77777777" w:rsidR="00E76D08" w:rsidRDefault="00E76D08" w:rsidP="00E76D08">
            <w:pPr>
              <w:rPr>
                <w:lang w:val="en-US" w:eastAsia="en-GB"/>
              </w:rPr>
            </w:pPr>
          </w:p>
        </w:tc>
        <w:tc>
          <w:tcPr>
            <w:tcW w:w="8216" w:type="dxa"/>
          </w:tcPr>
          <w:p w14:paraId="67480C1E" w14:textId="77777777" w:rsidR="00E76D08" w:rsidRDefault="00E76D08" w:rsidP="00E76D08">
            <w:pPr>
              <w:rPr>
                <w:lang w:val="en-US" w:eastAsia="en-GB"/>
              </w:rPr>
            </w:pPr>
          </w:p>
        </w:tc>
      </w:tr>
      <w:tr w:rsidR="00E76D08" w14:paraId="6D3DFDF6" w14:textId="77777777" w:rsidTr="005D5326">
        <w:tc>
          <w:tcPr>
            <w:tcW w:w="1413" w:type="dxa"/>
          </w:tcPr>
          <w:p w14:paraId="41DF1238" w14:textId="77777777" w:rsidR="00E76D08" w:rsidRDefault="00E76D08" w:rsidP="00E76D08">
            <w:pPr>
              <w:rPr>
                <w:lang w:val="en-US" w:eastAsia="en-GB"/>
              </w:rPr>
            </w:pPr>
          </w:p>
        </w:tc>
        <w:tc>
          <w:tcPr>
            <w:tcW w:w="8216" w:type="dxa"/>
          </w:tcPr>
          <w:p w14:paraId="25CAB993" w14:textId="77777777" w:rsidR="00E76D08" w:rsidRDefault="00E76D08" w:rsidP="00E76D08">
            <w:pPr>
              <w:rPr>
                <w:lang w:val="en-US" w:eastAsia="en-GB"/>
              </w:rPr>
            </w:pPr>
          </w:p>
        </w:tc>
      </w:tr>
      <w:tr w:rsidR="00E76D08" w14:paraId="0A4E58EF" w14:textId="77777777" w:rsidTr="005D5326">
        <w:tc>
          <w:tcPr>
            <w:tcW w:w="1413" w:type="dxa"/>
          </w:tcPr>
          <w:p w14:paraId="7E44C418" w14:textId="77777777" w:rsidR="00E76D08" w:rsidRDefault="00E76D08" w:rsidP="00E76D08">
            <w:pPr>
              <w:rPr>
                <w:lang w:val="en-US" w:eastAsia="en-GB"/>
              </w:rPr>
            </w:pPr>
          </w:p>
        </w:tc>
        <w:tc>
          <w:tcPr>
            <w:tcW w:w="8216" w:type="dxa"/>
          </w:tcPr>
          <w:p w14:paraId="2F23C521" w14:textId="77777777" w:rsidR="00E76D08" w:rsidRDefault="00E76D08" w:rsidP="00E76D08">
            <w:pPr>
              <w:rPr>
                <w:lang w:val="en-US" w:eastAsia="en-GB"/>
              </w:rPr>
            </w:pPr>
          </w:p>
        </w:tc>
      </w:tr>
    </w:tbl>
    <w:p w14:paraId="7AB68969" w14:textId="77777777" w:rsidR="006824F8" w:rsidRPr="003F0154" w:rsidRDefault="006824F8" w:rsidP="006824F8">
      <w:pPr>
        <w:rPr>
          <w:lang w:val="en-US" w:eastAsia="en-GB"/>
        </w:rPr>
      </w:pPr>
    </w:p>
    <w:p w14:paraId="211FF2E0" w14:textId="77777777" w:rsidR="006824F8" w:rsidRPr="00604F92" w:rsidRDefault="006824F8"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5"/>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5"/>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f5"/>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 xml:space="preserve">techniques on power </w:t>
      </w:r>
      <w:proofErr w:type="gramStart"/>
      <w:r w:rsidR="00401CA8">
        <w:rPr>
          <w:rFonts w:ascii="Times New Roman" w:hAnsi="Times New Roman" w:cs="Times New Roman"/>
          <w:b/>
          <w:bCs/>
          <w:sz w:val="20"/>
          <w:szCs w:val="20"/>
          <w:lang w:val="en-US" w:eastAsia="ja-JP"/>
        </w:rPr>
        <w:t>saving</w:t>
      </w:r>
      <w:r w:rsidR="008F2E35">
        <w:rPr>
          <w:rFonts w:ascii="Times New Roman" w:hAnsi="Times New Roman" w:cs="Times New Roman"/>
          <w:b/>
          <w:bCs/>
          <w:sz w:val="20"/>
          <w:szCs w:val="20"/>
          <w:lang w:val="en-US" w:eastAsia="ja-JP"/>
        </w:rPr>
        <w:t>, and</w:t>
      </w:r>
      <w:proofErr w:type="gramEnd"/>
      <w:r w:rsidR="008F2E35">
        <w:rPr>
          <w:rFonts w:ascii="Times New Roman" w:hAnsi="Times New Roman" w:cs="Times New Roman"/>
          <w:b/>
          <w:bCs/>
          <w:sz w:val="20"/>
          <w:szCs w:val="20"/>
          <w:lang w:val="en-US" w:eastAsia="ja-JP"/>
        </w:rPr>
        <w:t xml:space="preserve">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p>
    <w:p w14:paraId="1C953B43" w14:textId="48D24A13" w:rsidR="005C051E" w:rsidRPr="00705889" w:rsidRDefault="00526234"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47E5D4F3" w14:textId="7C738E8F" w:rsidR="004451C7" w:rsidRDefault="004451C7" w:rsidP="004451C7">
      <w:pPr>
        <w:pStyle w:val="31"/>
        <w:rPr>
          <w:lang w:val="en-US"/>
        </w:rPr>
      </w:pPr>
      <w:r>
        <w:rPr>
          <w:lang w:val="en-US"/>
        </w:rPr>
        <w:t>3.4.1 Place holder for discussion</w:t>
      </w:r>
    </w:p>
    <w:p w14:paraId="0859E16E" w14:textId="1D14F41E" w:rsidR="004451C7" w:rsidRPr="00BF48D4" w:rsidRDefault="004451C7" w:rsidP="004451C7">
      <w:pPr>
        <w:rPr>
          <w:lang w:val="en-US" w:eastAsia="ja-JP"/>
        </w:rPr>
      </w:pPr>
      <w:r>
        <w:rPr>
          <w:lang w:val="en-US" w:eastAsia="ja-JP"/>
        </w:rPr>
        <w:t>TBD</w:t>
      </w:r>
    </w:p>
    <w:p w14:paraId="73362416" w14:textId="77777777" w:rsidR="004451C7" w:rsidRPr="00705889" w:rsidRDefault="004451C7" w:rsidP="001D44E7">
      <w:pPr>
        <w:rPr>
          <w:sz w:val="18"/>
          <w:szCs w:val="20"/>
        </w:rPr>
      </w:pPr>
    </w:p>
    <w:tbl>
      <w:tblPr>
        <w:tblStyle w:val="afd"/>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lastRenderedPageBreak/>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 xml:space="preserve">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1</w:t>
            </w:r>
            <w:r w:rsidRPr="005C0E7F">
              <w:rPr>
                <w:rFonts w:ascii="Times New Roman" w:eastAsia="SimSun" w:hAnsi="Times New Roman" w:cs="Times New Roman"/>
                <w:bCs/>
                <w:sz w:val="20"/>
                <w:szCs w:val="20"/>
              </w:rPr>
              <w:t>：</w:t>
            </w:r>
            <w:r w:rsidRPr="005C0E7F">
              <w:rPr>
                <w:rFonts w:ascii="Times New Roman" w:eastAsia="SimSun"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SimSun" w:hAnsi="Times New Roman" w:cs="Times New Roman"/>
                <w:bCs/>
                <w:sz w:val="20"/>
                <w:szCs w:val="20"/>
              </w:rPr>
              <w:t xml:space="preserve"> enhancement for XR traffic should not impact the PDCCH monitoring and resource allocation of other traffic, such as robust traffic arrival of eMBB used by the UE </w:t>
            </w:r>
            <w:proofErr w:type="gramStart"/>
            <w:r w:rsidRPr="005C0E7F">
              <w:rPr>
                <w:rFonts w:ascii="Times New Roman" w:eastAsia="SimSun" w:hAnsi="Times New Roman" w:cs="Times New Roman"/>
                <w:bCs/>
                <w:sz w:val="20"/>
                <w:szCs w:val="20"/>
              </w:rPr>
              <w:t>in</w:t>
            </w:r>
            <w:proofErr w:type="gramEnd"/>
            <w:r w:rsidRPr="005C0E7F">
              <w:rPr>
                <w:rFonts w:ascii="Times New Roman" w:eastAsia="SimSun" w:hAnsi="Times New Roman" w:cs="Times New Roman"/>
                <w:bCs/>
                <w:sz w:val="20"/>
                <w:szCs w:val="20"/>
              </w:rPr>
              <w:t xml:space="preserve">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w:t>
                  </w:r>
                  <w:proofErr w:type="gramStart"/>
                  <w:r w:rsidRPr="00604F92">
                    <w:rPr>
                      <w:rFonts w:ascii="Times New Roman" w:eastAsiaTheme="minorEastAsia" w:hAnsi="Times New Roman" w:cs="Times New Roman"/>
                      <w:szCs w:val="20"/>
                      <w:lang w:eastAsia="zh-CN"/>
                    </w:rPr>
                    <w:t>DRX(</w:t>
                  </w:r>
                  <w:proofErr w:type="gramEnd"/>
                  <w:r w:rsidRPr="00604F92">
                    <w:rPr>
                      <w:rFonts w:ascii="Times New Roman" w:eastAsiaTheme="minorEastAsia" w:hAnsi="Times New Roman" w:cs="Times New Roman"/>
                      <w:szCs w:val="20"/>
                      <w:lang w:eastAsia="zh-CN"/>
                    </w:rPr>
                    <w:t>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SimSun"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SimSun" w:hAnsi="Times New Roman" w:cs="Times New Roman"/>
                <w:bCs/>
                <w:sz w:val="20"/>
                <w:szCs w:val="20"/>
              </w:rPr>
            </w:pPr>
          </w:p>
          <w:p w14:paraId="4E6C51C3" w14:textId="77777777" w:rsidR="005C0E7F" w:rsidRPr="005C0E7F" w:rsidRDefault="005C0E7F" w:rsidP="005C0E7F">
            <w:pPr>
              <w:pStyle w:val="ac"/>
              <w:ind w:left="-2"/>
              <w:rPr>
                <w:rFonts w:ascii="Times New Roman" w:eastAsia="SimSun" w:hAnsi="Times New Roman" w:cs="Times New Roman"/>
                <w:bCs/>
                <w:sz w:val="20"/>
                <w:szCs w:val="20"/>
              </w:rPr>
            </w:pPr>
            <w:r w:rsidRPr="005C0E7F">
              <w:rPr>
                <w:rFonts w:ascii="Times New Roman" w:eastAsia="SimSun" w:hAnsi="Times New Roman" w:cs="Times New Roman"/>
                <w:b/>
                <w:color w:val="ED7D31" w:themeColor="accent2"/>
                <w:sz w:val="20"/>
                <w:szCs w:val="20"/>
              </w:rPr>
              <w:t>Proposal 2</w:t>
            </w:r>
            <w:r w:rsidRPr="005C0E7F">
              <w:rPr>
                <w:rFonts w:ascii="Times New Roman" w:eastAsia="SimSun"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lastRenderedPageBreak/>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5"/>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5"/>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f5"/>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5"/>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5"/>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aff5"/>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aff5"/>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5"/>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5"/>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d"/>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lastRenderedPageBreak/>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8"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9"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9"/>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10"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11" w:name="o4"/>
            <w:bookmarkEnd w:id="10"/>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12" w:name="p11"/>
            <w:bookmarkEnd w:id="11"/>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12"/>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937AB8">
              <w:rPr>
                <w:rFonts w:ascii="Times New Roman" w:hAnsi="Times New Roman" w:cs="Times New Roman"/>
                <w:sz w:val="20"/>
                <w:szCs w:val="20"/>
              </w:rPr>
              <w:t>Also</w:t>
            </w:r>
            <w:proofErr w:type="gramEnd"/>
            <w:r w:rsidRPr="00937AB8">
              <w:rPr>
                <w:rFonts w:ascii="Times New Roman" w:hAnsi="Times New Roman" w:cs="Times New Roman"/>
                <w:sz w:val="20"/>
                <w:szCs w:val="20"/>
              </w:rPr>
              <w:t xml:space="preserve"> the </w:t>
            </w:r>
            <w:r w:rsidRPr="00937AB8">
              <w:rPr>
                <w:rFonts w:ascii="Times New Roman" w:hAnsi="Times New Roman" w:cs="Times New Roman"/>
                <w:sz w:val="20"/>
                <w:szCs w:val="20"/>
              </w:rPr>
              <w:lastRenderedPageBreak/>
              <w:t xml:space="preserve">UE can consider the current status of the soft buffer in its feedback to the gNB.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w:t>
            </w:r>
            <w:proofErr w:type="gramStart"/>
            <w:r w:rsidRPr="005E3A9B">
              <w:rPr>
                <w:rFonts w:ascii="Times New Roman" w:hAnsi="Times New Roman" w:cs="Times New Roman"/>
                <w:b/>
                <w:i/>
                <w:sz w:val="20"/>
                <w:szCs w:val="20"/>
              </w:rPr>
              <w:t>e.g.</w:t>
            </w:r>
            <w:proofErr w:type="gramEnd"/>
            <w:r w:rsidRPr="005E3A9B">
              <w:rPr>
                <w:rFonts w:ascii="Times New Roman" w:hAnsi="Times New Roman" w:cs="Times New Roman"/>
                <w:b/>
                <w:i/>
                <w:sz w:val="20"/>
                <w:szCs w:val="20"/>
              </w:rPr>
              <w:t xml:space="preserve">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5"/>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w:t>
            </w:r>
            <w:proofErr w:type="spellStart"/>
            <w:r w:rsidRPr="008B0435">
              <w:rPr>
                <w:rFonts w:ascii="Times New Roman" w:hAnsi="Times New Roman" w:cs="Times New Roman"/>
                <w:sz w:val="20"/>
                <w:szCs w:val="18"/>
                <w:lang w:val="en-US" w:eastAsia="ja-JP"/>
              </w:rPr>
              <w:t>bursty</w:t>
            </w:r>
            <w:proofErr w:type="spellEnd"/>
            <w:r w:rsidRPr="008B0435">
              <w:rPr>
                <w:rFonts w:ascii="Times New Roman" w:hAnsi="Times New Roman" w:cs="Times New Roman"/>
                <w:sz w:val="20"/>
                <w:szCs w:val="18"/>
                <w:lang w:val="en-US" w:eastAsia="ja-JP"/>
              </w:rPr>
              <w:t xml:space="preserve">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w:t>
            </w:r>
            <w:proofErr w:type="gramStart"/>
            <w:r w:rsidRPr="008B0435">
              <w:rPr>
                <w:rFonts w:ascii="Times New Roman" w:hAnsi="Times New Roman" w:cs="Times New Roman"/>
                <w:sz w:val="20"/>
                <w:szCs w:val="18"/>
                <w:lang w:val="en-US" w:eastAsia="ja-JP"/>
              </w:rPr>
              <w:t>soft-combining</w:t>
            </w:r>
            <w:proofErr w:type="gramEnd"/>
            <w:r w:rsidRPr="008B0435">
              <w:rPr>
                <w:rFonts w:ascii="Times New Roman" w:hAnsi="Times New Roman" w:cs="Times New Roman"/>
                <w:sz w:val="20"/>
                <w:szCs w:val="18"/>
                <w:lang w:val="en-US" w:eastAsia="ja-JP"/>
              </w:rPr>
              <w:t xml:space="preserve"> between initial transmission and retransmission should be considered, </w:t>
            </w:r>
          </w:p>
          <w:p w14:paraId="501EE8F1"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w:t>
            </w:r>
            <w:proofErr w:type="gramStart"/>
            <w:r w:rsidRPr="008B0435">
              <w:rPr>
                <w:rFonts w:ascii="Times New Roman" w:hAnsi="Times New Roman" w:cs="Times New Roman"/>
                <w:sz w:val="20"/>
                <w:szCs w:val="18"/>
                <w:lang w:val="en-US" w:eastAsia="ja-JP"/>
              </w:rPr>
              <w:t>mis-alignment</w:t>
            </w:r>
            <w:proofErr w:type="gramEnd"/>
            <w:r w:rsidRPr="008B0435">
              <w:rPr>
                <w:rFonts w:ascii="Times New Roman" w:hAnsi="Times New Roman" w:cs="Times New Roman"/>
                <w:sz w:val="20"/>
                <w:szCs w:val="18"/>
                <w:lang w:val="en-US" w:eastAsia="ja-JP"/>
              </w:rPr>
              <w:t xml:space="preserve"> between assumed BLER target at UE and actual operating BLER target,</w:t>
            </w:r>
          </w:p>
          <w:p w14:paraId="4CDB42EA"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5"/>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13"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13"/>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14"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14"/>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w:t>
            </w:r>
            <w:proofErr w:type="gramStart"/>
            <w:r w:rsidRPr="00BE2383">
              <w:rPr>
                <w:rFonts w:ascii="Times New Roman" w:eastAsiaTheme="minorEastAsia" w:hAnsi="Times New Roman" w:cs="Times New Roman"/>
                <w:sz w:val="20"/>
                <w:szCs w:val="20"/>
                <w:lang w:eastAsia="zh-CN"/>
              </w:rPr>
              <w:t>e.g.</w:t>
            </w:r>
            <w:proofErr w:type="gramEnd"/>
            <w:r w:rsidRPr="00BE2383">
              <w:rPr>
                <w:rFonts w:ascii="Times New Roman" w:eastAsiaTheme="minorEastAsia" w:hAnsi="Times New Roman" w:cs="Times New Roman"/>
                <w:sz w:val="20"/>
                <w:szCs w:val="20"/>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w:t>
            </w:r>
            <w:proofErr w:type="gramStart"/>
            <w:r w:rsidRPr="00BE2383">
              <w:rPr>
                <w:rFonts w:ascii="Times New Roman" w:eastAsiaTheme="minorEastAsia" w:hAnsi="Times New Roman" w:cs="Times New Roman"/>
                <w:sz w:val="20"/>
                <w:szCs w:val="20"/>
                <w:lang w:eastAsia="zh-CN"/>
              </w:rPr>
              <w:t>), and</w:t>
            </w:r>
            <w:proofErr w:type="gramEnd"/>
            <w:r w:rsidRPr="00BE2383">
              <w:rPr>
                <w:rFonts w:ascii="Times New Roman" w:eastAsiaTheme="minorEastAsia" w:hAnsi="Times New Roman" w:cs="Times New Roman"/>
                <w:sz w:val="20"/>
                <w:szCs w:val="20"/>
                <w:lang w:eastAsia="zh-CN"/>
              </w:rPr>
              <w:t xml:space="preserve">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w:t>
            </w:r>
            <w:proofErr w:type="gramStart"/>
            <w:r w:rsidRPr="00DA5397">
              <w:rPr>
                <w:rFonts w:ascii="Times New Roman" w:hAnsi="Times New Roman" w:cs="Times New Roman"/>
                <w:sz w:val="20"/>
                <w:szCs w:val="20"/>
              </w:rPr>
              <w:t>has</w:t>
            </w:r>
            <w:proofErr w:type="gramEnd"/>
            <w:r w:rsidRPr="00DA5397">
              <w:rPr>
                <w:rFonts w:ascii="Times New Roman" w:hAnsi="Times New Roman" w:cs="Times New Roman"/>
                <w:sz w:val="20"/>
                <w:szCs w:val="20"/>
              </w:rPr>
              <w:t xml:space="preserve">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5F424F13" w:rsidR="00432EFA" w:rsidRDefault="00432EFA" w:rsidP="00432EFA">
      <w:pPr>
        <w:pStyle w:val="31"/>
        <w:rPr>
          <w:lang w:val="en-US"/>
        </w:rPr>
      </w:pPr>
      <w:r>
        <w:rPr>
          <w:lang w:val="en-US"/>
        </w:rPr>
        <w:t>4.1.1 Initial discussion</w:t>
      </w:r>
    </w:p>
    <w:p w14:paraId="50123D7B" w14:textId="77777777" w:rsidR="00432EFA" w:rsidRDefault="00432EFA" w:rsidP="00432EFA">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Web"/>
      </w:pPr>
    </w:p>
    <w:p w14:paraId="2D80A02A" w14:textId="77777777" w:rsidR="00EF51C7" w:rsidRPr="00BF48D4" w:rsidRDefault="00EF51C7"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w:t>
            </w:r>
            <w:r w:rsidR="00285082">
              <w:rPr>
                <w:rFonts w:ascii="Times New Roman" w:eastAsia="新細明體"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新細明體" w:hAnsi="Times New Roman" w:cs="Times New Roman"/>
                <w:szCs w:val="20"/>
                <w:lang w:val="en-US" w:eastAsia="zh-TW"/>
              </w:rPr>
              <w:t>compresensive</w:t>
            </w:r>
            <w:proofErr w:type="spellEnd"/>
            <w:r w:rsidR="00285082">
              <w:rPr>
                <w:rFonts w:ascii="Times New Roman" w:eastAsia="新細明體"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gramStart"/>
            <w:r>
              <w:rPr>
                <w:rFonts w:ascii="Times New Roman" w:hAnsi="Times New Roman" w:cs="Times New Roman"/>
                <w:szCs w:val="20"/>
                <w:lang w:val="en-US" w:eastAsia="en-GB"/>
              </w:rPr>
              <w:t>IIoT</w:t>
            </w:r>
            <w:proofErr w:type="gram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proofErr w:type="gram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proofErr w:type="gram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57414065" w:rsidR="006824F8" w:rsidRDefault="006824F8" w:rsidP="006824F8">
      <w:pPr>
        <w:pStyle w:val="31"/>
        <w:rPr>
          <w:lang w:val="en-US"/>
        </w:rPr>
      </w:pPr>
      <w:r>
        <w:rPr>
          <w:lang w:val="en-US"/>
        </w:rPr>
        <w:t>4.1.2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lastRenderedPageBreak/>
        <w:t>Please share your view on the proposal above.</w:t>
      </w:r>
    </w:p>
    <w:p w14:paraId="252BDC8F" w14:textId="33BC6427"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14:paraId="7031FCA2" w14:textId="77777777" w:rsidTr="005D5326">
        <w:tc>
          <w:tcPr>
            <w:tcW w:w="1413" w:type="dxa"/>
            <w:shd w:val="clear" w:color="auto" w:fill="A5A5A5" w:themeFill="accent3"/>
          </w:tcPr>
          <w:p w14:paraId="1EB919A4"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1ABEE88A" w14:textId="77777777" w:rsidTr="005D5326">
        <w:tc>
          <w:tcPr>
            <w:tcW w:w="1413" w:type="dxa"/>
          </w:tcPr>
          <w:p w14:paraId="48B5B7C8" w14:textId="140D0CF5"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Nokia, NSB</w:t>
            </w:r>
          </w:p>
        </w:tc>
        <w:tc>
          <w:tcPr>
            <w:tcW w:w="8216" w:type="dxa"/>
          </w:tcPr>
          <w:p w14:paraId="7E5840E7" w14:textId="12589A5A" w:rsidR="006824F8" w:rsidRPr="00C96FEF" w:rsidRDefault="00C96FEF" w:rsidP="005D5326">
            <w:pPr>
              <w:rPr>
                <w:rFonts w:ascii="Times New Roman" w:hAnsi="Times New Roman" w:cs="Times New Roman"/>
                <w:lang w:val="en-US" w:eastAsia="en-GB"/>
              </w:rPr>
            </w:pPr>
            <w:r w:rsidRPr="00C96FEF">
              <w:rPr>
                <w:rFonts w:ascii="Times New Roman" w:hAnsi="Times New Roman" w:cs="Times New Roman"/>
                <w:lang w:val="en-US" w:eastAsia="en-GB"/>
              </w:rPr>
              <w:t>We support Option 2.</w:t>
            </w:r>
          </w:p>
        </w:tc>
      </w:tr>
      <w:tr w:rsidR="00E76D08" w14:paraId="27F92A2C" w14:textId="77777777" w:rsidTr="005D5326">
        <w:tc>
          <w:tcPr>
            <w:tcW w:w="1413" w:type="dxa"/>
          </w:tcPr>
          <w:p w14:paraId="28EBAB1C" w14:textId="0180DCA7"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741014C1" w14:textId="479D90DD" w:rsidR="00E76D08" w:rsidRDefault="00E76D08" w:rsidP="00E76D08">
            <w:pPr>
              <w:rPr>
                <w:lang w:val="en-US" w:eastAsia="en-GB"/>
              </w:rPr>
            </w:pPr>
            <w:r>
              <w:rPr>
                <w:rFonts w:eastAsia="新細明體" w:hint="eastAsia"/>
                <w:lang w:val="en-US" w:eastAsia="zh-TW"/>
              </w:rPr>
              <w:t>@</w:t>
            </w:r>
            <w:r>
              <w:rPr>
                <w:rFonts w:eastAsia="新細明體"/>
                <w:lang w:val="en-US" w:eastAsia="zh-TW"/>
              </w:rPr>
              <w:t>Moderator: Soft HARQ-</w:t>
            </w:r>
            <w:r>
              <w:rPr>
                <w:rFonts w:eastAsia="新細明體" w:hint="eastAsia"/>
                <w:lang w:val="en-US" w:eastAsia="zh-TW"/>
              </w:rPr>
              <w:t>ACK c</w:t>
            </w:r>
            <w:r>
              <w:rPr>
                <w:rFonts w:eastAsia="新細明體"/>
                <w:lang w:val="en-US" w:eastAsia="zh-TW"/>
              </w:rPr>
              <w:t>an have many different methods to obtain the soft values. It is kind of depending on implementation and it is not quite clear to us how to reproduce the simulation results from the proponent.</w:t>
            </w:r>
          </w:p>
        </w:tc>
      </w:tr>
      <w:tr w:rsidR="00E76D08" w14:paraId="4A622E72" w14:textId="77777777" w:rsidTr="005D5326">
        <w:tc>
          <w:tcPr>
            <w:tcW w:w="1413" w:type="dxa"/>
          </w:tcPr>
          <w:p w14:paraId="1CD3AFC8" w14:textId="77777777" w:rsidR="00E76D08" w:rsidRDefault="00E76D08" w:rsidP="00E76D08">
            <w:pPr>
              <w:rPr>
                <w:lang w:val="en-US" w:eastAsia="en-GB"/>
              </w:rPr>
            </w:pPr>
          </w:p>
        </w:tc>
        <w:tc>
          <w:tcPr>
            <w:tcW w:w="8216" w:type="dxa"/>
          </w:tcPr>
          <w:p w14:paraId="000B3E50" w14:textId="77777777" w:rsidR="00E76D08" w:rsidRDefault="00E76D08" w:rsidP="00E76D08">
            <w:pPr>
              <w:rPr>
                <w:lang w:val="en-US" w:eastAsia="en-GB"/>
              </w:rPr>
            </w:pPr>
          </w:p>
        </w:tc>
      </w:tr>
      <w:tr w:rsidR="00E76D08" w14:paraId="0E4B6EDD" w14:textId="77777777" w:rsidTr="005D5326">
        <w:tc>
          <w:tcPr>
            <w:tcW w:w="1413" w:type="dxa"/>
          </w:tcPr>
          <w:p w14:paraId="339CABC6" w14:textId="77777777" w:rsidR="00E76D08" w:rsidRDefault="00E76D08" w:rsidP="00E76D08">
            <w:pPr>
              <w:rPr>
                <w:lang w:val="en-US" w:eastAsia="en-GB"/>
              </w:rPr>
            </w:pPr>
          </w:p>
        </w:tc>
        <w:tc>
          <w:tcPr>
            <w:tcW w:w="8216" w:type="dxa"/>
          </w:tcPr>
          <w:p w14:paraId="1C76A2AC" w14:textId="77777777" w:rsidR="00E76D08" w:rsidRDefault="00E76D08" w:rsidP="00E76D08">
            <w:pPr>
              <w:rPr>
                <w:lang w:val="en-US" w:eastAsia="en-GB"/>
              </w:rPr>
            </w:pPr>
          </w:p>
        </w:tc>
      </w:tr>
      <w:tr w:rsidR="00E76D08" w14:paraId="53048832" w14:textId="77777777" w:rsidTr="005D5326">
        <w:tc>
          <w:tcPr>
            <w:tcW w:w="1413" w:type="dxa"/>
          </w:tcPr>
          <w:p w14:paraId="7EE8C79C" w14:textId="77777777" w:rsidR="00E76D08" w:rsidRDefault="00E76D08" w:rsidP="00E76D08">
            <w:pPr>
              <w:rPr>
                <w:lang w:val="en-US" w:eastAsia="en-GB"/>
              </w:rPr>
            </w:pPr>
          </w:p>
        </w:tc>
        <w:tc>
          <w:tcPr>
            <w:tcW w:w="8216" w:type="dxa"/>
          </w:tcPr>
          <w:p w14:paraId="433E95C5" w14:textId="77777777" w:rsidR="00E76D08" w:rsidRDefault="00E76D08" w:rsidP="00E76D08">
            <w:pPr>
              <w:rPr>
                <w:lang w:val="en-US" w:eastAsia="en-GB"/>
              </w:rPr>
            </w:pPr>
          </w:p>
        </w:tc>
      </w:tr>
    </w:tbl>
    <w:p w14:paraId="6FE9DA00" w14:textId="77777777" w:rsidR="006824F8" w:rsidRPr="003F0154" w:rsidRDefault="006824F8" w:rsidP="006824F8">
      <w:pPr>
        <w:rPr>
          <w:lang w:val="en-US" w:eastAsia="en-GB"/>
        </w:rPr>
      </w:pPr>
    </w:p>
    <w:p w14:paraId="278D71B0" w14:textId="77777777" w:rsidR="006824F8" w:rsidRPr="009B4115" w:rsidRDefault="006824F8"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d"/>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precoding (with offset), data packet rate of 45Mbps, with slot configuration of [DDDUU]</w:t>
            </w:r>
          </w:p>
          <w:tbl>
            <w:tblPr>
              <w:tblStyle w:val="afd"/>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15"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15"/>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25F118AE" w:rsidR="00932CFD" w:rsidRDefault="00932CFD" w:rsidP="00932CFD">
      <w:pPr>
        <w:pStyle w:val="31"/>
        <w:rPr>
          <w:lang w:val="en-US"/>
        </w:rPr>
      </w:pPr>
      <w:r>
        <w:rPr>
          <w:lang w:val="en-US"/>
        </w:rPr>
        <w:t>4.2.1 Initial discussion</w:t>
      </w:r>
    </w:p>
    <w:p w14:paraId="7F399782" w14:textId="77777777" w:rsidR="00932CFD" w:rsidRDefault="00932CFD" w:rsidP="00932CFD">
      <w:pPr>
        <w:rPr>
          <w:lang w:val="en-US" w:eastAsia="ja-JP"/>
        </w:rPr>
      </w:pPr>
      <w:r>
        <w:rPr>
          <w:lang w:val="en-US" w:eastAsia="ja-JP"/>
        </w:rPr>
        <w:t xml:space="preserve">Proponents have provided comprehensive simulation results and analysis. It is important proper feedback is provided with respect to this topic. Moderator recommends </w:t>
      </w:r>
      <w:proofErr w:type="gramStart"/>
      <w:r>
        <w:rPr>
          <w:lang w:val="en-US" w:eastAsia="ja-JP"/>
        </w:rPr>
        <w:t>to focus</w:t>
      </w:r>
      <w:proofErr w:type="gramEnd"/>
      <w:r>
        <w:rPr>
          <w:lang w:val="en-US" w:eastAsia="ja-JP"/>
        </w:rPr>
        <w:t xml:space="preserve">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Web"/>
        <w:rPr>
          <w:lang w:val="en-US"/>
        </w:rPr>
      </w:pPr>
    </w:p>
    <w:tbl>
      <w:tblPr>
        <w:tblStyle w:val="afd"/>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w:t>
            </w:r>
            <w:proofErr w:type="gramStart"/>
            <w:r>
              <w:rPr>
                <w:rFonts w:ascii="Times New Roman" w:eastAsiaTheme="minorEastAsia" w:hAnsi="Times New Roman" w:cs="Times New Roman"/>
                <w:szCs w:val="20"/>
                <w:lang w:val="en-US" w:eastAsia="ko-KR"/>
              </w:rPr>
              <w:t>this issues</w:t>
            </w:r>
            <w:proofErr w:type="gramEnd"/>
            <w:r>
              <w:rPr>
                <w:rFonts w:ascii="Times New Roman" w:eastAsiaTheme="minorEastAsia" w:hAnsi="Times New Roman" w:cs="Times New Roman"/>
                <w:szCs w:val="20"/>
                <w:lang w:val="en-US" w:eastAsia="ko-KR"/>
              </w:rPr>
              <w:t xml:space="preserve">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2621CD20" w:rsidR="006824F8" w:rsidRDefault="006824F8" w:rsidP="006824F8">
      <w:pPr>
        <w:pStyle w:val="31"/>
        <w:rPr>
          <w:lang w:val="en-US"/>
        </w:rPr>
      </w:pPr>
      <w:r>
        <w:rPr>
          <w:lang w:val="en-US"/>
        </w:rPr>
        <w:t>4.2.2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6824F8" w14:paraId="1E528B31" w14:textId="77777777" w:rsidTr="005D5326">
        <w:tc>
          <w:tcPr>
            <w:tcW w:w="1413" w:type="dxa"/>
            <w:shd w:val="clear" w:color="auto" w:fill="A5A5A5" w:themeFill="accent3"/>
          </w:tcPr>
          <w:p w14:paraId="5D9E48BB"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066532" w:rsidRDefault="006824F8"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6824F8" w14:paraId="7E537DF6" w14:textId="77777777" w:rsidTr="005D5326">
        <w:tc>
          <w:tcPr>
            <w:tcW w:w="1413" w:type="dxa"/>
          </w:tcPr>
          <w:p w14:paraId="5FB28F85" w14:textId="5CA6D489"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Nokia, NSB</w:t>
            </w:r>
          </w:p>
        </w:tc>
        <w:tc>
          <w:tcPr>
            <w:tcW w:w="8216" w:type="dxa"/>
          </w:tcPr>
          <w:p w14:paraId="6038CE69" w14:textId="2D09978E" w:rsidR="006824F8" w:rsidRPr="00614706" w:rsidRDefault="00C96FEF" w:rsidP="005D5326">
            <w:pPr>
              <w:rPr>
                <w:rFonts w:ascii="Times New Roman" w:hAnsi="Times New Roman" w:cs="Times New Roman"/>
                <w:lang w:val="en-US" w:eastAsia="en-GB"/>
              </w:rPr>
            </w:pPr>
            <w:r w:rsidRPr="00614706">
              <w:rPr>
                <w:rFonts w:ascii="Times New Roman" w:hAnsi="Times New Roman" w:cs="Times New Roman"/>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14:paraId="627027ED" w14:textId="77777777" w:rsidTr="005D5326">
        <w:tc>
          <w:tcPr>
            <w:tcW w:w="1413" w:type="dxa"/>
          </w:tcPr>
          <w:p w14:paraId="6414552E" w14:textId="076CD664"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7B14A7A4" w14:textId="75697B10" w:rsidR="00E76D08" w:rsidRDefault="00E76D08" w:rsidP="00E76D08">
            <w:pPr>
              <w:rPr>
                <w:lang w:val="en-US" w:eastAsia="en-GB"/>
              </w:rPr>
            </w:pPr>
            <w:r>
              <w:rPr>
                <w:rFonts w:eastAsia="新細明體" w:hint="eastAsia"/>
                <w:lang w:val="en-US" w:eastAsia="zh-TW"/>
              </w:rPr>
              <w:t>F</w:t>
            </w:r>
            <w:r>
              <w:rPr>
                <w:rFonts w:eastAsia="新細明體"/>
                <w:lang w:val="en-US" w:eastAsia="zh-TW"/>
              </w:rPr>
              <w:t>ine with the proposal.</w:t>
            </w:r>
          </w:p>
        </w:tc>
      </w:tr>
      <w:tr w:rsidR="00E76D08" w14:paraId="00E3FB73" w14:textId="77777777" w:rsidTr="005D5326">
        <w:tc>
          <w:tcPr>
            <w:tcW w:w="1413" w:type="dxa"/>
          </w:tcPr>
          <w:p w14:paraId="03B897ED" w14:textId="77777777" w:rsidR="00E76D08" w:rsidRDefault="00E76D08" w:rsidP="00E76D08">
            <w:pPr>
              <w:rPr>
                <w:lang w:val="en-US" w:eastAsia="en-GB"/>
              </w:rPr>
            </w:pPr>
          </w:p>
        </w:tc>
        <w:tc>
          <w:tcPr>
            <w:tcW w:w="8216" w:type="dxa"/>
          </w:tcPr>
          <w:p w14:paraId="5BA916FE" w14:textId="77777777" w:rsidR="00E76D08" w:rsidRDefault="00E76D08" w:rsidP="00E76D08">
            <w:pPr>
              <w:rPr>
                <w:lang w:val="en-US" w:eastAsia="en-GB"/>
              </w:rPr>
            </w:pPr>
          </w:p>
        </w:tc>
      </w:tr>
      <w:tr w:rsidR="00E76D08" w14:paraId="66C74BF1" w14:textId="77777777" w:rsidTr="005D5326">
        <w:tc>
          <w:tcPr>
            <w:tcW w:w="1413" w:type="dxa"/>
          </w:tcPr>
          <w:p w14:paraId="453210D7" w14:textId="77777777" w:rsidR="00E76D08" w:rsidRDefault="00E76D08" w:rsidP="00E76D08">
            <w:pPr>
              <w:rPr>
                <w:lang w:val="en-US" w:eastAsia="en-GB"/>
              </w:rPr>
            </w:pPr>
          </w:p>
        </w:tc>
        <w:tc>
          <w:tcPr>
            <w:tcW w:w="8216" w:type="dxa"/>
          </w:tcPr>
          <w:p w14:paraId="2CBCEC70" w14:textId="77777777" w:rsidR="00E76D08" w:rsidRDefault="00E76D08" w:rsidP="00E76D08">
            <w:pPr>
              <w:rPr>
                <w:lang w:val="en-US" w:eastAsia="en-GB"/>
              </w:rPr>
            </w:pPr>
          </w:p>
        </w:tc>
      </w:tr>
      <w:tr w:rsidR="00E76D08" w14:paraId="2542D9F4" w14:textId="77777777" w:rsidTr="005D5326">
        <w:tc>
          <w:tcPr>
            <w:tcW w:w="1413" w:type="dxa"/>
          </w:tcPr>
          <w:p w14:paraId="06B952CB" w14:textId="77777777" w:rsidR="00E76D08" w:rsidRDefault="00E76D08" w:rsidP="00E76D08">
            <w:pPr>
              <w:rPr>
                <w:lang w:val="en-US" w:eastAsia="en-GB"/>
              </w:rPr>
            </w:pPr>
          </w:p>
        </w:tc>
        <w:tc>
          <w:tcPr>
            <w:tcW w:w="8216" w:type="dxa"/>
          </w:tcPr>
          <w:p w14:paraId="0EA9DAFD" w14:textId="77777777" w:rsidR="00E76D08" w:rsidRDefault="00E76D08" w:rsidP="00E76D08">
            <w:pPr>
              <w:rPr>
                <w:lang w:val="en-US" w:eastAsia="en-GB"/>
              </w:rPr>
            </w:pPr>
          </w:p>
        </w:tc>
      </w:tr>
    </w:tbl>
    <w:p w14:paraId="10B02868" w14:textId="77777777" w:rsidR="006824F8" w:rsidRPr="003F0154" w:rsidRDefault="006824F8" w:rsidP="006824F8">
      <w:pPr>
        <w:rPr>
          <w:lang w:val="en-US" w:eastAsia="en-GB"/>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d"/>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on the maximum MCS scheme it can use while ensuring that only a certain maximum subset of CBGs will need retransmission with a controllable probability. </w:t>
            </w:r>
            <w:proofErr w:type="gramStart"/>
            <w:r w:rsidRPr="0021796B">
              <w:rPr>
                <w:rFonts w:ascii="Times New Roman" w:hAnsi="Times New Roman" w:cs="Times New Roman"/>
                <w:sz w:val="20"/>
                <w:szCs w:val="20"/>
              </w:rPr>
              <w:t>E.g.</w:t>
            </w:r>
            <w:proofErr w:type="gramEnd"/>
            <w:r w:rsidRPr="0021796B">
              <w:rPr>
                <w:rFonts w:ascii="Times New Roman" w:hAnsi="Times New Roman" w:cs="Times New Roman"/>
                <w:sz w:val="20"/>
                <w:szCs w:val="20"/>
              </w:rPr>
              <w:t xml:space="preserve">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w:t>
            </w:r>
            <w:proofErr w:type="gramStart"/>
            <w:r w:rsidRPr="0021796B">
              <w:rPr>
                <w:rFonts w:ascii="Times New Roman" w:hAnsi="Times New Roman" w:cs="Times New Roman"/>
                <w:sz w:val="20"/>
                <w:szCs w:val="20"/>
              </w:rPr>
              <w:t>results</w:t>
            </w:r>
            <w:proofErr w:type="gramEnd"/>
            <w:r w:rsidRPr="0021796B">
              <w:rPr>
                <w:rFonts w:ascii="Times New Roman" w:hAnsi="Times New Roman" w:cs="Times New Roman"/>
                <w:sz w:val="20"/>
                <w:szCs w:val="20"/>
              </w:rPr>
              <w:t xml:space="preserve">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16" w:name="_Ref101273656"/>
            <w:r w:rsidRPr="0021796B">
              <w:rPr>
                <w:rFonts w:ascii="Times New Roman" w:hAnsi="Times New Roman" w:cs="Times New Roman"/>
                <w:sz w:val="20"/>
                <w:szCs w:val="20"/>
              </w:rPr>
              <w:t xml:space="preserve">Figure </w:t>
            </w:r>
            <w:bookmarkEnd w:id="16"/>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lastRenderedPageBreak/>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w:t>
            </w:r>
            <w:proofErr w:type="gramStart"/>
            <w:r w:rsidRPr="00EC38F3">
              <w:rPr>
                <w:rFonts w:ascii="Times New Roman" w:hAnsi="Times New Roman" w:cs="Times New Roman"/>
                <w:sz w:val="20"/>
                <w:szCs w:val="20"/>
              </w:rPr>
              <w:t>TB.</w:t>
            </w:r>
            <w:proofErr w:type="gramEnd"/>
            <w:r w:rsidRPr="00EC38F3">
              <w:rPr>
                <w:rFonts w:ascii="Times New Roman" w:hAnsi="Times New Roman" w:cs="Times New Roman"/>
                <w:sz w:val="20"/>
                <w:szCs w:val="20"/>
              </w:rPr>
              <w:t xml:space="preserve">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17"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17"/>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18"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18"/>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B8F9CE8" w:rsidR="007B6F6B" w:rsidRDefault="007B6F6B" w:rsidP="007B6F6B">
      <w:pPr>
        <w:pStyle w:val="31"/>
        <w:rPr>
          <w:lang w:val="en-US"/>
        </w:rPr>
      </w:pPr>
      <w:r>
        <w:rPr>
          <w:lang w:val="en-US"/>
        </w:rPr>
        <w:t>4.</w:t>
      </w:r>
      <w:r w:rsidR="00432EFA">
        <w:rPr>
          <w:lang w:val="en-US"/>
        </w:rPr>
        <w:t>3</w:t>
      </w:r>
      <w:r>
        <w:rPr>
          <w:lang w:val="en-US"/>
        </w:rPr>
        <w:t>.1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 xml:space="preserve">Moderator recommends </w:t>
      </w:r>
      <w:proofErr w:type="gramStart"/>
      <w:r w:rsidR="007B6F6B">
        <w:rPr>
          <w:lang w:val="en-US" w:eastAsia="ja-JP"/>
        </w:rPr>
        <w:t>to focus</w:t>
      </w:r>
      <w:proofErr w:type="gramEnd"/>
      <w:r w:rsidR="007B6F6B">
        <w:rPr>
          <w:lang w:val="en-US" w:eastAsia="ja-JP"/>
        </w:rPr>
        <w:t xml:space="preserve">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d"/>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219B3A7D" w:rsidR="002C01E3" w:rsidRDefault="002C01E3" w:rsidP="002C01E3">
      <w:pPr>
        <w:pStyle w:val="31"/>
        <w:rPr>
          <w:lang w:val="en-US"/>
        </w:rPr>
      </w:pPr>
      <w:r>
        <w:rPr>
          <w:lang w:val="en-US"/>
        </w:rPr>
        <w:t>4.3.2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C01E3" w14:paraId="2437FC0D" w14:textId="77777777" w:rsidTr="005D5326">
        <w:tc>
          <w:tcPr>
            <w:tcW w:w="1413" w:type="dxa"/>
            <w:shd w:val="clear" w:color="auto" w:fill="A5A5A5" w:themeFill="accent3"/>
          </w:tcPr>
          <w:p w14:paraId="131E1FF2"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066532" w:rsidRDefault="002C01E3"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C01E3" w14:paraId="1BA816EC" w14:textId="77777777" w:rsidTr="005D5326">
        <w:tc>
          <w:tcPr>
            <w:tcW w:w="1413" w:type="dxa"/>
          </w:tcPr>
          <w:p w14:paraId="12CD36FF" w14:textId="5A662F59" w:rsidR="002C01E3" w:rsidRPr="008D0D14" w:rsidRDefault="006918CF" w:rsidP="005D5326">
            <w:pPr>
              <w:rPr>
                <w:rFonts w:ascii="Times New Roman" w:hAnsi="Times New Roman" w:cs="Times New Roman"/>
                <w:lang w:val="en-US" w:eastAsia="en-GB"/>
              </w:rPr>
            </w:pPr>
            <w:r w:rsidRPr="008D0D14">
              <w:rPr>
                <w:rFonts w:ascii="Times New Roman" w:hAnsi="Times New Roman" w:cs="Times New Roman"/>
                <w:lang w:val="en-US" w:eastAsia="en-GB"/>
              </w:rPr>
              <w:t>Nokia, NSB</w:t>
            </w:r>
          </w:p>
        </w:tc>
        <w:tc>
          <w:tcPr>
            <w:tcW w:w="8216" w:type="dxa"/>
          </w:tcPr>
          <w:p w14:paraId="2F059D0B" w14:textId="77777777" w:rsidR="006918CF" w:rsidRPr="008A69CF" w:rsidRDefault="006918CF" w:rsidP="006918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w:t>
            </w:r>
            <w:proofErr w:type="gramStart"/>
            <w:r w:rsidRPr="008A69CF">
              <w:rPr>
                <w:rFonts w:ascii="Times New Roman" w:hAnsi="Times New Roman" w:cs="Times New Roman"/>
                <w:color w:val="000000"/>
                <w:sz w:val="20"/>
                <w:szCs w:val="20"/>
                <w:lang w:val="en-US"/>
              </w:rPr>
              <w:t>i.e.</w:t>
            </w:r>
            <w:proofErr w:type="gramEnd"/>
            <w:r w:rsidRPr="008A69CF">
              <w:rPr>
                <w:rFonts w:ascii="Times New Roman" w:hAnsi="Times New Roman" w:cs="Times New Roman"/>
                <w:color w:val="000000"/>
                <w:sz w:val="20"/>
                <w:szCs w:val="20"/>
                <w:lang w:val="en-US"/>
              </w:rPr>
              <w:t xml:space="preserv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05668BC3" w14:textId="77777777" w:rsidR="006918CF" w:rsidRPr="008A69CF"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A69CF" w:rsidRDefault="006918CF" w:rsidP="006918CF">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65C397EC" w14:textId="1939FC2D" w:rsidR="002C01E3" w:rsidRPr="006918CF" w:rsidRDefault="006918CF" w:rsidP="005D5326">
            <w:pPr>
              <w:rPr>
                <w:lang w:val="en-US" w:eastAsia="en-GB"/>
              </w:rPr>
            </w:pPr>
            <w:r>
              <w:rPr>
                <w:lang w:val="en-US" w:eastAsia="en-GB"/>
              </w:rPr>
              <w:t>The proposal does not require to revisit the CSI framework only the</w:t>
            </w:r>
            <w:r w:rsidR="008D0D14">
              <w:rPr>
                <w:lang w:val="en-US" w:eastAsia="en-GB"/>
              </w:rPr>
              <w:t xml:space="preserve"> condition to choose</w:t>
            </w:r>
            <w:r>
              <w:rPr>
                <w:lang w:val="en-US" w:eastAsia="en-GB"/>
              </w:rPr>
              <w:t xml:space="preserve"> CQI index</w:t>
            </w:r>
            <w:r w:rsidR="008D0D14">
              <w:rPr>
                <w:lang w:val="en-US" w:eastAsia="en-GB"/>
              </w:rPr>
              <w:t xml:space="preserve"> in TS 38.214 as mentioned above. </w:t>
            </w:r>
          </w:p>
        </w:tc>
      </w:tr>
      <w:tr w:rsidR="00E76D08" w14:paraId="216B9C3C" w14:textId="77777777" w:rsidTr="005D5326">
        <w:tc>
          <w:tcPr>
            <w:tcW w:w="1413" w:type="dxa"/>
          </w:tcPr>
          <w:p w14:paraId="1A841B93" w14:textId="28CE26B4"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5922A6F3" w14:textId="07AF9120" w:rsidR="00E76D08" w:rsidRDefault="00E76D08" w:rsidP="00E76D08">
            <w:pPr>
              <w:rPr>
                <w:lang w:val="en-US" w:eastAsia="en-GB"/>
              </w:rPr>
            </w:pPr>
            <w:r>
              <w:rPr>
                <w:rFonts w:eastAsia="新細明體" w:hint="eastAsia"/>
                <w:lang w:val="en-US" w:eastAsia="zh-TW"/>
              </w:rPr>
              <w:t>@</w:t>
            </w:r>
            <w:r>
              <w:rPr>
                <w:rFonts w:eastAsia="新細明體"/>
                <w:lang w:val="en-US" w:eastAsia="zh-TW"/>
              </w:rPr>
              <w:t>Moderator: We are wondering how to set the “</w:t>
            </w:r>
            <w:r w:rsidRPr="00306AAB">
              <w:rPr>
                <w:rFonts w:eastAsia="新細明體"/>
                <w:lang w:val="en-US" w:eastAsia="zh-TW"/>
              </w:rPr>
              <w:t>CBG error probability</w:t>
            </w:r>
            <w:r>
              <w:rPr>
                <w:rFonts w:eastAsia="新細明體"/>
                <w:lang w:val="en-US" w:eastAsia="zh-TW"/>
              </w:rPr>
              <w:t>” described by the proponent. Some further implementation details seem necessary to reproduce the simulation results by the proponent.</w:t>
            </w:r>
          </w:p>
        </w:tc>
      </w:tr>
      <w:tr w:rsidR="00E76D08" w14:paraId="1B66D190" w14:textId="77777777" w:rsidTr="005D5326">
        <w:tc>
          <w:tcPr>
            <w:tcW w:w="1413" w:type="dxa"/>
          </w:tcPr>
          <w:p w14:paraId="3855691D" w14:textId="77777777" w:rsidR="00E76D08" w:rsidRDefault="00E76D08" w:rsidP="00E76D08">
            <w:pPr>
              <w:rPr>
                <w:lang w:val="en-US" w:eastAsia="en-GB"/>
              </w:rPr>
            </w:pPr>
          </w:p>
        </w:tc>
        <w:tc>
          <w:tcPr>
            <w:tcW w:w="8216" w:type="dxa"/>
          </w:tcPr>
          <w:p w14:paraId="3FAE43AB" w14:textId="77777777" w:rsidR="00E76D08" w:rsidRDefault="00E76D08" w:rsidP="00E76D08">
            <w:pPr>
              <w:rPr>
                <w:lang w:val="en-US" w:eastAsia="en-GB"/>
              </w:rPr>
            </w:pPr>
          </w:p>
        </w:tc>
      </w:tr>
      <w:tr w:rsidR="00E76D08" w14:paraId="0F940208" w14:textId="77777777" w:rsidTr="005D5326">
        <w:tc>
          <w:tcPr>
            <w:tcW w:w="1413" w:type="dxa"/>
          </w:tcPr>
          <w:p w14:paraId="52823E01" w14:textId="77777777" w:rsidR="00E76D08" w:rsidRDefault="00E76D08" w:rsidP="00E76D08">
            <w:pPr>
              <w:rPr>
                <w:lang w:val="en-US" w:eastAsia="en-GB"/>
              </w:rPr>
            </w:pPr>
          </w:p>
        </w:tc>
        <w:tc>
          <w:tcPr>
            <w:tcW w:w="8216" w:type="dxa"/>
          </w:tcPr>
          <w:p w14:paraId="69918B25" w14:textId="77777777" w:rsidR="00E76D08" w:rsidRDefault="00E76D08" w:rsidP="00E76D08">
            <w:pPr>
              <w:rPr>
                <w:lang w:val="en-US" w:eastAsia="en-GB"/>
              </w:rPr>
            </w:pPr>
          </w:p>
        </w:tc>
      </w:tr>
      <w:tr w:rsidR="00E76D08" w14:paraId="53195181" w14:textId="77777777" w:rsidTr="005D5326">
        <w:tc>
          <w:tcPr>
            <w:tcW w:w="1413" w:type="dxa"/>
          </w:tcPr>
          <w:p w14:paraId="3C1E9C7C" w14:textId="77777777" w:rsidR="00E76D08" w:rsidRDefault="00E76D08" w:rsidP="00E76D08">
            <w:pPr>
              <w:rPr>
                <w:lang w:val="en-US" w:eastAsia="en-GB"/>
              </w:rPr>
            </w:pPr>
          </w:p>
        </w:tc>
        <w:tc>
          <w:tcPr>
            <w:tcW w:w="8216" w:type="dxa"/>
          </w:tcPr>
          <w:p w14:paraId="7D6627FF" w14:textId="77777777" w:rsidR="00E76D08" w:rsidRDefault="00E76D08" w:rsidP="00E76D08">
            <w:pPr>
              <w:rPr>
                <w:lang w:val="en-US" w:eastAsia="en-GB"/>
              </w:rPr>
            </w:pPr>
          </w:p>
        </w:tc>
      </w:tr>
    </w:tbl>
    <w:p w14:paraId="0D58A30C" w14:textId="77777777" w:rsidR="002C01E3" w:rsidRPr="003F0154" w:rsidRDefault="002C01E3" w:rsidP="002C01E3">
      <w:pPr>
        <w:rPr>
          <w:lang w:val="en-US" w:eastAsia="en-GB"/>
        </w:rPr>
      </w:pPr>
    </w:p>
    <w:p w14:paraId="5D0EF3B1" w14:textId="77777777" w:rsidR="002C01E3" w:rsidRPr="00E66508" w:rsidRDefault="002C01E3"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d"/>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w:t>
            </w:r>
            <w:proofErr w:type="gramStart"/>
            <w:r w:rsidRPr="00DA5397">
              <w:rPr>
                <w:rFonts w:ascii="Times New Roman" w:hAnsi="Times New Roman" w:cs="Times New Roman"/>
                <w:sz w:val="20"/>
                <w:szCs w:val="20"/>
              </w:rPr>
              <w:t>e.g.</w:t>
            </w:r>
            <w:proofErr w:type="gramEnd"/>
            <w:r w:rsidRPr="00DA5397">
              <w:rPr>
                <w:rFonts w:ascii="Times New Roman" w:hAnsi="Times New Roman" w:cs="Times New Roman"/>
                <w:sz w:val="20"/>
                <w:szCs w:val="20"/>
              </w:rPr>
              <w:t xml:space="preserve">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5551909" w:rsidR="00C555B5" w:rsidRDefault="00C555B5" w:rsidP="00C555B5">
      <w:pPr>
        <w:pStyle w:val="31"/>
        <w:rPr>
          <w:lang w:val="en-US"/>
        </w:rPr>
      </w:pPr>
      <w:r>
        <w:rPr>
          <w:lang w:val="en-US"/>
        </w:rPr>
        <w:t>4.</w:t>
      </w:r>
      <w:r w:rsidR="007B6F6B">
        <w:rPr>
          <w:lang w:val="en-US"/>
        </w:rPr>
        <w:t>4</w:t>
      </w:r>
      <w:r>
        <w:rPr>
          <w:lang w:val="en-US"/>
        </w:rPr>
        <w:t>.1 Initial discussion</w:t>
      </w:r>
    </w:p>
    <w:p w14:paraId="3D3CFFD4" w14:textId="77777777" w:rsidR="00C555B5" w:rsidRDefault="00C555B5" w:rsidP="00C555B5">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lastRenderedPageBreak/>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Web"/>
        <w:jc w:val="left"/>
        <w:rPr>
          <w:lang w:val="en-US"/>
        </w:rPr>
      </w:pPr>
    </w:p>
    <w:tbl>
      <w:tblPr>
        <w:tblStyle w:val="afd"/>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新細明體"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w:t>
            </w:r>
            <w:proofErr w:type="gramStart"/>
            <w:r>
              <w:rPr>
                <w:rFonts w:ascii="Times New Roman" w:hAnsi="Times New Roman" w:cs="Times New Roman"/>
                <w:szCs w:val="20"/>
                <w:lang w:val="en-US" w:eastAsia="en-GB"/>
              </w:rPr>
              <w:t>slice,…</w:t>
            </w:r>
            <w:proofErr w:type="gramEnd"/>
            <w:r>
              <w:rPr>
                <w:rFonts w:ascii="Times New Roman" w:hAnsi="Times New Roman" w:cs="Times New Roman"/>
                <w:szCs w:val="20"/>
                <w:lang w:val="en-US" w:eastAsia="en-GB"/>
              </w:rPr>
              <w:t xml:space="preserv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 xml:space="preserve">Even for URLLC, gNB should consider a number of BLER due to repetition, since BLER of each instance should be adjusted based on the number of </w:t>
            </w:r>
            <w:proofErr w:type="gramStart"/>
            <w:r>
              <w:rPr>
                <w:rFonts w:ascii="Times New Roman" w:hAnsi="Times New Roman" w:cs="Times New Roman"/>
                <w:szCs w:val="20"/>
                <w:lang w:val="en-US" w:eastAsia="ko-KR"/>
              </w:rPr>
              <w:t>repetition</w:t>
            </w:r>
            <w:proofErr w:type="gramEnd"/>
            <w:r>
              <w:rPr>
                <w:rFonts w:ascii="Times New Roman" w:hAnsi="Times New Roman" w:cs="Times New Roman"/>
                <w:szCs w:val="20"/>
                <w:lang w:val="en-US" w:eastAsia="ko-KR"/>
              </w:rPr>
              <w:t xml:space="preserve">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w:t>
            </w:r>
            <w:proofErr w:type="gramStart"/>
            <w:r>
              <w:rPr>
                <w:rFonts w:ascii="Times New Roman" w:hAnsi="Times New Roman" w:cs="Times New Roman"/>
                <w:szCs w:val="20"/>
                <w:lang w:val="en-US" w:eastAsia="ko-KR"/>
              </w:rPr>
              <w:t>to decide</w:t>
            </w:r>
            <w:proofErr w:type="gramEnd"/>
            <w:r>
              <w:rPr>
                <w:rFonts w:ascii="Times New Roman" w:hAnsi="Times New Roman" w:cs="Times New Roman"/>
                <w:szCs w:val="20"/>
                <w:lang w:val="en-US" w:eastAsia="ko-KR"/>
              </w:rPr>
              <w:t xml:space="preserv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We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w:t>
            </w:r>
            <w:proofErr w:type="gramStart"/>
            <w:r w:rsidR="009E4C76">
              <w:rPr>
                <w:rFonts w:ascii="Times New Roman" w:hAnsi="Times New Roman" w:cs="Times New Roman"/>
                <w:szCs w:val="20"/>
                <w:lang w:val="en-US" w:eastAsia="ko-KR"/>
              </w:rPr>
              <w:t>e.g.</w:t>
            </w:r>
            <w:proofErr w:type="gramEnd"/>
            <w:r w:rsidR="009E4C76">
              <w:rPr>
                <w:rFonts w:ascii="Times New Roman" w:hAnsi="Times New Roman" w:cs="Times New Roman"/>
                <w:szCs w:val="20"/>
                <w:lang w:val="en-US" w:eastAsia="ko-KR"/>
              </w:rPr>
              <w:t xml:space="preserve">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77777777" w:rsidR="002E4772" w:rsidRDefault="002E4772" w:rsidP="002E4772">
      <w:pPr>
        <w:pStyle w:val="31"/>
        <w:rPr>
          <w:lang w:val="en-US"/>
        </w:rPr>
      </w:pPr>
      <w:r>
        <w:rPr>
          <w:lang w:val="en-US"/>
        </w:rPr>
        <w:t>4.3.2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lastRenderedPageBreak/>
        <w:t>Select one of the following options in RAN1#110:</w:t>
      </w:r>
    </w:p>
    <w:p w14:paraId="65B8DCD7" w14:textId="77777777"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We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14:paraId="261073D9" w14:textId="77777777" w:rsidTr="005D5326">
        <w:tc>
          <w:tcPr>
            <w:tcW w:w="1413" w:type="dxa"/>
            <w:shd w:val="clear" w:color="auto" w:fill="A5A5A5" w:themeFill="accent3"/>
          </w:tcPr>
          <w:p w14:paraId="165D616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75AD1600" w14:textId="77777777" w:rsidTr="005D5326">
        <w:tc>
          <w:tcPr>
            <w:tcW w:w="1413" w:type="dxa"/>
          </w:tcPr>
          <w:p w14:paraId="603911BD" w14:textId="0BF4DC95"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086A6B90" w14:textId="4BBF0690" w:rsidR="00E76D08" w:rsidRDefault="00E76D08" w:rsidP="00E76D08">
            <w:pPr>
              <w:rPr>
                <w:lang w:val="en-US" w:eastAsia="en-GB"/>
              </w:rPr>
            </w:pPr>
            <w:r>
              <w:rPr>
                <w:rFonts w:eastAsia="新細明體" w:hint="eastAsia"/>
                <w:lang w:val="en-US" w:eastAsia="zh-TW"/>
              </w:rPr>
              <w:t>F</w:t>
            </w:r>
            <w:r>
              <w:rPr>
                <w:rFonts w:eastAsia="新細明體"/>
                <w:lang w:val="en-US" w:eastAsia="zh-TW"/>
              </w:rPr>
              <w:t>ine with the proposal.</w:t>
            </w:r>
          </w:p>
        </w:tc>
      </w:tr>
      <w:tr w:rsidR="00E76D08" w14:paraId="769A5FDD" w14:textId="77777777" w:rsidTr="005D5326">
        <w:tc>
          <w:tcPr>
            <w:tcW w:w="1413" w:type="dxa"/>
          </w:tcPr>
          <w:p w14:paraId="0C320207" w14:textId="77777777" w:rsidR="00E76D08" w:rsidRDefault="00E76D08" w:rsidP="00E76D08">
            <w:pPr>
              <w:rPr>
                <w:lang w:val="en-US" w:eastAsia="en-GB"/>
              </w:rPr>
            </w:pPr>
          </w:p>
        </w:tc>
        <w:tc>
          <w:tcPr>
            <w:tcW w:w="8216" w:type="dxa"/>
          </w:tcPr>
          <w:p w14:paraId="75847C1D" w14:textId="77777777" w:rsidR="00E76D08" w:rsidRDefault="00E76D08" w:rsidP="00E76D08">
            <w:pPr>
              <w:rPr>
                <w:lang w:val="en-US" w:eastAsia="en-GB"/>
              </w:rPr>
            </w:pPr>
          </w:p>
        </w:tc>
      </w:tr>
      <w:tr w:rsidR="00E76D08" w14:paraId="2FDB31C4" w14:textId="77777777" w:rsidTr="005D5326">
        <w:tc>
          <w:tcPr>
            <w:tcW w:w="1413" w:type="dxa"/>
          </w:tcPr>
          <w:p w14:paraId="1B5CA0E4" w14:textId="77777777" w:rsidR="00E76D08" w:rsidRDefault="00E76D08" w:rsidP="00E76D08">
            <w:pPr>
              <w:rPr>
                <w:lang w:val="en-US" w:eastAsia="en-GB"/>
              </w:rPr>
            </w:pPr>
          </w:p>
        </w:tc>
        <w:tc>
          <w:tcPr>
            <w:tcW w:w="8216" w:type="dxa"/>
          </w:tcPr>
          <w:p w14:paraId="4B950B31" w14:textId="77777777" w:rsidR="00E76D08" w:rsidRDefault="00E76D08" w:rsidP="00E76D08">
            <w:pPr>
              <w:rPr>
                <w:lang w:val="en-US" w:eastAsia="en-GB"/>
              </w:rPr>
            </w:pPr>
          </w:p>
        </w:tc>
      </w:tr>
      <w:tr w:rsidR="00E76D08" w14:paraId="7C1A01D7" w14:textId="77777777" w:rsidTr="005D5326">
        <w:tc>
          <w:tcPr>
            <w:tcW w:w="1413" w:type="dxa"/>
          </w:tcPr>
          <w:p w14:paraId="0710F350" w14:textId="77777777" w:rsidR="00E76D08" w:rsidRDefault="00E76D08" w:rsidP="00E76D08">
            <w:pPr>
              <w:rPr>
                <w:lang w:val="en-US" w:eastAsia="en-GB"/>
              </w:rPr>
            </w:pPr>
          </w:p>
        </w:tc>
        <w:tc>
          <w:tcPr>
            <w:tcW w:w="8216" w:type="dxa"/>
          </w:tcPr>
          <w:p w14:paraId="30530600" w14:textId="77777777" w:rsidR="00E76D08" w:rsidRDefault="00E76D08" w:rsidP="00E76D08">
            <w:pPr>
              <w:rPr>
                <w:lang w:val="en-US" w:eastAsia="en-GB"/>
              </w:rPr>
            </w:pPr>
          </w:p>
        </w:tc>
      </w:tr>
      <w:tr w:rsidR="00E76D08" w14:paraId="1B310A52" w14:textId="77777777" w:rsidTr="005D5326">
        <w:tc>
          <w:tcPr>
            <w:tcW w:w="1413" w:type="dxa"/>
          </w:tcPr>
          <w:p w14:paraId="0CC59F20" w14:textId="77777777" w:rsidR="00E76D08" w:rsidRDefault="00E76D08" w:rsidP="00E76D08">
            <w:pPr>
              <w:rPr>
                <w:lang w:val="en-US" w:eastAsia="en-GB"/>
              </w:rPr>
            </w:pPr>
          </w:p>
        </w:tc>
        <w:tc>
          <w:tcPr>
            <w:tcW w:w="8216" w:type="dxa"/>
          </w:tcPr>
          <w:p w14:paraId="14765895" w14:textId="77777777" w:rsidR="00E76D08" w:rsidRDefault="00E76D08" w:rsidP="00E76D08">
            <w:pPr>
              <w:rPr>
                <w:lang w:val="en-US" w:eastAsia="en-GB"/>
              </w:rPr>
            </w:pPr>
          </w:p>
        </w:tc>
      </w:tr>
    </w:tbl>
    <w:p w14:paraId="4365BC7D" w14:textId="77777777" w:rsidR="002E4772" w:rsidRPr="003F0154" w:rsidRDefault="002E4772" w:rsidP="002E4772">
      <w:pPr>
        <w:rPr>
          <w:lang w:val="en-US" w:eastAsia="en-GB"/>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5"/>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f5"/>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d"/>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In 5G NR system, measurement gaps (MG) are configured to allow UE to do inter-frequency neighbour cell measurement and the corresponding RF tuning for RRM purposes (</w:t>
            </w:r>
            <w:proofErr w:type="gramStart"/>
            <w:r w:rsidRPr="00DB4BF2">
              <w:rPr>
                <w:rFonts w:ascii="Times New Roman" w:hAnsi="Times New Roman" w:cs="Times New Roman"/>
                <w:sz w:val="20"/>
                <w:szCs w:val="20"/>
                <w:lang w:eastAsia="fi-FI"/>
              </w:rPr>
              <w:t>e.g.</w:t>
            </w:r>
            <w:proofErr w:type="gramEnd"/>
            <w:r w:rsidRPr="00DB4BF2">
              <w:rPr>
                <w:rFonts w:ascii="Times New Roman" w:hAnsi="Times New Roman" w:cs="Times New Roman"/>
                <w:sz w:val="20"/>
                <w:szCs w:val="20"/>
                <w:lang w:eastAsia="fi-FI"/>
              </w:rPr>
              <w:t xml:space="preserve"> mobility, load balancing, CA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5"/>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w:t>
            </w:r>
            <w:proofErr w:type="gramStart"/>
            <w:r w:rsidRPr="00DB4BF2">
              <w:rPr>
                <w:rFonts w:ascii="Times New Roman" w:eastAsiaTheme="minorEastAsia" w:hAnsi="Times New Roman" w:cs="Times New Roman"/>
                <w:sz w:val="20"/>
                <w:szCs w:val="20"/>
                <w:lang w:val="en-GB"/>
              </w:rPr>
              <w:t>80,MGL</w:t>
            </w:r>
            <w:proofErr w:type="gramEnd"/>
            <w:r w:rsidRPr="00DB4BF2">
              <w:rPr>
                <w:rFonts w:ascii="Times New Roman" w:eastAsiaTheme="minorEastAsia" w:hAnsi="Times New Roman" w:cs="Times New Roman"/>
                <w:sz w:val="20"/>
                <w:szCs w:val="20"/>
                <w:lang w:val="en-GB"/>
              </w:rPr>
              <w:t>=6) and less than 1 (MGRP=40,MGL=6), if all UEs are configured with MG</w:t>
            </w:r>
          </w:p>
          <w:p w14:paraId="2CFF513F" w14:textId="77777777" w:rsidR="002D229E" w:rsidRPr="00DB4BF2" w:rsidRDefault="002D229E" w:rsidP="0073787B">
            <w:pPr>
              <w:pStyle w:val="aff5"/>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XR DL Capacity falls from 10 (no MG) to 6 (MGRP=</w:t>
            </w:r>
            <w:proofErr w:type="gramStart"/>
            <w:r w:rsidRPr="00DB4BF2">
              <w:rPr>
                <w:rFonts w:ascii="Times New Roman" w:hAnsi="Times New Roman" w:cs="Times New Roman"/>
                <w:sz w:val="20"/>
                <w:szCs w:val="20"/>
                <w:lang w:val="en-GB"/>
              </w:rPr>
              <w:t>80,MGL</w:t>
            </w:r>
            <w:proofErr w:type="gramEnd"/>
            <w:r w:rsidRPr="00DB4BF2">
              <w:rPr>
                <w:rFonts w:ascii="Times New Roman" w:hAnsi="Times New Roman" w:cs="Times New Roman"/>
                <w:sz w:val="20"/>
                <w:szCs w:val="20"/>
                <w:lang w:val="en-GB"/>
              </w:rPr>
              <w:t xml:space="preserve">=6)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5"/>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lastRenderedPageBreak/>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5"/>
              <w:numPr>
                <w:ilvl w:val="0"/>
                <w:numId w:val="30"/>
              </w:numPr>
              <w:spacing w:after="200" w:line="276" w:lineRule="auto"/>
              <w:contextualSpacing/>
              <w:rPr>
                <w:rFonts w:ascii="Times New Roman" w:eastAsia="SimSun"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f5"/>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19" w:name="_Ref101358358"/>
            <w:r w:rsidRPr="00E57980">
              <w:rPr>
                <w:rFonts w:ascii="Times New Roman" w:hAnsi="Times New Roman" w:cs="Times New Roman"/>
                <w:sz w:val="20"/>
                <w:szCs w:val="20"/>
              </w:rPr>
              <w:t xml:space="preserve">Figure </w:t>
            </w:r>
            <w:bookmarkEnd w:id="1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5"/>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SimSun" w:hAnsi="Times New Roman" w:cs="Times New Roman"/>
                <w:iCs/>
                <w:sz w:val="20"/>
                <w:szCs w:val="20"/>
                <w:lang w:val="en-US"/>
              </w:rPr>
            </w:pPr>
            <w:r w:rsidRPr="00E81C44">
              <w:rPr>
                <w:rFonts w:ascii="Times New Roman" w:eastAsia="SimSun" w:hAnsi="Times New Roman" w:cs="Times New Roman"/>
                <w:b/>
                <w:iCs/>
                <w:sz w:val="20"/>
                <w:szCs w:val="20"/>
                <w:lang w:val="en-US"/>
              </w:rPr>
              <w:t>Observation 1</w:t>
            </w:r>
            <w:r w:rsidRPr="00E81C44">
              <w:rPr>
                <w:rFonts w:ascii="Times New Roman" w:eastAsia="SimSun"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every 20 </w:t>
            </w:r>
            <w:proofErr w:type="spellStart"/>
            <w:r w:rsidRPr="00E81C44">
              <w:rPr>
                <w:rFonts w:ascii="Times New Roman" w:eastAsia="SimSun" w:hAnsi="Times New Roman" w:cs="Times New Roman"/>
                <w:iCs/>
                <w:sz w:val="20"/>
                <w:szCs w:val="20"/>
                <w:lang w:val="en-US"/>
              </w:rPr>
              <w:t>ms</w:t>
            </w:r>
            <w:proofErr w:type="spellEnd"/>
            <w:r w:rsidRPr="00E81C44">
              <w:rPr>
                <w:rFonts w:ascii="Times New Roman" w:eastAsia="SimSun" w:hAnsi="Times New Roman" w:cs="Times New Roman"/>
                <w:iCs/>
                <w:sz w:val="20"/>
                <w:szCs w:val="20"/>
                <w:lang w:val="en-US"/>
              </w:rPr>
              <w:t xml:space="preserve"> time-period. System-level performance results confirm that this severely impacts network XR capacity.</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SimSun" w:hAnsi="Times New Roman" w:cs="Times New Roman"/>
                      <w:szCs w:val="20"/>
                      <w:lang w:val="en-US"/>
                    </w:rPr>
                  </w:pPr>
                  <w:r w:rsidRPr="00E81C44">
                    <w:rPr>
                      <w:rFonts w:ascii="Times New Roman" w:eastAsia="SimSun"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SimSun" w:hAnsi="Times New Roman" w:cs="Times New Roman"/>
                <w:b/>
                <w:bCs/>
                <w:i/>
                <w:sz w:val="20"/>
                <w:szCs w:val="18"/>
                <w:lang w:val="en-US"/>
              </w:rPr>
            </w:pPr>
            <w:r w:rsidRPr="00E81C44">
              <w:rPr>
                <w:rFonts w:ascii="Times New Roman" w:eastAsia="SimSun"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SimSun" w:hAnsi="Times New Roman" w:cs="Times New Roman"/>
                <w:b/>
                <w:bCs/>
                <w:i/>
                <w:iCs/>
                <w:sz w:val="20"/>
                <w:szCs w:val="18"/>
                <w:lang w:val="en-US"/>
              </w:rPr>
              <w:t>restrictions</w:t>
            </w:r>
            <w:r w:rsidRPr="00E81C44">
              <w:rPr>
                <w:rFonts w:ascii="Times New Roman" w:eastAsia="SimSun" w:hAnsi="Times New Roman" w:cs="Times New Roman"/>
                <w:b/>
                <w:bCs/>
                <w:i/>
                <w:sz w:val="20"/>
                <w:szCs w:val="18"/>
                <w:lang w:val="en-US"/>
              </w:rPr>
              <w:t xml:space="preserve"> during SMTC windows of 5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for every 20 </w:t>
            </w:r>
            <w:proofErr w:type="spellStart"/>
            <w:r w:rsidRPr="00E81C44">
              <w:rPr>
                <w:rFonts w:ascii="Times New Roman" w:eastAsia="SimSun" w:hAnsi="Times New Roman" w:cs="Times New Roman"/>
                <w:b/>
                <w:bCs/>
                <w:i/>
                <w:sz w:val="20"/>
                <w:szCs w:val="18"/>
                <w:lang w:val="en-US"/>
              </w:rPr>
              <w:t>ms</w:t>
            </w:r>
            <w:proofErr w:type="spellEnd"/>
            <w:r w:rsidRPr="00E81C44">
              <w:rPr>
                <w:rFonts w:ascii="Times New Roman" w:eastAsia="SimSun"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gNB scheduler aware of when scheduling restrictions apply. The solution may include signaling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w:t>
            </w:r>
            <w:proofErr w:type="gramStart"/>
            <w:r w:rsidRPr="0000138F">
              <w:rPr>
                <w:rFonts w:ascii="Times New Roman" w:hAnsi="Times New Roman" w:cs="Times New Roman"/>
                <w:iCs/>
                <w:sz w:val="20"/>
                <w:szCs w:val="20"/>
              </w:rPr>
              <w:t>i.e.</w:t>
            </w:r>
            <w:proofErr w:type="gramEnd"/>
            <w:r w:rsidRPr="0000138F">
              <w:rPr>
                <w:rFonts w:ascii="Times New Roman" w:hAnsi="Times New Roman" w:cs="Times New Roman"/>
                <w:iCs/>
                <w:sz w:val="20"/>
                <w:szCs w:val="20"/>
              </w:rPr>
              <w:t xml:space="preserv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SimSun"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2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2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lang w:val="en-US"/>
        </w:rPr>
      </w:pPr>
      <w:r>
        <w:rPr>
          <w:lang w:val="en-US"/>
        </w:rPr>
        <w:t>4.5.1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 xml:space="preserve">measurement </w:t>
      </w:r>
      <w:proofErr w:type="gramStart"/>
      <w:r>
        <w:rPr>
          <w:rFonts w:ascii="Times New Roman" w:eastAsiaTheme="minorEastAsia" w:hAnsi="Times New Roman" w:cs="Times New Roman"/>
          <w:sz w:val="20"/>
          <w:szCs w:val="20"/>
          <w:lang w:val="en-US" w:eastAsia="ja-JP"/>
        </w:rPr>
        <w:t>gaps based</w:t>
      </w:r>
      <w:proofErr w:type="gramEnd"/>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w:t>
      </w:r>
      <w:proofErr w:type="gramStart"/>
      <w:r w:rsidR="008108E1">
        <w:rPr>
          <w:rFonts w:ascii="Times New Roman" w:hAnsi="Times New Roman" w:cs="Times New Roman"/>
          <w:sz w:val="20"/>
          <w:szCs w:val="20"/>
          <w:lang w:val="en-US"/>
        </w:rPr>
        <w:t>gap based</w:t>
      </w:r>
      <w:proofErr w:type="gramEnd"/>
      <w:r w:rsidR="008108E1">
        <w:rPr>
          <w:rFonts w:ascii="Times New Roman" w:hAnsi="Times New Roman" w:cs="Times New Roman"/>
          <w:sz w:val="20"/>
          <w:szCs w:val="20"/>
          <w:lang w:val="en-US"/>
        </w:rPr>
        <w:t xml:space="preserve">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Web"/>
        <w:jc w:val="left"/>
        <w:rPr>
          <w:rFonts w:ascii="Times New Roman" w:hAnsi="Times New Roman" w:cs="Times New Roman"/>
          <w:sz w:val="20"/>
          <w:szCs w:val="20"/>
          <w:lang w:val="en-US"/>
        </w:rPr>
      </w:pPr>
    </w:p>
    <w:tbl>
      <w:tblPr>
        <w:tblStyle w:val="afd"/>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p w14:paraId="36046B90" w14:textId="77777777" w:rsidR="00285082" w:rsidRDefault="00285082" w:rsidP="00285082">
            <w:pPr>
              <w:rPr>
                <w:rFonts w:ascii="Times New Roman" w:eastAsia="新細明體" w:hAnsi="Times New Roman" w:cs="Times New Roman"/>
                <w:szCs w:val="20"/>
                <w:lang w:val="en-US" w:eastAsia="zh-TW"/>
              </w:rPr>
            </w:pPr>
            <w:r>
              <w:rPr>
                <w:rFonts w:ascii="Times New Roman" w:eastAsia="新細明體" w:hAnsi="Times New Roman" w:cs="Times New Roman" w:hint="eastAsia"/>
                <w:szCs w:val="20"/>
                <w:lang w:val="en-US" w:eastAsia="zh-TW"/>
              </w:rPr>
              <w:t>S</w:t>
            </w:r>
            <w:r>
              <w:rPr>
                <w:rFonts w:ascii="Times New Roman" w:eastAsia="新細明體"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新細明體" w:hAnsi="Times New Roman" w:cs="Times New Roman"/>
                <w:szCs w:val="20"/>
                <w:lang w:val="en-US" w:eastAsia="zh-TW"/>
              </w:rPr>
              <w:t>accomodate</w:t>
            </w:r>
            <w:proofErr w:type="spellEnd"/>
            <w:r>
              <w:rPr>
                <w:rFonts w:ascii="Times New Roman" w:eastAsia="新細明體"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新細明體"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Web"/>
        <w:rPr>
          <w:lang w:val="en-US"/>
        </w:rPr>
      </w:pPr>
    </w:p>
    <w:p w14:paraId="1FE6EFFD" w14:textId="51A3A7EF" w:rsidR="002E4772" w:rsidRDefault="002E4772" w:rsidP="002E4772">
      <w:pPr>
        <w:pStyle w:val="31"/>
        <w:rPr>
          <w:lang w:val="en-US"/>
        </w:rPr>
      </w:pPr>
      <w:r>
        <w:rPr>
          <w:lang w:val="en-US"/>
        </w:rPr>
        <w:t>4.5.2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We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 xml:space="preserve">measurement </w:t>
      </w:r>
      <w:proofErr w:type="gramStart"/>
      <w:r w:rsidRPr="008A69CF">
        <w:rPr>
          <w:rFonts w:ascii="Times New Roman" w:eastAsiaTheme="minorEastAsia" w:hAnsi="Times New Roman" w:cs="Times New Roman"/>
          <w:strike/>
          <w:color w:val="FF0000"/>
          <w:sz w:val="20"/>
          <w:szCs w:val="20"/>
          <w:lang w:val="en-US" w:eastAsia="ja-JP"/>
        </w:rPr>
        <w:t>gaps based</w:t>
      </w:r>
      <w:proofErr w:type="gramEnd"/>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 xml:space="preserve">measurement </w:t>
      </w:r>
      <w:proofErr w:type="gramStart"/>
      <w:r w:rsidRPr="007C2489">
        <w:rPr>
          <w:rFonts w:ascii="Times New Roman" w:eastAsiaTheme="minorEastAsia" w:hAnsi="Times New Roman" w:cs="Times New Roman"/>
          <w:strike/>
          <w:color w:val="FF0000"/>
          <w:sz w:val="20"/>
          <w:szCs w:val="20"/>
          <w:lang w:val="en-US" w:eastAsia="ja-JP"/>
        </w:rPr>
        <w:t>gaps based</w:t>
      </w:r>
      <w:proofErr w:type="gramEnd"/>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w:t>
      </w:r>
      <w:proofErr w:type="gramStart"/>
      <w:r>
        <w:rPr>
          <w:rFonts w:ascii="Times New Roman" w:hAnsi="Times New Roman" w:cs="Times New Roman"/>
          <w:sz w:val="20"/>
          <w:szCs w:val="20"/>
          <w:lang w:val="en-US"/>
        </w:rPr>
        <w:t>gap based</w:t>
      </w:r>
      <w:proofErr w:type="gramEnd"/>
      <w:r>
        <w:rPr>
          <w:rFonts w:ascii="Times New Roman" w:hAnsi="Times New Roman" w:cs="Times New Roman"/>
          <w:sz w:val="20"/>
          <w:szCs w:val="20"/>
          <w:lang w:val="en-US"/>
        </w:rPr>
        <w:t xml:space="preserve">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Web"/>
        <w:ind w:left="576" w:firstLine="0"/>
        <w:rPr>
          <w:rFonts w:ascii="Times New Roman" w:hAnsi="Times New Roman" w:cs="Times New Roman"/>
          <w:sz w:val="20"/>
          <w:szCs w:val="20"/>
          <w:lang w:val="en-US"/>
        </w:rPr>
      </w:pPr>
    </w:p>
    <w:p w14:paraId="65C9E928" w14:textId="3AC65997" w:rsidR="002E4772"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14:paraId="67A00624" w14:textId="77777777" w:rsidTr="005D5326">
        <w:tc>
          <w:tcPr>
            <w:tcW w:w="1413" w:type="dxa"/>
            <w:shd w:val="clear" w:color="auto" w:fill="A5A5A5" w:themeFill="accent3"/>
          </w:tcPr>
          <w:p w14:paraId="14FA245D"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2E4772" w14:paraId="59247339" w14:textId="77777777" w:rsidTr="005D5326">
        <w:tc>
          <w:tcPr>
            <w:tcW w:w="1413" w:type="dxa"/>
          </w:tcPr>
          <w:p w14:paraId="01188247" w14:textId="1BC4664C" w:rsidR="002E4772" w:rsidRDefault="008D0D14" w:rsidP="005D5326">
            <w:pPr>
              <w:rPr>
                <w:lang w:val="en-US" w:eastAsia="en-GB"/>
              </w:rPr>
            </w:pPr>
            <w:r>
              <w:rPr>
                <w:lang w:val="en-US" w:eastAsia="en-GB"/>
              </w:rPr>
              <w:t>Nokia, NSB</w:t>
            </w:r>
          </w:p>
        </w:tc>
        <w:tc>
          <w:tcPr>
            <w:tcW w:w="8216" w:type="dxa"/>
          </w:tcPr>
          <w:p w14:paraId="537D333C" w14:textId="77777777" w:rsidR="002E4772" w:rsidRDefault="008D0D14" w:rsidP="005D5326">
            <w:pPr>
              <w:rPr>
                <w:lang w:val="en-US" w:eastAsia="en-GB"/>
              </w:rPr>
            </w:pPr>
            <w:r>
              <w:rPr>
                <w:lang w:val="en-US" w:eastAsia="en-GB"/>
              </w:rPr>
              <w:t>We prefer Option 2.</w:t>
            </w:r>
          </w:p>
          <w:p w14:paraId="7B41F42E" w14:textId="77777777" w:rsidR="008D0D14" w:rsidRPr="008A69CF" w:rsidRDefault="008D0D14" w:rsidP="008D0D14">
            <w:pPr>
              <w:pStyle w:val="We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w:t>
            </w:r>
            <w:proofErr w:type="gramStart"/>
            <w:r w:rsidRPr="008A69CF">
              <w:rPr>
                <w:rFonts w:ascii="Times New Roman" w:hAnsi="Times New Roman" w:cs="Times New Roman"/>
                <w:color w:val="000000"/>
                <w:sz w:val="20"/>
                <w:szCs w:val="20"/>
              </w:rPr>
              <w:t>i.e.</w:t>
            </w:r>
            <w:proofErr w:type="gramEnd"/>
            <w:r w:rsidRPr="008A69CF">
              <w:rPr>
                <w:rFonts w:ascii="Times New Roman" w:hAnsi="Times New Roman" w:cs="Times New Roman"/>
                <w:color w:val="000000"/>
                <w:sz w:val="20"/>
                <w:szCs w:val="20"/>
              </w:rPr>
              <w:t xml:space="preserve"> UE can be scheduled). </w:t>
            </w:r>
            <w:proofErr w:type="gramStart"/>
            <w:r w:rsidRPr="008A69CF">
              <w:rPr>
                <w:rFonts w:ascii="Times New Roman" w:hAnsi="Times New Roman" w:cs="Times New Roman"/>
                <w:color w:val="000000"/>
                <w:sz w:val="20"/>
                <w:szCs w:val="20"/>
              </w:rPr>
              <w:t>E.g.</w:t>
            </w:r>
            <w:proofErr w:type="gramEnd"/>
            <w:r w:rsidRPr="008A69CF">
              <w:rPr>
                <w:rFonts w:ascii="Times New Roman" w:hAnsi="Times New Roman" w:cs="Times New Roman"/>
                <w:color w:val="000000"/>
                <w:sz w:val="20"/>
                <w:szCs w:val="20"/>
              </w:rPr>
              <w:t xml:space="preserve">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Specification impact: To support this functionality a method to (the UE) indicate the lifting of the scheduling restrictions would be needed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via RRC signalling</w:t>
            </w:r>
          </w:p>
          <w:p w14:paraId="6745A0BD" w14:textId="77777777" w:rsidR="008D0D14" w:rsidRPr="008A69CF"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Performance: Based on the evaluations presented in R1-2206226, </w:t>
            </w:r>
            <w:proofErr w:type="gramStart"/>
            <w:r w:rsidRPr="008A69CF">
              <w:rPr>
                <w:rFonts w:ascii="Times New Roman" w:eastAsia="Times New Roman" w:hAnsi="Times New Roman" w:cs="Times New Roman"/>
                <w:color w:val="000000"/>
                <w:sz w:val="20"/>
                <w:szCs w:val="20"/>
              </w:rPr>
              <w:t>e.g.</w:t>
            </w:r>
            <w:proofErr w:type="gramEnd"/>
            <w:r w:rsidRPr="008A69CF">
              <w:rPr>
                <w:rFonts w:ascii="Times New Roman" w:eastAsia="Times New Roman" w:hAnsi="Times New Roman" w:cs="Times New Roman"/>
                <w:color w:val="000000"/>
                <w:sz w:val="20"/>
                <w:szCs w:val="20"/>
              </w:rPr>
              <w:t xml:space="preserve"> for AR/VR with PDB=10ms the number of the satisfied users can be shown to increase from 3 to 7, i.e. improvement &gt;130%</w:t>
            </w:r>
          </w:p>
          <w:p w14:paraId="244A8030" w14:textId="05235E6A" w:rsidR="008D0D14" w:rsidRPr="008D0D14" w:rsidRDefault="008D0D14" w:rsidP="005D5326">
            <w:pPr>
              <w:rPr>
                <w:lang w:eastAsia="en-GB"/>
              </w:rPr>
            </w:pPr>
          </w:p>
        </w:tc>
      </w:tr>
      <w:tr w:rsidR="00E76D08" w14:paraId="3CC1C90D" w14:textId="77777777" w:rsidTr="005D5326">
        <w:tc>
          <w:tcPr>
            <w:tcW w:w="1413" w:type="dxa"/>
          </w:tcPr>
          <w:p w14:paraId="6665497A" w14:textId="204DC3D2"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56C0C7E7" w14:textId="625E10B3" w:rsidR="00E76D08" w:rsidRDefault="00E76D08" w:rsidP="00E76D08">
            <w:pPr>
              <w:rPr>
                <w:lang w:val="en-US" w:eastAsia="en-GB"/>
              </w:rPr>
            </w:pPr>
            <w:r>
              <w:rPr>
                <w:rFonts w:eastAsia="新細明體" w:hint="eastAsia"/>
                <w:lang w:val="en-US" w:eastAsia="zh-TW"/>
              </w:rPr>
              <w:t>W</w:t>
            </w:r>
            <w:r>
              <w:rPr>
                <w:rFonts w:eastAsia="新細明體"/>
                <w:lang w:val="en-US" w:eastAsia="zh-TW"/>
              </w:rPr>
              <w:t>e prefer to add “</w:t>
            </w:r>
            <w:proofErr w:type="gramStart"/>
            <w:r>
              <w:rPr>
                <w:rFonts w:eastAsia="新細明體"/>
                <w:lang w:val="en-US" w:eastAsia="zh-TW"/>
              </w:rPr>
              <w:t>e.g.</w:t>
            </w:r>
            <w:proofErr w:type="gramEnd"/>
            <w:r>
              <w:rPr>
                <w:rFonts w:eastAsia="新細明體"/>
                <w:lang w:val="en-US" w:eastAsia="zh-TW"/>
              </w:rPr>
              <w:t xml:space="preserve"> measurement gap” to Nokia’s version (after the red text in current proposal) to harmonize the proposals.</w:t>
            </w:r>
          </w:p>
        </w:tc>
      </w:tr>
      <w:tr w:rsidR="00E76D08" w14:paraId="190DEA80" w14:textId="77777777" w:rsidTr="005D5326">
        <w:tc>
          <w:tcPr>
            <w:tcW w:w="1413" w:type="dxa"/>
          </w:tcPr>
          <w:p w14:paraId="714AD348" w14:textId="77777777" w:rsidR="00E76D08" w:rsidRDefault="00E76D08" w:rsidP="00E76D08">
            <w:pPr>
              <w:rPr>
                <w:lang w:val="en-US" w:eastAsia="en-GB"/>
              </w:rPr>
            </w:pPr>
          </w:p>
        </w:tc>
        <w:tc>
          <w:tcPr>
            <w:tcW w:w="8216" w:type="dxa"/>
          </w:tcPr>
          <w:p w14:paraId="5E987002" w14:textId="77777777" w:rsidR="00E76D08" w:rsidRDefault="00E76D08" w:rsidP="00E76D08">
            <w:pPr>
              <w:rPr>
                <w:lang w:val="en-US" w:eastAsia="en-GB"/>
              </w:rPr>
            </w:pPr>
          </w:p>
        </w:tc>
      </w:tr>
      <w:tr w:rsidR="00E76D08" w14:paraId="35E20A5E" w14:textId="77777777" w:rsidTr="005D5326">
        <w:tc>
          <w:tcPr>
            <w:tcW w:w="1413" w:type="dxa"/>
          </w:tcPr>
          <w:p w14:paraId="45E9E7F2" w14:textId="77777777" w:rsidR="00E76D08" w:rsidRDefault="00E76D08" w:rsidP="00E76D08">
            <w:pPr>
              <w:rPr>
                <w:lang w:val="en-US" w:eastAsia="en-GB"/>
              </w:rPr>
            </w:pPr>
          </w:p>
        </w:tc>
        <w:tc>
          <w:tcPr>
            <w:tcW w:w="8216" w:type="dxa"/>
          </w:tcPr>
          <w:p w14:paraId="397418A3" w14:textId="77777777" w:rsidR="00E76D08" w:rsidRDefault="00E76D08" w:rsidP="00E76D08">
            <w:pPr>
              <w:rPr>
                <w:lang w:val="en-US" w:eastAsia="en-GB"/>
              </w:rPr>
            </w:pPr>
          </w:p>
        </w:tc>
      </w:tr>
      <w:tr w:rsidR="00E76D08" w14:paraId="4567757E" w14:textId="77777777" w:rsidTr="005D5326">
        <w:tc>
          <w:tcPr>
            <w:tcW w:w="1413" w:type="dxa"/>
          </w:tcPr>
          <w:p w14:paraId="3BB49A3B" w14:textId="77777777" w:rsidR="00E76D08" w:rsidRDefault="00E76D08" w:rsidP="00E76D08">
            <w:pPr>
              <w:rPr>
                <w:lang w:val="en-US" w:eastAsia="en-GB"/>
              </w:rPr>
            </w:pPr>
          </w:p>
        </w:tc>
        <w:tc>
          <w:tcPr>
            <w:tcW w:w="8216" w:type="dxa"/>
          </w:tcPr>
          <w:p w14:paraId="1A8D9A5C" w14:textId="77777777" w:rsidR="00E76D08" w:rsidRDefault="00E76D08" w:rsidP="00E76D08">
            <w:pPr>
              <w:rPr>
                <w:lang w:val="en-US" w:eastAsia="en-GB"/>
              </w:rPr>
            </w:pPr>
          </w:p>
        </w:tc>
      </w:tr>
    </w:tbl>
    <w:p w14:paraId="2D1333D9" w14:textId="77777777" w:rsidR="002E4772" w:rsidRPr="003F0154" w:rsidRDefault="002E4772" w:rsidP="002E4772">
      <w:pPr>
        <w:rPr>
          <w:lang w:val="en-US" w:eastAsia="en-GB"/>
        </w:rPr>
      </w:pPr>
    </w:p>
    <w:p w14:paraId="6CB4B3CC" w14:textId="77777777" w:rsidR="002E4772" w:rsidRDefault="002E4772" w:rsidP="00604F92">
      <w:pPr>
        <w:pStyle w:val="Web"/>
        <w:rPr>
          <w:lang w:val="en-US"/>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5"/>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5"/>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5"/>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d"/>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w:t>
            </w:r>
            <w:proofErr w:type="gramStart"/>
            <w:r w:rsidRPr="008E34D5">
              <w:rPr>
                <w:rFonts w:ascii="Times New Roman" w:hAnsi="Times New Roman" w:cs="Times New Roman"/>
                <w:sz w:val="20"/>
                <w:szCs w:val="20"/>
              </w:rPr>
              <w:t>If</w:t>
            </w:r>
            <w:proofErr w:type="gramEnd"/>
            <w:r w:rsidRPr="008E34D5">
              <w:rPr>
                <w:rFonts w:ascii="Times New Roman" w:hAnsi="Times New Roman" w:cs="Times New Roman"/>
                <w:sz w:val="20"/>
                <w:szCs w:val="20"/>
              </w:rPr>
              <w:t xml:space="preserve">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lastRenderedPageBreak/>
              <w:t>Observation 5:</w:t>
            </w:r>
            <w:r w:rsidRPr="00C95B1C">
              <w:rPr>
                <w:rFonts w:ascii="Times New Roman" w:hAnsi="Times New Roman" w:cs="Times New Roman"/>
                <w:sz w:val="20"/>
                <w:szCs w:val="20"/>
              </w:rPr>
              <w:t xml:space="preserve"> XR traffic is composed of several flows (</w:t>
            </w:r>
            <w:proofErr w:type="gramStart"/>
            <w:r w:rsidRPr="00C95B1C">
              <w:rPr>
                <w:rFonts w:ascii="Times New Roman" w:hAnsi="Times New Roman" w:cs="Times New Roman"/>
                <w:sz w:val="20"/>
                <w:szCs w:val="20"/>
              </w:rPr>
              <w:t>e.g.</w:t>
            </w:r>
            <w:proofErr w:type="gramEnd"/>
            <w:r w:rsidRPr="00C95B1C">
              <w:rPr>
                <w:rFonts w:ascii="Times New Roman" w:hAnsi="Times New Roman" w:cs="Times New Roman"/>
                <w:sz w:val="20"/>
                <w:szCs w:val="20"/>
              </w:rPr>
              <w:t xml:space="preserve">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21" w:author="Gapeyenko, Margarita (Nokia - FI/Espoo)" w:date="2022-08-24T16:54:00Z"/>
                <w:rFonts w:eastAsia="Times New Roman"/>
                <w:i/>
                <w:iCs/>
                <w:lang w:val="nb-NO"/>
              </w:rPr>
            </w:pPr>
            <w:ins w:id="22"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23" w:author="Gapeyenko, Margarita (Nokia - FI/Espoo)" w:date="2022-08-24T16:54:00Z"/>
                <w:rFonts w:eastAsia="Times New Roman"/>
                <w:i/>
                <w:iCs/>
                <w:lang w:val="nb-NO"/>
              </w:rPr>
            </w:pPr>
            <w:ins w:id="24"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25" w:author="Gapeyenko, Margarita (Nokia - FI/Espoo)" w:date="2022-08-24T16:54:00Z"/>
                <w:rFonts w:eastAsia="Times New Roman"/>
                <w:i/>
                <w:iCs/>
                <w:lang w:val="nb-NO"/>
              </w:rPr>
            </w:pPr>
            <w:ins w:id="26"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27" w:author="Gapeyenko, Margarita (Nokia - FI/Espoo)" w:date="2022-08-24T16:54:00Z"/>
                <w:rFonts w:eastAsia="Times New Roman"/>
                <w:i/>
                <w:iCs/>
                <w:lang w:val="nb-NO"/>
              </w:rPr>
            </w:pPr>
            <w:ins w:id="28"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29" w:author="Gapeyenko, Margarita (Nokia - FI/Espoo)" w:date="2022-08-24T16:54:00Z"/>
                <w:rFonts w:eastAsia="Times New Roman"/>
                <w:i/>
                <w:lang w:val="nb-NO"/>
              </w:rPr>
            </w:pPr>
            <w:ins w:id="30"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5"/>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31"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31"/>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619E1217" w:rsidR="00B01DB1" w:rsidRDefault="00B01DB1" w:rsidP="00B01DB1">
      <w:pPr>
        <w:pStyle w:val="31"/>
        <w:rPr>
          <w:lang w:val="en-US"/>
        </w:rPr>
      </w:pPr>
      <w:r>
        <w:rPr>
          <w:lang w:val="en-US"/>
        </w:rPr>
        <w:t>4.</w:t>
      </w:r>
      <w:r w:rsidR="00A05A78">
        <w:rPr>
          <w:lang w:val="en-US"/>
        </w:rPr>
        <w:t>6</w:t>
      </w:r>
      <w:r>
        <w:rPr>
          <w:lang w:val="en-US"/>
        </w:rPr>
        <w:t>.1 Initial discussion</w:t>
      </w:r>
    </w:p>
    <w:p w14:paraId="6950855B" w14:textId="77777777" w:rsidR="00B01DB1" w:rsidRDefault="00B01DB1" w:rsidP="00B01DB1">
      <w:pPr>
        <w:rPr>
          <w:lang w:val="en-US" w:eastAsia="ja-JP"/>
        </w:rPr>
      </w:pPr>
      <w:r>
        <w:rPr>
          <w:lang w:val="en-US" w:eastAsia="ja-JP"/>
        </w:rPr>
        <w:t xml:space="preserve">Moderator recommends </w:t>
      </w:r>
      <w:proofErr w:type="gramStart"/>
      <w:r>
        <w:rPr>
          <w:lang w:val="en-US" w:eastAsia="ja-JP"/>
        </w:rPr>
        <w:t>to focus</w:t>
      </w:r>
      <w:proofErr w:type="gramEnd"/>
      <w:r>
        <w:rPr>
          <w:lang w:val="en-US" w:eastAsia="ja-JP"/>
        </w:rPr>
        <w:t xml:space="preserve">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d"/>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M</w:t>
            </w:r>
            <w:r>
              <w:rPr>
                <w:rFonts w:ascii="Times New Roman" w:eastAsia="新細明體"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新細明體" w:hAnsi="Times New Roman" w:cs="Times New Roman" w:hint="eastAsia"/>
                <w:szCs w:val="20"/>
                <w:lang w:val="en-US" w:eastAsia="zh-TW"/>
              </w:rPr>
              <w:t>P</w:t>
            </w:r>
            <w:r>
              <w:rPr>
                <w:rFonts w:ascii="Times New Roman" w:eastAsia="新細明體" w:hAnsi="Times New Roman" w:cs="Times New Roman"/>
                <w:szCs w:val="20"/>
                <w:lang w:val="en-US" w:eastAsia="zh-TW"/>
              </w:rPr>
              <w:t>refer Option 2. RAN1 should strive to discuss the general evaluation assumption for this specific enhancement</w:t>
            </w:r>
            <w:r>
              <w:rPr>
                <w:rFonts w:ascii="Times New Roman" w:eastAsia="新細明體" w:hAnsi="Times New Roman" w:cs="Times New Roman" w:hint="eastAsia"/>
                <w:szCs w:val="20"/>
                <w:lang w:val="en-US" w:eastAsia="zh-TW"/>
              </w:rPr>
              <w:t>.</w:t>
            </w:r>
            <w:r>
              <w:rPr>
                <w:rFonts w:ascii="Times New Roman" w:eastAsia="新細明體" w:hAnsi="Times New Roman" w:cs="Times New Roman"/>
                <w:szCs w:val="20"/>
                <w:lang w:val="en-US" w:eastAsia="zh-TW"/>
              </w:rPr>
              <w:t xml:space="preserve"> Besides, we suggest </w:t>
            </w:r>
            <w:proofErr w:type="gramStart"/>
            <w:r>
              <w:rPr>
                <w:rFonts w:ascii="Times New Roman" w:eastAsia="新細明體" w:hAnsi="Times New Roman" w:cs="Times New Roman"/>
                <w:szCs w:val="20"/>
                <w:lang w:val="en-US" w:eastAsia="zh-TW"/>
              </w:rPr>
              <w:t>to capture</w:t>
            </w:r>
            <w:proofErr w:type="gramEnd"/>
            <w:r>
              <w:rPr>
                <w:rFonts w:ascii="Times New Roman" w:eastAsia="新細明體" w:hAnsi="Times New Roman" w:cs="Times New Roman"/>
                <w:szCs w:val="20"/>
                <w:lang w:val="en-US" w:eastAsia="zh-TW"/>
              </w:rPr>
              <w:t xml:space="preserv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新細明體" w:hAnsi="Times New Roman" w:cs="Times New Roman"/>
                <w:szCs w:val="20"/>
                <w:lang w:val="en-US" w:eastAsia="zh-TW"/>
              </w:rPr>
              <w:t>compresensive</w:t>
            </w:r>
            <w:proofErr w:type="spellEnd"/>
            <w:r>
              <w:rPr>
                <w:rFonts w:ascii="Times New Roman" w:eastAsia="新細明體"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w:t>
            </w:r>
            <w:proofErr w:type="gramStart"/>
            <w:r>
              <w:rPr>
                <w:rFonts w:ascii="Times New Roman" w:hAnsi="Times New Roman" w:cs="Times New Roman"/>
                <w:szCs w:val="20"/>
                <w:lang w:val="en-US" w:eastAsia="ko-KR"/>
              </w:rPr>
              <w:t>this enhancements</w:t>
            </w:r>
            <w:proofErr w:type="gramEnd"/>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Hence, suggest </w:t>
            </w:r>
            <w:proofErr w:type="gramStart"/>
            <w:r>
              <w:rPr>
                <w:rFonts w:ascii="Times New Roman" w:hAnsi="Times New Roman" w:cs="Times New Roman"/>
                <w:szCs w:val="20"/>
                <w:lang w:val="en-US" w:eastAsia="ko-KR"/>
              </w:rPr>
              <w:t>to update</w:t>
            </w:r>
            <w:proofErr w:type="gramEnd"/>
            <w:r>
              <w:rPr>
                <w:rFonts w:ascii="Times New Roman" w:hAnsi="Times New Roman" w:cs="Times New Roman"/>
                <w:szCs w:val="20"/>
                <w:lang w:val="en-US" w:eastAsia="ko-KR"/>
              </w:rPr>
              <w:t xml:space="preserv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lastRenderedPageBreak/>
              <w:t>Proposal 4-6-1:</w:t>
            </w:r>
          </w:p>
          <w:p w14:paraId="4DBF1780" w14:textId="77777777" w:rsidR="009E4C76" w:rsidRPr="00BF48D4" w:rsidRDefault="009E4C76"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2A0433F0" w:rsidR="002E4772" w:rsidRDefault="002E4772" w:rsidP="002E4772">
      <w:pPr>
        <w:pStyle w:val="31"/>
        <w:rPr>
          <w:lang w:val="en-US"/>
        </w:rPr>
      </w:pPr>
      <w:r>
        <w:rPr>
          <w:lang w:val="en-US"/>
        </w:rPr>
        <w:t>4.6.2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We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We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We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We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d"/>
        <w:tblW w:w="0" w:type="auto"/>
        <w:tblLook w:val="04A0" w:firstRow="1" w:lastRow="0" w:firstColumn="1" w:lastColumn="0" w:noHBand="0" w:noVBand="1"/>
      </w:tblPr>
      <w:tblGrid>
        <w:gridCol w:w="1413"/>
        <w:gridCol w:w="8216"/>
      </w:tblGrid>
      <w:tr w:rsidR="002E4772" w14:paraId="24D36697" w14:textId="77777777" w:rsidTr="005D5326">
        <w:tc>
          <w:tcPr>
            <w:tcW w:w="1413" w:type="dxa"/>
            <w:shd w:val="clear" w:color="auto" w:fill="A5A5A5" w:themeFill="accent3"/>
          </w:tcPr>
          <w:p w14:paraId="29790298"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066532" w:rsidRDefault="002E4772"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E76D08" w14:paraId="02AC9E80" w14:textId="77777777" w:rsidTr="005D5326">
        <w:tc>
          <w:tcPr>
            <w:tcW w:w="1413" w:type="dxa"/>
          </w:tcPr>
          <w:p w14:paraId="5D13701E" w14:textId="7B95249D" w:rsidR="00E76D08" w:rsidRDefault="00E76D08" w:rsidP="00E76D08">
            <w:pPr>
              <w:rPr>
                <w:lang w:val="en-US" w:eastAsia="en-GB"/>
              </w:rPr>
            </w:pPr>
            <w:r>
              <w:rPr>
                <w:rFonts w:eastAsia="新細明體" w:hint="eastAsia"/>
                <w:lang w:val="en-US" w:eastAsia="zh-TW"/>
              </w:rPr>
              <w:t>M</w:t>
            </w:r>
            <w:r>
              <w:rPr>
                <w:rFonts w:eastAsia="新細明體"/>
                <w:lang w:val="en-US" w:eastAsia="zh-TW"/>
              </w:rPr>
              <w:t>TK</w:t>
            </w:r>
          </w:p>
        </w:tc>
        <w:tc>
          <w:tcPr>
            <w:tcW w:w="8216" w:type="dxa"/>
          </w:tcPr>
          <w:p w14:paraId="4DC110C1" w14:textId="23AAA4AE" w:rsidR="00E76D08" w:rsidRDefault="00E76D08" w:rsidP="00E76D08">
            <w:pPr>
              <w:rPr>
                <w:lang w:val="en-US" w:eastAsia="en-GB"/>
              </w:rPr>
            </w:pPr>
            <w:r>
              <w:rPr>
                <w:rFonts w:eastAsia="新細明體" w:hint="eastAsia"/>
                <w:lang w:val="en-US" w:eastAsia="zh-TW"/>
              </w:rPr>
              <w:t>F</w:t>
            </w:r>
            <w:r>
              <w:rPr>
                <w:rFonts w:eastAsia="新細明體"/>
                <w:lang w:val="en-US" w:eastAsia="zh-TW"/>
              </w:rPr>
              <w:t>ine with the proposal.</w:t>
            </w:r>
          </w:p>
        </w:tc>
      </w:tr>
      <w:tr w:rsidR="00E76D08" w14:paraId="38CA977C" w14:textId="77777777" w:rsidTr="005D5326">
        <w:tc>
          <w:tcPr>
            <w:tcW w:w="1413" w:type="dxa"/>
          </w:tcPr>
          <w:p w14:paraId="33493492" w14:textId="77777777" w:rsidR="00E76D08" w:rsidRDefault="00E76D08" w:rsidP="00E76D08">
            <w:pPr>
              <w:rPr>
                <w:lang w:val="en-US" w:eastAsia="en-GB"/>
              </w:rPr>
            </w:pPr>
          </w:p>
        </w:tc>
        <w:tc>
          <w:tcPr>
            <w:tcW w:w="8216" w:type="dxa"/>
          </w:tcPr>
          <w:p w14:paraId="1A7294FE" w14:textId="77777777" w:rsidR="00E76D08" w:rsidRDefault="00E76D08" w:rsidP="00E76D08">
            <w:pPr>
              <w:rPr>
                <w:lang w:val="en-US" w:eastAsia="en-GB"/>
              </w:rPr>
            </w:pPr>
          </w:p>
        </w:tc>
      </w:tr>
      <w:tr w:rsidR="00E76D08" w14:paraId="4409ACEE" w14:textId="77777777" w:rsidTr="005D5326">
        <w:tc>
          <w:tcPr>
            <w:tcW w:w="1413" w:type="dxa"/>
          </w:tcPr>
          <w:p w14:paraId="4F224743" w14:textId="77777777" w:rsidR="00E76D08" w:rsidRDefault="00E76D08" w:rsidP="00E76D08">
            <w:pPr>
              <w:rPr>
                <w:lang w:val="en-US" w:eastAsia="en-GB"/>
              </w:rPr>
            </w:pPr>
          </w:p>
        </w:tc>
        <w:tc>
          <w:tcPr>
            <w:tcW w:w="8216" w:type="dxa"/>
          </w:tcPr>
          <w:p w14:paraId="7114BFA9" w14:textId="77777777" w:rsidR="00E76D08" w:rsidRDefault="00E76D08" w:rsidP="00E76D08">
            <w:pPr>
              <w:rPr>
                <w:lang w:val="en-US" w:eastAsia="en-GB"/>
              </w:rPr>
            </w:pPr>
          </w:p>
        </w:tc>
      </w:tr>
      <w:tr w:rsidR="00E76D08" w14:paraId="2038BE37" w14:textId="77777777" w:rsidTr="005D5326">
        <w:tc>
          <w:tcPr>
            <w:tcW w:w="1413" w:type="dxa"/>
          </w:tcPr>
          <w:p w14:paraId="423C0E16" w14:textId="77777777" w:rsidR="00E76D08" w:rsidRDefault="00E76D08" w:rsidP="00E76D08">
            <w:pPr>
              <w:rPr>
                <w:lang w:val="en-US" w:eastAsia="en-GB"/>
              </w:rPr>
            </w:pPr>
          </w:p>
        </w:tc>
        <w:tc>
          <w:tcPr>
            <w:tcW w:w="8216" w:type="dxa"/>
          </w:tcPr>
          <w:p w14:paraId="14F543DA" w14:textId="77777777" w:rsidR="00E76D08" w:rsidRDefault="00E76D08" w:rsidP="00E76D08">
            <w:pPr>
              <w:rPr>
                <w:lang w:val="en-US" w:eastAsia="en-GB"/>
              </w:rPr>
            </w:pPr>
          </w:p>
        </w:tc>
      </w:tr>
      <w:tr w:rsidR="00E76D08" w14:paraId="09F6DF14" w14:textId="77777777" w:rsidTr="005D5326">
        <w:tc>
          <w:tcPr>
            <w:tcW w:w="1413" w:type="dxa"/>
          </w:tcPr>
          <w:p w14:paraId="3BE60A6A" w14:textId="77777777" w:rsidR="00E76D08" w:rsidRDefault="00E76D08" w:rsidP="00E76D08">
            <w:pPr>
              <w:rPr>
                <w:lang w:val="en-US" w:eastAsia="en-GB"/>
              </w:rPr>
            </w:pPr>
          </w:p>
        </w:tc>
        <w:tc>
          <w:tcPr>
            <w:tcW w:w="8216" w:type="dxa"/>
          </w:tcPr>
          <w:p w14:paraId="032A5476" w14:textId="77777777" w:rsidR="00E76D08" w:rsidRDefault="00E76D08" w:rsidP="00E76D08">
            <w:pPr>
              <w:rPr>
                <w:lang w:val="en-US" w:eastAsia="en-GB"/>
              </w:rPr>
            </w:pPr>
          </w:p>
        </w:tc>
      </w:tr>
    </w:tbl>
    <w:p w14:paraId="5ED8BC30" w14:textId="77777777" w:rsidR="002E4772" w:rsidRPr="003F0154" w:rsidRDefault="002E4772"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5"/>
        <w:rPr>
          <w:rFonts w:ascii="Times New Roman" w:hAnsi="Times New Roman" w:cs="Times New Roman"/>
          <w:b/>
          <w:bCs/>
          <w:sz w:val="20"/>
          <w:szCs w:val="20"/>
          <w:lang w:val="en-US" w:eastAsia="ja-JP"/>
        </w:rPr>
      </w:pPr>
    </w:p>
    <w:p w14:paraId="274E2769" w14:textId="7F1320FF" w:rsidR="00D00266" w:rsidRPr="00705889" w:rsidRDefault="001846B2" w:rsidP="0073787B">
      <w:pPr>
        <w:pStyle w:val="aff5"/>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lastRenderedPageBreak/>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d"/>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5"/>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6320C8F4" w:rsidR="004451C7" w:rsidRDefault="002E4772" w:rsidP="004451C7">
      <w:pPr>
        <w:pStyle w:val="31"/>
        <w:numPr>
          <w:ilvl w:val="2"/>
          <w:numId w:val="34"/>
        </w:numPr>
      </w:pPr>
      <w:r>
        <w:t xml:space="preserve">Intermediate </w:t>
      </w:r>
      <w:proofErr w:type="spellStart"/>
      <w:r>
        <w:t>discusison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af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w:t>
      </w:r>
      <w:proofErr w:type="gramStart"/>
      <w:r w:rsidR="004F1FDE" w:rsidRPr="007B2FE5">
        <w:rPr>
          <w:rFonts w:ascii="Times New Roman" w:hAnsi="Times New Roman" w:cs="Times New Roman"/>
          <w:lang w:eastAsia="ja-JP"/>
        </w:rPr>
        <w:t>high level</w:t>
      </w:r>
      <w:proofErr w:type="gramEnd"/>
      <w:r w:rsidR="004F1FDE" w:rsidRPr="007B2FE5">
        <w:rPr>
          <w:rFonts w:ascii="Times New Roman" w:hAnsi="Times New Roman" w:cs="Times New Roman"/>
          <w:lang w:eastAsia="ja-JP"/>
        </w:rPr>
        <w:t xml:space="preserve">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3"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4"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5"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Discussion on XR-specific </w:t>
            </w:r>
            <w:proofErr w:type="gramStart"/>
            <w:r w:rsidRPr="000C6252">
              <w:rPr>
                <w:rFonts w:eastAsia="Times New Roman" w:cs="Arial"/>
                <w:sz w:val="16"/>
                <w:szCs w:val="16"/>
              </w:rPr>
              <w:t>capacity  enhancements</w:t>
            </w:r>
            <w:proofErr w:type="gramEnd"/>
            <w:r w:rsidRPr="000C6252">
              <w:rPr>
                <w:rFonts w:eastAsia="Times New Roman" w:cs="Arial"/>
                <w:sz w:val="16"/>
                <w:szCs w:val="16"/>
              </w:rPr>
              <w:t xml:space="preserve">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6"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7"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8"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39"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C434A9"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6F445F" w14:textId="77777777" w:rsidR="00C434A9" w:rsidRDefault="00C434A9">
      <w:pPr>
        <w:spacing w:after="0" w:line="240" w:lineRule="auto"/>
      </w:pPr>
      <w:r>
        <w:separator/>
      </w:r>
    </w:p>
  </w:endnote>
  <w:endnote w:type="continuationSeparator" w:id="0">
    <w:p w14:paraId="17D1DDE5" w14:textId="77777777" w:rsidR="00C434A9" w:rsidRDefault="00C43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AC8F" w14:textId="141F1D65" w:rsidR="007436F9" w:rsidRDefault="007436F9">
    <w:pPr>
      <w:pStyle w:val="af3"/>
      <w:tabs>
        <w:tab w:val="center" w:pos="4820"/>
        <w:tab w:val="right" w:pos="9639"/>
      </w:tabs>
      <w:jc w:val="left"/>
    </w:pPr>
    <w:r>
      <w:tab/>
    </w:r>
    <w:r>
      <w:rPr>
        <w:rStyle w:val="aff"/>
      </w:rPr>
      <w:fldChar w:fldCharType="begin"/>
    </w:r>
    <w:r>
      <w:rPr>
        <w:rStyle w:val="aff"/>
      </w:rPr>
      <w:instrText xml:space="preserve"> PAGE </w:instrText>
    </w:r>
    <w:r>
      <w:rPr>
        <w:rStyle w:val="aff"/>
      </w:rPr>
      <w:fldChar w:fldCharType="separate"/>
    </w:r>
    <w:r w:rsidR="00B07116">
      <w:rPr>
        <w:rStyle w:val="aff"/>
        <w:noProof/>
      </w:rPr>
      <w:t>53</w:t>
    </w:r>
    <w:r>
      <w:rPr>
        <w:rStyle w:val="aff"/>
      </w:rPr>
      <w:fldChar w:fldCharType="end"/>
    </w:r>
    <w:r>
      <w:rPr>
        <w:rStyle w:val="aff"/>
      </w:rPr>
      <w:t>/</w:t>
    </w:r>
    <w:r>
      <w:rPr>
        <w:rStyle w:val="aff"/>
      </w:rPr>
      <w:fldChar w:fldCharType="begin"/>
    </w:r>
    <w:r>
      <w:rPr>
        <w:rStyle w:val="aff"/>
      </w:rPr>
      <w:instrText xml:space="preserve"> NUMPAGES </w:instrText>
    </w:r>
    <w:r>
      <w:rPr>
        <w:rStyle w:val="aff"/>
      </w:rPr>
      <w:fldChar w:fldCharType="separate"/>
    </w:r>
    <w:r w:rsidR="00B07116">
      <w:rPr>
        <w:rStyle w:val="aff"/>
        <w:noProof/>
      </w:rPr>
      <w:t>53</w:t>
    </w:r>
    <w:r>
      <w:rPr>
        <w:rStyle w:val="aff"/>
      </w:rPr>
      <w:fldChar w:fldCharType="end"/>
    </w:r>
    <w:r>
      <w:rPr>
        <w:rStyle w:val="a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65E8A" w14:textId="77777777" w:rsidR="00C434A9" w:rsidRDefault="00C434A9">
      <w:pPr>
        <w:spacing w:after="0" w:line="240" w:lineRule="auto"/>
      </w:pPr>
      <w:r>
        <w:separator/>
      </w:r>
    </w:p>
  </w:footnote>
  <w:footnote w:type="continuationSeparator" w:id="0">
    <w:p w14:paraId="2593F30B" w14:textId="77777777" w:rsidR="00C434A9" w:rsidRDefault="00C43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9"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2" w15:restartNumberingAfterBreak="0">
    <w:nsid w:val="28461C07"/>
    <w:multiLevelType w:val="singleLevel"/>
    <w:tmpl w:val="28461C07"/>
    <w:lvl w:ilvl="0">
      <w:start w:val="1"/>
      <w:numFmt w:val="upperLetter"/>
      <w:suff w:val="space"/>
      <w:lvlText w:val="%1."/>
      <w:lvlJc w:val="left"/>
    </w:lvl>
  </w:abstractNum>
  <w:abstractNum w:abstractNumId="23"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0"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1"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3"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5150578"/>
    <w:multiLevelType w:val="hybridMultilevel"/>
    <w:tmpl w:val="F7EA684A"/>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45"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6"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8"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1"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5"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7"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8"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1"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64"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5"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6"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7"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9"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2"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74"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7"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0"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2"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2"/>
  </w:num>
  <w:num w:numId="2">
    <w:abstractNumId w:val="28"/>
  </w:num>
  <w:num w:numId="3">
    <w:abstractNumId w:val="8"/>
  </w:num>
  <w:num w:numId="4">
    <w:abstractNumId w:val="21"/>
  </w:num>
  <w:num w:numId="5">
    <w:abstractNumId w:val="19"/>
  </w:num>
  <w:num w:numId="6">
    <w:abstractNumId w:val="60"/>
  </w:num>
  <w:num w:numId="7">
    <w:abstractNumId w:val="2"/>
  </w:num>
  <w:num w:numId="8">
    <w:abstractNumId w:val="76"/>
  </w:num>
  <w:num w:numId="9">
    <w:abstractNumId w:val="51"/>
  </w:num>
  <w:num w:numId="10">
    <w:abstractNumId w:val="32"/>
  </w:num>
  <w:num w:numId="11">
    <w:abstractNumId w:val="53"/>
  </w:num>
  <w:num w:numId="12">
    <w:abstractNumId w:val="54"/>
  </w:num>
  <w:num w:numId="13">
    <w:abstractNumId w:val="39"/>
  </w:num>
  <w:num w:numId="14">
    <w:abstractNumId w:val="73"/>
  </w:num>
  <w:num w:numId="15">
    <w:abstractNumId w:val="3"/>
  </w:num>
  <w:num w:numId="16">
    <w:abstractNumId w:val="50"/>
  </w:num>
  <w:num w:numId="17">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num>
  <w:num w:numId="19">
    <w:abstractNumId w:val="43"/>
  </w:num>
  <w:num w:numId="20">
    <w:abstractNumId w:val="14"/>
  </w:num>
  <w:num w:numId="21">
    <w:abstractNumId w:val="75"/>
  </w:num>
  <w:num w:numId="22">
    <w:abstractNumId w:val="0"/>
  </w:num>
  <w:num w:numId="23">
    <w:abstractNumId w:val="49"/>
  </w:num>
  <w:num w:numId="24">
    <w:abstractNumId w:val="9"/>
  </w:num>
  <w:num w:numId="25">
    <w:abstractNumId w:val="33"/>
  </w:num>
  <w:num w:numId="26">
    <w:abstractNumId w:val="37"/>
  </w:num>
  <w:num w:numId="27">
    <w:abstractNumId w:val="27"/>
  </w:num>
  <w:num w:numId="28">
    <w:abstractNumId w:val="34"/>
  </w:num>
  <w:num w:numId="29">
    <w:abstractNumId w:val="38"/>
  </w:num>
  <w:num w:numId="30">
    <w:abstractNumId w:val="71"/>
  </w:num>
  <w:num w:numId="31">
    <w:abstractNumId w:val="58"/>
  </w:num>
  <w:num w:numId="32">
    <w:abstractNumId w:val="68"/>
  </w:num>
  <w:num w:numId="33">
    <w:abstractNumId w:val="64"/>
  </w:num>
  <w:num w:numId="34">
    <w:abstractNumId w:val="13"/>
  </w:num>
  <w:num w:numId="35">
    <w:abstractNumId w:val="78"/>
  </w:num>
  <w:num w:numId="36">
    <w:abstractNumId w:val="41"/>
  </w:num>
  <w:num w:numId="37">
    <w:abstractNumId w:val="25"/>
  </w:num>
  <w:num w:numId="38">
    <w:abstractNumId w:val="11"/>
  </w:num>
  <w:num w:numId="39">
    <w:abstractNumId w:val="5"/>
  </w:num>
  <w:num w:numId="40">
    <w:abstractNumId w:val="7"/>
  </w:num>
  <w:num w:numId="41">
    <w:abstractNumId w:val="31"/>
  </w:num>
  <w:num w:numId="42">
    <w:abstractNumId w:val="1"/>
  </w:num>
  <w:num w:numId="43">
    <w:abstractNumId w:val="36"/>
  </w:num>
  <w:num w:numId="44">
    <w:abstractNumId w:val="4"/>
  </w:num>
  <w:num w:numId="45">
    <w:abstractNumId w:val="61"/>
  </w:num>
  <w:num w:numId="46">
    <w:abstractNumId w:val="17"/>
  </w:num>
  <w:num w:numId="47">
    <w:abstractNumId w:val="6"/>
  </w:num>
  <w:num w:numId="48">
    <w:abstractNumId w:val="12"/>
  </w:num>
  <w:num w:numId="49">
    <w:abstractNumId w:val="65"/>
  </w:num>
  <w:num w:numId="50">
    <w:abstractNumId w:val="56"/>
  </w:num>
  <w:num w:numId="51">
    <w:abstractNumId w:val="40"/>
  </w:num>
  <w:num w:numId="52">
    <w:abstractNumId w:val="18"/>
  </w:num>
  <w:num w:numId="53">
    <w:abstractNumId w:val="24"/>
  </w:num>
  <w:num w:numId="54">
    <w:abstractNumId w:val="10"/>
  </w:num>
  <w:num w:numId="55">
    <w:abstractNumId w:val="16"/>
  </w:num>
  <w:num w:numId="56">
    <w:abstractNumId w:val="48"/>
  </w:num>
  <w:num w:numId="57">
    <w:abstractNumId w:val="74"/>
  </w:num>
  <w:num w:numId="58">
    <w:abstractNumId w:val="42"/>
  </w:num>
  <w:num w:numId="59">
    <w:abstractNumId w:val="79"/>
  </w:num>
  <w:num w:numId="60">
    <w:abstractNumId w:val="62"/>
  </w:num>
  <w:num w:numId="61">
    <w:abstractNumId w:val="82"/>
  </w:num>
  <w:num w:numId="62">
    <w:abstractNumId w:val="63"/>
  </w:num>
  <w:num w:numId="63">
    <w:abstractNumId w:val="46"/>
  </w:num>
  <w:num w:numId="64">
    <w:abstractNumId w:val="81"/>
  </w:num>
  <w:num w:numId="65">
    <w:abstractNumId w:val="45"/>
  </w:num>
  <w:num w:numId="66">
    <w:abstractNumId w:val="67"/>
  </w:num>
  <w:num w:numId="67">
    <w:abstractNumId w:val="66"/>
  </w:num>
  <w:num w:numId="68">
    <w:abstractNumId w:val="57"/>
  </w:num>
  <w:num w:numId="69">
    <w:abstractNumId w:val="22"/>
  </w:num>
  <w:num w:numId="70">
    <w:abstractNumId w:val="77"/>
  </w:num>
  <w:num w:numId="71">
    <w:abstractNumId w:val="15"/>
  </w:num>
  <w:num w:numId="72">
    <w:abstractNumId w:val="55"/>
  </w:num>
  <w:num w:numId="73">
    <w:abstractNumId w:val="59"/>
  </w:num>
  <w:num w:numId="74">
    <w:abstractNumId w:val="47"/>
  </w:num>
  <w:num w:numId="75">
    <w:abstractNumId w:val="70"/>
  </w:num>
  <w:num w:numId="76">
    <w:abstractNumId w:val="20"/>
  </w:num>
  <w:num w:numId="77">
    <w:abstractNumId w:val="44"/>
  </w:num>
  <w:num w:numId="78">
    <w:abstractNumId w:val="29"/>
  </w:num>
  <w:num w:numId="79">
    <w:abstractNumId w:val="23"/>
  </w:num>
  <w:num w:numId="80">
    <w:abstractNumId w:val="35"/>
  </w:num>
  <w:num w:numId="81">
    <w:abstractNumId w:val="26"/>
  </w:num>
  <w:num w:numId="82">
    <w:abstractNumId w:val="52"/>
  </w:num>
  <w:num w:numId="83">
    <w:abstractNumId w:val="8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71">
    <w:name w:val="toc 7"/>
    <w:basedOn w:val="61"/>
    <w:next w:val="a1"/>
    <w:uiPriority w:val="39"/>
    <w:qFormat/>
    <w:pPr>
      <w:ind w:left="2268" w:hanging="2268"/>
    </w:pPr>
  </w:style>
  <w:style w:type="paragraph" w:styleId="61">
    <w:name w:val="toc 6"/>
    <w:basedOn w:val="52"/>
    <w:next w:val="a1"/>
    <w:uiPriority w:val="39"/>
    <w:qFormat/>
    <w:pPr>
      <w:ind w:left="1985" w:hanging="1985"/>
    </w:pPr>
  </w:style>
  <w:style w:type="paragraph" w:styleId="52">
    <w:name w:val="toc 5"/>
    <w:basedOn w:val="42"/>
    <w:next w:val="a1"/>
    <w:uiPriority w:val="39"/>
    <w:qFormat/>
    <w:pPr>
      <w:ind w:left="1701" w:hanging="1701"/>
    </w:pPr>
  </w:style>
  <w:style w:type="paragraph" w:styleId="42">
    <w:name w:val="toc 4"/>
    <w:basedOn w:val="34"/>
    <w:next w:val="a1"/>
    <w:uiPriority w:val="39"/>
    <w:qFormat/>
    <w:pPr>
      <w:ind w:left="1418" w:hanging="1418"/>
    </w:pPr>
  </w:style>
  <w:style w:type="paragraph" w:styleId="34">
    <w:name w:val="toc 3"/>
    <w:basedOn w:val="24"/>
    <w:next w:val="a1"/>
    <w:uiPriority w:val="39"/>
    <w:qFormat/>
    <w:pPr>
      <w:ind w:left="1134" w:hanging="1134"/>
    </w:pPr>
  </w:style>
  <w:style w:type="paragraph" w:styleId="24">
    <w:name w:val="toc 2"/>
    <w:basedOn w:val="11"/>
    <w:next w:val="a1"/>
    <w:uiPriority w:val="39"/>
    <w:qFormat/>
    <w:pPr>
      <w:keepNext w:val="0"/>
      <w:spacing w:before="0"/>
      <w:ind w:left="851" w:hanging="851"/>
    </w:pPr>
    <w:rPr>
      <w:sz w:val="20"/>
    </w:rPr>
  </w:style>
  <w:style w:type="paragraph" w:styleId="1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81">
    <w:name w:val="toc 8"/>
    <w:basedOn w:val="1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3">
    <w:name w:val="List 5"/>
    <w:basedOn w:val="43"/>
    <w:qFormat/>
    <w:pPr>
      <w:ind w:left="1702"/>
    </w:pPr>
  </w:style>
  <w:style w:type="paragraph" w:styleId="43">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91">
    <w:name w:val="toc 9"/>
    <w:basedOn w:val="81"/>
    <w:next w:val="a1"/>
    <w:uiPriority w:val="39"/>
    <w:qFormat/>
    <w:pPr>
      <w:ind w:left="1418" w:hanging="1418"/>
    </w:pPr>
  </w:style>
  <w:style w:type="paragraph" w:styleId="25">
    <w:name w:val="List Continue 2"/>
    <w:basedOn w:val="a1"/>
    <w:qFormat/>
    <w:pPr>
      <w:spacing w:after="120"/>
      <w:ind w:left="566"/>
      <w:contextualSpacing/>
    </w:pPr>
  </w:style>
  <w:style w:type="paragraph" w:styleId="Web">
    <w:name w:val="Normal (Web)"/>
    <w:basedOn w:val="a1"/>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12">
    <w:name w:val="index 1"/>
    <w:basedOn w:val="a1"/>
    <w:next w:val="a1"/>
    <w:qFormat/>
    <w:pPr>
      <w:keepLines/>
      <w:spacing w:after="0"/>
    </w:pPr>
  </w:style>
  <w:style w:type="paragraph" w:styleId="26">
    <w:name w:val="index 2"/>
    <w:basedOn w:val="12"/>
    <w:next w:val="a1"/>
    <w:qFormat/>
    <w:pPr>
      <w:ind w:left="284"/>
    </w:pPr>
  </w:style>
  <w:style w:type="paragraph" w:styleId="afb">
    <w:name w:val="annotation subject"/>
    <w:basedOn w:val="aa"/>
    <w:next w:val="aa"/>
    <w:link w:val="afc"/>
    <w:qFormat/>
    <w:rPr>
      <w:b/>
      <w:bCs/>
    </w:rPr>
  </w:style>
  <w:style w:type="table" w:styleId="afd">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uiPriority w:val="22"/>
    <w:qFormat/>
    <w:rPr>
      <w:b/>
      <w:bCs/>
    </w:rPr>
  </w:style>
  <w:style w:type="character" w:styleId="aff">
    <w:name w:val="page number"/>
    <w:basedOn w:val="a2"/>
    <w:qFormat/>
  </w:style>
  <w:style w:type="character" w:styleId="aff0">
    <w:name w:val="FollowedHyperlink"/>
    <w:unhideWhenUsed/>
    <w:qFormat/>
    <w:rPr>
      <w:color w:val="800080"/>
      <w:u w:val="single"/>
    </w:rPr>
  </w:style>
  <w:style w:type="character" w:styleId="aff1">
    <w:name w:val="Emphasis"/>
    <w:qFormat/>
    <w:rPr>
      <w:i/>
      <w:iCs/>
    </w:rPr>
  </w:style>
  <w:style w:type="character" w:styleId="aff2">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3">
    <w:name w:val="annotation reference"/>
    <w:qFormat/>
    <w:rPr>
      <w:sz w:val="16"/>
      <w:szCs w:val="16"/>
    </w:rPr>
  </w:style>
  <w:style w:type="character" w:styleId="aff4">
    <w:name w:val="footnote reference"/>
    <w:qFormat/>
    <w:rPr>
      <w:b/>
      <w:position w:val="6"/>
      <w:sz w:val="16"/>
    </w:rPr>
  </w:style>
  <w:style w:type="character" w:customStyle="1" w:styleId="af2">
    <w:name w:val="註解方塊文字 字元"/>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標題 1 字元"/>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3"/>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本文 字元"/>
    <w:link w:val="ac"/>
    <w:qFormat/>
    <w:rPr>
      <w:rFonts w:ascii="Arial" w:hAnsi="Arial"/>
      <w:lang w:eastAsia="zh-CN"/>
    </w:rPr>
  </w:style>
  <w:style w:type="paragraph" w:customStyle="1" w:styleId="B5">
    <w:name w:val="B5"/>
    <w:basedOn w:val="53"/>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註解文字 字元"/>
    <w:link w:val="aa"/>
    <w:qFormat/>
    <w:rPr>
      <w:rFonts w:ascii="Times New Roman" w:hAnsi="Times New Roman"/>
      <w:lang w:eastAsia="ja-JP"/>
    </w:rPr>
  </w:style>
  <w:style w:type="character" w:customStyle="1" w:styleId="afc">
    <w:name w:val="註解主旨 字元"/>
    <w:link w:val="afb"/>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件引導模式 字元"/>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頁首 字元"/>
    <w:link w:val="af4"/>
    <w:qFormat/>
    <w:rPr>
      <w:rFonts w:ascii="Arial" w:hAnsi="Arial"/>
      <w:b/>
      <w:sz w:val="18"/>
      <w:lang w:eastAsia="ja-JP"/>
    </w:rPr>
  </w:style>
  <w:style w:type="character" w:customStyle="1" w:styleId="af5">
    <w:name w:val="頁尾 字元"/>
    <w:link w:val="af3"/>
    <w:qFormat/>
    <w:rPr>
      <w:rFonts w:ascii="Arial" w:hAnsi="Arial"/>
      <w:b/>
      <w:i/>
      <w:sz w:val="18"/>
      <w:lang w:eastAsia="ja-JP"/>
    </w:rPr>
  </w:style>
  <w:style w:type="character" w:customStyle="1" w:styleId="af9">
    <w:name w:val="註腳文字 字元"/>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標題 2 字元"/>
    <w:link w:val="21"/>
    <w:qFormat/>
    <w:rPr>
      <w:rFonts w:ascii="Arial" w:hAnsi="Arial"/>
      <w:sz w:val="32"/>
      <w:lang w:eastAsia="ja-JP"/>
    </w:rPr>
  </w:style>
  <w:style w:type="character" w:customStyle="1" w:styleId="32">
    <w:name w:val="標題 3 字元"/>
    <w:link w:val="31"/>
    <w:qFormat/>
    <w:rPr>
      <w:rFonts w:ascii="Arial" w:hAnsi="Arial"/>
      <w:sz w:val="28"/>
      <w:lang w:eastAsia="ja-JP"/>
    </w:rPr>
  </w:style>
  <w:style w:type="character" w:customStyle="1" w:styleId="41">
    <w:name w:val="標題 4 字元"/>
    <w:link w:val="40"/>
    <w:qFormat/>
    <w:rPr>
      <w:rFonts w:ascii="Arial" w:hAnsi="Arial"/>
      <w:sz w:val="24"/>
      <w:lang w:eastAsia="ja-JP"/>
    </w:rPr>
  </w:style>
  <w:style w:type="character" w:customStyle="1" w:styleId="51">
    <w:name w:val="標題 5 字元"/>
    <w:link w:val="50"/>
    <w:qFormat/>
    <w:rPr>
      <w:rFonts w:ascii="Arial" w:hAnsi="Arial"/>
      <w:sz w:val="22"/>
      <w:lang w:eastAsia="ja-JP"/>
    </w:rPr>
  </w:style>
  <w:style w:type="character" w:customStyle="1" w:styleId="60">
    <w:name w:val="標題 6 字元"/>
    <w:link w:val="6"/>
    <w:qFormat/>
    <w:rPr>
      <w:rFonts w:ascii="Arial" w:hAnsi="Arial"/>
      <w:lang w:eastAsia="ja-JP"/>
    </w:rPr>
  </w:style>
  <w:style w:type="character" w:customStyle="1" w:styleId="70">
    <w:name w:val="標題 7 字元"/>
    <w:link w:val="7"/>
    <w:qFormat/>
    <w:rPr>
      <w:rFonts w:ascii="Arial" w:hAnsi="Arial"/>
      <w:lang w:eastAsia="ja-JP"/>
    </w:rPr>
  </w:style>
  <w:style w:type="character" w:customStyle="1" w:styleId="80">
    <w:name w:val="標題 8 字元"/>
    <w:link w:val="8"/>
    <w:qFormat/>
    <w:rPr>
      <w:rFonts w:ascii="Arial" w:hAnsi="Arial"/>
      <w:sz w:val="36"/>
      <w:lang w:eastAsia="ja-JP"/>
    </w:rPr>
  </w:style>
  <w:style w:type="character" w:customStyle="1" w:styleId="90">
    <w:name w:val="標題 9 字元"/>
    <w:aliases w:val="Figure Heading 字元,FH 字元"/>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5">
    <w:name w:val="List Paragraph"/>
    <w:aliases w:val="- Bullets,リスト段落,列出段落,Lista1,?? ??,?????,????,列出段落1,中等深浅网格 1 - 着色 21,列表段落,¥¡¡¡¡ì¬º¥¹¥È¶ÎÂä,ÁÐ³ö¶ÎÂä,列表段落1,—ño’i—Ž,¥ê¥¹¥È¶ÎÂä,1st level - Bullet List Paragraph,Lettre d'introduction,Paragrafo elenco,Normal bullet 2,Bullet list,목록단락,列"/>
    <w:basedOn w:val="a1"/>
    <w:link w:val="aff6"/>
    <w:uiPriority w:val="34"/>
    <w:qFormat/>
    <w:pPr>
      <w:spacing w:after="0"/>
      <w:ind w:left="720"/>
    </w:pPr>
    <w:rPr>
      <w:rFonts w:ascii="Calibri" w:eastAsia="Calibri" w:hAnsi="Calibri"/>
      <w:sz w:val="22"/>
      <w:lang w:val="zh-CN"/>
    </w:rPr>
  </w:style>
  <w:style w:type="character" w:customStyle="1" w:styleId="aff6">
    <w:name w:val="清單段落 字元"/>
    <w:aliases w:val="- Bullets 字元,リスト段落 字元,列出段落 字元,Lista1 字元,?? ?? 字元,????? 字元,???? 字元,列出段落1 字元,中等深浅网格 1 - 着色 21 字元,列表段落 字元,¥¡¡¡¡ì¬º¥¹¥È¶ÎÂä 字元,ÁÐ³ö¶ÎÂä 字元,列表段落1 字元,—ño’i—Ž 字元,¥ê¥¹¥È¶ÎÂä 字元,1st level - Bullet List Paragraph 字元,Lettre d'introduction 字元,목록단락 字元,列 字元"/>
    <w:link w:val="aff5"/>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純文字 字元"/>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SimSun" w:eastAsia="SimSun" w:hAnsi="SimSun" w:cs="SimSun"/>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0">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0">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0">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0">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標號 字元"/>
    <w:aliases w:val="cap 字元,Caption Char1 Char 字元,cap Char Char1 字元,Caption Char Char1 Char 字元,cap Char2 字元,cap1 字元,cap2 字元,cap11 字元,Légende-figure 字元,Légende-figure Char 字元,Beschrifubg 字元,Beschriftung Char 字元,label 字元,cap11 Char 字元,cap11 Char Char Char 字元,captions 字元"/>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SimSun" w:eastAsia="SimSun" w:hAnsi="SimSun"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1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TW"/>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2.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5.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27191</Words>
  <Characters>154989</Characters>
  <Application>Microsoft Office Word</Application>
  <DocSecurity>0</DocSecurity>
  <Lines>1291</Lines>
  <Paragraphs>363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181817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CH Hsieh (謝其軒)</cp:lastModifiedBy>
  <cp:revision>3</cp:revision>
  <cp:lastPrinted>2008-01-31T07:09:00Z</cp:lastPrinted>
  <dcterms:created xsi:type="dcterms:W3CDTF">2022-08-24T14:22:00Z</dcterms:created>
  <dcterms:modified xsi:type="dcterms:W3CDTF">2022-08-24T14:30:00Z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