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00B1A981"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R1-2207820.</w:t>
      </w:r>
    </w:p>
    <w:p w14:paraId="3AC070A3" w14:textId="76126D00" w:rsidR="009E4B4F" w:rsidRDefault="00C55DDB" w:rsidP="00957675">
      <w:pPr>
        <w:pStyle w:val="Heading2"/>
        <w:numPr>
          <w:ilvl w:val="1"/>
          <w:numId w:val="80"/>
        </w:numPr>
      </w:pPr>
      <w:r>
        <w:t>First online session</w:t>
      </w:r>
    </w:p>
    <w:p w14:paraId="352F63BF" w14:textId="27D84E14" w:rsidR="00C55DDB" w:rsidRPr="00644297" w:rsidRDefault="00C55DDB" w:rsidP="00C55DDB">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p w14:paraId="30382751" w14:textId="77777777" w:rsidR="00C55DDB" w:rsidRPr="00644297" w:rsidRDefault="00C55DDB" w:rsidP="00C55DDB">
      <w:pPr>
        <w:rPr>
          <w:rFonts w:ascii="Times New Roman" w:hAnsi="Times New Roman" w:cs="Times New Roman"/>
          <w:szCs w:val="20"/>
          <w:lang w:eastAsia="ja-JP"/>
        </w:rPr>
      </w:pPr>
    </w:p>
    <w:p w14:paraId="70FCFD17" w14:textId="18E567B2"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34864DC6" w14:textId="77777777" w:rsidR="00C55DDB" w:rsidRPr="00644297" w:rsidRDefault="00C55DDB" w:rsidP="00C55DDB">
      <w:pPr>
        <w:rPr>
          <w:rFonts w:ascii="Times New Roman" w:hAnsi="Times New Roman" w:cs="Times New Roman"/>
          <w:szCs w:val="20"/>
          <w:lang w:eastAsia="x-none"/>
        </w:rPr>
      </w:pPr>
    </w:p>
    <w:p w14:paraId="1F62667F" w14:textId="77777777"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1D02C724" w14:textId="77777777" w:rsidR="00C55DDB" w:rsidRPr="00644297" w:rsidRDefault="00C55DDB" w:rsidP="00957675">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0E9E81FA" w14:textId="77777777" w:rsidR="00C55DDB" w:rsidRPr="00644297" w:rsidRDefault="00C55DDB" w:rsidP="00957675">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304E7CFA" w14:textId="77777777" w:rsidR="00C55DDB" w:rsidRPr="00644297" w:rsidRDefault="00C55DDB" w:rsidP="00C55DDB">
      <w:pPr>
        <w:rPr>
          <w:rFonts w:ascii="Times New Roman" w:hAnsi="Times New Roman" w:cs="Times New Roman"/>
          <w:szCs w:val="20"/>
          <w:lang w:val="en-US" w:eastAsia="x-none"/>
        </w:rPr>
      </w:pPr>
    </w:p>
    <w:p w14:paraId="4E1D4FC5" w14:textId="77777777" w:rsidR="00C55DDB" w:rsidRPr="00644297" w:rsidRDefault="00C55DDB" w:rsidP="00C55DDB">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lastRenderedPageBreak/>
        <w:t>Agreement</w:t>
      </w:r>
    </w:p>
    <w:p w14:paraId="558A274F" w14:textId="77777777" w:rsidR="00C55DDB" w:rsidRPr="00644297" w:rsidRDefault="00C55DDB" w:rsidP="00C55DDB">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t>RAN1 to make decision on the following in RAN1#110bis-e</w:t>
      </w:r>
    </w:p>
    <w:p w14:paraId="3012ED5F" w14:textId="77777777" w:rsidR="00C55DDB" w:rsidRPr="00644297" w:rsidRDefault="00C55DDB" w:rsidP="00957675">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61293006" w14:textId="77777777" w:rsidR="00C55DDB" w:rsidRPr="00644297" w:rsidRDefault="00C55DDB" w:rsidP="00C55DDB">
      <w:pPr>
        <w:rPr>
          <w:rFonts w:ascii="Times New Roman" w:hAnsi="Times New Roman" w:cs="Times New Roman"/>
          <w:szCs w:val="20"/>
          <w:lang w:eastAsia="x-none"/>
        </w:rPr>
      </w:pPr>
    </w:p>
    <w:p w14:paraId="04244035" w14:textId="77777777" w:rsidR="00C55DDB" w:rsidRPr="00644297" w:rsidRDefault="00C55DDB" w:rsidP="00C55DDB">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7DBFE58D" w14:textId="77777777" w:rsidR="00C55DDB" w:rsidRPr="00644297" w:rsidRDefault="00C55DDB" w:rsidP="00C55DDB">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p w14:paraId="3CC328D9" w14:textId="33C7DFAC" w:rsidR="00C55DDB" w:rsidRDefault="00C55DDB" w:rsidP="00C55DDB">
      <w:pPr>
        <w:rPr>
          <w:lang w:eastAsia="ja-JP"/>
        </w:rPr>
      </w:pPr>
    </w:p>
    <w:p w14:paraId="15DC9251" w14:textId="7651F777" w:rsidR="00C55DDB" w:rsidRDefault="00C55DDB" w:rsidP="00957675">
      <w:pPr>
        <w:pStyle w:val="Heading2"/>
        <w:numPr>
          <w:ilvl w:val="1"/>
          <w:numId w:val="80"/>
        </w:numPr>
      </w:pPr>
      <w:r>
        <w:t>Second online session</w:t>
      </w:r>
    </w:p>
    <w:p w14:paraId="303B845F" w14:textId="337EB091" w:rsidR="00C55DDB" w:rsidRDefault="00C55DDB" w:rsidP="00C55DDB">
      <w:pPr>
        <w:rPr>
          <w:lang w:eastAsia="ja-JP"/>
        </w:rPr>
      </w:pPr>
      <w:r>
        <w:rPr>
          <w:lang w:eastAsia="ja-JP"/>
        </w:rPr>
        <w:t>Moderator’s recommendation for discussion and decision is as the following:</w:t>
      </w:r>
    </w:p>
    <w:p w14:paraId="1E4876A8" w14:textId="5097B6CA" w:rsidR="000959F7" w:rsidRPr="000959F7" w:rsidRDefault="000959F7" w:rsidP="00C55DDB">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603B7EBF" w14:textId="77777777" w:rsidR="00C55DDB" w:rsidRPr="009E4B4F" w:rsidRDefault="00C55DDB" w:rsidP="00C55DDB">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57A5C5F" w14:textId="77777777" w:rsidR="00C55DDB" w:rsidRPr="004451C7" w:rsidRDefault="00C55DDB" w:rsidP="00C55DDB">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22369370" w14:textId="77777777" w:rsidR="00C55DDB" w:rsidRPr="009E4B4F" w:rsidRDefault="00C55DDB"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22C2EAE2" w14:textId="77777777" w:rsidR="00C55DDB" w:rsidRPr="004451C7" w:rsidRDefault="00C55DDB"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10C0FBF" w14:textId="77777777" w:rsidR="000959F7" w:rsidRDefault="000959F7" w:rsidP="00C55DDB">
      <w:pPr>
        <w:pStyle w:val="NormalWeb"/>
        <w:ind w:left="0" w:firstLine="0"/>
        <w:jc w:val="left"/>
        <w:rPr>
          <w:rFonts w:ascii="Times New Roman" w:hAnsi="Times New Roman" w:cs="Times New Roman"/>
          <w:b/>
          <w:bCs/>
          <w:sz w:val="20"/>
          <w:szCs w:val="20"/>
          <w:highlight w:val="yellow"/>
          <w:lang w:val="en-US"/>
        </w:rPr>
      </w:pPr>
    </w:p>
    <w:p w14:paraId="264EFC4E" w14:textId="4DE7490A" w:rsidR="000959F7" w:rsidRPr="000959F7" w:rsidRDefault="000959F7" w:rsidP="00C55DDB">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19C468" w14:textId="66C4C88F" w:rsidR="00C55DDB" w:rsidRDefault="00C55DDB" w:rsidP="00C55DDB">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CCFFE50" w14:textId="78F0AEA3" w:rsidR="00C55DDB" w:rsidRDefault="00C55DDB" w:rsidP="00C55DDB">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025C407F" w14:textId="54DA9E7A" w:rsidR="00C55DDB" w:rsidRPr="00644297" w:rsidRDefault="00C55DDB" w:rsidP="00957675">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017F6340" w14:textId="77777777" w:rsidR="000959F7" w:rsidRPr="000959F7" w:rsidRDefault="000959F7" w:rsidP="000959F7">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0F0F36F0" w14:textId="17ECF339" w:rsidR="000959F7" w:rsidRPr="00644297" w:rsidRDefault="000959F7"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55BB60DE" w14:textId="77777777" w:rsidR="000959F7" w:rsidRPr="004451C7" w:rsidRDefault="000959F7"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61FEA36E" w14:textId="0E238D92" w:rsidR="00644297" w:rsidRPr="000959F7" w:rsidRDefault="000959F7" w:rsidP="000959F7">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E18F29" w14:textId="77777777" w:rsidR="00100E1E" w:rsidRPr="00100E1E" w:rsidRDefault="00100E1E" w:rsidP="00100E1E">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4A3DECF0"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4B7933F" w14:textId="77777777"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198AC7B" w14:textId="77777777"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573113B" w14:textId="0A68ED56" w:rsidR="007C2489" w:rsidRPr="007C2489" w:rsidRDefault="009E4C76" w:rsidP="007C248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lastRenderedPageBreak/>
        <w:t>Proposal 4-6-1</w:t>
      </w:r>
      <w:r w:rsidR="002C01E3">
        <w:rPr>
          <w:rFonts w:ascii="Times New Roman" w:hAnsi="Times New Roman" w:cs="Times New Roman"/>
          <w:b/>
          <w:bCs/>
          <w:szCs w:val="20"/>
          <w:highlight w:val="yellow"/>
          <w:lang w:val="en-US" w:eastAsia="ko-KR"/>
        </w:rPr>
        <w:t>(updated)</w:t>
      </w:r>
      <w:r w:rsidR="002C01E3" w:rsidRPr="009E4C76">
        <w:rPr>
          <w:rFonts w:ascii="Times New Roman" w:hAnsi="Times New Roman" w:cs="Times New Roman"/>
          <w:b/>
          <w:bCs/>
          <w:szCs w:val="20"/>
          <w:highlight w:val="yellow"/>
          <w:lang w:val="en-US" w:eastAsia="ko-KR"/>
        </w:rPr>
        <w:t>:</w:t>
      </w:r>
      <w:r w:rsidR="002C01E3" w:rsidRPr="009E4C76">
        <w:rPr>
          <w:rFonts w:ascii="Times New Roman" w:hAnsi="Times New Roman" w:cs="Times New Roman"/>
          <w:b/>
          <w:bCs/>
          <w:szCs w:val="20"/>
          <w:lang w:val="en-US" w:eastAsia="ko-KR"/>
        </w:rPr>
        <w:t xml:space="preserve"> </w:t>
      </w:r>
    </w:p>
    <w:p w14:paraId="5B0B7105"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0FBAF1F" w14:textId="77777777"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27A1E17"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282EE"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1E31783C" w14:textId="50EB1C89" w:rsidR="002C01E3" w:rsidRPr="002C01E3" w:rsidRDefault="002C01E3" w:rsidP="002C01E3">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6ADE564F"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EA1FD99"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C566E0" w14:textId="7C426DC5" w:rsidR="007C2489" w:rsidRPr="007C2489"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1B1F515"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7394CF6D" w14:textId="7F086FB2"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2EE682A8"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C2F3CD3"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3D43AB" w14:textId="13B9FAF1" w:rsidR="002C01E3" w:rsidRPr="007C2489"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B2AB7EF" w14:textId="77777777" w:rsidR="007C2489" w:rsidRPr="002C01E3"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00DF08AC" w14:textId="77777777" w:rsidR="007C2489" w:rsidRPr="00BF48D4" w:rsidRDefault="007C248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75C4E7C" w14:textId="77777777" w:rsidR="007C2489" w:rsidRPr="00BF48D4"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0DCA174" w14:textId="0F18C1A5" w:rsidR="007C2489" w:rsidRPr="007C2489"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4FB14A" w14:textId="77777777" w:rsidR="007C2489"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34514E82" w14:textId="77777777" w:rsidR="007C2489" w:rsidRPr="008A69CF" w:rsidRDefault="007C2489"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E3D96E9" w14:textId="77777777" w:rsidR="007C2489" w:rsidRPr="005A4DB9"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BD33FA4" w14:textId="77777777" w:rsidR="007C2489" w:rsidRPr="004451C7"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45783069" w14:textId="423D25A2" w:rsidR="00100E1E" w:rsidRPr="004451C7" w:rsidRDefault="007C2489" w:rsidP="007C2489">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p>
    <w:p w14:paraId="7D456B6D" w14:textId="77777777" w:rsidR="00C55DDB" w:rsidRPr="00100E1E" w:rsidRDefault="00C55DDB" w:rsidP="00C55DDB">
      <w:pPr>
        <w:rPr>
          <w:lang w:val="en-US" w:eastAsia="ja-JP"/>
        </w:rPr>
      </w:pP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lastRenderedPageBreak/>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proofErr w:type="gramStart"/>
      <w:r w:rsidRPr="007177EC">
        <w:rPr>
          <w:rStyle w:val="B1Zchn"/>
          <w:rFonts w:ascii="Times New Roman" w:hAnsi="Times New Roman" w:cs="Times New Roman"/>
          <w:lang w:val="en-US"/>
        </w:rPr>
        <w:t>Similar to</w:t>
      </w:r>
      <w:proofErr w:type="gramEnd"/>
      <w:r w:rsidRPr="007177EC">
        <w:rPr>
          <w:rStyle w:val="B1Zchn"/>
          <w:rFonts w:ascii="Times New Roman" w:hAnsi="Times New Roman" w:cs="Times New Roman"/>
          <w:lang w:val="en-US"/>
        </w:rPr>
        <w:t xml:space="preserve">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lastRenderedPageBreak/>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 xml:space="preserve">it was proposed to consider both </w:t>
      </w:r>
      <w:proofErr w:type="gramStart"/>
      <w:r w:rsidR="00430F37" w:rsidRPr="00546749">
        <w:rPr>
          <w:rFonts w:ascii="Times New Roman" w:hAnsi="Times New Roman" w:cs="Times New Roman"/>
          <w:sz w:val="20"/>
          <w:szCs w:val="20"/>
          <w:lang w:val="en-US"/>
        </w:rPr>
        <w:t>Always</w:t>
      </w:r>
      <w:proofErr w:type="gramEnd"/>
      <w:r w:rsidR="00430F37" w:rsidRPr="00546749">
        <w:rPr>
          <w:rFonts w:ascii="Times New Roman" w:hAnsi="Times New Roman" w:cs="Times New Roman"/>
          <w:sz w:val="20"/>
          <w:szCs w:val="20"/>
          <w:lang w:val="en-US"/>
        </w:rPr>
        <w:t xml:space="preserve">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proofErr w:type="gramStart"/>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w:t>
      </w:r>
      <w:proofErr w:type="gramEnd"/>
      <w:r w:rsidRPr="00546749">
        <w:rPr>
          <w:rFonts w:ascii="Times New Roman" w:hAnsi="Times New Roman" w:cs="Times New Roman"/>
          <w:sz w:val="20"/>
          <w:szCs w:val="20"/>
          <w:lang w:val="en-US"/>
        </w:rPr>
        <w:t xml:space="preserve">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proofErr w:type="gramStart"/>
      <w:r w:rsidRPr="00604F92">
        <w:rPr>
          <w:rFonts w:ascii="Times New Roman" w:hAnsi="Times New Roman" w:cs="Times New Roman"/>
          <w:lang w:val="en-US" w:eastAsia="en-GB"/>
        </w:rPr>
        <w:t>It is clear that views</w:t>
      </w:r>
      <w:proofErr w:type="gramEnd"/>
      <w:r w:rsidRPr="00604F92">
        <w:rPr>
          <w:rFonts w:ascii="Times New Roman" w:hAnsi="Times New Roman" w:cs="Times New Roman"/>
          <w:lang w:val="en-US" w:eastAsia="en-GB"/>
        </w:rPr>
        <w:t xml:space="preserve">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00604F92" w:rsidRPr="004451C7">
        <w:rPr>
          <w:rFonts w:ascii="Times New Roman" w:hAnsi="Times New Roman" w:cs="Times New Roman"/>
          <w:sz w:val="20"/>
          <w:szCs w:val="20"/>
          <w:lang w:val="en-US" w:eastAsia="en-GB"/>
        </w:rPr>
        <w:t>this aspects</w:t>
      </w:r>
      <w:proofErr w:type="gramEnd"/>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Based on the comments in this document, and limited discussion offline, Moderator suggests </w:t>
            </w:r>
            <w:proofErr w:type="gramStart"/>
            <w:r>
              <w:rPr>
                <w:rFonts w:ascii="Times New Roman" w:hAnsi="Times New Roman" w:cs="Times New Roman"/>
                <w:szCs w:val="20"/>
                <w:lang w:val="en-US" w:eastAsia="en-GB"/>
              </w:rPr>
              <w:t>to consider</w:t>
            </w:r>
            <w:proofErr w:type="gramEnd"/>
            <w:r>
              <w:rPr>
                <w:rFonts w:ascii="Times New Roman" w:hAnsi="Times New Roman" w:cs="Times New Roman"/>
                <w:szCs w:val="20"/>
                <w:lang w:val="en-US" w:eastAsia="en-GB"/>
              </w:rPr>
              <w:t xml:space="preserve"> this proposal during online discussion to choose an alternative.</w:t>
            </w:r>
          </w:p>
          <w:p w14:paraId="0650DE4D" w14:textId="0C863F8A" w:rsidR="008C2029" w:rsidRPr="009E4B4F" w:rsidRDefault="008C2029" w:rsidP="008C2029">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3288E04A" w14:textId="1428AFC0" w:rsidR="00104E8F" w:rsidRDefault="00104E8F" w:rsidP="00104E8F">
      <w:pPr>
        <w:pStyle w:val="Heading3"/>
        <w:rPr>
          <w:lang w:val="en-US"/>
        </w:rPr>
      </w:pPr>
      <w:r>
        <w:rPr>
          <w:lang w:val="en-US"/>
        </w:rPr>
        <w:t>2.0.1 Intermediate Discussion</w:t>
      </w:r>
    </w:p>
    <w:p w14:paraId="397FEEBE" w14:textId="77777777" w:rsidR="003F0154" w:rsidRPr="009E4B4F" w:rsidRDefault="003F0154" w:rsidP="003F0154">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14:paraId="72271F2F" w14:textId="77777777" w:rsidTr="003F0154">
        <w:tc>
          <w:tcPr>
            <w:tcW w:w="1413" w:type="dxa"/>
            <w:shd w:val="clear" w:color="auto" w:fill="A5A5A5" w:themeFill="accent3"/>
          </w:tcPr>
          <w:p w14:paraId="4FFB189D" w14:textId="75F8ADA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3F0154" w14:paraId="418B856B" w14:textId="77777777" w:rsidTr="003F0154">
        <w:tc>
          <w:tcPr>
            <w:tcW w:w="1413" w:type="dxa"/>
          </w:tcPr>
          <w:p w14:paraId="61E43865" w14:textId="62AF9291" w:rsidR="003F0154" w:rsidRPr="006D3CBB" w:rsidRDefault="006D3CBB" w:rsidP="00104E8F">
            <w:pPr>
              <w:rPr>
                <w:rFonts w:ascii="Times New Roman" w:hAnsi="Times New Roman" w:cs="Times New Roman"/>
                <w:lang w:val="en-US" w:eastAsia="en-GB"/>
              </w:rPr>
            </w:pPr>
            <w:r w:rsidRPr="006D3CBB">
              <w:rPr>
                <w:rFonts w:ascii="Times New Roman" w:hAnsi="Times New Roman" w:cs="Times New Roman"/>
                <w:lang w:val="en-US" w:eastAsia="en-GB"/>
              </w:rPr>
              <w:t>Nokia, NSB</w:t>
            </w:r>
          </w:p>
        </w:tc>
        <w:tc>
          <w:tcPr>
            <w:tcW w:w="8216" w:type="dxa"/>
          </w:tcPr>
          <w:p w14:paraId="0B54714E" w14:textId="103DC17A" w:rsidR="003F0154" w:rsidRPr="006D3CBB" w:rsidRDefault="006D3CBB" w:rsidP="00104E8F">
            <w:pPr>
              <w:rPr>
                <w:rFonts w:ascii="Times New Roman" w:hAnsi="Times New Roman" w:cs="Times New Roman"/>
                <w:lang w:val="en-US" w:eastAsia="en-GB"/>
              </w:rPr>
            </w:pPr>
            <w:r>
              <w:rPr>
                <w:rFonts w:ascii="Times New Roman" w:hAnsi="Times New Roman" w:cs="Times New Roman"/>
                <w:lang w:val="en-US" w:eastAsia="en-GB"/>
              </w:rPr>
              <w:t>The proposed enhancements should be proposed on top of the best solution available. We support Alt 1, as it has less delay as compared to Alt 2.</w:t>
            </w:r>
            <w:r w:rsidR="00274368">
              <w:rPr>
                <w:rFonts w:ascii="Times New Roman" w:hAnsi="Times New Roman" w:cs="Times New Roman"/>
                <w:lang w:val="en-US" w:eastAsia="en-GB"/>
              </w:rPr>
              <w:t xml:space="preserve"> However, we cannot assume that gNB knows the buffer status report</w:t>
            </w:r>
            <w:r w:rsidR="00882D2A">
              <w:rPr>
                <w:rFonts w:ascii="Times New Roman" w:hAnsi="Times New Roman" w:cs="Times New Roman"/>
                <w:lang w:val="en-US" w:eastAsia="en-GB"/>
              </w:rPr>
              <w:t xml:space="preserve"> before it received one.</w:t>
            </w:r>
          </w:p>
        </w:tc>
      </w:tr>
      <w:tr w:rsidR="003F0154" w14:paraId="5473176C" w14:textId="77777777" w:rsidTr="003F0154">
        <w:tc>
          <w:tcPr>
            <w:tcW w:w="1413" w:type="dxa"/>
          </w:tcPr>
          <w:p w14:paraId="208A29AC" w14:textId="77777777" w:rsidR="003F0154" w:rsidRDefault="003F0154" w:rsidP="00104E8F">
            <w:pPr>
              <w:rPr>
                <w:lang w:val="en-US" w:eastAsia="en-GB"/>
              </w:rPr>
            </w:pPr>
          </w:p>
        </w:tc>
        <w:tc>
          <w:tcPr>
            <w:tcW w:w="8216" w:type="dxa"/>
          </w:tcPr>
          <w:p w14:paraId="6F6D701E" w14:textId="77777777" w:rsidR="003F0154" w:rsidRDefault="003F0154" w:rsidP="00104E8F">
            <w:pPr>
              <w:rPr>
                <w:lang w:val="en-US" w:eastAsia="en-GB"/>
              </w:rPr>
            </w:pPr>
          </w:p>
        </w:tc>
      </w:tr>
      <w:tr w:rsidR="003F0154" w14:paraId="5FBAE0EC" w14:textId="77777777" w:rsidTr="003F0154">
        <w:tc>
          <w:tcPr>
            <w:tcW w:w="1413" w:type="dxa"/>
          </w:tcPr>
          <w:p w14:paraId="5E56730F" w14:textId="77777777" w:rsidR="003F0154" w:rsidRDefault="003F0154" w:rsidP="00104E8F">
            <w:pPr>
              <w:rPr>
                <w:lang w:val="en-US" w:eastAsia="en-GB"/>
              </w:rPr>
            </w:pPr>
          </w:p>
        </w:tc>
        <w:tc>
          <w:tcPr>
            <w:tcW w:w="8216" w:type="dxa"/>
          </w:tcPr>
          <w:p w14:paraId="3588E4B6" w14:textId="77777777" w:rsidR="003F0154" w:rsidRDefault="003F0154" w:rsidP="00104E8F">
            <w:pPr>
              <w:rPr>
                <w:lang w:val="en-US" w:eastAsia="en-GB"/>
              </w:rPr>
            </w:pPr>
          </w:p>
        </w:tc>
      </w:tr>
      <w:tr w:rsidR="003F0154" w14:paraId="0CA2D3E3" w14:textId="77777777" w:rsidTr="003F0154">
        <w:tc>
          <w:tcPr>
            <w:tcW w:w="1413" w:type="dxa"/>
          </w:tcPr>
          <w:p w14:paraId="1F53B087" w14:textId="77777777" w:rsidR="003F0154" w:rsidRDefault="003F0154" w:rsidP="00104E8F">
            <w:pPr>
              <w:rPr>
                <w:lang w:val="en-US" w:eastAsia="en-GB"/>
              </w:rPr>
            </w:pPr>
          </w:p>
        </w:tc>
        <w:tc>
          <w:tcPr>
            <w:tcW w:w="8216" w:type="dxa"/>
          </w:tcPr>
          <w:p w14:paraId="68A7E902" w14:textId="77777777" w:rsidR="003F0154" w:rsidRDefault="003F0154" w:rsidP="00104E8F">
            <w:pPr>
              <w:rPr>
                <w:lang w:val="en-US" w:eastAsia="en-GB"/>
              </w:rPr>
            </w:pPr>
          </w:p>
        </w:tc>
      </w:tr>
      <w:tr w:rsidR="003F0154" w14:paraId="46FE43F0" w14:textId="77777777" w:rsidTr="003F0154">
        <w:tc>
          <w:tcPr>
            <w:tcW w:w="1413" w:type="dxa"/>
          </w:tcPr>
          <w:p w14:paraId="5DA75CFE" w14:textId="77777777" w:rsidR="003F0154" w:rsidRDefault="003F0154" w:rsidP="00104E8F">
            <w:pPr>
              <w:rPr>
                <w:lang w:val="en-US" w:eastAsia="en-GB"/>
              </w:rPr>
            </w:pPr>
          </w:p>
        </w:tc>
        <w:tc>
          <w:tcPr>
            <w:tcW w:w="8216" w:type="dxa"/>
          </w:tcPr>
          <w:p w14:paraId="78A75895" w14:textId="77777777" w:rsidR="003F0154" w:rsidRDefault="003F0154" w:rsidP="00104E8F">
            <w:pPr>
              <w:rPr>
                <w:lang w:val="en-US" w:eastAsia="en-GB"/>
              </w:rPr>
            </w:pP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w:t>
                  </w:r>
                  <w:proofErr w:type="gramStart"/>
                  <w:r w:rsidRPr="00893C34">
                    <w:rPr>
                      <w:rFonts w:eastAsiaTheme="minorEastAsia"/>
                      <w:b/>
                      <w:sz w:val="14"/>
                      <w:szCs w:val="16"/>
                      <w:lang w:eastAsia="zh-CN"/>
                    </w:rPr>
                    <w:t>satisfied</w:t>
                  </w:r>
                  <w:proofErr w:type="gramEnd"/>
                  <w:r w:rsidRPr="00893C34">
                    <w:rPr>
                      <w:rFonts w:eastAsiaTheme="minorEastAsia"/>
                      <w:b/>
                      <w:sz w:val="14"/>
                      <w:szCs w:val="16"/>
                      <w:lang w:eastAsia="zh-CN"/>
                    </w:rPr>
                    <w:t xml:space="preserve">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xml:space="preserve">% </w:t>
                  </w:r>
                  <w:proofErr w:type="gramStart"/>
                  <w:r w:rsidRPr="00893C34">
                    <w:rPr>
                      <w:rFonts w:eastAsiaTheme="minorEastAsia" w:hint="eastAsia"/>
                      <w:b/>
                      <w:sz w:val="14"/>
                      <w:szCs w:val="16"/>
                      <w:lang w:eastAsia="zh-CN"/>
                    </w:rPr>
                    <w:t>of</w:t>
                  </w:r>
                  <w:proofErr w:type="gramEnd"/>
                  <w:r w:rsidRPr="00893C34">
                    <w:rPr>
                      <w:rFonts w:eastAsiaTheme="minorEastAsia" w:hint="eastAsia"/>
                      <w:b/>
                      <w:sz w:val="14"/>
                      <w:szCs w:val="16"/>
                      <w:lang w:eastAsia="zh-CN"/>
                    </w:rPr>
                    <w:t xml:space="preserve">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w:t>
                  </w:r>
                  <w:proofErr w:type="gramStart"/>
                  <w:r w:rsidRPr="00324944">
                    <w:rPr>
                      <w:rFonts w:eastAsiaTheme="minorEastAsia"/>
                      <w:b/>
                      <w:sz w:val="14"/>
                      <w:szCs w:val="16"/>
                      <w:lang w:eastAsia="zh-CN"/>
                    </w:rPr>
                    <w:t>satisfied</w:t>
                  </w:r>
                  <w:proofErr w:type="gramEnd"/>
                  <w:r w:rsidRPr="00324944">
                    <w:rPr>
                      <w:rFonts w:eastAsiaTheme="minorEastAsia"/>
                      <w:b/>
                      <w:sz w:val="14"/>
                      <w:szCs w:val="16"/>
                      <w:lang w:eastAsia="zh-CN"/>
                    </w:rPr>
                    <w:t xml:space="preserve">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 </w:t>
                  </w:r>
                  <w:proofErr w:type="gramStart"/>
                  <w:r w:rsidRPr="00324944">
                    <w:rPr>
                      <w:rFonts w:eastAsiaTheme="minorEastAsia"/>
                      <w:b/>
                      <w:sz w:val="14"/>
                      <w:szCs w:val="16"/>
                      <w:lang w:eastAsia="zh-CN"/>
                    </w:rPr>
                    <w:t>of</w:t>
                  </w:r>
                  <w:proofErr w:type="gramEnd"/>
                  <w:r w:rsidRPr="00324944">
                    <w:rPr>
                      <w:rFonts w:eastAsiaTheme="minorEastAsia"/>
                      <w:b/>
                      <w:sz w:val="14"/>
                      <w:szCs w:val="16"/>
                      <w:lang w:eastAsia="zh-CN"/>
                    </w:rPr>
                    <w:t xml:space="preserve">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signaling, which is also relevant to TDD pattern. </w:t>
            </w:r>
            <w:proofErr w:type="gramStart"/>
            <w:r w:rsidRPr="007213F7">
              <w:rPr>
                <w:rFonts w:ascii="Times New Roman" w:hAnsi="Times New Roman" w:cs="Times New Roman"/>
                <w:sz w:val="20"/>
                <w:szCs w:val="20"/>
              </w:rPr>
              <w:t>Last but not least</w:t>
            </w:r>
            <w:proofErr w:type="gramEnd"/>
            <w:r w:rsidRPr="007213F7">
              <w:rPr>
                <w:rFonts w:ascii="Times New Roman" w:hAnsi="Times New Roman" w:cs="Times New Roman"/>
                <w:sz w:val="20"/>
                <w:szCs w:val="20"/>
              </w:rPr>
              <w: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3D499A">
        <w:tc>
          <w:tcPr>
            <w:tcW w:w="988"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641"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641"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w:t>
            </w:r>
            <w:proofErr w:type="gramStart"/>
            <w:r w:rsidRPr="00A46BEF">
              <w:rPr>
                <w:rFonts w:ascii="Times New Roman" w:hAnsi="Times New Roman" w:cs="Times New Roman"/>
                <w:sz w:val="16"/>
                <w:szCs w:val="16"/>
              </w:rPr>
              <w:t>be considered to be</w:t>
            </w:r>
            <w:proofErr w:type="gramEnd"/>
            <w:r w:rsidRPr="00A46BEF">
              <w:rPr>
                <w:rFonts w:ascii="Times New Roman" w:hAnsi="Times New Roman" w:cs="Times New Roman"/>
                <w:sz w:val="16"/>
                <w:szCs w:val="16"/>
              </w:rPr>
              <w:t xml:space="preserv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xml:space="preserve">, the transmission scheme of multiple CG PUSCHs configuration with adaptive parameter adjustment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 xml:space="preserve">When considering the traffic model of 20Mbps@60fps, 30ms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641"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641"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Consider Dynamic SPS/CG configuration to dynamically adjust the transmission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A new SPS type configuration that is </w:t>
            </w:r>
            <w:proofErr w:type="gramStart"/>
            <w:r w:rsidRPr="00A46BEF">
              <w:rPr>
                <w:rFonts w:ascii="Times New Roman" w:hAnsi="Times New Roman" w:cs="Times New Roman"/>
                <w:sz w:val="16"/>
                <w:szCs w:val="16"/>
              </w:rPr>
              <w:t>similar to</w:t>
            </w:r>
            <w:proofErr w:type="gramEnd"/>
            <w:r w:rsidRPr="00A46BEF">
              <w:rPr>
                <w:rFonts w:ascii="Times New Roman" w:hAnsi="Times New Roman" w:cs="Times New Roman"/>
                <w:sz w:val="16"/>
                <w:szCs w:val="16"/>
              </w:rPr>
              <w:t xml:space="preserve">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Huawei/HiSilicon</w:t>
            </w:r>
          </w:p>
        </w:tc>
        <w:tc>
          <w:tcPr>
            <w:tcW w:w="8641"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641"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641"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641"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SPS/CG parameters/configurations adaptation can be considered for XR </w:t>
            </w:r>
            <w:proofErr w:type="gramStart"/>
            <w:r w:rsidRPr="00A46BEF">
              <w:rPr>
                <w:rFonts w:ascii="Times New Roman" w:hAnsi="Times New Roman" w:cs="Times New Roman"/>
                <w:sz w:val="16"/>
                <w:szCs w:val="16"/>
              </w:rPr>
              <w:t>service</w:t>
            </w:r>
            <w:proofErr w:type="gramEnd"/>
            <w:r w:rsidRPr="00A46BEF">
              <w:rPr>
                <w:rFonts w:ascii="Times New Roman" w:hAnsi="Times New Roman" w:cs="Times New Roman"/>
                <w:sz w:val="16"/>
                <w:szCs w:val="16"/>
              </w:rPr>
              <w:t xml:space="preserv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641"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641"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641"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641"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3D499A">
        <w:tc>
          <w:tcPr>
            <w:tcW w:w="988"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641"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Heading3"/>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proofErr w:type="gramStart"/>
      <w:r w:rsidR="00066532">
        <w:rPr>
          <w:rFonts w:ascii="Times New Roman" w:eastAsiaTheme="minorEastAsia" w:hAnsi="Times New Roman" w:cs="Times New Roman"/>
          <w:sz w:val="20"/>
          <w:szCs w:val="20"/>
          <w:lang w:val="en-GB" w:eastAsia="ja-JP"/>
        </w:rPr>
        <w:t xml:space="preserve">, </w:t>
      </w:r>
      <w:r w:rsidR="00066532">
        <w:rPr>
          <w:rFonts w:ascii="Times New Roman" w:eastAsiaTheme="minorEastAsia" w:hAnsi="Times New Roman" w:cs="Times New Roman"/>
          <w:sz w:val="20"/>
          <w:szCs w:val="20"/>
          <w:lang w:eastAsia="ja-JP"/>
        </w:rPr>
        <w:t>,</w:t>
      </w:r>
      <w:proofErr w:type="gramEnd"/>
      <w:r w:rsidR="00066532">
        <w:rPr>
          <w:rFonts w:ascii="Times New Roman" w:eastAsiaTheme="minorEastAsia" w:hAnsi="Times New Roman" w:cs="Times New Roman"/>
          <w:sz w:val="20"/>
          <w:szCs w:val="20"/>
          <w:lang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 xml:space="preserve">.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assignment of extra resources and 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ListParagraph"/>
              <w:ind w:left="0"/>
              <w:rPr>
                <w:rFonts w:ascii="Times New Roman" w:eastAsiaTheme="minorEastAsia" w:hAnsi="Times New Roman" w:cs="Times New Roman"/>
                <w:sz w:val="20"/>
                <w:szCs w:val="20"/>
                <w:lang w:val="en-GB" w:eastAsia="ja-JP"/>
              </w:rPr>
            </w:pPr>
          </w:p>
        </w:tc>
      </w:tr>
      <w:tr w:rsidR="003F0154" w14:paraId="493735A6" w14:textId="77777777" w:rsidTr="003F0154">
        <w:tc>
          <w:tcPr>
            <w:tcW w:w="1413" w:type="dxa"/>
          </w:tcPr>
          <w:p w14:paraId="1845CC77"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c>
        <w:tc>
          <w:tcPr>
            <w:tcW w:w="8216" w:type="dxa"/>
          </w:tcPr>
          <w:p w14:paraId="48C1ADD9"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c>
      </w:tr>
      <w:tr w:rsidR="003F0154" w14:paraId="01773C7D" w14:textId="77777777" w:rsidTr="003F0154">
        <w:tc>
          <w:tcPr>
            <w:tcW w:w="1413" w:type="dxa"/>
          </w:tcPr>
          <w:p w14:paraId="6611F6A5"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c>
        <w:tc>
          <w:tcPr>
            <w:tcW w:w="8216" w:type="dxa"/>
          </w:tcPr>
          <w:p w14:paraId="5A3013DF"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c>
      </w:tr>
      <w:tr w:rsidR="003F0154" w14:paraId="309EFF56" w14:textId="77777777" w:rsidTr="003F0154">
        <w:tc>
          <w:tcPr>
            <w:tcW w:w="1413" w:type="dxa"/>
          </w:tcPr>
          <w:p w14:paraId="56583F28"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c>
        <w:tc>
          <w:tcPr>
            <w:tcW w:w="8216" w:type="dxa"/>
          </w:tcPr>
          <w:p w14:paraId="127BC0C5"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ListParagraph"/>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Heading3"/>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4A959241"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CG configuration</w:t>
      </w:r>
    </w:p>
    <w:p w14:paraId="027CAAD5" w14:textId="77777777"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Pr>
          <w:rFonts w:ascii="Times New Roman" w:eastAsiaTheme="minorEastAsia" w:hAnsi="Times New Roman" w:cs="Times New Roman"/>
          <w:sz w:val="20"/>
          <w:szCs w:val="20"/>
          <w:lang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5D5326">
        <w:tc>
          <w:tcPr>
            <w:tcW w:w="1413" w:type="dxa"/>
          </w:tcPr>
          <w:p w14:paraId="78068048" w14:textId="5710202C" w:rsidR="003F0154"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CG.</w:t>
            </w:r>
          </w:p>
        </w:tc>
      </w:tr>
      <w:tr w:rsidR="003F0154" w14:paraId="41D6ED82" w14:textId="77777777" w:rsidTr="005D5326">
        <w:tc>
          <w:tcPr>
            <w:tcW w:w="1413" w:type="dxa"/>
          </w:tcPr>
          <w:p w14:paraId="0FD35AD7"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c>
          <w:tcPr>
            <w:tcW w:w="8216" w:type="dxa"/>
          </w:tcPr>
          <w:p w14:paraId="3A509E55"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r>
      <w:tr w:rsidR="003F0154" w14:paraId="62F4522E" w14:textId="77777777" w:rsidTr="005D5326">
        <w:tc>
          <w:tcPr>
            <w:tcW w:w="1413" w:type="dxa"/>
          </w:tcPr>
          <w:p w14:paraId="6D626AC4"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c>
          <w:tcPr>
            <w:tcW w:w="8216" w:type="dxa"/>
          </w:tcPr>
          <w:p w14:paraId="73A6D989"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r>
      <w:tr w:rsidR="003F0154" w14:paraId="0E29E129" w14:textId="77777777" w:rsidTr="005D5326">
        <w:tc>
          <w:tcPr>
            <w:tcW w:w="1413" w:type="dxa"/>
          </w:tcPr>
          <w:p w14:paraId="5201A0D3"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c>
          <w:tcPr>
            <w:tcW w:w="8216" w:type="dxa"/>
          </w:tcPr>
          <w:p w14:paraId="2383B0FF"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r>
    </w:tbl>
    <w:p w14:paraId="77AF900C"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20AC4A4E" w14:textId="2536185E" w:rsidR="004451C7" w:rsidRPr="00BF48D4" w:rsidRDefault="004451C7" w:rsidP="004451C7">
      <w:pPr>
        <w:rPr>
          <w:lang w:val="en-US"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lastRenderedPageBreak/>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739DCB5D" w14:textId="77777777" w:rsidR="003F0154" w:rsidRDefault="003F0154" w:rsidP="003F0154">
      <w:pPr>
        <w:pStyle w:val="Heading3"/>
        <w:numPr>
          <w:ilvl w:val="2"/>
          <w:numId w:val="64"/>
        </w:numPr>
        <w:rPr>
          <w:lang w:val="en-US"/>
        </w:rPr>
      </w:pPr>
      <w:r>
        <w:rPr>
          <w:lang w:val="en-US"/>
        </w:rPr>
        <w:t>Intermediate discussions</w:t>
      </w:r>
    </w:p>
    <w:p w14:paraId="17C77301" w14:textId="77777777" w:rsid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066532">
        <w:rPr>
          <w:rFonts w:ascii="Times New Roman" w:eastAsiaTheme="minorEastAsia" w:hAnsi="Times New Roman" w:cs="Times New Roman"/>
          <w:b/>
          <w:bCs/>
          <w:sz w:val="20"/>
          <w:szCs w:val="20"/>
          <w:lang w:eastAsia="ja-JP"/>
        </w:rPr>
        <w:t xml:space="preserve"> Please identify clearly if your view is different from enhanced SPS and enhanced CG.</w:t>
      </w:r>
    </w:p>
    <w:p w14:paraId="2C25E1B9" w14:textId="1E7BA1CD" w:rsidR="003F0154" w:rsidRPr="00066532" w:rsidRDefault="003F0154" w:rsidP="003F0154">
      <w:pPr>
        <w:pStyle w:val="ListParagraph"/>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5D5326">
        <w:tc>
          <w:tcPr>
            <w:tcW w:w="1413" w:type="dxa"/>
          </w:tcPr>
          <w:p w14:paraId="78623374" w14:textId="0DF66886"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3F0154" w14:paraId="42586B93" w14:textId="77777777" w:rsidTr="005D5326">
        <w:tc>
          <w:tcPr>
            <w:tcW w:w="1413" w:type="dxa"/>
          </w:tcPr>
          <w:p w14:paraId="68F98F2F"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c>
          <w:tcPr>
            <w:tcW w:w="8216" w:type="dxa"/>
          </w:tcPr>
          <w:p w14:paraId="48F6E267"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r>
      <w:tr w:rsidR="003F0154" w14:paraId="04EF8266" w14:textId="77777777" w:rsidTr="005D5326">
        <w:tc>
          <w:tcPr>
            <w:tcW w:w="1413" w:type="dxa"/>
          </w:tcPr>
          <w:p w14:paraId="5523BE4B"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c>
          <w:tcPr>
            <w:tcW w:w="8216" w:type="dxa"/>
          </w:tcPr>
          <w:p w14:paraId="57481F8F"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r>
      <w:tr w:rsidR="003F0154" w14:paraId="7E63AAE8" w14:textId="77777777" w:rsidTr="005D5326">
        <w:tc>
          <w:tcPr>
            <w:tcW w:w="1413" w:type="dxa"/>
          </w:tcPr>
          <w:p w14:paraId="736A4789"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c>
          <w:tcPr>
            <w:tcW w:w="8216" w:type="dxa"/>
          </w:tcPr>
          <w:p w14:paraId="4F4753B8"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p>
        </w:tc>
      </w:tr>
    </w:tbl>
    <w:p w14:paraId="50A08A28"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China Telecom, CMCC, ETRI, Google, LG, CEWiT, Qualcomm, InterDigital,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Heading3"/>
        <w:numPr>
          <w:ilvl w:val="2"/>
          <w:numId w:val="64"/>
        </w:numPr>
        <w:rPr>
          <w:lang w:val="en-US"/>
        </w:rPr>
      </w:pPr>
      <w:r>
        <w:rPr>
          <w:lang w:val="en-US"/>
        </w:rPr>
        <w:t>Intermediate Discussion</w:t>
      </w:r>
    </w:p>
    <w:p w14:paraId="61BB096F" w14:textId="7B1751FA" w:rsidR="00066532" w:rsidRPr="00066532" w:rsidRDefault="00066532" w:rsidP="00066532">
      <w:pPr>
        <w:pStyle w:val="Norm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5D5326">
        <w:tc>
          <w:tcPr>
            <w:tcW w:w="1413" w:type="dxa"/>
          </w:tcPr>
          <w:p w14:paraId="6F115C91" w14:textId="663A24B7"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066532" w14:paraId="5F829AA0" w14:textId="77777777" w:rsidTr="005D5326">
        <w:tc>
          <w:tcPr>
            <w:tcW w:w="1413" w:type="dxa"/>
          </w:tcPr>
          <w:p w14:paraId="61B74B5A"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p>
        </w:tc>
        <w:tc>
          <w:tcPr>
            <w:tcW w:w="8216" w:type="dxa"/>
          </w:tcPr>
          <w:p w14:paraId="4FD2A7F7"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p>
        </w:tc>
      </w:tr>
      <w:tr w:rsidR="00066532" w14:paraId="31997752" w14:textId="77777777" w:rsidTr="005D5326">
        <w:tc>
          <w:tcPr>
            <w:tcW w:w="1413" w:type="dxa"/>
          </w:tcPr>
          <w:p w14:paraId="3072DB8B"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p>
        </w:tc>
        <w:tc>
          <w:tcPr>
            <w:tcW w:w="8216" w:type="dxa"/>
          </w:tcPr>
          <w:p w14:paraId="415D4128"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p>
        </w:tc>
      </w:tr>
      <w:tr w:rsidR="00066532" w14:paraId="38EBE3BA" w14:textId="77777777" w:rsidTr="005D5326">
        <w:tc>
          <w:tcPr>
            <w:tcW w:w="1413" w:type="dxa"/>
          </w:tcPr>
          <w:p w14:paraId="67834BD2"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p>
        </w:tc>
        <w:tc>
          <w:tcPr>
            <w:tcW w:w="8216" w:type="dxa"/>
          </w:tcPr>
          <w:p w14:paraId="3300989F"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p>
        </w:tc>
      </w:tr>
    </w:tbl>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proofErr w:type="gramStart"/>
      <w:r w:rsidR="00A3207D" w:rsidRPr="00705889">
        <w:rPr>
          <w:rFonts w:ascii="Times New Roman" w:hAnsi="Times New Roman" w:cs="Times New Roman"/>
          <w:sz w:val="20"/>
          <w:szCs w:val="20"/>
          <w:lang w:val="en-US" w:eastAsia="ja-JP"/>
        </w:rPr>
        <w:t>that existing features</w:t>
      </w:r>
      <w:proofErr w:type="gramEnd"/>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5A1822">
              <w:rPr>
                <w:rFonts w:ascii="Times New Roman" w:hAnsi="Times New Roman" w:cs="Times New Roman"/>
                <w:sz w:val="20"/>
                <w:szCs w:val="20"/>
              </w:rPr>
              <w:t>is not be</w:t>
            </w:r>
            <w:proofErr w:type="gramEnd"/>
            <w:r w:rsidRPr="005A1822">
              <w:rPr>
                <w:rFonts w:ascii="Times New Roman" w:hAnsi="Times New Roman" w:cs="Times New Roman"/>
                <w:sz w:val="20"/>
                <w:szCs w:val="20"/>
              </w:rPr>
              <w:t xml:space="preserv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lastRenderedPageBreak/>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 xml:space="preserve">The proposal is aligned with the agreement made. At the time of preparation FL summary, the updated Chair notes were not </w:t>
            </w:r>
            <w:proofErr w:type="gramStart"/>
            <w:r>
              <w:rPr>
                <w:rFonts w:ascii="Times New Roman" w:hAnsi="Times New Roman" w:cs="Times New Roman"/>
                <w:lang w:val="en-US" w:eastAsia="en-GB"/>
              </w:rPr>
              <w:t>available .</w:t>
            </w:r>
            <w:proofErr w:type="gramEnd"/>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6FAC919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proofErr w:type="gramStart"/>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roofErr w:type="gramEnd"/>
      <w:r w:rsidR="00BB43AC" w:rsidRPr="00705889">
        <w:rPr>
          <w:rFonts w:ascii="Times New Roman" w:hAnsi="Times New Roman" w:cs="Times New Roman"/>
          <w:sz w:val="20"/>
          <w:szCs w:val="20"/>
          <w:lang w:val="en-US" w:eastAsia="ja-JP"/>
        </w:rPr>
        <w: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w:t>
      </w:r>
      <w:r w:rsidR="00994CC2" w:rsidRPr="00705889">
        <w:rPr>
          <w:rFonts w:ascii="Times New Roman" w:hAnsi="Times New Roman" w:cs="Times New Roman"/>
          <w:sz w:val="20"/>
          <w:szCs w:val="20"/>
          <w:lang w:val="en-US" w:eastAsia="ja-JP"/>
        </w:rPr>
        <w:lastRenderedPageBreak/>
        <w:t xml:space="preserve">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lastRenderedPageBreak/>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4451C7" w:rsidRDefault="00AE1949" w:rsidP="00957675">
            <w:pPr>
              <w:pStyle w:val="ListParagraph"/>
              <w:numPr>
                <w:ilvl w:val="0"/>
                <w:numId w:val="78"/>
              </w:numPr>
              <w:jc w:val="left"/>
              <w:rPr>
                <w:rFonts w:ascii="Times New Roman" w:hAnsi="Times New Roman" w:cs="Times New Roman"/>
                <w:sz w:val="20"/>
                <w:szCs w:val="18"/>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4451C7">
              <w:rPr>
                <w:rFonts w:ascii="Times New Roman" w:hAnsi="Times New Roman" w:cs="Times New Roman"/>
                <w:sz w:val="20"/>
                <w:szCs w:val="18"/>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4451C7">
              <w:rPr>
                <w:rFonts w:ascii="Times New Roman" w:hAnsi="Times New Roman" w:cs="Times New Roman"/>
                <w:sz w:val="20"/>
                <w:szCs w:val="18"/>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xml:space="preserve">. There is no need to mention some specific enhancements at this stage. Companies could propose potential enhancements if the feature is agreed to be extended to FR1/FR2 and shortlisting of the enhancements to be studied further could be discussed </w:t>
            </w:r>
            <w:proofErr w:type="gramStart"/>
            <w:r>
              <w:rPr>
                <w:rFonts w:ascii="Times New Roman" w:hAnsi="Times New Roman" w:cs="Times New Roman"/>
                <w:szCs w:val="20"/>
                <w:lang w:val="en-US" w:eastAsia="en-GB"/>
              </w:rPr>
              <w:t>later on</w:t>
            </w:r>
            <w:proofErr w:type="gramEnd"/>
            <w:r>
              <w:rPr>
                <w:rFonts w:ascii="Times New Roman" w:hAnsi="Times New Roman" w:cs="Times New Roman"/>
                <w:szCs w:val="20"/>
                <w:lang w:val="en-US" w:eastAsia="en-GB"/>
              </w:rPr>
              <w:t>.</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r w:rsidR="008C2029" w14:paraId="362F061D" w14:textId="77777777" w:rsidTr="008B0435">
        <w:tc>
          <w:tcPr>
            <w:tcW w:w="1413" w:type="dxa"/>
          </w:tcPr>
          <w:p w14:paraId="5438D110" w14:textId="6CF81043" w:rsidR="008C2029" w:rsidRDefault="008C2029" w:rsidP="008C2029">
            <w:pPr>
              <w:rPr>
                <w:rFonts w:ascii="Times New Roman" w:hAnsi="Times New Roman" w:cs="Times New Roman"/>
                <w:szCs w:val="20"/>
                <w:lang w:val="en-US" w:eastAsia="en-GB"/>
              </w:rPr>
            </w:pPr>
          </w:p>
        </w:tc>
        <w:tc>
          <w:tcPr>
            <w:tcW w:w="8216" w:type="dxa"/>
          </w:tcPr>
          <w:p w14:paraId="22B934E5" w14:textId="0D180157" w:rsidR="008C2029" w:rsidRDefault="008C2029" w:rsidP="008C2029">
            <w:pPr>
              <w:rPr>
                <w:rFonts w:ascii="Times New Roman" w:hAnsi="Times New Roman" w:cs="Times New Roman"/>
                <w:szCs w:val="20"/>
                <w:lang w:val="en-US" w:eastAsia="en-GB"/>
              </w:rPr>
            </w:pPr>
          </w:p>
        </w:tc>
      </w:tr>
      <w:tr w:rsidR="008C2029" w14:paraId="63F57EA0" w14:textId="77777777" w:rsidTr="008B0435">
        <w:tc>
          <w:tcPr>
            <w:tcW w:w="1413" w:type="dxa"/>
          </w:tcPr>
          <w:p w14:paraId="450A66F8" w14:textId="77777777" w:rsidR="008C2029" w:rsidRDefault="008C2029" w:rsidP="008C2029">
            <w:pPr>
              <w:rPr>
                <w:rFonts w:ascii="Times New Roman" w:hAnsi="Times New Roman" w:cs="Times New Roman"/>
                <w:szCs w:val="20"/>
                <w:lang w:val="en-US" w:eastAsia="en-GB"/>
              </w:rPr>
            </w:pPr>
          </w:p>
        </w:tc>
        <w:tc>
          <w:tcPr>
            <w:tcW w:w="8216" w:type="dxa"/>
          </w:tcPr>
          <w:p w14:paraId="3B1D092B" w14:textId="77777777" w:rsidR="008C2029" w:rsidRDefault="008C2029" w:rsidP="008C2029">
            <w:pPr>
              <w:rPr>
                <w:rFonts w:ascii="Times New Roman" w:hAnsi="Times New Roman" w:cs="Times New Roman"/>
                <w:szCs w:val="20"/>
                <w:lang w:val="en-US" w:eastAsia="en-GB"/>
              </w:rPr>
            </w:pPr>
          </w:p>
        </w:tc>
      </w:tr>
    </w:tbl>
    <w:p w14:paraId="1C2B8C0C" w14:textId="4EA3A767" w:rsidR="004451C7" w:rsidRDefault="004451C7" w:rsidP="004451C7">
      <w:pPr>
        <w:jc w:val="left"/>
      </w:pPr>
    </w:p>
    <w:p w14:paraId="50F699E8" w14:textId="2970C359" w:rsidR="002C6E9C" w:rsidRDefault="002C6E9C" w:rsidP="002C6E9C">
      <w:pPr>
        <w:pStyle w:val="Heading4"/>
        <w:rPr>
          <w:lang w:val="en-US"/>
        </w:rPr>
      </w:pPr>
      <w:r>
        <w:rPr>
          <w:lang w:val="en-US"/>
        </w:rPr>
        <w:t>3.1.2.1 Intermediate Discussion</w:t>
      </w:r>
    </w:p>
    <w:p w14:paraId="6A710EE1" w14:textId="00AE568F" w:rsidR="002C6E9C" w:rsidRDefault="002C6E9C" w:rsidP="002C6E9C">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14:paraId="2113084C" w14:textId="77777777" w:rsidTr="005D5326">
        <w:tc>
          <w:tcPr>
            <w:tcW w:w="1413" w:type="dxa"/>
            <w:shd w:val="clear" w:color="auto" w:fill="A5A5A5" w:themeFill="accent3"/>
          </w:tcPr>
          <w:p w14:paraId="558FF07C"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005D5326">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 xml:space="preserve">We are ok to study the enhancements. We should note that the baseline </w:t>
            </w:r>
            <w:proofErr w:type="gramStart"/>
            <w:r>
              <w:rPr>
                <w:rFonts w:ascii="Times New Roman" w:hAnsi="Times New Roman" w:cs="Times New Roman"/>
                <w:szCs w:val="20"/>
                <w:lang w:val="en-US" w:eastAsia="en-GB"/>
              </w:rPr>
              <w:t>has to</w:t>
            </w:r>
            <w:proofErr w:type="gramEnd"/>
            <w:r>
              <w:rPr>
                <w:rFonts w:ascii="Times New Roman" w:hAnsi="Times New Roman" w:cs="Times New Roman"/>
                <w:szCs w:val="20"/>
                <w:lang w:val="en-US" w:eastAsia="en-GB"/>
              </w:rPr>
              <w:t xml:space="preserve"> be supported by current specs. There is no need to connect the decision on extension to lower SCS and the proposed enhancements. Companies can submit the results for discussion and provide the motivation for enhancements.</w:t>
            </w:r>
          </w:p>
        </w:tc>
      </w:tr>
      <w:tr w:rsidR="00C61E19" w14:paraId="3C1964BC" w14:textId="77777777" w:rsidTr="005D5326">
        <w:tc>
          <w:tcPr>
            <w:tcW w:w="1413" w:type="dxa"/>
          </w:tcPr>
          <w:p w14:paraId="78B5EFB1" w14:textId="77777777" w:rsidR="00C61E19" w:rsidRDefault="00C61E19" w:rsidP="00C61E19">
            <w:pPr>
              <w:rPr>
                <w:lang w:val="en-US" w:eastAsia="en-GB"/>
              </w:rPr>
            </w:pPr>
          </w:p>
        </w:tc>
        <w:tc>
          <w:tcPr>
            <w:tcW w:w="8216" w:type="dxa"/>
          </w:tcPr>
          <w:p w14:paraId="76B941AC" w14:textId="77777777" w:rsidR="00C61E19" w:rsidRDefault="00C61E19" w:rsidP="00C61E19">
            <w:pPr>
              <w:rPr>
                <w:lang w:val="en-US" w:eastAsia="en-GB"/>
              </w:rPr>
            </w:pPr>
          </w:p>
        </w:tc>
      </w:tr>
      <w:tr w:rsidR="00C61E19" w14:paraId="5F107AC4" w14:textId="77777777" w:rsidTr="005D5326">
        <w:tc>
          <w:tcPr>
            <w:tcW w:w="1413" w:type="dxa"/>
          </w:tcPr>
          <w:p w14:paraId="353A66E0" w14:textId="77777777" w:rsidR="00C61E19" w:rsidRDefault="00C61E19" w:rsidP="00C61E19">
            <w:pPr>
              <w:rPr>
                <w:lang w:val="en-US" w:eastAsia="en-GB"/>
              </w:rPr>
            </w:pPr>
          </w:p>
        </w:tc>
        <w:tc>
          <w:tcPr>
            <w:tcW w:w="8216" w:type="dxa"/>
          </w:tcPr>
          <w:p w14:paraId="1C896C67" w14:textId="77777777" w:rsidR="00C61E19" w:rsidRDefault="00C61E19" w:rsidP="00C61E19">
            <w:pPr>
              <w:rPr>
                <w:lang w:val="en-US" w:eastAsia="en-GB"/>
              </w:rPr>
            </w:pPr>
          </w:p>
        </w:tc>
      </w:tr>
      <w:tr w:rsidR="00C61E19" w14:paraId="39458981" w14:textId="77777777" w:rsidTr="005D5326">
        <w:tc>
          <w:tcPr>
            <w:tcW w:w="1413" w:type="dxa"/>
          </w:tcPr>
          <w:p w14:paraId="164298C2" w14:textId="77777777" w:rsidR="00C61E19" w:rsidRDefault="00C61E19" w:rsidP="00C61E19">
            <w:pPr>
              <w:rPr>
                <w:lang w:val="en-US" w:eastAsia="en-GB"/>
              </w:rPr>
            </w:pPr>
          </w:p>
        </w:tc>
        <w:tc>
          <w:tcPr>
            <w:tcW w:w="8216" w:type="dxa"/>
          </w:tcPr>
          <w:p w14:paraId="13EAFF01" w14:textId="77777777" w:rsidR="00C61E19" w:rsidRDefault="00C61E19" w:rsidP="00C61E19">
            <w:pPr>
              <w:rPr>
                <w:lang w:val="en-US" w:eastAsia="en-GB"/>
              </w:rPr>
            </w:pPr>
          </w:p>
        </w:tc>
      </w:tr>
      <w:tr w:rsidR="00C61E19" w14:paraId="64A69611" w14:textId="77777777" w:rsidTr="005D5326">
        <w:tc>
          <w:tcPr>
            <w:tcW w:w="1413" w:type="dxa"/>
          </w:tcPr>
          <w:p w14:paraId="3BB8DFEC" w14:textId="77777777" w:rsidR="00C61E19" w:rsidRDefault="00C61E19" w:rsidP="00C61E19">
            <w:pPr>
              <w:rPr>
                <w:lang w:val="en-US" w:eastAsia="en-GB"/>
              </w:rPr>
            </w:pPr>
          </w:p>
        </w:tc>
        <w:tc>
          <w:tcPr>
            <w:tcW w:w="8216" w:type="dxa"/>
          </w:tcPr>
          <w:p w14:paraId="3E733434" w14:textId="77777777" w:rsidR="00C61E19" w:rsidRDefault="00C61E19" w:rsidP="00C61E19">
            <w:pPr>
              <w:rPr>
                <w:lang w:val="en-US" w:eastAsia="en-GB"/>
              </w:rPr>
            </w:pPr>
          </w:p>
        </w:tc>
      </w:tr>
    </w:tbl>
    <w:p w14:paraId="65D7E895" w14:textId="77777777" w:rsidR="002C6E9C" w:rsidRPr="003F0154" w:rsidRDefault="002C6E9C" w:rsidP="002C6E9C">
      <w:pPr>
        <w:rPr>
          <w:lang w:val="en-US" w:eastAsia="en-GB"/>
        </w:rPr>
      </w:pPr>
    </w:p>
    <w:p w14:paraId="7759F41B" w14:textId="77777777" w:rsidR="002C6E9C" w:rsidRDefault="002C6E9C" w:rsidP="004451C7">
      <w:pPr>
        <w:jc w:val="left"/>
      </w:pPr>
    </w:p>
    <w:p w14:paraId="63383C82" w14:textId="66858C42" w:rsidR="00643F29" w:rsidRDefault="00643F29" w:rsidP="000A36D0">
      <w:pPr>
        <w:pStyle w:val="Heading3"/>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lastRenderedPageBreak/>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PxSCHs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For enhancement for dynamic scheduling/grant transmissions to improve XR capacity, the proposed techniques related to single DCI scheduling multi-PDSCH/PUSCH are </w:t>
            </w:r>
            <w:r w:rsidRPr="007D43ED">
              <w:rPr>
                <w:rFonts w:ascii="Times New Roman" w:hAnsi="Times New Roman" w:cs="Times New Roman"/>
                <w:sz w:val="20"/>
                <w:szCs w:val="20"/>
              </w:rPr>
              <w:lastRenderedPageBreak/>
              <w:t>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xml:space="preserve">: Multiple PDSCHs transmission shall consider reliability aspects by </w:t>
            </w:r>
            <w:proofErr w:type="gramStart"/>
            <w:r w:rsidRPr="007D43ED">
              <w:rPr>
                <w:rFonts w:ascii="Times New Roman" w:hAnsi="Times New Roman" w:cs="Times New Roman"/>
                <w:sz w:val="20"/>
                <w:szCs w:val="20"/>
              </w:rPr>
              <w:t>taking into account</w:t>
            </w:r>
            <w:proofErr w:type="gramEnd"/>
            <w:r w:rsidRPr="007D43ED">
              <w:rPr>
                <w:rFonts w:ascii="Times New Roman" w:hAnsi="Times New Roman" w:cs="Times New Roman"/>
                <w:sz w:val="20"/>
                <w:szCs w:val="20"/>
              </w:rPr>
              <w:t xml:space="preserve">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7D43ED">
              <w:rPr>
                <w:rFonts w:ascii="Times New Roman" w:hAnsi="Times New Roman" w:cs="Times New Roman"/>
                <w:sz w:val="20"/>
                <w:szCs w:val="20"/>
              </w:rPr>
              <w:t>is not be</w:t>
            </w:r>
            <w:proofErr w:type="gramEnd"/>
            <w:r w:rsidRPr="007D43ED">
              <w:rPr>
                <w:rFonts w:ascii="Times New Roman" w:hAnsi="Times New Roman" w:cs="Times New Roman"/>
                <w:sz w:val="20"/>
                <w:szCs w:val="20"/>
              </w:rPr>
              <w:t xml:space="preserv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lastRenderedPageBreak/>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proofErr w:type="gramStart"/>
            <w:r>
              <w:rPr>
                <w:rFonts w:ascii="Times New Roman" w:hAnsi="Times New Roman" w:cs="Times New Roman"/>
                <w:szCs w:val="20"/>
                <w:lang w:val="en-US" w:eastAsia="en-GB"/>
              </w:rPr>
              <w:t>Similar to</w:t>
            </w:r>
            <w:proofErr w:type="gramEnd"/>
            <w:r>
              <w:rPr>
                <w:rFonts w:ascii="Times New Roman" w:hAnsi="Times New Roman" w:cs="Times New Roman"/>
                <w:szCs w:val="20"/>
                <w:lang w:val="en-US" w:eastAsia="en-GB"/>
              </w:rPr>
              <w:t xml:space="preserve">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Heading4"/>
        <w:rPr>
          <w:lang w:val="en-US"/>
        </w:rPr>
      </w:pPr>
      <w:r>
        <w:rPr>
          <w:lang w:val="en-US"/>
        </w:rPr>
        <w:t>3.1.3.1 Intermediate Discussion</w:t>
      </w:r>
    </w:p>
    <w:p w14:paraId="1A7623B4" w14:textId="0535D888"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14:paraId="351B8851" w14:textId="77777777" w:rsidTr="005D5326">
        <w:tc>
          <w:tcPr>
            <w:tcW w:w="1413" w:type="dxa"/>
            <w:shd w:val="clear" w:color="auto" w:fill="A5A5A5" w:themeFill="accent3"/>
          </w:tcPr>
          <w:p w14:paraId="41447C71"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7B66E2E6"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C6E9C" w14:paraId="733394BA" w14:textId="77777777" w:rsidTr="005D5326">
        <w:tc>
          <w:tcPr>
            <w:tcW w:w="1413" w:type="dxa"/>
          </w:tcPr>
          <w:p w14:paraId="7C496184" w14:textId="77777777" w:rsidR="002C6E9C" w:rsidRDefault="002C6E9C" w:rsidP="005D5326">
            <w:pPr>
              <w:rPr>
                <w:lang w:val="en-US" w:eastAsia="en-GB"/>
              </w:rPr>
            </w:pPr>
          </w:p>
        </w:tc>
        <w:tc>
          <w:tcPr>
            <w:tcW w:w="8216" w:type="dxa"/>
          </w:tcPr>
          <w:p w14:paraId="262EF9D8" w14:textId="77777777" w:rsidR="002C6E9C" w:rsidRDefault="002C6E9C" w:rsidP="005D5326">
            <w:pPr>
              <w:rPr>
                <w:lang w:val="en-US" w:eastAsia="en-GB"/>
              </w:rPr>
            </w:pPr>
          </w:p>
        </w:tc>
      </w:tr>
      <w:tr w:rsidR="002C6E9C" w14:paraId="47F15360" w14:textId="77777777" w:rsidTr="005D5326">
        <w:tc>
          <w:tcPr>
            <w:tcW w:w="1413" w:type="dxa"/>
          </w:tcPr>
          <w:p w14:paraId="1CDDABCB" w14:textId="77777777" w:rsidR="002C6E9C" w:rsidRDefault="002C6E9C" w:rsidP="005D5326">
            <w:pPr>
              <w:rPr>
                <w:lang w:val="en-US" w:eastAsia="en-GB"/>
              </w:rPr>
            </w:pPr>
          </w:p>
        </w:tc>
        <w:tc>
          <w:tcPr>
            <w:tcW w:w="8216" w:type="dxa"/>
          </w:tcPr>
          <w:p w14:paraId="7F1446E9" w14:textId="77777777" w:rsidR="002C6E9C" w:rsidRDefault="002C6E9C" w:rsidP="005D5326">
            <w:pPr>
              <w:rPr>
                <w:lang w:val="en-US" w:eastAsia="en-GB"/>
              </w:rPr>
            </w:pPr>
          </w:p>
        </w:tc>
      </w:tr>
      <w:tr w:rsidR="002C6E9C" w14:paraId="1DF274D2" w14:textId="77777777" w:rsidTr="005D5326">
        <w:tc>
          <w:tcPr>
            <w:tcW w:w="1413" w:type="dxa"/>
          </w:tcPr>
          <w:p w14:paraId="10187819" w14:textId="77777777" w:rsidR="002C6E9C" w:rsidRDefault="002C6E9C" w:rsidP="005D5326">
            <w:pPr>
              <w:rPr>
                <w:lang w:val="en-US" w:eastAsia="en-GB"/>
              </w:rPr>
            </w:pPr>
          </w:p>
        </w:tc>
        <w:tc>
          <w:tcPr>
            <w:tcW w:w="8216" w:type="dxa"/>
          </w:tcPr>
          <w:p w14:paraId="15C411FB" w14:textId="77777777" w:rsidR="002C6E9C" w:rsidRDefault="002C6E9C" w:rsidP="005D5326">
            <w:pPr>
              <w:rPr>
                <w:lang w:val="en-US" w:eastAsia="en-GB"/>
              </w:rPr>
            </w:pPr>
          </w:p>
        </w:tc>
      </w:tr>
      <w:tr w:rsidR="002C6E9C" w14:paraId="5733C00C" w14:textId="77777777" w:rsidTr="005D5326">
        <w:tc>
          <w:tcPr>
            <w:tcW w:w="1413" w:type="dxa"/>
          </w:tcPr>
          <w:p w14:paraId="79785D53" w14:textId="77777777" w:rsidR="002C6E9C" w:rsidRDefault="002C6E9C" w:rsidP="005D5326">
            <w:pPr>
              <w:rPr>
                <w:lang w:val="en-US" w:eastAsia="en-GB"/>
              </w:rPr>
            </w:pPr>
          </w:p>
        </w:tc>
        <w:tc>
          <w:tcPr>
            <w:tcW w:w="8216" w:type="dxa"/>
          </w:tcPr>
          <w:p w14:paraId="19A12C78" w14:textId="77777777" w:rsidR="002C6E9C" w:rsidRDefault="002C6E9C" w:rsidP="005D5326">
            <w:pPr>
              <w:rPr>
                <w:lang w:val="en-US" w:eastAsia="en-GB"/>
              </w:rPr>
            </w:pPr>
          </w:p>
        </w:tc>
      </w:tr>
      <w:tr w:rsidR="002C6E9C" w14:paraId="5B235BCD" w14:textId="77777777" w:rsidTr="005D5326">
        <w:tc>
          <w:tcPr>
            <w:tcW w:w="1413" w:type="dxa"/>
          </w:tcPr>
          <w:p w14:paraId="775B7EFF" w14:textId="77777777" w:rsidR="002C6E9C" w:rsidRDefault="002C6E9C" w:rsidP="005D5326">
            <w:pPr>
              <w:rPr>
                <w:lang w:val="en-US" w:eastAsia="en-GB"/>
              </w:rPr>
            </w:pPr>
          </w:p>
        </w:tc>
        <w:tc>
          <w:tcPr>
            <w:tcW w:w="8216" w:type="dxa"/>
          </w:tcPr>
          <w:p w14:paraId="0C23F965" w14:textId="77777777" w:rsidR="002C6E9C" w:rsidRDefault="002C6E9C" w:rsidP="005D5326">
            <w:pPr>
              <w:rPr>
                <w:lang w:val="en-US" w:eastAsia="en-GB"/>
              </w:rPr>
            </w:pPr>
          </w:p>
        </w:tc>
      </w:tr>
    </w:tbl>
    <w:p w14:paraId="7685A594" w14:textId="77777777" w:rsidR="002C6E9C" w:rsidRPr="003F0154" w:rsidRDefault="002C6E9C" w:rsidP="002C6E9C">
      <w:pPr>
        <w:rPr>
          <w:lang w:val="en-US" w:eastAsia="en-GB"/>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xml:space="preserve">: For enhancement for dynamic scheduling/grant transmissions to improve XR capacity, the proposed techniques related to single DCI scheduling multi-PDSCH/PUSCH are </w:t>
            </w:r>
            <w:r w:rsidRPr="00A34780">
              <w:rPr>
                <w:rFonts w:ascii="Times New Roman" w:hAnsi="Times New Roman" w:cs="Times New Roman"/>
                <w:sz w:val="20"/>
                <w:szCs w:val="20"/>
              </w:rPr>
              <w:lastRenderedPageBreak/>
              <w:t>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xml:space="preserve">: Apply BPSK/QPSK to SR to indicate 2-4 BSR values </w:t>
            </w:r>
            <w:proofErr w:type="gramStart"/>
            <w:r w:rsidRPr="00A34780">
              <w:rPr>
                <w:rFonts w:ascii="Times New Roman" w:hAnsi="Times New Roman" w:cs="Times New Roman"/>
                <w:sz w:val="20"/>
                <w:szCs w:val="20"/>
              </w:rPr>
              <w:t>in order to</w:t>
            </w:r>
            <w:proofErr w:type="gramEnd"/>
            <w:r w:rsidRPr="00A34780">
              <w:rPr>
                <w:rFonts w:ascii="Times New Roman" w:hAnsi="Times New Roman" w:cs="Times New Roman"/>
                <w:sz w:val="20"/>
                <w:szCs w:val="20"/>
              </w:rPr>
              <w:t xml:space="preserve">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Heading3"/>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Norm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NormalWeb"/>
        <w:numPr>
          <w:ilvl w:val="1"/>
          <w:numId w:val="77"/>
        </w:numPr>
        <w:jc w:val="left"/>
      </w:pPr>
      <w:r w:rsidRPr="004451C7">
        <w:rPr>
          <w:lang w:val="en-US" w:eastAsia="ja-JP"/>
        </w:rPr>
        <w:lastRenderedPageBreak/>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2B132A">
        <w:tc>
          <w:tcPr>
            <w:tcW w:w="1413" w:type="dxa"/>
          </w:tcPr>
          <w:p w14:paraId="5C83CAE2"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 xml:space="preserve">on the comments and offline discussions, Moderator suggests </w:t>
            </w:r>
            <w:proofErr w:type="gramStart"/>
            <w:r>
              <w:rPr>
                <w:rFonts w:ascii="Times New Roman" w:hAnsi="Times New Roman" w:cs="Times New Roman"/>
                <w:sz w:val="20"/>
                <w:szCs w:val="20"/>
                <w:lang w:val="en-US"/>
              </w:rPr>
              <w:t>to endorse</w:t>
            </w:r>
            <w:proofErr w:type="gramEnd"/>
            <w:r>
              <w:rPr>
                <w:rFonts w:ascii="Times New Roman" w:hAnsi="Times New Roman" w:cs="Times New Roman"/>
                <w:sz w:val="20"/>
                <w:szCs w:val="20"/>
                <w:lang w:val="en-US"/>
              </w:rPr>
              <w:t xml:space="preserve"> the following:</w:t>
            </w:r>
          </w:p>
          <w:p w14:paraId="6F14DD9F" w14:textId="5697374A" w:rsidR="008C2029"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w:t>
            </w:r>
            <w:proofErr w:type="gramStart"/>
            <w:r>
              <w:rPr>
                <w:rFonts w:ascii="Times New Roman" w:hAnsi="Times New Roman" w:cs="Times New Roman"/>
                <w:szCs w:val="20"/>
                <w:lang w:eastAsia="ko-KR"/>
              </w:rPr>
              <w:t>to consider</w:t>
            </w:r>
            <w:proofErr w:type="gramEnd"/>
            <w:r>
              <w:rPr>
                <w:rFonts w:ascii="Times New Roman" w:hAnsi="Times New Roman" w:cs="Times New Roman"/>
                <w:szCs w:val="20"/>
                <w:lang w:eastAsia="ko-KR"/>
              </w:rPr>
              <w:t xml:space="preserve"> Option 2 and refer the decision to the next meeting.</w:t>
            </w:r>
          </w:p>
          <w:p w14:paraId="6A9DCD38" w14:textId="64F7FECC" w:rsidR="008C2029" w:rsidRPr="000959F7"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lastRenderedPageBreak/>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NormalWeb"/>
              <w:ind w:left="576" w:firstLine="0"/>
              <w:jc w:val="left"/>
              <w:rPr>
                <w:rFonts w:ascii="Times New Roman" w:hAnsi="Times New Roman" w:cs="Times New Roman"/>
                <w:szCs w:val="20"/>
                <w:lang w:val="en-US" w:eastAsia="ko-KR"/>
              </w:rPr>
            </w:pPr>
          </w:p>
        </w:tc>
      </w:tr>
      <w:tr w:rsidR="00C96FEF" w14:paraId="29C84DB4" w14:textId="77777777" w:rsidTr="00644297">
        <w:tc>
          <w:tcPr>
            <w:tcW w:w="1413" w:type="dxa"/>
            <w:shd w:val="clear" w:color="auto" w:fill="5B9BD5" w:themeFill="accent5"/>
          </w:tcPr>
          <w:p w14:paraId="64732E73" w14:textId="77777777" w:rsidR="00C96FEF" w:rsidRDefault="00C96FEF" w:rsidP="008C2029">
            <w:pPr>
              <w:rPr>
                <w:rFonts w:ascii="Times New Roman" w:hAnsi="Times New Roman" w:cs="Times New Roman"/>
                <w:szCs w:val="20"/>
                <w:lang w:val="en-US" w:eastAsia="ko-KR"/>
              </w:rPr>
            </w:pPr>
          </w:p>
        </w:tc>
        <w:tc>
          <w:tcPr>
            <w:tcW w:w="8216" w:type="dxa"/>
          </w:tcPr>
          <w:p w14:paraId="31C9E7A4" w14:textId="77777777" w:rsidR="00C96FEF" w:rsidRPr="00644297" w:rsidRDefault="00C96FEF" w:rsidP="008C2029">
            <w:pPr>
              <w:pStyle w:val="NormalWeb"/>
              <w:ind w:left="0" w:firstLine="0"/>
              <w:jc w:val="left"/>
              <w:rPr>
                <w:rFonts w:ascii="Times New Roman" w:hAnsi="Times New Roman" w:cs="Times New Roman"/>
                <w:sz w:val="20"/>
                <w:szCs w:val="20"/>
                <w:lang w:val="en-US"/>
              </w:rPr>
            </w:pPr>
          </w:p>
        </w:tc>
      </w:tr>
    </w:tbl>
    <w:p w14:paraId="6DC257EE" w14:textId="3A567053" w:rsidR="003B2EEB" w:rsidRDefault="003B2EEB" w:rsidP="001D44E7">
      <w:pPr>
        <w:rPr>
          <w:lang w:val="en-US"/>
        </w:rPr>
      </w:pPr>
    </w:p>
    <w:p w14:paraId="0E417323" w14:textId="47C27103" w:rsidR="006824F8" w:rsidRDefault="006824F8" w:rsidP="006824F8">
      <w:pPr>
        <w:pStyle w:val="Heading4"/>
        <w:rPr>
          <w:lang w:val="en-US"/>
        </w:rPr>
      </w:pPr>
      <w:r>
        <w:rPr>
          <w:lang w:val="en-US"/>
        </w:rPr>
        <w:t>3.1.3.1 Intermediate Discussion</w:t>
      </w:r>
    </w:p>
    <w:p w14:paraId="09766147" w14:textId="760F0BFA" w:rsidR="006824F8" w:rsidRDefault="006824F8" w:rsidP="006824F8">
      <w:pPr>
        <w:rPr>
          <w:lang w:val="en-US" w:eastAsia="ja-JP"/>
        </w:rPr>
      </w:pPr>
    </w:p>
    <w:p w14:paraId="7000C2F4" w14:textId="77777777" w:rsidR="006824F8"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Norm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508BDB7A" w14:textId="77777777" w:rsidTr="005D5326">
        <w:tc>
          <w:tcPr>
            <w:tcW w:w="1413" w:type="dxa"/>
            <w:shd w:val="clear" w:color="auto" w:fill="A5A5A5" w:themeFill="accent3"/>
          </w:tcPr>
          <w:p w14:paraId="6D2263B3"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32607594" w14:textId="77777777" w:rsidTr="005D5326">
        <w:tc>
          <w:tcPr>
            <w:tcW w:w="1413" w:type="dxa"/>
          </w:tcPr>
          <w:p w14:paraId="206FA5D9" w14:textId="1EF011AD"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Nokia, NSB</w:t>
            </w:r>
          </w:p>
        </w:tc>
        <w:tc>
          <w:tcPr>
            <w:tcW w:w="8216" w:type="dxa"/>
          </w:tcPr>
          <w:p w14:paraId="763A3717" w14:textId="111805F2"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 xml:space="preserve">SR and BSR enhancements are RAN2 related </w:t>
            </w:r>
            <w:proofErr w:type="gramStart"/>
            <w:r w:rsidRPr="00C61E19">
              <w:rPr>
                <w:rFonts w:ascii="Times New Roman" w:hAnsi="Times New Roman" w:cs="Times New Roman"/>
                <w:lang w:val="en-US" w:eastAsia="en-GB"/>
              </w:rPr>
              <w:t>issues</w:t>
            </w:r>
            <w:proofErr w:type="gramEnd"/>
            <w:r w:rsidRPr="00C61E19">
              <w:rPr>
                <w:rFonts w:ascii="Times New Roman" w:hAnsi="Times New Roman" w:cs="Times New Roman"/>
                <w:lang w:val="en-US" w:eastAsia="en-GB"/>
              </w:rPr>
              <w:t xml:space="preserve"> and it is up to RAN2 to decide whether the enhancements are beneficial or not. Given that RAN2 is now ongoing and started the discussion SR and BSR we propose to continue this discussion there and not to duplicate the work</w:t>
            </w:r>
            <w:r w:rsidR="00F11941">
              <w:rPr>
                <w:rFonts w:ascii="Times New Roman" w:hAnsi="Times New Roman" w:cs="Times New Roman"/>
                <w:lang w:val="en-US" w:eastAsia="en-GB"/>
              </w:rPr>
              <w:t xml:space="preserve"> in RAN1</w:t>
            </w:r>
            <w:r w:rsidRPr="00C61E19">
              <w:rPr>
                <w:rFonts w:ascii="Times New Roman" w:hAnsi="Times New Roman" w:cs="Times New Roman"/>
                <w:lang w:val="en-US" w:eastAsia="en-GB"/>
              </w:rPr>
              <w:t>.</w:t>
            </w:r>
          </w:p>
        </w:tc>
      </w:tr>
      <w:tr w:rsidR="006824F8" w14:paraId="65F670DE" w14:textId="77777777" w:rsidTr="005D5326">
        <w:tc>
          <w:tcPr>
            <w:tcW w:w="1413" w:type="dxa"/>
          </w:tcPr>
          <w:p w14:paraId="398B6AEF" w14:textId="77777777" w:rsidR="006824F8" w:rsidRDefault="006824F8" w:rsidP="005D5326">
            <w:pPr>
              <w:rPr>
                <w:lang w:val="en-US" w:eastAsia="en-GB"/>
              </w:rPr>
            </w:pPr>
          </w:p>
        </w:tc>
        <w:tc>
          <w:tcPr>
            <w:tcW w:w="8216" w:type="dxa"/>
          </w:tcPr>
          <w:p w14:paraId="34922732" w14:textId="77777777" w:rsidR="006824F8" w:rsidRDefault="006824F8" w:rsidP="005D5326">
            <w:pPr>
              <w:rPr>
                <w:lang w:val="en-US" w:eastAsia="en-GB"/>
              </w:rPr>
            </w:pPr>
          </w:p>
        </w:tc>
      </w:tr>
      <w:tr w:rsidR="006824F8" w14:paraId="5205C18D" w14:textId="77777777" w:rsidTr="005D5326">
        <w:tc>
          <w:tcPr>
            <w:tcW w:w="1413" w:type="dxa"/>
          </w:tcPr>
          <w:p w14:paraId="3A54EE55" w14:textId="77777777" w:rsidR="006824F8" w:rsidRDefault="006824F8" w:rsidP="005D5326">
            <w:pPr>
              <w:rPr>
                <w:lang w:val="en-US" w:eastAsia="en-GB"/>
              </w:rPr>
            </w:pPr>
          </w:p>
        </w:tc>
        <w:tc>
          <w:tcPr>
            <w:tcW w:w="8216" w:type="dxa"/>
          </w:tcPr>
          <w:p w14:paraId="67480C1E" w14:textId="77777777" w:rsidR="006824F8" w:rsidRDefault="006824F8" w:rsidP="005D5326">
            <w:pPr>
              <w:rPr>
                <w:lang w:val="en-US" w:eastAsia="en-GB"/>
              </w:rPr>
            </w:pPr>
          </w:p>
        </w:tc>
      </w:tr>
      <w:tr w:rsidR="006824F8" w14:paraId="6D3DFDF6" w14:textId="77777777" w:rsidTr="005D5326">
        <w:tc>
          <w:tcPr>
            <w:tcW w:w="1413" w:type="dxa"/>
          </w:tcPr>
          <w:p w14:paraId="41DF1238" w14:textId="77777777" w:rsidR="006824F8" w:rsidRDefault="006824F8" w:rsidP="005D5326">
            <w:pPr>
              <w:rPr>
                <w:lang w:val="en-US" w:eastAsia="en-GB"/>
              </w:rPr>
            </w:pPr>
          </w:p>
        </w:tc>
        <w:tc>
          <w:tcPr>
            <w:tcW w:w="8216" w:type="dxa"/>
          </w:tcPr>
          <w:p w14:paraId="25CAB993" w14:textId="77777777" w:rsidR="006824F8" w:rsidRDefault="006824F8" w:rsidP="005D5326">
            <w:pPr>
              <w:rPr>
                <w:lang w:val="en-US" w:eastAsia="en-GB"/>
              </w:rPr>
            </w:pPr>
          </w:p>
        </w:tc>
      </w:tr>
      <w:tr w:rsidR="006824F8" w14:paraId="0A4E58EF" w14:textId="77777777" w:rsidTr="005D5326">
        <w:tc>
          <w:tcPr>
            <w:tcW w:w="1413" w:type="dxa"/>
          </w:tcPr>
          <w:p w14:paraId="7E44C418" w14:textId="77777777" w:rsidR="006824F8" w:rsidRDefault="006824F8" w:rsidP="005D5326">
            <w:pPr>
              <w:rPr>
                <w:lang w:val="en-US" w:eastAsia="en-GB"/>
              </w:rPr>
            </w:pPr>
          </w:p>
        </w:tc>
        <w:tc>
          <w:tcPr>
            <w:tcW w:w="8216" w:type="dxa"/>
          </w:tcPr>
          <w:p w14:paraId="2F23C521" w14:textId="77777777" w:rsidR="006824F8" w:rsidRDefault="006824F8" w:rsidP="005D5326">
            <w:pPr>
              <w:rPr>
                <w:lang w:val="en-US" w:eastAsia="en-GB"/>
              </w:rPr>
            </w:pPr>
          </w:p>
        </w:tc>
      </w:tr>
    </w:tbl>
    <w:p w14:paraId="7AB68969" w14:textId="77777777" w:rsidR="006824F8" w:rsidRPr="003F0154" w:rsidRDefault="006824F8" w:rsidP="006824F8">
      <w:pPr>
        <w:rPr>
          <w:lang w:val="en-US" w:eastAsia="en-GB"/>
        </w:rPr>
      </w:pPr>
    </w:p>
    <w:p w14:paraId="211FF2E0" w14:textId="77777777" w:rsidR="006824F8" w:rsidRPr="00604F92" w:rsidRDefault="006824F8" w:rsidP="001D44E7">
      <w:pPr>
        <w:rPr>
          <w:lang w:val="en-US"/>
        </w:rPr>
      </w:pPr>
    </w:p>
    <w:p w14:paraId="5AE52AD8" w14:textId="26F07E5C" w:rsidR="006A21A1" w:rsidRDefault="006A21A1" w:rsidP="00116748">
      <w:pPr>
        <w:pStyle w:val="Heading2"/>
        <w:rPr>
          <w:lang w:val="en-US"/>
        </w:rPr>
      </w:pPr>
      <w:r>
        <w:rPr>
          <w:lang w:val="en-US"/>
        </w:rPr>
        <w:lastRenderedPageBreak/>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proofErr w:type="gramStart"/>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w:t>
      </w:r>
      <w:proofErr w:type="gramEnd"/>
      <w:r w:rsidR="00DA47EB" w:rsidRPr="00705889">
        <w:rPr>
          <w:rFonts w:ascii="Times New Roman" w:hAnsi="Times New Roman" w:cs="Times New Roman"/>
          <w:b/>
          <w:bCs/>
          <w:sz w:val="20"/>
          <w:szCs w:val="20"/>
          <w:lang w:val="en-US" w:eastAsia="ja-JP"/>
        </w:rPr>
        <w:t xml:space="preserve">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Heading3"/>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lastRenderedPageBreak/>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lastRenderedPageBreak/>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705889" w:rsidRDefault="00B730EA" w:rsidP="0073787B">
            <w:pPr>
              <w:pStyle w:val="ListParagraph"/>
              <w:numPr>
                <w:ilvl w:val="0"/>
                <w:numId w:val="26"/>
              </w:numPr>
              <w:spacing w:line="252" w:lineRule="auto"/>
              <w:rPr>
                <w:rFonts w:ascii="Times New Roman" w:hAnsi="Times New Roman" w:cs="Times New Roman"/>
                <w:sz w:val="20"/>
                <w:szCs w:val="20"/>
                <w:lang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705889" w:rsidRDefault="00B730EA" w:rsidP="0073787B">
            <w:pPr>
              <w:pStyle w:val="ListParagraph"/>
              <w:numPr>
                <w:ilvl w:val="1"/>
                <w:numId w:val="26"/>
              </w:numPr>
              <w:spacing w:line="252" w:lineRule="auto"/>
              <w:rPr>
                <w:rFonts w:ascii="Times New Roman" w:hAnsi="Times New Roman" w:cs="Times New Roman"/>
                <w:strike/>
                <w:sz w:val="20"/>
                <w:szCs w:val="20"/>
                <w:lang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705889">
              <w:rPr>
                <w:rFonts w:ascii="Times New Roman" w:hAnsi="Times New Roman" w:cs="Times New Roman"/>
                <w:i/>
                <w:iCs/>
                <w:sz w:val="20"/>
                <w:szCs w:val="20"/>
                <w:lang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lastRenderedPageBreak/>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lastRenderedPageBreak/>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 xml:space="preserve">/URLLC, </w:t>
            </w:r>
            <w:proofErr w:type="gramStart"/>
            <w:r w:rsidRPr="00937AB8">
              <w:rPr>
                <w:rFonts w:ascii="Times New Roman" w:hAnsi="Times New Roman" w:cs="Times New Roman"/>
                <w:sz w:val="20"/>
                <w:szCs w:val="20"/>
              </w:rPr>
              <w:t>a number of</w:t>
            </w:r>
            <w:proofErr w:type="gramEnd"/>
            <w:r w:rsidRPr="00937AB8">
              <w:rPr>
                <w:rFonts w:ascii="Times New Roman" w:hAnsi="Times New Roman" w:cs="Times New Roman"/>
                <w:sz w:val="20"/>
                <w:szCs w:val="20"/>
              </w:rPr>
              <w:t xml:space="preserve">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subband/beam/spatial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w:t>
            </w:r>
            <w:r w:rsidRPr="00BE2383">
              <w:rPr>
                <w:rFonts w:ascii="Times New Roman" w:eastAsiaTheme="minorEastAsia" w:hAnsi="Times New Roman" w:cs="Times New Roman"/>
                <w:sz w:val="20"/>
                <w:szCs w:val="20"/>
                <w:lang w:eastAsia="zh-CN"/>
              </w:rPr>
              <w:lastRenderedPageBreak/>
              <w:t xml:space="preserve">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w:t>
            </w:r>
            <w:proofErr w:type="gramStart"/>
            <w:r w:rsidRPr="00BE2383">
              <w:rPr>
                <w:rFonts w:ascii="Times New Roman" w:eastAsiaTheme="minorEastAsia" w:hAnsi="Times New Roman" w:cs="Times New Roman"/>
                <w:sz w:val="20"/>
                <w:szCs w:val="20"/>
                <w:lang w:eastAsia="zh-CN"/>
              </w:rPr>
              <w:t>in order for</w:t>
            </w:r>
            <w:proofErr w:type="gramEnd"/>
            <w:r w:rsidRPr="00BE2383">
              <w:rPr>
                <w:rFonts w:ascii="Times New Roman" w:eastAsiaTheme="minorEastAsia" w:hAnsi="Times New Roman" w:cs="Times New Roman"/>
                <w:sz w:val="20"/>
                <w:szCs w:val="20"/>
                <w:lang w:eastAsia="zh-CN"/>
              </w:rPr>
              <w:t xml:space="preserve">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Heading3"/>
        <w:rPr>
          <w:lang w:val="en-US"/>
        </w:rPr>
      </w:pPr>
      <w:r>
        <w:rPr>
          <w:lang w:val="en-US"/>
        </w:rPr>
        <w:t>4.1.1 Initial discussion</w:t>
      </w:r>
    </w:p>
    <w:p w14:paraId="50123D7B" w14:textId="77777777" w:rsidR="00432EFA" w:rsidRDefault="00432EFA" w:rsidP="00432EFA">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w:t>
            </w:r>
            <w:proofErr w:type="gramStart"/>
            <w:r w:rsidRPr="16A8970F">
              <w:rPr>
                <w:rFonts w:ascii="Times New Roman" w:hAnsi="Times New Roman" w:cs="Times New Roman"/>
                <w:lang w:val="en-US" w:eastAsia="en-GB"/>
              </w:rPr>
              <w:t>In order to</w:t>
            </w:r>
            <w:proofErr w:type="gramEnd"/>
            <w:r w:rsidRPr="16A8970F">
              <w:rPr>
                <w:rFonts w:ascii="Times New Roman" w:hAnsi="Times New Roman" w:cs="Times New Roman"/>
                <w:lang w:val="en-US" w:eastAsia="en-GB"/>
              </w:rPr>
              <w:t xml:space="preserve">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gramStart"/>
            <w:r>
              <w:rPr>
                <w:rFonts w:ascii="Times New Roman" w:hAnsi="Times New Roman" w:cs="Times New Roman"/>
                <w:szCs w:val="20"/>
                <w:lang w:val="en-US" w:eastAsia="en-GB"/>
              </w:rPr>
              <w:t>IIoT</w:t>
            </w:r>
            <w:proofErr w:type="gram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 xml:space="preserve">For </w:t>
            </w:r>
            <w:r>
              <w:rPr>
                <w:rFonts w:ascii="Times New Roman" w:hAnsi="Times New Roman" w:cs="Times New Roman" w:hint="eastAsia"/>
                <w:szCs w:val="20"/>
                <w:lang w:val="en-US" w:eastAsia="ko-KR"/>
              </w:rPr>
              <w:t>Considering previous discussion under URLLC/IIoT,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proofErr w:type="gram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proofErr w:type="gram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57414065" w:rsidR="006824F8" w:rsidRDefault="006824F8" w:rsidP="006824F8">
      <w:pPr>
        <w:pStyle w:val="Heading3"/>
        <w:rPr>
          <w:lang w:val="en-US"/>
        </w:rPr>
      </w:pPr>
      <w:r>
        <w:rPr>
          <w:lang w:val="en-US"/>
        </w:rPr>
        <w:t>4.1.2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7031FCA2" w14:textId="77777777" w:rsidTr="005D5326">
        <w:tc>
          <w:tcPr>
            <w:tcW w:w="1413" w:type="dxa"/>
            <w:shd w:val="clear" w:color="auto" w:fill="A5A5A5" w:themeFill="accent3"/>
          </w:tcPr>
          <w:p w14:paraId="1EB919A4"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1ABEE88A" w14:textId="77777777" w:rsidTr="005D5326">
        <w:tc>
          <w:tcPr>
            <w:tcW w:w="1413" w:type="dxa"/>
          </w:tcPr>
          <w:p w14:paraId="48B5B7C8" w14:textId="140D0CF5"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Nokia, NSB</w:t>
            </w:r>
          </w:p>
        </w:tc>
        <w:tc>
          <w:tcPr>
            <w:tcW w:w="8216" w:type="dxa"/>
          </w:tcPr>
          <w:p w14:paraId="7E5840E7" w14:textId="12589A5A"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We support Option 2.</w:t>
            </w:r>
          </w:p>
        </w:tc>
      </w:tr>
      <w:tr w:rsidR="006824F8" w14:paraId="27F92A2C" w14:textId="77777777" w:rsidTr="005D5326">
        <w:tc>
          <w:tcPr>
            <w:tcW w:w="1413" w:type="dxa"/>
          </w:tcPr>
          <w:p w14:paraId="28EBAB1C" w14:textId="77777777" w:rsidR="006824F8" w:rsidRDefault="006824F8" w:rsidP="005D5326">
            <w:pPr>
              <w:rPr>
                <w:lang w:val="en-US" w:eastAsia="en-GB"/>
              </w:rPr>
            </w:pPr>
          </w:p>
        </w:tc>
        <w:tc>
          <w:tcPr>
            <w:tcW w:w="8216" w:type="dxa"/>
          </w:tcPr>
          <w:p w14:paraId="741014C1" w14:textId="77777777" w:rsidR="006824F8" w:rsidRDefault="006824F8" w:rsidP="005D5326">
            <w:pPr>
              <w:rPr>
                <w:lang w:val="en-US" w:eastAsia="en-GB"/>
              </w:rPr>
            </w:pPr>
          </w:p>
        </w:tc>
      </w:tr>
      <w:tr w:rsidR="006824F8" w14:paraId="4A622E72" w14:textId="77777777" w:rsidTr="005D5326">
        <w:tc>
          <w:tcPr>
            <w:tcW w:w="1413" w:type="dxa"/>
          </w:tcPr>
          <w:p w14:paraId="1CD3AFC8" w14:textId="77777777" w:rsidR="006824F8" w:rsidRDefault="006824F8" w:rsidP="005D5326">
            <w:pPr>
              <w:rPr>
                <w:lang w:val="en-US" w:eastAsia="en-GB"/>
              </w:rPr>
            </w:pPr>
          </w:p>
        </w:tc>
        <w:tc>
          <w:tcPr>
            <w:tcW w:w="8216" w:type="dxa"/>
          </w:tcPr>
          <w:p w14:paraId="000B3E50" w14:textId="77777777" w:rsidR="006824F8" w:rsidRDefault="006824F8" w:rsidP="005D5326">
            <w:pPr>
              <w:rPr>
                <w:lang w:val="en-US" w:eastAsia="en-GB"/>
              </w:rPr>
            </w:pPr>
          </w:p>
        </w:tc>
      </w:tr>
      <w:tr w:rsidR="006824F8" w14:paraId="0E4B6EDD" w14:textId="77777777" w:rsidTr="005D5326">
        <w:tc>
          <w:tcPr>
            <w:tcW w:w="1413" w:type="dxa"/>
          </w:tcPr>
          <w:p w14:paraId="339CABC6" w14:textId="77777777" w:rsidR="006824F8" w:rsidRDefault="006824F8" w:rsidP="005D5326">
            <w:pPr>
              <w:rPr>
                <w:lang w:val="en-US" w:eastAsia="en-GB"/>
              </w:rPr>
            </w:pPr>
          </w:p>
        </w:tc>
        <w:tc>
          <w:tcPr>
            <w:tcW w:w="8216" w:type="dxa"/>
          </w:tcPr>
          <w:p w14:paraId="1C76A2AC" w14:textId="77777777" w:rsidR="006824F8" w:rsidRDefault="006824F8" w:rsidP="005D5326">
            <w:pPr>
              <w:rPr>
                <w:lang w:val="en-US" w:eastAsia="en-GB"/>
              </w:rPr>
            </w:pPr>
          </w:p>
        </w:tc>
      </w:tr>
      <w:tr w:rsidR="006824F8" w14:paraId="53048832" w14:textId="77777777" w:rsidTr="005D5326">
        <w:tc>
          <w:tcPr>
            <w:tcW w:w="1413" w:type="dxa"/>
          </w:tcPr>
          <w:p w14:paraId="7EE8C79C" w14:textId="77777777" w:rsidR="006824F8" w:rsidRDefault="006824F8" w:rsidP="005D5326">
            <w:pPr>
              <w:rPr>
                <w:lang w:val="en-US" w:eastAsia="en-GB"/>
              </w:rPr>
            </w:pPr>
          </w:p>
        </w:tc>
        <w:tc>
          <w:tcPr>
            <w:tcW w:w="8216" w:type="dxa"/>
          </w:tcPr>
          <w:p w14:paraId="433E95C5" w14:textId="77777777" w:rsidR="006824F8" w:rsidRDefault="006824F8" w:rsidP="005D5326">
            <w:pPr>
              <w:rPr>
                <w:lang w:val="en-US" w:eastAsia="en-GB"/>
              </w:rPr>
            </w:pPr>
          </w:p>
        </w:tc>
      </w:tr>
    </w:tbl>
    <w:p w14:paraId="6FE9DA00" w14:textId="77777777" w:rsidR="006824F8" w:rsidRPr="003F0154" w:rsidRDefault="006824F8" w:rsidP="006824F8">
      <w:pPr>
        <w:rPr>
          <w:lang w:val="en-US" w:eastAsia="en-GB"/>
        </w:rPr>
      </w:pPr>
    </w:p>
    <w:p w14:paraId="278D71B0" w14:textId="77777777" w:rsidR="006824F8" w:rsidRPr="009B4115" w:rsidRDefault="006824F8" w:rsidP="009B4115">
      <w:pPr>
        <w:rPr>
          <w:lang w:val="en-US"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Heading3"/>
        <w:rPr>
          <w:lang w:val="en-US"/>
        </w:rPr>
      </w:pPr>
      <w:r>
        <w:rPr>
          <w:lang w:val="en-US"/>
        </w:rPr>
        <w:t>4.2.1 Initial discussion</w:t>
      </w:r>
    </w:p>
    <w:p w14:paraId="7F399782" w14:textId="77777777" w:rsidR="00932CFD" w:rsidRDefault="00932CFD" w:rsidP="00932CFD">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w:t>
            </w:r>
            <w:r>
              <w:rPr>
                <w:rFonts w:ascii="Times New Roman" w:eastAsia="PMingLiU" w:hAnsi="Times New Roman" w:cs="Times New Roman"/>
                <w:szCs w:val="20"/>
                <w:lang w:val="en-US" w:eastAsia="zh-TW"/>
              </w:rPr>
              <w:lastRenderedPageBreak/>
              <w:t xml:space="preserve">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w:t>
            </w:r>
            <w:proofErr w:type="gramStart"/>
            <w:r>
              <w:rPr>
                <w:rFonts w:ascii="Times New Roman" w:eastAsiaTheme="minorEastAsia" w:hAnsi="Times New Roman" w:cs="Times New Roman"/>
                <w:szCs w:val="20"/>
                <w:lang w:val="en-US" w:eastAsia="ko-KR"/>
              </w:rPr>
              <w:t>this issues</w:t>
            </w:r>
            <w:proofErr w:type="gramEnd"/>
            <w:r>
              <w:rPr>
                <w:rFonts w:ascii="Times New Roman" w:eastAsiaTheme="minorEastAsia" w:hAnsi="Times New Roman" w:cs="Times New Roman"/>
                <w:szCs w:val="20"/>
                <w:lang w:val="en-US" w:eastAsia="ko-KR"/>
              </w:rPr>
              <w:t xml:space="preserve">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2621CD20" w:rsidR="006824F8" w:rsidRDefault="006824F8" w:rsidP="006824F8">
      <w:pPr>
        <w:pStyle w:val="Heading3"/>
        <w:rPr>
          <w:lang w:val="en-US"/>
        </w:rPr>
      </w:pPr>
      <w:r>
        <w:rPr>
          <w:lang w:val="en-US"/>
        </w:rPr>
        <w:t>4.2.2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1E528B31" w14:textId="77777777" w:rsidTr="005D5326">
        <w:tc>
          <w:tcPr>
            <w:tcW w:w="1413" w:type="dxa"/>
            <w:shd w:val="clear" w:color="auto" w:fill="A5A5A5" w:themeFill="accent3"/>
          </w:tcPr>
          <w:p w14:paraId="5D9E48BB"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7E537DF6" w14:textId="77777777" w:rsidTr="005D5326">
        <w:tc>
          <w:tcPr>
            <w:tcW w:w="1413" w:type="dxa"/>
          </w:tcPr>
          <w:p w14:paraId="5FB28F85" w14:textId="5CA6D489"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Nokia, NSB</w:t>
            </w:r>
          </w:p>
        </w:tc>
        <w:tc>
          <w:tcPr>
            <w:tcW w:w="8216" w:type="dxa"/>
          </w:tcPr>
          <w:p w14:paraId="6038CE69" w14:textId="2D09978E"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6824F8" w14:paraId="627027ED" w14:textId="77777777" w:rsidTr="005D5326">
        <w:tc>
          <w:tcPr>
            <w:tcW w:w="1413" w:type="dxa"/>
          </w:tcPr>
          <w:p w14:paraId="6414552E" w14:textId="77777777" w:rsidR="006824F8" w:rsidRDefault="006824F8" w:rsidP="005D5326">
            <w:pPr>
              <w:rPr>
                <w:lang w:val="en-US" w:eastAsia="en-GB"/>
              </w:rPr>
            </w:pPr>
          </w:p>
        </w:tc>
        <w:tc>
          <w:tcPr>
            <w:tcW w:w="8216" w:type="dxa"/>
          </w:tcPr>
          <w:p w14:paraId="7B14A7A4" w14:textId="77777777" w:rsidR="006824F8" w:rsidRDefault="006824F8" w:rsidP="005D5326">
            <w:pPr>
              <w:rPr>
                <w:lang w:val="en-US" w:eastAsia="en-GB"/>
              </w:rPr>
            </w:pPr>
          </w:p>
        </w:tc>
      </w:tr>
      <w:tr w:rsidR="006824F8" w14:paraId="00E3FB73" w14:textId="77777777" w:rsidTr="005D5326">
        <w:tc>
          <w:tcPr>
            <w:tcW w:w="1413" w:type="dxa"/>
          </w:tcPr>
          <w:p w14:paraId="03B897ED" w14:textId="77777777" w:rsidR="006824F8" w:rsidRDefault="006824F8" w:rsidP="005D5326">
            <w:pPr>
              <w:rPr>
                <w:lang w:val="en-US" w:eastAsia="en-GB"/>
              </w:rPr>
            </w:pPr>
          </w:p>
        </w:tc>
        <w:tc>
          <w:tcPr>
            <w:tcW w:w="8216" w:type="dxa"/>
          </w:tcPr>
          <w:p w14:paraId="5BA916FE" w14:textId="77777777" w:rsidR="006824F8" w:rsidRDefault="006824F8" w:rsidP="005D5326">
            <w:pPr>
              <w:rPr>
                <w:lang w:val="en-US" w:eastAsia="en-GB"/>
              </w:rPr>
            </w:pPr>
          </w:p>
        </w:tc>
      </w:tr>
      <w:tr w:rsidR="006824F8" w14:paraId="66C74BF1" w14:textId="77777777" w:rsidTr="005D5326">
        <w:tc>
          <w:tcPr>
            <w:tcW w:w="1413" w:type="dxa"/>
          </w:tcPr>
          <w:p w14:paraId="453210D7" w14:textId="77777777" w:rsidR="006824F8" w:rsidRDefault="006824F8" w:rsidP="005D5326">
            <w:pPr>
              <w:rPr>
                <w:lang w:val="en-US" w:eastAsia="en-GB"/>
              </w:rPr>
            </w:pPr>
          </w:p>
        </w:tc>
        <w:tc>
          <w:tcPr>
            <w:tcW w:w="8216" w:type="dxa"/>
          </w:tcPr>
          <w:p w14:paraId="2CBCEC70" w14:textId="77777777" w:rsidR="006824F8" w:rsidRDefault="006824F8" w:rsidP="005D5326">
            <w:pPr>
              <w:rPr>
                <w:lang w:val="en-US" w:eastAsia="en-GB"/>
              </w:rPr>
            </w:pPr>
          </w:p>
        </w:tc>
      </w:tr>
      <w:tr w:rsidR="006824F8" w14:paraId="2542D9F4" w14:textId="77777777" w:rsidTr="005D5326">
        <w:tc>
          <w:tcPr>
            <w:tcW w:w="1413" w:type="dxa"/>
          </w:tcPr>
          <w:p w14:paraId="06B952CB" w14:textId="77777777" w:rsidR="006824F8" w:rsidRDefault="006824F8" w:rsidP="005D5326">
            <w:pPr>
              <w:rPr>
                <w:lang w:val="en-US" w:eastAsia="en-GB"/>
              </w:rPr>
            </w:pPr>
          </w:p>
        </w:tc>
        <w:tc>
          <w:tcPr>
            <w:tcW w:w="8216" w:type="dxa"/>
          </w:tcPr>
          <w:p w14:paraId="0EA9DAFD" w14:textId="77777777" w:rsidR="006824F8" w:rsidRDefault="006824F8" w:rsidP="005D5326">
            <w:pPr>
              <w:rPr>
                <w:lang w:val="en-US" w:eastAsia="en-GB"/>
              </w:rPr>
            </w:pPr>
          </w:p>
        </w:tc>
      </w:tr>
    </w:tbl>
    <w:p w14:paraId="10B02868" w14:textId="77777777" w:rsidR="006824F8" w:rsidRPr="003F0154" w:rsidRDefault="006824F8" w:rsidP="006824F8">
      <w:pPr>
        <w:rPr>
          <w:lang w:val="en-US" w:eastAsia="en-GB"/>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w:t>
            </w:r>
            <w:proofErr w:type="gramStart"/>
            <w:r w:rsidRPr="0021796B">
              <w:rPr>
                <w:rFonts w:ascii="Times New Roman" w:hAnsi="Times New Roman" w:cs="Times New Roman"/>
                <w:sz w:val="20"/>
                <w:szCs w:val="20"/>
              </w:rPr>
              <w:t>in order to</w:t>
            </w:r>
            <w:proofErr w:type="gramEnd"/>
            <w:r w:rsidRPr="0021796B">
              <w:rPr>
                <w:rFonts w:ascii="Times New Roman" w:hAnsi="Times New Roman" w:cs="Times New Roman"/>
                <w:sz w:val="20"/>
                <w:szCs w:val="20"/>
              </w:rPr>
              <w:t xml:space="preserve">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w:t>
            </w:r>
            <w:r w:rsidRPr="0021796B">
              <w:rPr>
                <w:rFonts w:ascii="Times New Roman" w:hAnsi="Times New Roman" w:cs="Times New Roman"/>
                <w:sz w:val="20"/>
                <w:szCs w:val="20"/>
              </w:rPr>
              <w:lastRenderedPageBreak/>
              <w:t xml:space="preserve">deployment in FR1 with X=99% of frames received within </w:t>
            </w:r>
            <w:proofErr w:type="gramStart"/>
            <w:r w:rsidRPr="0021796B">
              <w:rPr>
                <w:rFonts w:ascii="Times New Roman" w:hAnsi="Times New Roman" w:cs="Times New Roman"/>
                <w:sz w:val="20"/>
                <w:szCs w:val="20"/>
              </w:rPr>
              <w:t>PDB</w:t>
            </w:r>
            <w:proofErr w:type="gramEnd"/>
            <w:r w:rsidRPr="0021796B">
              <w:rPr>
                <w:rFonts w:ascii="Times New Roman" w:hAnsi="Times New Roman" w:cs="Times New Roman"/>
                <w:sz w:val="20"/>
                <w:szCs w:val="20"/>
              </w:rPr>
              <w:t xml:space="preserve">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xml:space="preserve">: </w:t>
            </w:r>
            <w:proofErr w:type="gramStart"/>
            <w:r w:rsidRPr="00604F92">
              <w:rPr>
                <w:rFonts w:ascii="Times New Roman" w:hAnsi="Times New Roman" w:cs="Times New Roman"/>
                <w:b/>
                <w:szCs w:val="20"/>
              </w:rPr>
              <w:t>In order to</w:t>
            </w:r>
            <w:proofErr w:type="gramEnd"/>
            <w:r w:rsidRPr="00604F92">
              <w:rPr>
                <w:rFonts w:ascii="Times New Roman" w:hAnsi="Times New Roman" w:cs="Times New Roman"/>
                <w:b/>
                <w:szCs w:val="20"/>
              </w:rPr>
              <w:t xml:space="preserve">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lastRenderedPageBreak/>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lastRenderedPageBreak/>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Heading3"/>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w:t>
            </w:r>
            <w:proofErr w:type="gramStart"/>
            <w:r>
              <w:rPr>
                <w:rFonts w:ascii="Times New Roman" w:hAnsi="Times New Roman" w:cs="Times New Roman"/>
                <w:szCs w:val="20"/>
                <w:lang w:val="en-US" w:eastAsia="ko-KR"/>
              </w:rPr>
              <w:t>added</w:t>
            </w:r>
            <w:proofErr w:type="gramEnd"/>
            <w:r>
              <w:rPr>
                <w:rFonts w:ascii="Times New Roman" w:hAnsi="Times New Roman" w:cs="Times New Roman"/>
                <w:szCs w:val="20"/>
                <w:lang w:val="en-US" w:eastAsia="ko-KR"/>
              </w:rPr>
              <w:t xml:space="preserve"> by Moderator </w:t>
            </w:r>
            <w:r>
              <w:rPr>
                <w:rFonts w:ascii="Times New Roman" w:hAnsi="Times New Roman" w:cs="Times New Roman"/>
                <w:szCs w:val="20"/>
                <w:lang w:val="en-US" w:eastAsia="ko-KR"/>
              </w:rPr>
              <w:lastRenderedPageBreak/>
              <w:t xml:space="preserve">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lastRenderedPageBreak/>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w:t>
            </w:r>
            <w:r w:rsidRPr="008A69CF">
              <w:rPr>
                <w:rFonts w:ascii="Times New Roman" w:hAnsi="Times New Roman" w:cs="Times New Roman"/>
                <w:bCs/>
                <w:color w:val="000000"/>
                <w:sz w:val="20"/>
                <w:szCs w:val="20"/>
                <w:lang w:val="en-US"/>
              </w:rPr>
              <w:lastRenderedPageBreak/>
              <w:t xml:space="preserve">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proofErr w:type="gramStart"/>
            <w:r>
              <w:rPr>
                <w:rFonts w:ascii="Times New Roman" w:hAnsi="Times New Roman" w:cs="Times New Roman"/>
                <w:szCs w:val="20"/>
                <w:lang w:val="en-US" w:eastAsia="en-GB"/>
              </w:rPr>
              <w:t>Similar to</w:t>
            </w:r>
            <w:proofErr w:type="gramEnd"/>
            <w:r>
              <w:rPr>
                <w:rFonts w:ascii="Times New Roman" w:hAnsi="Times New Roman" w:cs="Times New Roman"/>
                <w:szCs w:val="20"/>
                <w:lang w:val="en-US" w:eastAsia="en-GB"/>
              </w:rPr>
              <w:t xml:space="preserve">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219B3A7D" w:rsidR="002C01E3" w:rsidRDefault="002C01E3" w:rsidP="002C01E3">
      <w:pPr>
        <w:pStyle w:val="Heading3"/>
        <w:rPr>
          <w:lang w:val="en-US"/>
        </w:rPr>
      </w:pPr>
      <w:r>
        <w:rPr>
          <w:lang w:val="en-US"/>
        </w:rPr>
        <w:t>4.3.2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14:paraId="2437FC0D" w14:textId="77777777" w:rsidTr="005D5326">
        <w:tc>
          <w:tcPr>
            <w:tcW w:w="1413" w:type="dxa"/>
            <w:shd w:val="clear" w:color="auto" w:fill="A5A5A5" w:themeFill="accent3"/>
          </w:tcPr>
          <w:p w14:paraId="131E1FF2"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5BC4F39"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C01E3" w14:paraId="1BA816EC" w14:textId="77777777" w:rsidTr="005D5326">
        <w:tc>
          <w:tcPr>
            <w:tcW w:w="1413" w:type="dxa"/>
          </w:tcPr>
          <w:p w14:paraId="12CD36FF" w14:textId="5A662F59" w:rsidR="002C01E3" w:rsidRPr="008D0D14" w:rsidRDefault="006918CF" w:rsidP="005D5326">
            <w:pPr>
              <w:rPr>
                <w:rFonts w:ascii="Times New Roman" w:hAnsi="Times New Roman" w:cs="Times New Roman"/>
                <w:lang w:val="en-US" w:eastAsia="en-GB"/>
              </w:rPr>
            </w:pPr>
            <w:r w:rsidRPr="008D0D14">
              <w:rPr>
                <w:rFonts w:ascii="Times New Roman" w:hAnsi="Times New Roman" w:cs="Times New Roman"/>
                <w:lang w:val="en-US" w:eastAsia="en-GB"/>
              </w:rPr>
              <w:t>Nokia, NSB</w:t>
            </w:r>
          </w:p>
        </w:tc>
        <w:tc>
          <w:tcPr>
            <w:tcW w:w="8216" w:type="dxa"/>
          </w:tcPr>
          <w:p w14:paraId="2F059D0B" w14:textId="77777777" w:rsidR="006918CF" w:rsidRPr="008A69CF" w:rsidRDefault="006918CF" w:rsidP="006918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05668BC3" w14:textId="77777777" w:rsidR="006918CF" w:rsidRPr="008A69CF"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A69CF" w:rsidRDefault="006918CF" w:rsidP="006918CF">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65C397EC" w14:textId="1939FC2D" w:rsidR="002C01E3" w:rsidRPr="006918CF" w:rsidRDefault="006918CF" w:rsidP="005D5326">
            <w:pPr>
              <w:rPr>
                <w:lang w:val="en-US" w:eastAsia="en-GB"/>
              </w:rPr>
            </w:pPr>
            <w:r>
              <w:rPr>
                <w:lang w:val="en-US" w:eastAsia="en-GB"/>
              </w:rPr>
              <w:t>The proposal does not require to revisit the CSI framework only the</w:t>
            </w:r>
            <w:r w:rsidR="008D0D14">
              <w:rPr>
                <w:lang w:val="en-US" w:eastAsia="en-GB"/>
              </w:rPr>
              <w:t xml:space="preserve"> condition to choose</w:t>
            </w:r>
            <w:r>
              <w:rPr>
                <w:lang w:val="en-US" w:eastAsia="en-GB"/>
              </w:rPr>
              <w:t xml:space="preserve"> CQI index</w:t>
            </w:r>
            <w:r w:rsidR="008D0D14">
              <w:rPr>
                <w:lang w:val="en-US" w:eastAsia="en-GB"/>
              </w:rPr>
              <w:t xml:space="preserve"> in TS 38.214 as mentioned above. </w:t>
            </w:r>
          </w:p>
        </w:tc>
      </w:tr>
      <w:tr w:rsidR="002C01E3" w14:paraId="216B9C3C" w14:textId="77777777" w:rsidTr="005D5326">
        <w:tc>
          <w:tcPr>
            <w:tcW w:w="1413" w:type="dxa"/>
          </w:tcPr>
          <w:p w14:paraId="1A841B93" w14:textId="77777777" w:rsidR="002C01E3" w:rsidRDefault="002C01E3" w:rsidP="005D5326">
            <w:pPr>
              <w:rPr>
                <w:lang w:val="en-US" w:eastAsia="en-GB"/>
              </w:rPr>
            </w:pPr>
          </w:p>
        </w:tc>
        <w:tc>
          <w:tcPr>
            <w:tcW w:w="8216" w:type="dxa"/>
          </w:tcPr>
          <w:p w14:paraId="5922A6F3" w14:textId="77777777" w:rsidR="002C01E3" w:rsidRDefault="002C01E3" w:rsidP="005D5326">
            <w:pPr>
              <w:rPr>
                <w:lang w:val="en-US" w:eastAsia="en-GB"/>
              </w:rPr>
            </w:pPr>
          </w:p>
        </w:tc>
      </w:tr>
      <w:tr w:rsidR="002C01E3" w14:paraId="1B66D190" w14:textId="77777777" w:rsidTr="005D5326">
        <w:tc>
          <w:tcPr>
            <w:tcW w:w="1413" w:type="dxa"/>
          </w:tcPr>
          <w:p w14:paraId="3855691D" w14:textId="77777777" w:rsidR="002C01E3" w:rsidRDefault="002C01E3" w:rsidP="005D5326">
            <w:pPr>
              <w:rPr>
                <w:lang w:val="en-US" w:eastAsia="en-GB"/>
              </w:rPr>
            </w:pPr>
          </w:p>
        </w:tc>
        <w:tc>
          <w:tcPr>
            <w:tcW w:w="8216" w:type="dxa"/>
          </w:tcPr>
          <w:p w14:paraId="3FAE43AB" w14:textId="77777777" w:rsidR="002C01E3" w:rsidRDefault="002C01E3" w:rsidP="005D5326">
            <w:pPr>
              <w:rPr>
                <w:lang w:val="en-US" w:eastAsia="en-GB"/>
              </w:rPr>
            </w:pPr>
          </w:p>
        </w:tc>
      </w:tr>
      <w:tr w:rsidR="002C01E3" w14:paraId="0F940208" w14:textId="77777777" w:rsidTr="005D5326">
        <w:tc>
          <w:tcPr>
            <w:tcW w:w="1413" w:type="dxa"/>
          </w:tcPr>
          <w:p w14:paraId="52823E01" w14:textId="77777777" w:rsidR="002C01E3" w:rsidRDefault="002C01E3" w:rsidP="005D5326">
            <w:pPr>
              <w:rPr>
                <w:lang w:val="en-US" w:eastAsia="en-GB"/>
              </w:rPr>
            </w:pPr>
          </w:p>
        </w:tc>
        <w:tc>
          <w:tcPr>
            <w:tcW w:w="8216" w:type="dxa"/>
          </w:tcPr>
          <w:p w14:paraId="69918B25" w14:textId="77777777" w:rsidR="002C01E3" w:rsidRDefault="002C01E3" w:rsidP="005D5326">
            <w:pPr>
              <w:rPr>
                <w:lang w:val="en-US" w:eastAsia="en-GB"/>
              </w:rPr>
            </w:pPr>
          </w:p>
        </w:tc>
      </w:tr>
      <w:tr w:rsidR="002C01E3" w14:paraId="53195181" w14:textId="77777777" w:rsidTr="005D5326">
        <w:tc>
          <w:tcPr>
            <w:tcW w:w="1413" w:type="dxa"/>
          </w:tcPr>
          <w:p w14:paraId="3C1E9C7C" w14:textId="77777777" w:rsidR="002C01E3" w:rsidRDefault="002C01E3" w:rsidP="005D5326">
            <w:pPr>
              <w:rPr>
                <w:lang w:val="en-US" w:eastAsia="en-GB"/>
              </w:rPr>
            </w:pPr>
          </w:p>
        </w:tc>
        <w:tc>
          <w:tcPr>
            <w:tcW w:w="8216" w:type="dxa"/>
          </w:tcPr>
          <w:p w14:paraId="7D6627FF" w14:textId="77777777" w:rsidR="002C01E3" w:rsidRDefault="002C01E3" w:rsidP="005D5326">
            <w:pPr>
              <w:rPr>
                <w:lang w:val="en-US" w:eastAsia="en-GB"/>
              </w:rPr>
            </w:pPr>
          </w:p>
        </w:tc>
      </w:tr>
    </w:tbl>
    <w:p w14:paraId="0D58A30C" w14:textId="77777777" w:rsidR="002C01E3" w:rsidRPr="003F0154" w:rsidRDefault="002C01E3" w:rsidP="002C01E3">
      <w:pPr>
        <w:rPr>
          <w:lang w:val="en-US" w:eastAsia="en-GB"/>
        </w:rPr>
      </w:pPr>
    </w:p>
    <w:p w14:paraId="5D0EF3B1" w14:textId="77777777" w:rsidR="002C01E3" w:rsidRPr="00E66508" w:rsidRDefault="002C01E3" w:rsidP="00B14C24">
      <w:pPr>
        <w:rPr>
          <w:lang w:val="en-US" w:eastAsia="ja-JP"/>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w:t>
            </w:r>
            <w:r w:rsidRPr="00DA5397">
              <w:rPr>
                <w:rFonts w:ascii="Times New Roman" w:hAnsi="Times New Roman" w:cs="Times New Roman"/>
                <w:sz w:val="20"/>
                <w:szCs w:val="20"/>
              </w:rPr>
              <w:lastRenderedPageBreak/>
              <w:t>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Heading3"/>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 xml:space="preserve">Even for URLLC, gNB should consider a number of BLER due to repetition, since BLER of each instance should be adjusted based on the number of </w:t>
            </w:r>
            <w:proofErr w:type="gramStart"/>
            <w:r>
              <w:rPr>
                <w:rFonts w:ascii="Times New Roman" w:hAnsi="Times New Roman" w:cs="Times New Roman"/>
                <w:szCs w:val="20"/>
                <w:lang w:val="en-US" w:eastAsia="ko-KR"/>
              </w:rPr>
              <w:t>repetition</w:t>
            </w:r>
            <w:proofErr w:type="gramEnd"/>
            <w:r>
              <w:rPr>
                <w:rFonts w:ascii="Times New Roman" w:hAnsi="Times New Roman" w:cs="Times New Roman"/>
                <w:szCs w:val="20"/>
                <w:lang w:val="en-US" w:eastAsia="ko-KR"/>
              </w:rPr>
              <w:t xml:space="preserve">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w:t>
            </w:r>
            <w:proofErr w:type="gramStart"/>
            <w:r>
              <w:rPr>
                <w:rFonts w:ascii="Times New Roman" w:hAnsi="Times New Roman" w:cs="Times New Roman"/>
                <w:szCs w:val="20"/>
                <w:lang w:val="en-US" w:eastAsia="ko-KR"/>
              </w:rPr>
              <w:t>to decide</w:t>
            </w:r>
            <w:proofErr w:type="gramEnd"/>
            <w:r>
              <w:rPr>
                <w:rFonts w:ascii="Times New Roman" w:hAnsi="Times New Roman" w:cs="Times New Roman"/>
                <w:szCs w:val="20"/>
                <w:lang w:val="en-US" w:eastAsia="ko-KR"/>
              </w:rPr>
              <w:t xml:space="preserv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lastRenderedPageBreak/>
              <w:t>Proposal 4-4-1 (updated)</w:t>
            </w:r>
          </w:p>
          <w:p w14:paraId="63BB851C"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w:t>
            </w:r>
            <w:proofErr w:type="gramStart"/>
            <w:r w:rsidR="009E4C76">
              <w:rPr>
                <w:rFonts w:ascii="Times New Roman" w:hAnsi="Times New Roman" w:cs="Times New Roman"/>
                <w:szCs w:val="20"/>
                <w:lang w:val="en-US" w:eastAsia="ko-KR"/>
              </w:rPr>
              <w:t>e.g.</w:t>
            </w:r>
            <w:proofErr w:type="gramEnd"/>
            <w:r w:rsidR="009E4C76">
              <w:rPr>
                <w:rFonts w:ascii="Times New Roman" w:hAnsi="Times New Roman" w:cs="Times New Roman"/>
                <w:szCs w:val="20"/>
                <w:lang w:val="en-US" w:eastAsia="ko-KR"/>
              </w:rPr>
              <w:t xml:space="preserve">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77777777" w:rsidR="002E4772" w:rsidRDefault="002E4772" w:rsidP="002E4772">
      <w:pPr>
        <w:pStyle w:val="Heading3"/>
        <w:rPr>
          <w:lang w:val="en-US"/>
        </w:rPr>
      </w:pPr>
      <w:r>
        <w:rPr>
          <w:lang w:val="en-US"/>
        </w:rPr>
        <w:t>4.3.2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261073D9" w14:textId="77777777" w:rsidTr="005D5326">
        <w:tc>
          <w:tcPr>
            <w:tcW w:w="1413" w:type="dxa"/>
            <w:shd w:val="clear" w:color="auto" w:fill="A5A5A5" w:themeFill="accent3"/>
          </w:tcPr>
          <w:p w14:paraId="165D616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76F5B5B"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E4772" w14:paraId="75AD1600" w14:textId="77777777" w:rsidTr="005D5326">
        <w:tc>
          <w:tcPr>
            <w:tcW w:w="1413" w:type="dxa"/>
          </w:tcPr>
          <w:p w14:paraId="603911BD" w14:textId="77777777" w:rsidR="002E4772" w:rsidRDefault="002E4772" w:rsidP="005D5326">
            <w:pPr>
              <w:rPr>
                <w:lang w:val="en-US" w:eastAsia="en-GB"/>
              </w:rPr>
            </w:pPr>
          </w:p>
        </w:tc>
        <w:tc>
          <w:tcPr>
            <w:tcW w:w="8216" w:type="dxa"/>
          </w:tcPr>
          <w:p w14:paraId="086A6B90" w14:textId="77777777" w:rsidR="002E4772" w:rsidRDefault="002E4772" w:rsidP="005D5326">
            <w:pPr>
              <w:rPr>
                <w:lang w:val="en-US" w:eastAsia="en-GB"/>
              </w:rPr>
            </w:pPr>
          </w:p>
        </w:tc>
      </w:tr>
      <w:tr w:rsidR="002E4772" w14:paraId="769A5FDD" w14:textId="77777777" w:rsidTr="005D5326">
        <w:tc>
          <w:tcPr>
            <w:tcW w:w="1413" w:type="dxa"/>
          </w:tcPr>
          <w:p w14:paraId="0C320207" w14:textId="77777777" w:rsidR="002E4772" w:rsidRDefault="002E4772" w:rsidP="005D5326">
            <w:pPr>
              <w:rPr>
                <w:lang w:val="en-US" w:eastAsia="en-GB"/>
              </w:rPr>
            </w:pPr>
          </w:p>
        </w:tc>
        <w:tc>
          <w:tcPr>
            <w:tcW w:w="8216" w:type="dxa"/>
          </w:tcPr>
          <w:p w14:paraId="75847C1D" w14:textId="77777777" w:rsidR="002E4772" w:rsidRDefault="002E4772" w:rsidP="005D5326">
            <w:pPr>
              <w:rPr>
                <w:lang w:val="en-US" w:eastAsia="en-GB"/>
              </w:rPr>
            </w:pPr>
          </w:p>
        </w:tc>
      </w:tr>
      <w:tr w:rsidR="002E4772" w14:paraId="2FDB31C4" w14:textId="77777777" w:rsidTr="005D5326">
        <w:tc>
          <w:tcPr>
            <w:tcW w:w="1413" w:type="dxa"/>
          </w:tcPr>
          <w:p w14:paraId="1B5CA0E4" w14:textId="77777777" w:rsidR="002E4772" w:rsidRDefault="002E4772" w:rsidP="005D5326">
            <w:pPr>
              <w:rPr>
                <w:lang w:val="en-US" w:eastAsia="en-GB"/>
              </w:rPr>
            </w:pPr>
          </w:p>
        </w:tc>
        <w:tc>
          <w:tcPr>
            <w:tcW w:w="8216" w:type="dxa"/>
          </w:tcPr>
          <w:p w14:paraId="4B950B31" w14:textId="77777777" w:rsidR="002E4772" w:rsidRDefault="002E4772" w:rsidP="005D5326">
            <w:pPr>
              <w:rPr>
                <w:lang w:val="en-US" w:eastAsia="en-GB"/>
              </w:rPr>
            </w:pPr>
          </w:p>
        </w:tc>
      </w:tr>
      <w:tr w:rsidR="002E4772" w14:paraId="7C1A01D7" w14:textId="77777777" w:rsidTr="005D5326">
        <w:tc>
          <w:tcPr>
            <w:tcW w:w="1413" w:type="dxa"/>
          </w:tcPr>
          <w:p w14:paraId="0710F350" w14:textId="77777777" w:rsidR="002E4772" w:rsidRDefault="002E4772" w:rsidP="005D5326">
            <w:pPr>
              <w:rPr>
                <w:lang w:val="en-US" w:eastAsia="en-GB"/>
              </w:rPr>
            </w:pPr>
          </w:p>
        </w:tc>
        <w:tc>
          <w:tcPr>
            <w:tcW w:w="8216" w:type="dxa"/>
          </w:tcPr>
          <w:p w14:paraId="30530600" w14:textId="77777777" w:rsidR="002E4772" w:rsidRDefault="002E4772" w:rsidP="005D5326">
            <w:pPr>
              <w:rPr>
                <w:lang w:val="en-US" w:eastAsia="en-GB"/>
              </w:rPr>
            </w:pPr>
          </w:p>
        </w:tc>
      </w:tr>
      <w:tr w:rsidR="002E4772" w14:paraId="1B310A52" w14:textId="77777777" w:rsidTr="005D5326">
        <w:tc>
          <w:tcPr>
            <w:tcW w:w="1413" w:type="dxa"/>
          </w:tcPr>
          <w:p w14:paraId="0CC59F20" w14:textId="77777777" w:rsidR="002E4772" w:rsidRDefault="002E4772" w:rsidP="005D5326">
            <w:pPr>
              <w:rPr>
                <w:lang w:val="en-US" w:eastAsia="en-GB"/>
              </w:rPr>
            </w:pPr>
          </w:p>
        </w:tc>
        <w:tc>
          <w:tcPr>
            <w:tcW w:w="8216" w:type="dxa"/>
          </w:tcPr>
          <w:p w14:paraId="14765895" w14:textId="77777777" w:rsidR="002E4772" w:rsidRDefault="002E4772" w:rsidP="005D5326">
            <w:pPr>
              <w:rPr>
                <w:lang w:val="en-US" w:eastAsia="en-GB"/>
              </w:rPr>
            </w:pPr>
          </w:p>
        </w:tc>
      </w:tr>
    </w:tbl>
    <w:p w14:paraId="4365BC7D" w14:textId="77777777" w:rsidR="002E4772" w:rsidRPr="003F0154" w:rsidRDefault="002E4772" w:rsidP="002E4772">
      <w:pPr>
        <w:rPr>
          <w:lang w:val="en-US" w:eastAsia="en-GB"/>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lastRenderedPageBreak/>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 xml:space="preserve">The structure of a MG is </w:t>
            </w:r>
            <w:proofErr w:type="gramStart"/>
            <w:r w:rsidRPr="00DB4BF2">
              <w:rPr>
                <w:rFonts w:ascii="Times New Roman" w:hAnsi="Times New Roman" w:cs="Times New Roman"/>
                <w:sz w:val="20"/>
                <w:szCs w:val="20"/>
                <w:lang w:val="en-AU"/>
              </w:rPr>
              <w:t>similar to</w:t>
            </w:r>
            <w:proofErr w:type="gramEnd"/>
            <w:r w:rsidRPr="00DB4BF2">
              <w:rPr>
                <w:rFonts w:ascii="Times New Roman" w:hAnsi="Times New Roman" w:cs="Times New Roman"/>
                <w:sz w:val="20"/>
                <w:szCs w:val="20"/>
                <w:lang w:val="en-AU"/>
              </w:rPr>
              <w:t xml:space="preserve">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w:t>
            </w:r>
            <w:proofErr w:type="gramStart"/>
            <w:r w:rsidRPr="00E81C44">
              <w:rPr>
                <w:rFonts w:ascii="Times New Roman" w:eastAsia="SimSun" w:hAnsi="Times New Roman" w:cs="Times New Roman"/>
                <w:b/>
                <w:bCs/>
                <w:i/>
                <w:sz w:val="20"/>
                <w:szCs w:val="18"/>
                <w:lang w:val="en-US"/>
              </w:rPr>
              <w:t>time period</w:t>
            </w:r>
            <w:proofErr w:type="gramEnd"/>
            <w:r w:rsidRPr="00E81C44">
              <w:rPr>
                <w:rFonts w:ascii="Times New Roman" w:eastAsia="SimSun" w:hAnsi="Times New Roman" w:cs="Times New Roman"/>
                <w:b/>
                <w:bCs/>
                <w:i/>
                <w:sz w:val="20"/>
                <w:szCs w:val="18"/>
                <w:lang w:val="en-US"/>
              </w:rPr>
              <w:t>.</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xml:space="preserve">, additional UE-to-gNB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signaling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Heading3"/>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w:t>
            </w:r>
            <w:proofErr w:type="gramStart"/>
            <w:r>
              <w:rPr>
                <w:rFonts w:ascii="Times New Roman" w:hAnsi="Times New Roman" w:cs="Times New Roman"/>
                <w:szCs w:val="20"/>
                <w:lang w:val="en-US" w:eastAsia="ko-KR"/>
              </w:rPr>
              <w:t>added</w:t>
            </w:r>
            <w:proofErr w:type="gramEnd"/>
            <w:r>
              <w:rPr>
                <w:rFonts w:ascii="Times New Roman" w:hAnsi="Times New Roman" w:cs="Times New Roman"/>
                <w:szCs w:val="20"/>
                <w:lang w:val="en-US" w:eastAsia="ko-KR"/>
              </w:rPr>
              <w:t xml:space="preserve">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NormalWeb"/>
        <w:rPr>
          <w:lang w:val="en-US"/>
        </w:rPr>
      </w:pPr>
    </w:p>
    <w:p w14:paraId="1FE6EFFD" w14:textId="51A3A7EF" w:rsidR="002E4772" w:rsidRDefault="002E4772" w:rsidP="002E4772">
      <w:pPr>
        <w:pStyle w:val="Heading3"/>
        <w:rPr>
          <w:lang w:val="en-US"/>
        </w:rPr>
      </w:pPr>
      <w:r>
        <w:rPr>
          <w:lang w:val="en-US"/>
        </w:rPr>
        <w:t>4.5.2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NormalWeb"/>
        <w:ind w:left="576" w:firstLine="0"/>
        <w:rPr>
          <w:rFonts w:ascii="Times New Roman" w:hAnsi="Times New Roman" w:cs="Times New Roman"/>
          <w:sz w:val="20"/>
          <w:szCs w:val="20"/>
          <w:lang w:val="en-US"/>
        </w:rPr>
      </w:pPr>
    </w:p>
    <w:p w14:paraId="65C9E928" w14:textId="3AC65997" w:rsidR="002E4772"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67A00624" w14:textId="77777777" w:rsidTr="005D5326">
        <w:tc>
          <w:tcPr>
            <w:tcW w:w="1413" w:type="dxa"/>
            <w:shd w:val="clear" w:color="auto" w:fill="A5A5A5" w:themeFill="accent3"/>
          </w:tcPr>
          <w:p w14:paraId="14FA245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E4772" w14:paraId="59247339" w14:textId="77777777" w:rsidTr="005D5326">
        <w:tc>
          <w:tcPr>
            <w:tcW w:w="1413" w:type="dxa"/>
          </w:tcPr>
          <w:p w14:paraId="01188247" w14:textId="1BC4664C" w:rsidR="002E4772" w:rsidRDefault="008D0D14" w:rsidP="005D5326">
            <w:pPr>
              <w:rPr>
                <w:lang w:val="en-US" w:eastAsia="en-GB"/>
              </w:rPr>
            </w:pPr>
            <w:r>
              <w:rPr>
                <w:lang w:val="en-US" w:eastAsia="en-GB"/>
              </w:rPr>
              <w:t>Nokia, NSB</w:t>
            </w:r>
          </w:p>
        </w:tc>
        <w:tc>
          <w:tcPr>
            <w:tcW w:w="8216" w:type="dxa"/>
          </w:tcPr>
          <w:p w14:paraId="537D333C" w14:textId="77777777" w:rsidR="002E4772" w:rsidRDefault="008D0D14" w:rsidP="005D5326">
            <w:pPr>
              <w:rPr>
                <w:lang w:val="en-US" w:eastAsia="en-GB"/>
              </w:rPr>
            </w:pPr>
            <w:r>
              <w:rPr>
                <w:lang w:val="en-US" w:eastAsia="en-GB"/>
              </w:rPr>
              <w:t>We prefer Option 2.</w:t>
            </w:r>
          </w:p>
          <w:p w14:paraId="7B41F42E" w14:textId="77777777" w:rsidR="008D0D14" w:rsidRPr="008A69CF" w:rsidRDefault="008D0D14" w:rsidP="008D0D14">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6745A0B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244A8030" w14:textId="05235E6A" w:rsidR="008D0D14" w:rsidRPr="008D0D14" w:rsidRDefault="008D0D14" w:rsidP="005D5326">
            <w:pPr>
              <w:rPr>
                <w:lang w:eastAsia="en-GB"/>
              </w:rPr>
            </w:pPr>
          </w:p>
        </w:tc>
      </w:tr>
      <w:tr w:rsidR="002E4772" w14:paraId="3CC1C90D" w14:textId="77777777" w:rsidTr="005D5326">
        <w:tc>
          <w:tcPr>
            <w:tcW w:w="1413" w:type="dxa"/>
          </w:tcPr>
          <w:p w14:paraId="6665497A" w14:textId="77777777" w:rsidR="002E4772" w:rsidRDefault="002E4772" w:rsidP="005D5326">
            <w:pPr>
              <w:rPr>
                <w:lang w:val="en-US" w:eastAsia="en-GB"/>
              </w:rPr>
            </w:pPr>
          </w:p>
        </w:tc>
        <w:tc>
          <w:tcPr>
            <w:tcW w:w="8216" w:type="dxa"/>
          </w:tcPr>
          <w:p w14:paraId="56C0C7E7" w14:textId="77777777" w:rsidR="002E4772" w:rsidRDefault="002E4772" w:rsidP="005D5326">
            <w:pPr>
              <w:rPr>
                <w:lang w:val="en-US" w:eastAsia="en-GB"/>
              </w:rPr>
            </w:pPr>
          </w:p>
        </w:tc>
      </w:tr>
      <w:tr w:rsidR="002E4772" w14:paraId="190DEA80" w14:textId="77777777" w:rsidTr="005D5326">
        <w:tc>
          <w:tcPr>
            <w:tcW w:w="1413" w:type="dxa"/>
          </w:tcPr>
          <w:p w14:paraId="714AD348" w14:textId="77777777" w:rsidR="002E4772" w:rsidRDefault="002E4772" w:rsidP="005D5326">
            <w:pPr>
              <w:rPr>
                <w:lang w:val="en-US" w:eastAsia="en-GB"/>
              </w:rPr>
            </w:pPr>
          </w:p>
        </w:tc>
        <w:tc>
          <w:tcPr>
            <w:tcW w:w="8216" w:type="dxa"/>
          </w:tcPr>
          <w:p w14:paraId="5E987002" w14:textId="77777777" w:rsidR="002E4772" w:rsidRDefault="002E4772" w:rsidP="005D5326">
            <w:pPr>
              <w:rPr>
                <w:lang w:val="en-US" w:eastAsia="en-GB"/>
              </w:rPr>
            </w:pPr>
          </w:p>
        </w:tc>
      </w:tr>
      <w:tr w:rsidR="002E4772" w14:paraId="35E20A5E" w14:textId="77777777" w:rsidTr="005D5326">
        <w:tc>
          <w:tcPr>
            <w:tcW w:w="1413" w:type="dxa"/>
          </w:tcPr>
          <w:p w14:paraId="45E9E7F2" w14:textId="77777777" w:rsidR="002E4772" w:rsidRDefault="002E4772" w:rsidP="005D5326">
            <w:pPr>
              <w:rPr>
                <w:lang w:val="en-US" w:eastAsia="en-GB"/>
              </w:rPr>
            </w:pPr>
          </w:p>
        </w:tc>
        <w:tc>
          <w:tcPr>
            <w:tcW w:w="8216" w:type="dxa"/>
          </w:tcPr>
          <w:p w14:paraId="397418A3" w14:textId="77777777" w:rsidR="002E4772" w:rsidRDefault="002E4772" w:rsidP="005D5326">
            <w:pPr>
              <w:rPr>
                <w:lang w:val="en-US" w:eastAsia="en-GB"/>
              </w:rPr>
            </w:pPr>
          </w:p>
        </w:tc>
      </w:tr>
      <w:tr w:rsidR="002E4772" w14:paraId="4567757E" w14:textId="77777777" w:rsidTr="005D5326">
        <w:tc>
          <w:tcPr>
            <w:tcW w:w="1413" w:type="dxa"/>
          </w:tcPr>
          <w:p w14:paraId="3BB49A3B" w14:textId="77777777" w:rsidR="002E4772" w:rsidRDefault="002E4772" w:rsidP="005D5326">
            <w:pPr>
              <w:rPr>
                <w:lang w:val="en-US" w:eastAsia="en-GB"/>
              </w:rPr>
            </w:pPr>
          </w:p>
        </w:tc>
        <w:tc>
          <w:tcPr>
            <w:tcW w:w="8216" w:type="dxa"/>
          </w:tcPr>
          <w:p w14:paraId="1A8D9A5C" w14:textId="77777777" w:rsidR="002E4772" w:rsidRDefault="002E4772" w:rsidP="005D5326">
            <w:pPr>
              <w:rPr>
                <w:lang w:val="en-US" w:eastAsia="en-GB"/>
              </w:rPr>
            </w:pPr>
          </w:p>
        </w:tc>
      </w:tr>
    </w:tbl>
    <w:p w14:paraId="2D1333D9" w14:textId="77777777" w:rsidR="002E4772" w:rsidRPr="003F0154" w:rsidRDefault="002E4772" w:rsidP="002E4772">
      <w:pPr>
        <w:rPr>
          <w:lang w:val="en-US" w:eastAsia="en-GB"/>
        </w:rPr>
      </w:pPr>
    </w:p>
    <w:p w14:paraId="6CB4B3CC" w14:textId="77777777" w:rsidR="002E4772" w:rsidRDefault="002E4772" w:rsidP="00604F92">
      <w:pPr>
        <w:pStyle w:val="NormalWeb"/>
        <w:rPr>
          <w:lang w:val="en-US"/>
        </w:rPr>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It would be desirable to prioritize XR traffic having stringent requirements like short PDB or higher reliability not only over </w:t>
            </w:r>
            <w:proofErr w:type="gramStart"/>
            <w:r w:rsidRPr="008E34D5">
              <w:rPr>
                <w:rFonts w:ascii="Times New Roman" w:hAnsi="Times New Roman" w:cs="Times New Roman"/>
                <w:sz w:val="20"/>
                <w:szCs w:val="20"/>
              </w:rPr>
              <w:t>eMBB</w:t>
            </w:r>
            <w:proofErr w:type="gramEnd"/>
            <w:r w:rsidRPr="008E34D5">
              <w:rPr>
                <w:rFonts w:ascii="Times New Roman" w:hAnsi="Times New Roman" w:cs="Times New Roman"/>
                <w:sz w:val="20"/>
                <w:szCs w:val="20"/>
              </w:rPr>
              <w:t xml:space="preserve">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w:t>
            </w:r>
            <w:proofErr w:type="gramStart"/>
            <w:r w:rsidRPr="008E34D5">
              <w:rPr>
                <w:rFonts w:ascii="Times New Roman" w:hAnsi="Times New Roman" w:cs="Times New Roman"/>
                <w:sz w:val="20"/>
                <w:szCs w:val="20"/>
              </w:rPr>
              <w:t>all of</w:t>
            </w:r>
            <w:proofErr w:type="gramEnd"/>
            <w:r w:rsidRPr="008E34D5">
              <w:rPr>
                <w:rFonts w:ascii="Times New Roman" w:hAnsi="Times New Roman" w:cs="Times New Roman"/>
                <w:sz w:val="20"/>
                <w:szCs w:val="20"/>
              </w:rPr>
              <w:t xml:space="preserve">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w:t>
            </w:r>
            <w:proofErr w:type="gramStart"/>
            <w:r w:rsidRPr="001B077D">
              <w:rPr>
                <w:rFonts w:ascii="Times New Roman" w:hAnsi="Times New Roman" w:cs="Times New Roman"/>
                <w:sz w:val="20"/>
                <w:szCs w:val="20"/>
                <w:lang w:val="en-US" w:eastAsia="zh-TW"/>
              </w:rPr>
              <w:t>Since,</w:t>
            </w:r>
            <w:proofErr w:type="gramEnd"/>
            <w:r w:rsidRPr="001B077D">
              <w:rPr>
                <w:rFonts w:ascii="Times New Roman" w:hAnsi="Times New Roman" w:cs="Times New Roman"/>
                <w:sz w:val="20"/>
                <w:szCs w:val="20"/>
                <w:lang w:val="en-US" w:eastAsia="zh-TW"/>
              </w:rPr>
              <w:t xml:space="preserv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w:t>
            </w:r>
            <w:r w:rsidRPr="00C95B1C">
              <w:rPr>
                <w:rFonts w:ascii="Times New Roman" w:hAnsi="Times New Roman" w:cs="Times New Roman"/>
                <w:sz w:val="20"/>
                <w:szCs w:val="20"/>
              </w:rPr>
              <w:lastRenderedPageBreak/>
              <w:t xml:space="preserve">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p w14:paraId="48D155DF" w14:textId="77777777" w:rsidR="00D25EE9" w:rsidRPr="00940A67" w:rsidRDefault="00D25EE9" w:rsidP="00D25EE9">
            <w:pPr>
              <w:rPr>
                <w:ins w:id="21" w:author="Gapeyenko, Margarita (Nokia - FI/Espoo)" w:date="2022-08-24T16:54:00Z"/>
                <w:rFonts w:eastAsia="Times New Roman"/>
                <w:i/>
                <w:iCs/>
                <w:lang w:val="nb-NO"/>
              </w:rPr>
            </w:pPr>
            <w:ins w:id="22"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23" w:author="Gapeyenko, Margarita (Nokia - FI/Espoo)" w:date="2022-08-24T16:54:00Z"/>
                <w:rFonts w:eastAsia="Times New Roman"/>
                <w:i/>
                <w:iCs/>
                <w:lang w:val="nb-NO"/>
              </w:rPr>
            </w:pPr>
            <w:ins w:id="24"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25" w:author="Gapeyenko, Margarita (Nokia - FI/Espoo)" w:date="2022-08-24T16:54:00Z"/>
                <w:rFonts w:eastAsia="Times New Roman"/>
                <w:i/>
                <w:iCs/>
                <w:lang w:val="nb-NO"/>
              </w:rPr>
            </w:pPr>
            <w:ins w:id="26" w:author="Gapeyenko, Margarita (Nokia - FI/Espoo)" w:date="2022-08-24T16:54:00Z">
              <w:r w:rsidRPr="00940A67">
                <w:rPr>
                  <w:b/>
                  <w:bCs/>
                  <w:i/>
                  <w:iCs/>
                </w:rPr>
                <w:t>Proposal 14:</w:t>
              </w:r>
              <w:r w:rsidRPr="00940A67">
                <w:rPr>
                  <w:i/>
                  <w:iCs/>
                </w:rPr>
                <w:t xml:space="preserve"> </w:t>
              </w:r>
              <w:proofErr w:type="gramStart"/>
              <w:r w:rsidRPr="00940A67">
                <w:rPr>
                  <w:i/>
                  <w:iCs/>
                </w:rPr>
                <w:t>In order to</w:t>
              </w:r>
              <w:proofErr w:type="gramEnd"/>
              <w:r w:rsidRPr="00940A67">
                <w:rPr>
                  <w:i/>
                  <w:iCs/>
                </w:rPr>
                <w:t xml:space="preserve">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27" w:author="Gapeyenko, Margarita (Nokia - FI/Espoo)" w:date="2022-08-24T16:54:00Z"/>
                <w:rFonts w:eastAsia="Times New Roman"/>
                <w:i/>
                <w:iCs/>
                <w:lang w:val="nb-NO"/>
              </w:rPr>
            </w:pPr>
            <w:ins w:id="28"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29" w:author="Gapeyenko, Margarita (Nokia - FI/Espoo)" w:date="2022-08-24T16:54:00Z"/>
                <w:rFonts w:eastAsia="Times New Roman"/>
                <w:i/>
                <w:lang w:val="nb-NO"/>
              </w:rPr>
            </w:pPr>
            <w:ins w:id="30"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31" w:name="_Toc111240450"/>
            <w:r w:rsidRPr="00EF4B4F">
              <w:rPr>
                <w:rFonts w:ascii="Times New Roman" w:hAnsi="Times New Roman" w:cs="Times New Roman"/>
                <w:b/>
                <w:bCs/>
                <w:sz w:val="20"/>
                <w:szCs w:val="20"/>
              </w:rPr>
              <w:lastRenderedPageBreak/>
              <w:t>Observation: Pre-emption of XR traffic has low relevance and enhancements of current signaling mechanisms are not justified.</w:t>
            </w:r>
            <w:bookmarkEnd w:id="31"/>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Heading3"/>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Moderator comments are </w:t>
            </w:r>
            <w:proofErr w:type="gramStart"/>
            <w:r>
              <w:rPr>
                <w:rFonts w:ascii="Times New Roman" w:hAnsi="Times New Roman" w:cs="Times New Roman"/>
                <w:szCs w:val="20"/>
                <w:lang w:val="en-US" w:eastAsia="ko-KR"/>
              </w:rPr>
              <w:t>similar to</w:t>
            </w:r>
            <w:proofErr w:type="gramEnd"/>
            <w:r>
              <w:rPr>
                <w:rFonts w:ascii="Times New Roman" w:hAnsi="Times New Roman" w:cs="Times New Roman"/>
                <w:szCs w:val="20"/>
                <w:lang w:val="en-US" w:eastAsia="ko-KR"/>
              </w:rPr>
              <w:t xml:space="preserve">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Hence, suggest </w:t>
            </w:r>
            <w:proofErr w:type="gramStart"/>
            <w:r>
              <w:rPr>
                <w:rFonts w:ascii="Times New Roman" w:hAnsi="Times New Roman" w:cs="Times New Roman"/>
                <w:szCs w:val="20"/>
                <w:lang w:val="en-US" w:eastAsia="ko-KR"/>
              </w:rPr>
              <w:t>to update</w:t>
            </w:r>
            <w:proofErr w:type="gramEnd"/>
            <w:r>
              <w:rPr>
                <w:rFonts w:ascii="Times New Roman" w:hAnsi="Times New Roman" w:cs="Times New Roman"/>
                <w:szCs w:val="20"/>
                <w:lang w:val="en-US" w:eastAsia="ko-KR"/>
              </w:rPr>
              <w:t xml:space="preserv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2A0433F0" w:rsidR="002E4772" w:rsidRDefault="002E4772" w:rsidP="002E4772">
      <w:pPr>
        <w:pStyle w:val="Heading3"/>
        <w:rPr>
          <w:lang w:val="en-US"/>
        </w:rPr>
      </w:pPr>
      <w:r>
        <w:rPr>
          <w:lang w:val="en-US"/>
        </w:rPr>
        <w:t>4.6.2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24D36697" w14:textId="77777777" w:rsidTr="005D5326">
        <w:tc>
          <w:tcPr>
            <w:tcW w:w="1413" w:type="dxa"/>
            <w:shd w:val="clear" w:color="auto" w:fill="A5A5A5" w:themeFill="accent3"/>
          </w:tcPr>
          <w:p w14:paraId="29790298"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E4772" w14:paraId="02AC9E80" w14:textId="77777777" w:rsidTr="005D5326">
        <w:tc>
          <w:tcPr>
            <w:tcW w:w="1413" w:type="dxa"/>
          </w:tcPr>
          <w:p w14:paraId="5D13701E" w14:textId="77777777" w:rsidR="002E4772" w:rsidRDefault="002E4772" w:rsidP="005D5326">
            <w:pPr>
              <w:rPr>
                <w:lang w:val="en-US" w:eastAsia="en-GB"/>
              </w:rPr>
            </w:pPr>
          </w:p>
        </w:tc>
        <w:tc>
          <w:tcPr>
            <w:tcW w:w="8216" w:type="dxa"/>
          </w:tcPr>
          <w:p w14:paraId="4DC110C1" w14:textId="77777777" w:rsidR="002E4772" w:rsidRDefault="002E4772" w:rsidP="005D5326">
            <w:pPr>
              <w:rPr>
                <w:lang w:val="en-US" w:eastAsia="en-GB"/>
              </w:rPr>
            </w:pPr>
          </w:p>
        </w:tc>
      </w:tr>
      <w:tr w:rsidR="002E4772" w14:paraId="38CA977C" w14:textId="77777777" w:rsidTr="005D5326">
        <w:tc>
          <w:tcPr>
            <w:tcW w:w="1413" w:type="dxa"/>
          </w:tcPr>
          <w:p w14:paraId="33493492" w14:textId="77777777" w:rsidR="002E4772" w:rsidRDefault="002E4772" w:rsidP="005D5326">
            <w:pPr>
              <w:rPr>
                <w:lang w:val="en-US" w:eastAsia="en-GB"/>
              </w:rPr>
            </w:pPr>
          </w:p>
        </w:tc>
        <w:tc>
          <w:tcPr>
            <w:tcW w:w="8216" w:type="dxa"/>
          </w:tcPr>
          <w:p w14:paraId="1A7294FE" w14:textId="77777777" w:rsidR="002E4772" w:rsidRDefault="002E4772" w:rsidP="005D5326">
            <w:pPr>
              <w:rPr>
                <w:lang w:val="en-US" w:eastAsia="en-GB"/>
              </w:rPr>
            </w:pPr>
          </w:p>
        </w:tc>
      </w:tr>
      <w:tr w:rsidR="002E4772" w14:paraId="4409ACEE" w14:textId="77777777" w:rsidTr="005D5326">
        <w:tc>
          <w:tcPr>
            <w:tcW w:w="1413" w:type="dxa"/>
          </w:tcPr>
          <w:p w14:paraId="4F224743" w14:textId="77777777" w:rsidR="002E4772" w:rsidRDefault="002E4772" w:rsidP="005D5326">
            <w:pPr>
              <w:rPr>
                <w:lang w:val="en-US" w:eastAsia="en-GB"/>
              </w:rPr>
            </w:pPr>
          </w:p>
        </w:tc>
        <w:tc>
          <w:tcPr>
            <w:tcW w:w="8216" w:type="dxa"/>
          </w:tcPr>
          <w:p w14:paraId="7114BFA9" w14:textId="77777777" w:rsidR="002E4772" w:rsidRDefault="002E4772" w:rsidP="005D5326">
            <w:pPr>
              <w:rPr>
                <w:lang w:val="en-US" w:eastAsia="en-GB"/>
              </w:rPr>
            </w:pPr>
          </w:p>
        </w:tc>
      </w:tr>
      <w:tr w:rsidR="002E4772" w14:paraId="2038BE37" w14:textId="77777777" w:rsidTr="005D5326">
        <w:tc>
          <w:tcPr>
            <w:tcW w:w="1413" w:type="dxa"/>
          </w:tcPr>
          <w:p w14:paraId="423C0E16" w14:textId="77777777" w:rsidR="002E4772" w:rsidRDefault="002E4772" w:rsidP="005D5326">
            <w:pPr>
              <w:rPr>
                <w:lang w:val="en-US" w:eastAsia="en-GB"/>
              </w:rPr>
            </w:pPr>
          </w:p>
        </w:tc>
        <w:tc>
          <w:tcPr>
            <w:tcW w:w="8216" w:type="dxa"/>
          </w:tcPr>
          <w:p w14:paraId="14F543DA" w14:textId="77777777" w:rsidR="002E4772" w:rsidRDefault="002E4772" w:rsidP="005D5326">
            <w:pPr>
              <w:rPr>
                <w:lang w:val="en-US" w:eastAsia="en-GB"/>
              </w:rPr>
            </w:pPr>
          </w:p>
        </w:tc>
      </w:tr>
      <w:tr w:rsidR="002E4772" w14:paraId="09F6DF14" w14:textId="77777777" w:rsidTr="005D5326">
        <w:tc>
          <w:tcPr>
            <w:tcW w:w="1413" w:type="dxa"/>
          </w:tcPr>
          <w:p w14:paraId="3BE60A6A" w14:textId="77777777" w:rsidR="002E4772" w:rsidRDefault="002E4772" w:rsidP="005D5326">
            <w:pPr>
              <w:rPr>
                <w:lang w:val="en-US" w:eastAsia="en-GB"/>
              </w:rPr>
            </w:pPr>
          </w:p>
        </w:tc>
        <w:tc>
          <w:tcPr>
            <w:tcW w:w="8216" w:type="dxa"/>
          </w:tcPr>
          <w:p w14:paraId="032A5476" w14:textId="77777777" w:rsidR="002E4772" w:rsidRDefault="002E4772" w:rsidP="005D5326">
            <w:pPr>
              <w:rPr>
                <w:lang w:val="en-US" w:eastAsia="en-GB"/>
              </w:rPr>
            </w:pPr>
          </w:p>
        </w:tc>
      </w:tr>
    </w:tbl>
    <w:p w14:paraId="5ED8BC30" w14:textId="77777777" w:rsidR="002E4772" w:rsidRPr="003F0154" w:rsidRDefault="002E4772"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lastRenderedPageBreak/>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xml:space="preserve">: Study mechanism of packet dropping based on the PDB requirement, </w:t>
            </w:r>
            <w:proofErr w:type="gramStart"/>
            <w:r w:rsidRPr="000E2422">
              <w:rPr>
                <w:rFonts w:ascii="Times New Roman" w:hAnsi="Times New Roman" w:cs="Times New Roman"/>
                <w:sz w:val="20"/>
                <w:szCs w:val="20"/>
              </w:rPr>
              <w:t>in order to</w:t>
            </w:r>
            <w:proofErr w:type="gramEnd"/>
            <w:r w:rsidRPr="000E2422">
              <w:rPr>
                <w:rFonts w:ascii="Times New Roman" w:hAnsi="Times New Roman" w:cs="Times New Roman"/>
                <w:sz w:val="20"/>
                <w:szCs w:val="20"/>
              </w:rPr>
              <w:t xml:space="preserve">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320C8F4" w:rsidR="004451C7" w:rsidRDefault="002E4772" w:rsidP="004451C7">
      <w:pPr>
        <w:pStyle w:val="Heading3"/>
        <w:numPr>
          <w:ilvl w:val="2"/>
          <w:numId w:val="34"/>
        </w:numPr>
      </w:pPr>
      <w:r>
        <w:t xml:space="preserve">Intermediate </w:t>
      </w:r>
      <w:proofErr w:type="spellStart"/>
      <w:r>
        <w:t>discusison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 xml:space="preserve">Please share your views on the proposals </w:t>
      </w:r>
      <w:proofErr w:type="gramStart"/>
      <w:r w:rsidRPr="002E4772">
        <w:rPr>
          <w:rFonts w:ascii="Times New Roman" w:hAnsi="Times New Roman" w:cs="Times New Roman"/>
          <w:lang w:eastAsia="ja-JP"/>
        </w:rPr>
        <w:t>and also</w:t>
      </w:r>
      <w:proofErr w:type="gramEnd"/>
      <w:r w:rsidRPr="002E4772">
        <w:rPr>
          <w:rFonts w:ascii="Times New Roman" w:hAnsi="Times New Roman" w:cs="Times New Roman"/>
          <w:lang w:eastAsia="ja-JP"/>
        </w:rPr>
        <w:t xml:space="preserve"> provide feedback to Moderator’s questions.</w:t>
      </w: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w:t>
      </w:r>
      <w:proofErr w:type="gramStart"/>
      <w:r w:rsidR="004F1FDE" w:rsidRPr="007B2FE5">
        <w:rPr>
          <w:rFonts w:ascii="Times New Roman" w:hAnsi="Times New Roman" w:cs="Times New Roman"/>
          <w:lang w:eastAsia="ja-JP"/>
        </w:rPr>
        <w:t>high level</w:t>
      </w:r>
      <w:proofErr w:type="gramEnd"/>
      <w:r w:rsidR="004F1FDE" w:rsidRPr="007B2FE5">
        <w:rPr>
          <w:rFonts w:ascii="Times New Roman" w:hAnsi="Times New Roman" w:cs="Times New Roman"/>
          <w:lang w:eastAsia="ja-JP"/>
        </w:rPr>
        <w:t xml:space="preserve">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33"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301D07"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352A0" w14:textId="77777777" w:rsidR="00301D07" w:rsidRDefault="00301D07">
      <w:pPr>
        <w:spacing w:after="0" w:line="240" w:lineRule="auto"/>
      </w:pPr>
      <w:r>
        <w:separator/>
      </w:r>
    </w:p>
  </w:endnote>
  <w:endnote w:type="continuationSeparator" w:id="0">
    <w:p w14:paraId="4EB292D2" w14:textId="77777777" w:rsidR="00301D07" w:rsidRDefault="00301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7436F9" w:rsidRDefault="007436F9">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B07116">
      <w:rPr>
        <w:rStyle w:val="PageNumber"/>
        <w:noProof/>
      </w:rPr>
      <w:t>53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07116">
      <w:rPr>
        <w:rStyle w:val="PageNumber"/>
        <w:noProof/>
      </w:rPr>
      <w:t>53</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D1F23" w14:textId="77777777" w:rsidR="00301D07" w:rsidRDefault="00301D07">
      <w:pPr>
        <w:spacing w:after="0" w:line="240" w:lineRule="auto"/>
      </w:pPr>
      <w:r>
        <w:separator/>
      </w:r>
    </w:p>
  </w:footnote>
  <w:footnote w:type="continuationSeparator" w:id="0">
    <w:p w14:paraId="551C56FC" w14:textId="77777777" w:rsidR="00301D07" w:rsidRDefault="00301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7436F9" w:rsidRDefault="007436F9">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9"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2" w15:restartNumberingAfterBreak="0">
    <w:nsid w:val="28461C07"/>
    <w:multiLevelType w:val="singleLevel"/>
    <w:tmpl w:val="28461C07"/>
    <w:lvl w:ilvl="0">
      <w:start w:val="1"/>
      <w:numFmt w:val="upperLetter"/>
      <w:suff w:val="space"/>
      <w:lvlText w:val="%1."/>
      <w:lvlJc w:val="left"/>
    </w:lvl>
  </w:abstractNum>
  <w:abstractNum w:abstractNumId="23"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0"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3"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5"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6"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8"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0"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1"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6"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7"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8"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1"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4"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5"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6"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7"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9"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2"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4"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5"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7"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0"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2"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2"/>
  </w:num>
  <w:num w:numId="2">
    <w:abstractNumId w:val="28"/>
  </w:num>
  <w:num w:numId="3">
    <w:abstractNumId w:val="8"/>
  </w:num>
  <w:num w:numId="4">
    <w:abstractNumId w:val="21"/>
  </w:num>
  <w:num w:numId="5">
    <w:abstractNumId w:val="19"/>
  </w:num>
  <w:num w:numId="6">
    <w:abstractNumId w:val="60"/>
  </w:num>
  <w:num w:numId="7">
    <w:abstractNumId w:val="2"/>
  </w:num>
  <w:num w:numId="8">
    <w:abstractNumId w:val="76"/>
  </w:num>
  <w:num w:numId="9">
    <w:abstractNumId w:val="51"/>
  </w:num>
  <w:num w:numId="10">
    <w:abstractNumId w:val="32"/>
  </w:num>
  <w:num w:numId="11">
    <w:abstractNumId w:val="53"/>
  </w:num>
  <w:num w:numId="12">
    <w:abstractNumId w:val="54"/>
  </w:num>
  <w:num w:numId="13">
    <w:abstractNumId w:val="39"/>
  </w:num>
  <w:num w:numId="14">
    <w:abstractNumId w:val="73"/>
  </w:num>
  <w:num w:numId="15">
    <w:abstractNumId w:val="3"/>
  </w:num>
  <w:num w:numId="16">
    <w:abstractNumId w:val="50"/>
  </w:num>
  <w:num w:numId="17">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43"/>
  </w:num>
  <w:num w:numId="20">
    <w:abstractNumId w:val="14"/>
  </w:num>
  <w:num w:numId="21">
    <w:abstractNumId w:val="75"/>
  </w:num>
  <w:num w:numId="22">
    <w:abstractNumId w:val="0"/>
  </w:num>
  <w:num w:numId="23">
    <w:abstractNumId w:val="49"/>
  </w:num>
  <w:num w:numId="24">
    <w:abstractNumId w:val="9"/>
  </w:num>
  <w:num w:numId="25">
    <w:abstractNumId w:val="33"/>
  </w:num>
  <w:num w:numId="26">
    <w:abstractNumId w:val="37"/>
  </w:num>
  <w:num w:numId="27">
    <w:abstractNumId w:val="27"/>
  </w:num>
  <w:num w:numId="28">
    <w:abstractNumId w:val="34"/>
  </w:num>
  <w:num w:numId="29">
    <w:abstractNumId w:val="38"/>
  </w:num>
  <w:num w:numId="30">
    <w:abstractNumId w:val="71"/>
  </w:num>
  <w:num w:numId="31">
    <w:abstractNumId w:val="58"/>
  </w:num>
  <w:num w:numId="32">
    <w:abstractNumId w:val="68"/>
  </w:num>
  <w:num w:numId="33">
    <w:abstractNumId w:val="64"/>
  </w:num>
  <w:num w:numId="34">
    <w:abstractNumId w:val="13"/>
  </w:num>
  <w:num w:numId="35">
    <w:abstractNumId w:val="78"/>
  </w:num>
  <w:num w:numId="36">
    <w:abstractNumId w:val="41"/>
  </w:num>
  <w:num w:numId="37">
    <w:abstractNumId w:val="25"/>
  </w:num>
  <w:num w:numId="38">
    <w:abstractNumId w:val="11"/>
  </w:num>
  <w:num w:numId="39">
    <w:abstractNumId w:val="5"/>
  </w:num>
  <w:num w:numId="40">
    <w:abstractNumId w:val="7"/>
  </w:num>
  <w:num w:numId="41">
    <w:abstractNumId w:val="31"/>
  </w:num>
  <w:num w:numId="42">
    <w:abstractNumId w:val="1"/>
  </w:num>
  <w:num w:numId="43">
    <w:abstractNumId w:val="36"/>
  </w:num>
  <w:num w:numId="44">
    <w:abstractNumId w:val="4"/>
  </w:num>
  <w:num w:numId="45">
    <w:abstractNumId w:val="61"/>
  </w:num>
  <w:num w:numId="46">
    <w:abstractNumId w:val="17"/>
  </w:num>
  <w:num w:numId="47">
    <w:abstractNumId w:val="6"/>
  </w:num>
  <w:num w:numId="48">
    <w:abstractNumId w:val="12"/>
  </w:num>
  <w:num w:numId="49">
    <w:abstractNumId w:val="65"/>
  </w:num>
  <w:num w:numId="50">
    <w:abstractNumId w:val="56"/>
  </w:num>
  <w:num w:numId="51">
    <w:abstractNumId w:val="40"/>
  </w:num>
  <w:num w:numId="52">
    <w:abstractNumId w:val="18"/>
  </w:num>
  <w:num w:numId="53">
    <w:abstractNumId w:val="24"/>
  </w:num>
  <w:num w:numId="54">
    <w:abstractNumId w:val="10"/>
  </w:num>
  <w:num w:numId="55">
    <w:abstractNumId w:val="16"/>
  </w:num>
  <w:num w:numId="56">
    <w:abstractNumId w:val="48"/>
  </w:num>
  <w:num w:numId="57">
    <w:abstractNumId w:val="74"/>
  </w:num>
  <w:num w:numId="58">
    <w:abstractNumId w:val="42"/>
  </w:num>
  <w:num w:numId="59">
    <w:abstractNumId w:val="79"/>
  </w:num>
  <w:num w:numId="60">
    <w:abstractNumId w:val="62"/>
  </w:num>
  <w:num w:numId="61">
    <w:abstractNumId w:val="82"/>
  </w:num>
  <w:num w:numId="62">
    <w:abstractNumId w:val="63"/>
  </w:num>
  <w:num w:numId="63">
    <w:abstractNumId w:val="46"/>
  </w:num>
  <w:num w:numId="64">
    <w:abstractNumId w:val="81"/>
  </w:num>
  <w:num w:numId="65">
    <w:abstractNumId w:val="45"/>
  </w:num>
  <w:num w:numId="66">
    <w:abstractNumId w:val="67"/>
  </w:num>
  <w:num w:numId="67">
    <w:abstractNumId w:val="66"/>
  </w:num>
  <w:num w:numId="68">
    <w:abstractNumId w:val="57"/>
  </w:num>
  <w:num w:numId="69">
    <w:abstractNumId w:val="22"/>
  </w:num>
  <w:num w:numId="70">
    <w:abstractNumId w:val="77"/>
  </w:num>
  <w:num w:numId="71">
    <w:abstractNumId w:val="15"/>
  </w:num>
  <w:num w:numId="72">
    <w:abstractNumId w:val="55"/>
  </w:num>
  <w:num w:numId="73">
    <w:abstractNumId w:val="59"/>
  </w:num>
  <w:num w:numId="74">
    <w:abstractNumId w:val="47"/>
  </w:num>
  <w:num w:numId="75">
    <w:abstractNumId w:val="70"/>
  </w:num>
  <w:num w:numId="76">
    <w:abstractNumId w:val="20"/>
  </w:num>
  <w:num w:numId="77">
    <w:abstractNumId w:val="44"/>
  </w:num>
  <w:num w:numId="78">
    <w:abstractNumId w:val="29"/>
  </w:num>
  <w:num w:numId="79">
    <w:abstractNumId w:val="23"/>
  </w:num>
  <w:num w:numId="80">
    <w:abstractNumId w:val="35"/>
  </w:num>
  <w:num w:numId="81">
    <w:abstractNumId w:val="26"/>
  </w:num>
  <w:num w:numId="82">
    <w:abstractNumId w:val="52"/>
  </w:num>
  <w:num w:numId="83">
    <w:abstractNumId w:val="80"/>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s://www.3gpp.org/ftp/TSG_RAN/WG1_RL1/TSGR1_110/Docs/R1-2206132.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9DA557-4CF9-4BA3-A18B-D73AE191C72B}">
  <ds:schemaRefs>
    <ds:schemaRef ds:uri="http://schemas.openxmlformats.org/officeDocument/2006/bibliography"/>
  </ds:schemaRefs>
</ds:datastoreItem>
</file>

<file path=customXml/itemProps2.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66</Pages>
  <Words>26871</Words>
  <Characters>153167</Characters>
  <Application>Microsoft Office Word</Application>
  <DocSecurity>0</DocSecurity>
  <Lines>1276</Lines>
  <Paragraphs>359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179679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Gapeyenko, Margarita (Nokia - FI/Espoo)</cp:lastModifiedBy>
  <cp:revision>24</cp:revision>
  <cp:lastPrinted>2008-01-31T07:09:00Z</cp:lastPrinted>
  <dcterms:created xsi:type="dcterms:W3CDTF">2022-08-24T07:11:00Z</dcterms:created>
  <dcterms:modified xsi:type="dcterms:W3CDTF">2022-08-24T14:04:00Z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