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8E0AD" w14:textId="47F04BC7" w:rsidR="00CF6EF5" w:rsidRDefault="007B0AA1">
      <w:pPr>
        <w:pStyle w:val="3GPPHeader"/>
        <w:spacing w:after="60"/>
        <w:rPr>
          <w:sz w:val="32"/>
          <w:szCs w:val="32"/>
        </w:rPr>
      </w:pPr>
      <w:r>
        <w:t>3GPP TSG-RAN WG1 Meeting #1</w:t>
      </w:r>
      <w:r w:rsidR="00E57D1E">
        <w:t>10</w:t>
      </w:r>
      <w:r>
        <w:tab/>
      </w:r>
      <w:r w:rsidRPr="000365BE">
        <w:rPr>
          <w:sz w:val="32"/>
          <w:szCs w:val="32"/>
          <w:highlight w:val="yellow"/>
        </w:rPr>
        <w:t>R1-</w:t>
      </w:r>
      <w:r w:rsidRPr="000365BE">
        <w:rPr>
          <w:highlight w:val="yellow"/>
        </w:rPr>
        <w:t xml:space="preserve"> </w:t>
      </w:r>
      <w:r w:rsidRPr="000365BE">
        <w:rPr>
          <w:sz w:val="32"/>
          <w:szCs w:val="32"/>
          <w:highlight w:val="yellow"/>
        </w:rPr>
        <w:t>22</w:t>
      </w:r>
      <w:r w:rsidR="00785902" w:rsidRPr="000365BE">
        <w:rPr>
          <w:sz w:val="32"/>
          <w:szCs w:val="32"/>
          <w:highlight w:val="yellow"/>
        </w:rPr>
        <w:t>xxxxx</w:t>
      </w:r>
    </w:p>
    <w:p w14:paraId="74904242" w14:textId="12A94EEE" w:rsidR="00CF6EF5" w:rsidRDefault="00AA13B7">
      <w:pPr>
        <w:pStyle w:val="3GPPHeader"/>
      </w:pPr>
      <w:r>
        <w:t>Toulouse</w:t>
      </w:r>
      <w:r w:rsidR="00D123CF">
        <w:t>, France, August 22</w:t>
      </w:r>
      <w:r w:rsidR="00D123CF" w:rsidRPr="00D123CF">
        <w:rPr>
          <w:vertAlign w:val="superscript"/>
        </w:rPr>
        <w:t>nd</w:t>
      </w:r>
      <w:r w:rsidR="00D123CF">
        <w:t xml:space="preserve"> – 26</w:t>
      </w:r>
      <w:r w:rsidR="00D123CF" w:rsidRPr="00D123CF">
        <w:rPr>
          <w:vertAlign w:val="superscript"/>
        </w:rPr>
        <w:t>th</w:t>
      </w:r>
      <w:r w:rsidR="007B0AA1">
        <w:t>, 2022</w:t>
      </w:r>
    </w:p>
    <w:p w14:paraId="5D4AD004" w14:textId="09439C2A" w:rsidR="00CF6EF5" w:rsidRDefault="007B0AA1">
      <w:pPr>
        <w:pStyle w:val="3GPPHeader"/>
        <w:rPr>
          <w:sz w:val="22"/>
        </w:rPr>
      </w:pPr>
      <w:r>
        <w:rPr>
          <w:sz w:val="22"/>
        </w:rPr>
        <w:t>Agenda Item:</w:t>
      </w:r>
      <w:r>
        <w:rPr>
          <w:sz w:val="22"/>
        </w:rPr>
        <w:tab/>
      </w:r>
      <w:r w:rsidR="004B2C4A">
        <w:rPr>
          <w:sz w:val="22"/>
        </w:rPr>
        <w:t>9.1</w:t>
      </w:r>
      <w:r w:rsidR="00AE7CC3">
        <w:rPr>
          <w:sz w:val="22"/>
        </w:rPr>
        <w:t>1</w:t>
      </w:r>
      <w:r w:rsidR="004B2C4A">
        <w:rPr>
          <w:sz w:val="22"/>
        </w:rPr>
        <w:t>.</w:t>
      </w:r>
      <w:r w:rsidR="000365BE">
        <w:rPr>
          <w:sz w:val="22"/>
        </w:rPr>
        <w:t>2</w:t>
      </w:r>
    </w:p>
    <w:p w14:paraId="1A1B14FA" w14:textId="77777777" w:rsidR="00CF6EF5" w:rsidRDefault="007B0AA1">
      <w:pPr>
        <w:pStyle w:val="3GPPHeader"/>
        <w:rPr>
          <w:sz w:val="22"/>
        </w:rPr>
      </w:pPr>
      <w:r>
        <w:rPr>
          <w:sz w:val="22"/>
        </w:rPr>
        <w:t>Source:</w:t>
      </w:r>
      <w:r>
        <w:rPr>
          <w:sz w:val="22"/>
        </w:rPr>
        <w:tab/>
        <w:t>Moderator (Ericsson)</w:t>
      </w:r>
    </w:p>
    <w:p w14:paraId="1C008766" w14:textId="44D79730" w:rsidR="00CF6EF5" w:rsidRDefault="007B0AA1">
      <w:pPr>
        <w:pStyle w:val="3GPPHeader"/>
        <w:rPr>
          <w:sz w:val="22"/>
        </w:rPr>
      </w:pPr>
      <w:r>
        <w:rPr>
          <w:sz w:val="22"/>
        </w:rPr>
        <w:t>Title:</w:t>
      </w:r>
      <w:r>
        <w:rPr>
          <w:sz w:val="22"/>
        </w:rPr>
        <w:tab/>
      </w:r>
      <w:r w:rsidR="001C330A">
        <w:rPr>
          <w:sz w:val="22"/>
        </w:rPr>
        <w:t>Moderator</w:t>
      </w:r>
      <w:r w:rsidR="000365BE">
        <w:rPr>
          <w:sz w:val="22"/>
        </w:rPr>
        <w:t xml:space="preserve"> </w:t>
      </w:r>
      <w:r>
        <w:rPr>
          <w:sz w:val="22"/>
        </w:rPr>
        <w:t xml:space="preserve">Summary#1 </w:t>
      </w:r>
      <w:r w:rsidR="00A82DED">
        <w:rPr>
          <w:sz w:val="22"/>
        </w:rPr>
        <w:t xml:space="preserve">– Study on </w:t>
      </w:r>
      <w:r w:rsidR="000365BE">
        <w:rPr>
          <w:sz w:val="22"/>
        </w:rPr>
        <w:t xml:space="preserve">XR </w:t>
      </w:r>
      <w:r w:rsidR="00B01EB4">
        <w:rPr>
          <w:sz w:val="22"/>
        </w:rPr>
        <w:t>Spec</w:t>
      </w:r>
      <w:r w:rsidR="004E4929">
        <w:rPr>
          <w:sz w:val="22"/>
        </w:rPr>
        <w:t>i</w:t>
      </w:r>
      <w:r w:rsidR="00B01EB4">
        <w:rPr>
          <w:sz w:val="22"/>
        </w:rPr>
        <w:t xml:space="preserve">fic </w:t>
      </w:r>
      <w:r w:rsidR="000365BE">
        <w:rPr>
          <w:sz w:val="22"/>
        </w:rPr>
        <w:t xml:space="preserve">Capacity </w:t>
      </w:r>
      <w:r w:rsidR="00B01EB4">
        <w:rPr>
          <w:sz w:val="22"/>
        </w:rPr>
        <w:t>Improvements</w:t>
      </w:r>
    </w:p>
    <w:p w14:paraId="5B571FF5" w14:textId="77777777" w:rsidR="00CF6EF5" w:rsidRDefault="007B0AA1">
      <w:pPr>
        <w:pStyle w:val="3GPPHeader"/>
        <w:rPr>
          <w:sz w:val="22"/>
        </w:rPr>
      </w:pPr>
      <w:r>
        <w:rPr>
          <w:sz w:val="22"/>
        </w:rPr>
        <w:t>Document for:</w:t>
      </w:r>
      <w:r>
        <w:rPr>
          <w:sz w:val="22"/>
        </w:rPr>
        <w:tab/>
        <w:t>Discussion, Decision</w:t>
      </w:r>
    </w:p>
    <w:p w14:paraId="3871D3EB" w14:textId="3B54448E" w:rsidR="00CF6EF5" w:rsidRDefault="00AA595D">
      <w:pPr>
        <w:pStyle w:val="1"/>
      </w:pPr>
      <w:r>
        <w:t>1</w:t>
      </w:r>
      <w:r w:rsidR="007B0AA1">
        <w:tab/>
        <w:t>Introduction</w:t>
      </w:r>
    </w:p>
    <w:p w14:paraId="6550DFB8" w14:textId="2C640619" w:rsidR="00224A4C" w:rsidRDefault="00964180" w:rsidP="00D81969">
      <w:pPr>
        <w:rPr>
          <w:rFonts w:ascii="Times New Roman" w:hAnsi="Times New Roman" w:cs="Times New Roman"/>
          <w:lang w:eastAsia="ja-JP"/>
        </w:rPr>
      </w:pPr>
      <w:r w:rsidRPr="007B2FE5">
        <w:rPr>
          <w:rFonts w:ascii="Times New Roman" w:hAnsi="Times New Roman" w:cs="Times New Roman"/>
          <w:lang w:eastAsia="ja-JP"/>
        </w:rPr>
        <w:t xml:space="preserve">This document provides a summary of the contributions submitted to RAN1#110 under Agenda item 9.11.2 </w:t>
      </w:r>
      <w:r>
        <w:rPr>
          <w:rFonts w:ascii="Times New Roman" w:hAnsi="Times New Roman" w:cs="Times New Roman"/>
          <w:lang w:eastAsia="ja-JP"/>
        </w:rPr>
        <w:t xml:space="preserve">regarding the study of candidate enhancement techniques </w:t>
      </w:r>
      <w:r w:rsidRPr="007B2FE5">
        <w:rPr>
          <w:rFonts w:ascii="Times New Roman" w:hAnsi="Times New Roman" w:cs="Times New Roman"/>
          <w:lang w:eastAsia="ja-JP"/>
        </w:rPr>
        <w:t xml:space="preserve">for XR capacity </w:t>
      </w:r>
      <w:r>
        <w:rPr>
          <w:rFonts w:ascii="Times New Roman" w:hAnsi="Times New Roman" w:cs="Times New Roman"/>
          <w:lang w:eastAsia="ja-JP"/>
        </w:rPr>
        <w:t>improvements, together with an overview</w:t>
      </w:r>
      <w:r w:rsidRPr="007B2FE5">
        <w:rPr>
          <w:rFonts w:ascii="Times New Roman" w:hAnsi="Times New Roman" w:cs="Times New Roman"/>
          <w:lang w:eastAsia="ja-JP"/>
        </w:rPr>
        <w:t xml:space="preserve"> and high level key questions to faci</w:t>
      </w:r>
      <w:r w:rsidR="004C4860">
        <w:rPr>
          <w:rFonts w:ascii="Times New Roman" w:hAnsi="Times New Roman" w:cs="Times New Roman"/>
          <w:lang w:eastAsia="ja-JP"/>
        </w:rPr>
        <w:t>litate</w:t>
      </w:r>
      <w:r w:rsidRPr="007B2FE5">
        <w:rPr>
          <w:rFonts w:ascii="Times New Roman" w:hAnsi="Times New Roman" w:cs="Times New Roman"/>
          <w:lang w:eastAsia="ja-JP"/>
        </w:rPr>
        <w:t xml:space="preserve"> the initial discussions.</w:t>
      </w:r>
    </w:p>
    <w:p w14:paraId="0FB6454C" w14:textId="77777777" w:rsidR="00B50A16" w:rsidRPr="00BB5291" w:rsidRDefault="00805E17" w:rsidP="00983B90">
      <w:pPr>
        <w:rPr>
          <w:rFonts w:ascii="Times New Roman" w:hAnsi="Times New Roman" w:cs="Times New Roman"/>
          <w:lang w:val="en-US" w:eastAsia="ja-JP"/>
        </w:rPr>
      </w:pPr>
      <w:r w:rsidRPr="00BB5291">
        <w:rPr>
          <w:rFonts w:ascii="Times New Roman" w:hAnsi="Times New Roman" w:cs="Times New Roman"/>
          <w:lang w:val="en-US" w:eastAsia="ja-JP"/>
        </w:rPr>
        <w:t xml:space="preserve">The following </w:t>
      </w:r>
      <w:proofErr w:type="spellStart"/>
      <w:r w:rsidR="0058588D" w:rsidRPr="00BB5291">
        <w:rPr>
          <w:rFonts w:ascii="Times New Roman" w:hAnsi="Times New Roman" w:cs="Times New Roman"/>
          <w:lang w:val="en-US" w:eastAsia="ja-JP"/>
        </w:rPr>
        <w:t>tabke</w:t>
      </w:r>
      <w:proofErr w:type="spellEnd"/>
      <w:r w:rsidR="0058588D" w:rsidRPr="00BB5291">
        <w:rPr>
          <w:rFonts w:ascii="Times New Roman" w:hAnsi="Times New Roman" w:cs="Times New Roman"/>
          <w:lang w:val="en-US" w:eastAsia="ja-JP"/>
        </w:rPr>
        <w:t xml:space="preserve">, shows an overview of the discussed topics in the contributions. </w:t>
      </w:r>
      <w:r w:rsidR="00F07E76" w:rsidRPr="00BB5291">
        <w:rPr>
          <w:rFonts w:ascii="Times New Roman" w:hAnsi="Times New Roman" w:cs="Times New Roman"/>
          <w:lang w:val="en-US" w:eastAsia="ja-JP"/>
        </w:rPr>
        <w:t>We observe that</w:t>
      </w:r>
      <w:r w:rsidR="00B50A16" w:rsidRPr="00BB5291">
        <w:rPr>
          <w:rFonts w:ascii="Times New Roman" w:hAnsi="Times New Roman" w:cs="Times New Roman"/>
          <w:lang w:val="en-US" w:eastAsia="ja-JP"/>
        </w:rPr>
        <w:t>:</w:t>
      </w:r>
    </w:p>
    <w:p w14:paraId="4FFEB8E1" w14:textId="77777777" w:rsidR="00B50A16" w:rsidRPr="00BB5291" w:rsidRDefault="00B50A16" w:rsidP="0073787B">
      <w:pPr>
        <w:pStyle w:val="afc"/>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the most discussed topics are SPS/CG and dynamic </w:t>
      </w:r>
      <w:proofErr w:type="spellStart"/>
      <w:r w:rsidRPr="00BB5291">
        <w:rPr>
          <w:rFonts w:ascii="Times New Roman" w:hAnsi="Times New Roman" w:cs="Times New Roman"/>
          <w:sz w:val="20"/>
          <w:lang w:val="en-US" w:eastAsia="ja-JP"/>
        </w:rPr>
        <w:t>scheudling</w:t>
      </w:r>
      <w:proofErr w:type="spellEnd"/>
      <w:r w:rsidRPr="00BB5291">
        <w:rPr>
          <w:rFonts w:ascii="Times New Roman" w:hAnsi="Times New Roman" w:cs="Times New Roman"/>
          <w:sz w:val="20"/>
          <w:lang w:val="en-US" w:eastAsia="ja-JP"/>
        </w:rPr>
        <w:t xml:space="preserve"> </w:t>
      </w:r>
      <w:proofErr w:type="spellStart"/>
      <w:r w:rsidRPr="00BB5291">
        <w:rPr>
          <w:rFonts w:ascii="Times New Roman" w:hAnsi="Times New Roman" w:cs="Times New Roman"/>
          <w:sz w:val="20"/>
          <w:lang w:val="en-US" w:eastAsia="ja-JP"/>
        </w:rPr>
        <w:t>enhancments</w:t>
      </w:r>
      <w:proofErr w:type="spellEnd"/>
      <w:r w:rsidRPr="00BB5291">
        <w:rPr>
          <w:rFonts w:ascii="Times New Roman" w:hAnsi="Times New Roman" w:cs="Times New Roman"/>
          <w:sz w:val="20"/>
          <w:lang w:val="en-US" w:eastAsia="ja-JP"/>
        </w:rPr>
        <w:t>.</w:t>
      </w:r>
    </w:p>
    <w:p w14:paraId="3DF7186A" w14:textId="2B21C60E" w:rsidR="00983B90" w:rsidRDefault="00A7712C" w:rsidP="0073787B">
      <w:pPr>
        <w:pStyle w:val="afc"/>
        <w:numPr>
          <w:ilvl w:val="0"/>
          <w:numId w:val="62"/>
        </w:numPr>
        <w:rPr>
          <w:rFonts w:ascii="Times New Roman" w:hAnsi="Times New Roman" w:cs="Times New Roman"/>
          <w:sz w:val="20"/>
          <w:lang w:val="en-US" w:eastAsia="ja-JP"/>
        </w:rPr>
      </w:pPr>
      <w:r w:rsidRPr="00BB5291">
        <w:rPr>
          <w:rFonts w:ascii="Times New Roman" w:hAnsi="Times New Roman" w:cs="Times New Roman"/>
          <w:sz w:val="20"/>
          <w:lang w:val="en-US" w:eastAsia="ja-JP"/>
        </w:rPr>
        <w:t xml:space="preserve">limited </w:t>
      </w:r>
      <w:r w:rsidR="00BB5291" w:rsidRPr="00BB5291">
        <w:rPr>
          <w:rFonts w:ascii="Times New Roman" w:hAnsi="Times New Roman" w:cs="Times New Roman"/>
          <w:sz w:val="20"/>
          <w:lang w:val="en-US" w:eastAsia="ja-JP"/>
        </w:rPr>
        <w:t xml:space="preserve">number of </w:t>
      </w:r>
      <w:r w:rsidRPr="00BB5291">
        <w:rPr>
          <w:rFonts w:ascii="Times New Roman" w:hAnsi="Times New Roman" w:cs="Times New Roman"/>
          <w:sz w:val="20"/>
          <w:lang w:val="en-US" w:eastAsia="ja-JP"/>
        </w:rPr>
        <w:t xml:space="preserve">contributions </w:t>
      </w:r>
      <w:r w:rsidR="00BB5291" w:rsidRPr="00BB5291">
        <w:rPr>
          <w:rFonts w:ascii="Times New Roman" w:hAnsi="Times New Roman" w:cs="Times New Roman"/>
          <w:sz w:val="20"/>
          <w:lang w:val="en-US" w:eastAsia="ja-JP"/>
        </w:rPr>
        <w:t xml:space="preserve">provide </w:t>
      </w:r>
      <w:r w:rsidR="00B50A16" w:rsidRPr="00BB5291">
        <w:rPr>
          <w:rFonts w:ascii="Times New Roman" w:hAnsi="Times New Roman" w:cs="Times New Roman"/>
          <w:sz w:val="20"/>
          <w:lang w:val="en-US" w:eastAsia="ja-JP"/>
        </w:rPr>
        <w:t xml:space="preserve">capacity performance </w:t>
      </w:r>
      <w:r w:rsidR="0069774B" w:rsidRPr="00BB5291">
        <w:rPr>
          <w:rFonts w:ascii="Times New Roman" w:hAnsi="Times New Roman" w:cs="Times New Roman"/>
          <w:sz w:val="20"/>
          <w:lang w:val="en-US" w:eastAsia="ja-JP"/>
        </w:rPr>
        <w:t>evaluations</w:t>
      </w:r>
    </w:p>
    <w:p w14:paraId="71EB9897" w14:textId="4EC0FBDA" w:rsidR="004416EF" w:rsidRDefault="00416008" w:rsidP="0073787B">
      <w:pPr>
        <w:pStyle w:val="afc"/>
        <w:numPr>
          <w:ilvl w:val="0"/>
          <w:numId w:val="62"/>
        </w:numPr>
        <w:rPr>
          <w:rFonts w:ascii="Times New Roman" w:hAnsi="Times New Roman" w:cs="Times New Roman"/>
          <w:sz w:val="20"/>
          <w:lang w:val="en-US" w:eastAsia="ja-JP"/>
        </w:rPr>
      </w:pPr>
      <w:r>
        <w:rPr>
          <w:rFonts w:ascii="Times New Roman" w:hAnsi="Times New Roman" w:cs="Times New Roman"/>
          <w:sz w:val="20"/>
          <w:lang w:val="en-US" w:eastAsia="ja-JP"/>
        </w:rPr>
        <w:t xml:space="preserve">no </w:t>
      </w:r>
      <w:r w:rsidR="00FF1E00">
        <w:rPr>
          <w:rFonts w:ascii="Times New Roman" w:hAnsi="Times New Roman" w:cs="Times New Roman"/>
          <w:sz w:val="20"/>
          <w:lang w:val="en-US" w:eastAsia="ja-JP"/>
        </w:rPr>
        <w:t>convergence</w:t>
      </w:r>
      <w:r w:rsidR="004416EF">
        <w:rPr>
          <w:rFonts w:ascii="Times New Roman" w:hAnsi="Times New Roman" w:cs="Times New Roman"/>
          <w:sz w:val="20"/>
          <w:lang w:val="en-US" w:eastAsia="ja-JP"/>
        </w:rPr>
        <w:t xml:space="preserve"> in views</w:t>
      </w:r>
      <w:r>
        <w:rPr>
          <w:rFonts w:ascii="Times New Roman" w:hAnsi="Times New Roman" w:cs="Times New Roman"/>
          <w:sz w:val="20"/>
          <w:lang w:val="en-US" w:eastAsia="ja-JP"/>
        </w:rPr>
        <w:t xml:space="preserve"> i</w:t>
      </w:r>
      <w:r w:rsidR="008B0A3A">
        <w:rPr>
          <w:rFonts w:ascii="Times New Roman" w:hAnsi="Times New Roman" w:cs="Times New Roman"/>
          <w:sz w:val="20"/>
          <w:lang w:val="en-US" w:eastAsia="ja-JP"/>
        </w:rPr>
        <w:t xml:space="preserve">n any </w:t>
      </w:r>
      <w:r w:rsidR="004416EF">
        <w:rPr>
          <w:rFonts w:ascii="Times New Roman" w:hAnsi="Times New Roman" w:cs="Times New Roman"/>
          <w:sz w:val="20"/>
          <w:lang w:val="en-US" w:eastAsia="ja-JP"/>
        </w:rPr>
        <w:t xml:space="preserve">study </w:t>
      </w:r>
      <w:r w:rsidR="008B0A3A">
        <w:rPr>
          <w:rFonts w:ascii="Times New Roman" w:hAnsi="Times New Roman" w:cs="Times New Roman"/>
          <w:sz w:val="20"/>
          <w:lang w:val="en-US" w:eastAsia="ja-JP"/>
        </w:rPr>
        <w:t>area</w:t>
      </w:r>
    </w:p>
    <w:p w14:paraId="2F7016F9" w14:textId="6D5BB2E9" w:rsidR="0017787A" w:rsidRPr="00BB5291" w:rsidRDefault="00416008" w:rsidP="004416EF">
      <w:pPr>
        <w:pStyle w:val="afc"/>
        <w:ind w:left="808"/>
        <w:rPr>
          <w:rFonts w:ascii="Times New Roman" w:hAnsi="Times New Roman" w:cs="Times New Roman"/>
          <w:sz w:val="20"/>
          <w:lang w:val="en-US" w:eastAsia="ja-JP"/>
        </w:rPr>
      </w:pPr>
      <w:r>
        <w:rPr>
          <w:rFonts w:ascii="Times New Roman" w:hAnsi="Times New Roman" w:cs="Times New Roman"/>
          <w:sz w:val="20"/>
          <w:lang w:val="en-US" w:eastAsia="ja-JP"/>
        </w:rPr>
        <w:t xml:space="preserve"> </w:t>
      </w:r>
    </w:p>
    <w:tbl>
      <w:tblPr>
        <w:tblStyle w:val="af4"/>
        <w:tblW w:w="9918" w:type="dxa"/>
        <w:tblLook w:val="04A0" w:firstRow="1" w:lastRow="0" w:firstColumn="1" w:lastColumn="0" w:noHBand="0" w:noVBand="1"/>
      </w:tblPr>
      <w:tblGrid>
        <w:gridCol w:w="562"/>
        <w:gridCol w:w="3402"/>
        <w:gridCol w:w="1134"/>
        <w:gridCol w:w="1701"/>
        <w:gridCol w:w="1560"/>
        <w:gridCol w:w="1559"/>
      </w:tblGrid>
      <w:tr w:rsidR="00F37DA7" w:rsidRPr="00C02F44" w14:paraId="0EB5CD19" w14:textId="77777777" w:rsidTr="0069774B">
        <w:trPr>
          <w:trHeight w:val="773"/>
        </w:trPr>
        <w:tc>
          <w:tcPr>
            <w:tcW w:w="562" w:type="dxa"/>
            <w:shd w:val="clear" w:color="auto" w:fill="A8D08D" w:themeFill="accent6" w:themeFillTint="99"/>
          </w:tcPr>
          <w:p w14:paraId="4B706702" w14:textId="77777777" w:rsidR="00983B90" w:rsidRPr="00C02F44" w:rsidRDefault="00983B90" w:rsidP="000A4C0A">
            <w:pPr>
              <w:jc w:val="center"/>
              <w:rPr>
                <w:rFonts w:ascii="Times New Roman" w:hAnsi="Times New Roman" w:cs="Times New Roman"/>
                <w:sz w:val="16"/>
                <w:szCs w:val="16"/>
                <w:lang w:val="en-US" w:eastAsia="ja-JP"/>
              </w:rPr>
            </w:pPr>
          </w:p>
        </w:tc>
        <w:tc>
          <w:tcPr>
            <w:tcW w:w="3402" w:type="dxa"/>
            <w:shd w:val="clear" w:color="auto" w:fill="A8D08D" w:themeFill="accent6" w:themeFillTint="99"/>
          </w:tcPr>
          <w:p w14:paraId="36FFBA77" w14:textId="77777777" w:rsidR="00365CB6" w:rsidRPr="004330E6" w:rsidRDefault="00365CB6" w:rsidP="00C40F36">
            <w:pPr>
              <w:jc w:val="center"/>
              <w:rPr>
                <w:rFonts w:ascii="Times New Roman" w:hAnsi="Times New Roman" w:cs="Times New Roman"/>
                <w:sz w:val="20"/>
                <w:szCs w:val="20"/>
                <w:lang w:val="en-US" w:eastAsia="ja-JP"/>
              </w:rPr>
            </w:pPr>
          </w:p>
          <w:p w14:paraId="322CA306" w14:textId="0C7D4D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Candidate enhancement</w:t>
            </w:r>
            <w:r w:rsidR="00802E33" w:rsidRPr="004330E6">
              <w:rPr>
                <w:rFonts w:ascii="Times New Roman" w:hAnsi="Times New Roman" w:cs="Times New Roman"/>
                <w:sz w:val="20"/>
                <w:szCs w:val="20"/>
                <w:lang w:val="en-US" w:eastAsia="ja-JP"/>
              </w:rPr>
              <w:t xml:space="preserve"> techni</w:t>
            </w:r>
            <w:r w:rsidR="00AE6750" w:rsidRPr="004330E6">
              <w:rPr>
                <w:rFonts w:ascii="Times New Roman" w:hAnsi="Times New Roman" w:cs="Times New Roman"/>
                <w:sz w:val="20"/>
                <w:szCs w:val="20"/>
                <w:lang w:val="en-US" w:eastAsia="ja-JP"/>
              </w:rPr>
              <w:t>que</w:t>
            </w:r>
          </w:p>
        </w:tc>
        <w:tc>
          <w:tcPr>
            <w:tcW w:w="1134" w:type="dxa"/>
            <w:shd w:val="clear" w:color="auto" w:fill="A8D08D" w:themeFill="accent6" w:themeFillTint="99"/>
          </w:tcPr>
          <w:p w14:paraId="16D390D0"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576FB36" w14:textId="540B5F70"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t>
            </w:r>
            <w:r w:rsidR="00F37DA7" w:rsidRPr="004330E6">
              <w:rPr>
                <w:rFonts w:ascii="Times New Roman" w:hAnsi="Times New Roman" w:cs="Times New Roman"/>
                <w:sz w:val="20"/>
                <w:szCs w:val="20"/>
                <w:lang w:val="en-US" w:eastAsia="ja-JP"/>
              </w:rPr>
              <w:t>with</w:t>
            </w:r>
            <w:r w:rsidR="00983B90" w:rsidRPr="004330E6">
              <w:rPr>
                <w:rFonts w:ascii="Times New Roman" w:hAnsi="Times New Roman" w:cs="Times New Roman"/>
                <w:sz w:val="20"/>
                <w:szCs w:val="20"/>
                <w:lang w:val="en-US" w:eastAsia="ja-JP"/>
              </w:rPr>
              <w:t xml:space="preserve"> views</w:t>
            </w:r>
          </w:p>
        </w:tc>
        <w:tc>
          <w:tcPr>
            <w:tcW w:w="1701" w:type="dxa"/>
            <w:shd w:val="clear" w:color="auto" w:fill="A8D08D" w:themeFill="accent6" w:themeFillTint="99"/>
          </w:tcPr>
          <w:p w14:paraId="3918CD77"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7090453E" w14:textId="2BDF85B2" w:rsidR="00983B90" w:rsidRPr="004330E6" w:rsidRDefault="00983B90"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Supportive companies</w:t>
            </w:r>
          </w:p>
        </w:tc>
        <w:tc>
          <w:tcPr>
            <w:tcW w:w="1560" w:type="dxa"/>
            <w:shd w:val="clear" w:color="auto" w:fill="A8D08D" w:themeFill="accent6" w:themeFillTint="99"/>
          </w:tcPr>
          <w:p w14:paraId="155D0041" w14:textId="77777777" w:rsidR="00F37DA7"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w:t>
            </w:r>
          </w:p>
          <w:p w14:paraId="69BD5AD3" w14:textId="0F8F4D59" w:rsidR="00983B90" w:rsidRPr="004330E6" w:rsidRDefault="00690B9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N</w:t>
            </w:r>
            <w:r w:rsidR="00983B90" w:rsidRPr="004330E6">
              <w:rPr>
                <w:rFonts w:ascii="Times New Roman" w:hAnsi="Times New Roman" w:cs="Times New Roman"/>
                <w:sz w:val="20"/>
                <w:szCs w:val="20"/>
                <w:lang w:val="en-US" w:eastAsia="ja-JP"/>
              </w:rPr>
              <w:t>on-</w:t>
            </w:r>
            <w:r w:rsidR="0069774B" w:rsidRPr="004330E6">
              <w:rPr>
                <w:rFonts w:ascii="Times New Roman" w:hAnsi="Times New Roman" w:cs="Times New Roman"/>
                <w:sz w:val="20"/>
                <w:szCs w:val="20"/>
                <w:lang w:val="en-US" w:eastAsia="ja-JP"/>
              </w:rPr>
              <w:t>supportive</w:t>
            </w:r>
            <w:r w:rsidR="00983B90" w:rsidRPr="004330E6">
              <w:rPr>
                <w:rFonts w:ascii="Times New Roman" w:hAnsi="Times New Roman" w:cs="Times New Roman"/>
                <w:sz w:val="20"/>
                <w:szCs w:val="20"/>
                <w:lang w:val="en-US" w:eastAsia="ja-JP"/>
              </w:rPr>
              <w:t xml:space="preserve"> companies</w:t>
            </w:r>
          </w:p>
        </w:tc>
        <w:tc>
          <w:tcPr>
            <w:tcW w:w="1559" w:type="dxa"/>
            <w:shd w:val="clear" w:color="auto" w:fill="A8D08D" w:themeFill="accent6" w:themeFillTint="99"/>
          </w:tcPr>
          <w:p w14:paraId="6A478308" w14:textId="77777777" w:rsidR="00F37DA7"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 xml:space="preserve"># </w:t>
            </w:r>
          </w:p>
          <w:p w14:paraId="205241DF" w14:textId="7BBBAF78" w:rsidR="00983B90" w:rsidRPr="004330E6" w:rsidRDefault="00C40F36" w:rsidP="00C40F36">
            <w:pPr>
              <w:jc w:val="center"/>
              <w:rPr>
                <w:rFonts w:ascii="Times New Roman" w:hAnsi="Times New Roman" w:cs="Times New Roman"/>
                <w:sz w:val="20"/>
                <w:szCs w:val="20"/>
                <w:lang w:val="en-US" w:eastAsia="ja-JP"/>
              </w:rPr>
            </w:pPr>
            <w:r w:rsidRPr="004330E6">
              <w:rPr>
                <w:rFonts w:ascii="Times New Roman" w:hAnsi="Times New Roman" w:cs="Times New Roman"/>
                <w:sz w:val="20"/>
                <w:szCs w:val="20"/>
                <w:lang w:val="en-US" w:eastAsia="ja-JP"/>
              </w:rPr>
              <w:t>C</w:t>
            </w:r>
            <w:r w:rsidR="00983B90" w:rsidRPr="004330E6">
              <w:rPr>
                <w:rFonts w:ascii="Times New Roman" w:hAnsi="Times New Roman" w:cs="Times New Roman"/>
                <w:sz w:val="20"/>
                <w:szCs w:val="20"/>
                <w:lang w:val="en-US" w:eastAsia="ja-JP"/>
              </w:rPr>
              <w:t xml:space="preserve">ompanies with evaluation </w:t>
            </w:r>
          </w:p>
        </w:tc>
      </w:tr>
      <w:tr w:rsidR="00F37DA7" w:rsidRPr="00C02F44" w14:paraId="4E97DE97" w14:textId="77777777" w:rsidTr="0069774B">
        <w:trPr>
          <w:trHeight w:val="403"/>
        </w:trPr>
        <w:tc>
          <w:tcPr>
            <w:tcW w:w="562" w:type="dxa"/>
          </w:tcPr>
          <w:p w14:paraId="6F89FDB0"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w:t>
            </w:r>
          </w:p>
        </w:tc>
        <w:tc>
          <w:tcPr>
            <w:tcW w:w="3402" w:type="dxa"/>
          </w:tcPr>
          <w:p w14:paraId="1BD63F54"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SPS and CG enhancements</w:t>
            </w:r>
          </w:p>
        </w:tc>
        <w:tc>
          <w:tcPr>
            <w:tcW w:w="1134" w:type="dxa"/>
          </w:tcPr>
          <w:p w14:paraId="05482CB2" w14:textId="620EB6A2" w:rsidR="00983B90" w:rsidRPr="004C4860" w:rsidRDefault="00570909"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27</w:t>
            </w:r>
          </w:p>
        </w:tc>
        <w:tc>
          <w:tcPr>
            <w:tcW w:w="1701" w:type="dxa"/>
          </w:tcPr>
          <w:p w14:paraId="3CE75E77" w14:textId="24B29091" w:rsidR="00983B90" w:rsidRPr="004C4860" w:rsidRDefault="00C7685F" w:rsidP="008E56E5">
            <w:pPr>
              <w:tabs>
                <w:tab w:val="left" w:pos="313"/>
                <w:tab w:val="center" w:pos="532"/>
              </w:tabs>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r w:rsidR="00443B16" w:rsidRPr="004C4860">
              <w:rPr>
                <w:rFonts w:ascii="Times New Roman" w:hAnsi="Times New Roman" w:cs="Times New Roman"/>
                <w:sz w:val="16"/>
                <w:szCs w:val="16"/>
                <w:lang w:val="en-US" w:eastAsia="ja-JP"/>
              </w:rPr>
              <w:t xml:space="preserve"> (</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22</w:t>
            </w:r>
            <w:r w:rsidR="008E56E5" w:rsidRPr="004C4860">
              <w:rPr>
                <w:rFonts w:ascii="Times New Roman" w:hAnsi="Times New Roman" w:cs="Times New Roman"/>
                <w:sz w:val="16"/>
                <w:szCs w:val="16"/>
                <w:lang w:val="en-US" w:eastAsia="ja-JP"/>
              </w:rPr>
              <w:t xml:space="preserve"> (CG)</w:t>
            </w:r>
          </w:p>
        </w:tc>
        <w:tc>
          <w:tcPr>
            <w:tcW w:w="1560" w:type="dxa"/>
          </w:tcPr>
          <w:p w14:paraId="131FBEBE" w14:textId="1D06B09F" w:rsidR="00983B90" w:rsidRPr="004C4860" w:rsidRDefault="00C7685F"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r w:rsidR="008E56E5" w:rsidRPr="004C4860">
              <w:rPr>
                <w:rFonts w:ascii="Times New Roman" w:hAnsi="Times New Roman" w:cs="Times New Roman"/>
                <w:sz w:val="16"/>
                <w:szCs w:val="16"/>
                <w:lang w:val="en-US" w:eastAsia="ja-JP"/>
              </w:rPr>
              <w:t xml:space="preserve">(SPS) – </w:t>
            </w:r>
            <w:r w:rsidRPr="004C4860">
              <w:rPr>
                <w:rFonts w:ascii="Times New Roman" w:hAnsi="Times New Roman" w:cs="Times New Roman"/>
                <w:sz w:val="16"/>
                <w:szCs w:val="16"/>
                <w:lang w:val="en-US" w:eastAsia="ja-JP"/>
              </w:rPr>
              <w:t>5</w:t>
            </w:r>
            <w:r w:rsidR="008E56E5" w:rsidRPr="004C4860">
              <w:rPr>
                <w:rFonts w:ascii="Times New Roman" w:hAnsi="Times New Roman" w:cs="Times New Roman"/>
                <w:sz w:val="16"/>
                <w:szCs w:val="16"/>
                <w:lang w:val="en-US" w:eastAsia="ja-JP"/>
              </w:rPr>
              <w:t>(CG)</w:t>
            </w:r>
          </w:p>
        </w:tc>
        <w:tc>
          <w:tcPr>
            <w:tcW w:w="1559" w:type="dxa"/>
          </w:tcPr>
          <w:p w14:paraId="43E54BC0" w14:textId="69814C53" w:rsidR="00983B90" w:rsidRPr="004C4860" w:rsidRDefault="00570909"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C02F44" w14:paraId="249608CB" w14:textId="77777777" w:rsidTr="0069774B">
        <w:trPr>
          <w:trHeight w:val="403"/>
        </w:trPr>
        <w:tc>
          <w:tcPr>
            <w:tcW w:w="562" w:type="dxa"/>
          </w:tcPr>
          <w:p w14:paraId="33431887"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A1</w:t>
            </w:r>
          </w:p>
        </w:tc>
        <w:tc>
          <w:tcPr>
            <w:tcW w:w="3402" w:type="dxa"/>
          </w:tcPr>
          <w:p w14:paraId="3010CC6F"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PDSCHs occasions per SPS period</w:t>
            </w:r>
          </w:p>
        </w:tc>
        <w:tc>
          <w:tcPr>
            <w:tcW w:w="1134" w:type="dxa"/>
          </w:tcPr>
          <w:p w14:paraId="0F7F8C8D" w14:textId="02577E81"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24</w:t>
            </w:r>
          </w:p>
        </w:tc>
        <w:tc>
          <w:tcPr>
            <w:tcW w:w="1701" w:type="dxa"/>
          </w:tcPr>
          <w:p w14:paraId="2B3FC8FA" w14:textId="2590E935"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17</w:t>
            </w:r>
          </w:p>
        </w:tc>
        <w:tc>
          <w:tcPr>
            <w:tcW w:w="1560" w:type="dxa"/>
          </w:tcPr>
          <w:p w14:paraId="490DEACC" w14:textId="434F5B6A"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559" w:type="dxa"/>
          </w:tcPr>
          <w:p w14:paraId="35F574FE" w14:textId="77777777" w:rsidR="00983B90" w:rsidRPr="004C4860" w:rsidRDefault="00983B90" w:rsidP="000A4C0A">
            <w:pPr>
              <w:jc w:val="center"/>
              <w:rPr>
                <w:rFonts w:ascii="Times New Roman" w:hAnsi="Times New Roman" w:cs="Times New Roman"/>
                <w:sz w:val="16"/>
                <w:szCs w:val="16"/>
                <w:lang w:val="en-US" w:eastAsia="ja-JP"/>
              </w:rPr>
            </w:pPr>
          </w:p>
        </w:tc>
      </w:tr>
      <w:tr w:rsidR="00F37DA7" w:rsidRPr="00C02F44" w14:paraId="0AC1533F" w14:textId="77777777" w:rsidTr="0069774B">
        <w:trPr>
          <w:trHeight w:val="414"/>
        </w:trPr>
        <w:tc>
          <w:tcPr>
            <w:tcW w:w="562" w:type="dxa"/>
          </w:tcPr>
          <w:p w14:paraId="2ADC2964"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A2</w:t>
            </w:r>
          </w:p>
        </w:tc>
        <w:tc>
          <w:tcPr>
            <w:tcW w:w="3402" w:type="dxa"/>
          </w:tcPr>
          <w:p w14:paraId="5B2CAC68" w14:textId="77777777" w:rsidR="00983B90" w:rsidRPr="00C02F44" w:rsidRDefault="00983B90" w:rsidP="000A4C0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Multiple PUSCHs occasions per CG period</w:t>
            </w:r>
          </w:p>
        </w:tc>
        <w:tc>
          <w:tcPr>
            <w:tcW w:w="1134" w:type="dxa"/>
          </w:tcPr>
          <w:p w14:paraId="5BDEEBC5" w14:textId="0AF31DE6"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1207C42E" w14:textId="73C14FF5"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4EFDC37F" w14:textId="5A255899" w:rsidR="00983B90" w:rsidRPr="004C4860" w:rsidRDefault="003F4F38" w:rsidP="000A4C0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7841AE1C" w14:textId="77777777" w:rsidR="00983B90" w:rsidRPr="004C4860" w:rsidRDefault="00983B90" w:rsidP="000A4C0A">
            <w:pPr>
              <w:jc w:val="center"/>
              <w:rPr>
                <w:rFonts w:ascii="Times New Roman" w:hAnsi="Times New Roman" w:cs="Times New Roman"/>
                <w:sz w:val="16"/>
                <w:szCs w:val="16"/>
                <w:lang w:val="en-US" w:eastAsia="ja-JP"/>
              </w:rPr>
            </w:pPr>
          </w:p>
        </w:tc>
      </w:tr>
      <w:tr w:rsidR="00F37DA7" w:rsidRPr="00C02F44" w14:paraId="2360750E" w14:textId="77777777" w:rsidTr="0069774B">
        <w:trPr>
          <w:trHeight w:val="403"/>
        </w:trPr>
        <w:tc>
          <w:tcPr>
            <w:tcW w:w="562" w:type="dxa"/>
          </w:tcPr>
          <w:p w14:paraId="35A36118"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A3</w:t>
            </w:r>
          </w:p>
        </w:tc>
        <w:tc>
          <w:tcPr>
            <w:tcW w:w="3402" w:type="dxa"/>
          </w:tcPr>
          <w:p w14:paraId="57D09AF4"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adaptation of SPS/CG</w:t>
            </w:r>
          </w:p>
        </w:tc>
        <w:tc>
          <w:tcPr>
            <w:tcW w:w="1134" w:type="dxa"/>
          </w:tcPr>
          <w:p w14:paraId="78D5562F" w14:textId="70479983"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23</w:t>
            </w:r>
          </w:p>
        </w:tc>
        <w:tc>
          <w:tcPr>
            <w:tcW w:w="1701" w:type="dxa"/>
          </w:tcPr>
          <w:p w14:paraId="2B583738" w14:textId="05D91F58"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24B39C8" w14:textId="7594240B"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c>
          <w:tcPr>
            <w:tcW w:w="1559" w:type="dxa"/>
          </w:tcPr>
          <w:p w14:paraId="4AF490B6"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E8230B7" w14:textId="77777777" w:rsidTr="0069774B">
        <w:trPr>
          <w:trHeight w:val="403"/>
        </w:trPr>
        <w:tc>
          <w:tcPr>
            <w:tcW w:w="562" w:type="dxa"/>
          </w:tcPr>
          <w:p w14:paraId="467752E2"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A4</w:t>
            </w:r>
          </w:p>
        </w:tc>
        <w:tc>
          <w:tcPr>
            <w:tcW w:w="3402" w:type="dxa"/>
          </w:tcPr>
          <w:p w14:paraId="6AB375C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Non-integer periodicity of SPS/CG</w:t>
            </w:r>
          </w:p>
        </w:tc>
        <w:tc>
          <w:tcPr>
            <w:tcW w:w="1134" w:type="dxa"/>
          </w:tcPr>
          <w:p w14:paraId="01BB212D" w14:textId="02957D6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22</w:t>
            </w:r>
          </w:p>
        </w:tc>
        <w:tc>
          <w:tcPr>
            <w:tcW w:w="1701" w:type="dxa"/>
          </w:tcPr>
          <w:p w14:paraId="02F47DD0" w14:textId="277707A7"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16</w:t>
            </w:r>
          </w:p>
        </w:tc>
        <w:tc>
          <w:tcPr>
            <w:tcW w:w="1560" w:type="dxa"/>
          </w:tcPr>
          <w:p w14:paraId="788B4C75" w14:textId="3E541E05"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59" w:type="dxa"/>
          </w:tcPr>
          <w:p w14:paraId="130128AD" w14:textId="77777777" w:rsidR="00040D2A" w:rsidRPr="004C4860" w:rsidRDefault="00040D2A" w:rsidP="00040D2A">
            <w:pPr>
              <w:jc w:val="center"/>
              <w:rPr>
                <w:rFonts w:ascii="Times New Roman" w:hAnsi="Times New Roman" w:cs="Times New Roman"/>
                <w:sz w:val="16"/>
                <w:szCs w:val="16"/>
                <w:lang w:val="en-US" w:eastAsia="ja-JP"/>
              </w:rPr>
            </w:pPr>
          </w:p>
        </w:tc>
      </w:tr>
      <w:tr w:rsidR="00F37DA7" w:rsidRPr="00C02F44" w14:paraId="227E88AE" w14:textId="77777777" w:rsidTr="0069774B">
        <w:trPr>
          <w:trHeight w:val="403"/>
        </w:trPr>
        <w:tc>
          <w:tcPr>
            <w:tcW w:w="562" w:type="dxa"/>
          </w:tcPr>
          <w:p w14:paraId="5393BB57"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w:t>
            </w:r>
          </w:p>
        </w:tc>
        <w:tc>
          <w:tcPr>
            <w:tcW w:w="3402" w:type="dxa"/>
          </w:tcPr>
          <w:p w14:paraId="6586D0CB" w14:textId="079711F2"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Dynamic scheduling</w:t>
            </w:r>
            <w:r>
              <w:rPr>
                <w:rFonts w:ascii="Times New Roman" w:hAnsi="Times New Roman" w:cs="Times New Roman"/>
                <w:sz w:val="16"/>
                <w:szCs w:val="16"/>
                <w:lang w:val="en-US" w:eastAsia="ja-JP"/>
              </w:rPr>
              <w:t>/g</w:t>
            </w:r>
            <w:r w:rsidR="0069774B">
              <w:rPr>
                <w:rFonts w:ascii="Times New Roman" w:hAnsi="Times New Roman" w:cs="Times New Roman"/>
                <w:sz w:val="16"/>
                <w:szCs w:val="16"/>
                <w:lang w:val="en-US" w:eastAsia="ja-JP"/>
              </w:rPr>
              <w:t>r</w:t>
            </w:r>
            <w:r>
              <w:rPr>
                <w:rFonts w:ascii="Times New Roman" w:hAnsi="Times New Roman" w:cs="Times New Roman"/>
                <w:sz w:val="16"/>
                <w:szCs w:val="16"/>
                <w:lang w:val="en-US" w:eastAsia="ja-JP"/>
              </w:rPr>
              <w:t>ant</w:t>
            </w:r>
            <w:r w:rsidRPr="00C02F44">
              <w:rPr>
                <w:rFonts w:ascii="Times New Roman" w:hAnsi="Times New Roman" w:cs="Times New Roman"/>
                <w:sz w:val="16"/>
                <w:szCs w:val="16"/>
                <w:lang w:val="en-US" w:eastAsia="ja-JP"/>
              </w:rPr>
              <w:t xml:space="preserve"> enhancements</w:t>
            </w:r>
          </w:p>
        </w:tc>
        <w:tc>
          <w:tcPr>
            <w:tcW w:w="1134" w:type="dxa"/>
          </w:tcPr>
          <w:p w14:paraId="0004F3EF" w14:textId="5E5794B6"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20</w:t>
            </w:r>
          </w:p>
        </w:tc>
        <w:tc>
          <w:tcPr>
            <w:tcW w:w="1701" w:type="dxa"/>
          </w:tcPr>
          <w:p w14:paraId="590ED8C9" w14:textId="30E30F9D"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18</w:t>
            </w:r>
          </w:p>
        </w:tc>
        <w:tc>
          <w:tcPr>
            <w:tcW w:w="1560" w:type="dxa"/>
          </w:tcPr>
          <w:p w14:paraId="299F835E" w14:textId="1047805A"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677F8783" w14:textId="2213A682"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7</w:t>
            </w:r>
          </w:p>
        </w:tc>
      </w:tr>
      <w:tr w:rsidR="00F37DA7" w:rsidRPr="00C02F44" w14:paraId="6144417D" w14:textId="77777777" w:rsidTr="0069774B">
        <w:trPr>
          <w:trHeight w:val="403"/>
        </w:trPr>
        <w:tc>
          <w:tcPr>
            <w:tcW w:w="562" w:type="dxa"/>
          </w:tcPr>
          <w:p w14:paraId="6B4E37C0"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B1-1</w:t>
            </w:r>
          </w:p>
        </w:tc>
        <w:tc>
          <w:tcPr>
            <w:tcW w:w="3402" w:type="dxa"/>
          </w:tcPr>
          <w:p w14:paraId="32BDB7F6" w14:textId="45C7E10C"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Extension of m</w:t>
            </w:r>
            <w:r w:rsidRPr="00C02F44">
              <w:rPr>
                <w:rFonts w:ascii="Times New Roman" w:hAnsi="Times New Roman" w:cs="Times New Roman"/>
                <w:sz w:val="16"/>
                <w:szCs w:val="16"/>
                <w:lang w:val="en-US" w:eastAsia="ja-JP"/>
              </w:rPr>
              <w:t xml:space="preserve">ulti-slot PxSCHs </w:t>
            </w:r>
            <w:r>
              <w:rPr>
                <w:rFonts w:ascii="Times New Roman" w:hAnsi="Times New Roman" w:cs="Times New Roman"/>
                <w:sz w:val="16"/>
                <w:szCs w:val="16"/>
                <w:lang w:val="en-US" w:eastAsia="ja-JP"/>
              </w:rPr>
              <w:t>scheduling from FR2-2 to FR1/FR2</w:t>
            </w:r>
          </w:p>
        </w:tc>
        <w:tc>
          <w:tcPr>
            <w:tcW w:w="1134" w:type="dxa"/>
          </w:tcPr>
          <w:p w14:paraId="334731E8" w14:textId="5C36989D"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w:t>
            </w:r>
          </w:p>
        </w:tc>
        <w:tc>
          <w:tcPr>
            <w:tcW w:w="1701" w:type="dxa"/>
          </w:tcPr>
          <w:p w14:paraId="4D526D71" w14:textId="3589B37A"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c>
          <w:tcPr>
            <w:tcW w:w="1560" w:type="dxa"/>
          </w:tcPr>
          <w:p w14:paraId="6E3D71EC" w14:textId="7EB71899" w:rsidR="00040D2A" w:rsidRPr="004C4860" w:rsidRDefault="00040D2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46485DD3" w14:textId="327522A5" w:rsidR="00040D2A" w:rsidRPr="004C4860" w:rsidRDefault="004E5A7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4005D8A2" w14:textId="77777777" w:rsidTr="0069774B">
        <w:trPr>
          <w:trHeight w:val="403"/>
        </w:trPr>
        <w:tc>
          <w:tcPr>
            <w:tcW w:w="562" w:type="dxa"/>
          </w:tcPr>
          <w:p w14:paraId="12915073"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B1-2</w:t>
            </w:r>
          </w:p>
        </w:tc>
        <w:tc>
          <w:tcPr>
            <w:tcW w:w="3402" w:type="dxa"/>
          </w:tcPr>
          <w:p w14:paraId="6BC7FECD" w14:textId="54EC4A7B"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HARQ</w:t>
            </w:r>
            <w:r>
              <w:rPr>
                <w:rFonts w:ascii="Times New Roman" w:hAnsi="Times New Roman" w:cs="Times New Roman"/>
                <w:sz w:val="16"/>
                <w:szCs w:val="16"/>
                <w:lang w:val="en-US" w:eastAsia="ja-JP"/>
              </w:rPr>
              <w:t>-ACK/CBG enh. for m</w:t>
            </w:r>
            <w:r w:rsidRPr="00C02F44">
              <w:rPr>
                <w:rFonts w:ascii="Times New Roman" w:hAnsi="Times New Roman" w:cs="Times New Roman"/>
                <w:sz w:val="16"/>
                <w:szCs w:val="16"/>
                <w:lang w:val="en-US" w:eastAsia="ja-JP"/>
              </w:rPr>
              <w:t>ulti-slot P</w:t>
            </w:r>
            <w:r>
              <w:rPr>
                <w:rFonts w:ascii="Times New Roman" w:hAnsi="Times New Roman" w:cs="Times New Roman"/>
                <w:sz w:val="16"/>
                <w:szCs w:val="16"/>
                <w:lang w:val="en-US" w:eastAsia="ja-JP"/>
              </w:rPr>
              <w:t>D</w:t>
            </w:r>
            <w:r w:rsidRPr="00C02F44">
              <w:rPr>
                <w:rFonts w:ascii="Times New Roman" w:hAnsi="Times New Roman" w:cs="Times New Roman"/>
                <w:sz w:val="16"/>
                <w:szCs w:val="16"/>
                <w:lang w:val="en-US" w:eastAsia="ja-JP"/>
              </w:rPr>
              <w:t xml:space="preserve">SCHs </w:t>
            </w:r>
            <w:r>
              <w:rPr>
                <w:rFonts w:ascii="Times New Roman" w:hAnsi="Times New Roman" w:cs="Times New Roman"/>
                <w:sz w:val="16"/>
                <w:szCs w:val="16"/>
                <w:lang w:val="en-US" w:eastAsia="ja-JP"/>
              </w:rPr>
              <w:t>scheduling</w:t>
            </w:r>
          </w:p>
        </w:tc>
        <w:tc>
          <w:tcPr>
            <w:tcW w:w="1134" w:type="dxa"/>
          </w:tcPr>
          <w:p w14:paraId="7286F30F" w14:textId="366B99A6"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3E277891" w14:textId="58F23538"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9</w:t>
            </w:r>
          </w:p>
        </w:tc>
        <w:tc>
          <w:tcPr>
            <w:tcW w:w="1560" w:type="dxa"/>
          </w:tcPr>
          <w:p w14:paraId="0B491EBB" w14:textId="5EF07CD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0F2CAD6D" w14:textId="4AF2E3C1"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r>
      <w:tr w:rsidR="00F37DA7" w:rsidRPr="00C02F44" w14:paraId="0DF879A8" w14:textId="77777777" w:rsidTr="0069774B">
        <w:trPr>
          <w:trHeight w:val="403"/>
        </w:trPr>
        <w:tc>
          <w:tcPr>
            <w:tcW w:w="562" w:type="dxa"/>
          </w:tcPr>
          <w:p w14:paraId="3B5494DF"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B1-3</w:t>
            </w:r>
          </w:p>
        </w:tc>
        <w:tc>
          <w:tcPr>
            <w:tcW w:w="3402" w:type="dxa"/>
          </w:tcPr>
          <w:p w14:paraId="36DFF692" w14:textId="2ED7E0C8" w:rsidR="00040D2A" w:rsidRPr="00C02F44" w:rsidRDefault="00D824A7"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w:t>
            </w:r>
            <w:r w:rsidR="00040D2A">
              <w:rPr>
                <w:rFonts w:ascii="Times New Roman" w:hAnsi="Times New Roman" w:cs="Times New Roman"/>
                <w:sz w:val="16"/>
                <w:szCs w:val="16"/>
                <w:lang w:val="en-US" w:eastAsia="ja-JP"/>
              </w:rPr>
              <w:t xml:space="preserve"> flexibility of m</w:t>
            </w:r>
            <w:r w:rsidR="00040D2A" w:rsidRPr="00C02F44">
              <w:rPr>
                <w:rFonts w:ascii="Times New Roman" w:hAnsi="Times New Roman" w:cs="Times New Roman"/>
                <w:sz w:val="16"/>
                <w:szCs w:val="16"/>
                <w:lang w:val="en-US" w:eastAsia="ja-JP"/>
              </w:rPr>
              <w:t>ulti-slot P</w:t>
            </w:r>
            <w:r w:rsidR="00040D2A">
              <w:rPr>
                <w:rFonts w:ascii="Times New Roman" w:hAnsi="Times New Roman" w:cs="Times New Roman"/>
                <w:sz w:val="16"/>
                <w:szCs w:val="16"/>
                <w:lang w:val="en-US" w:eastAsia="ja-JP"/>
              </w:rPr>
              <w:t>x</w:t>
            </w:r>
            <w:r w:rsidR="00040D2A" w:rsidRPr="00C02F44">
              <w:rPr>
                <w:rFonts w:ascii="Times New Roman" w:hAnsi="Times New Roman" w:cs="Times New Roman"/>
                <w:sz w:val="16"/>
                <w:szCs w:val="16"/>
                <w:lang w:val="en-US" w:eastAsia="ja-JP"/>
              </w:rPr>
              <w:t xml:space="preserve">SCHs </w:t>
            </w:r>
            <w:r w:rsidR="00040D2A">
              <w:rPr>
                <w:rFonts w:ascii="Times New Roman" w:hAnsi="Times New Roman" w:cs="Times New Roman"/>
                <w:sz w:val="16"/>
                <w:szCs w:val="16"/>
                <w:lang w:val="en-US" w:eastAsia="ja-JP"/>
              </w:rPr>
              <w:t>scheduling</w:t>
            </w:r>
          </w:p>
        </w:tc>
        <w:tc>
          <w:tcPr>
            <w:tcW w:w="1134" w:type="dxa"/>
          </w:tcPr>
          <w:p w14:paraId="4903046C" w14:textId="35BBB93C"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14</w:t>
            </w:r>
          </w:p>
        </w:tc>
        <w:tc>
          <w:tcPr>
            <w:tcW w:w="1701" w:type="dxa"/>
          </w:tcPr>
          <w:p w14:paraId="13CD84B8" w14:textId="7BF81D6A"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10</w:t>
            </w:r>
          </w:p>
        </w:tc>
        <w:tc>
          <w:tcPr>
            <w:tcW w:w="1560" w:type="dxa"/>
          </w:tcPr>
          <w:p w14:paraId="4E694662" w14:textId="788D5F1E"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559" w:type="dxa"/>
          </w:tcPr>
          <w:p w14:paraId="37BDF8A4" w14:textId="62870C97" w:rsidR="00040D2A" w:rsidRPr="004C4860" w:rsidRDefault="0017529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r>
      <w:tr w:rsidR="00F37DA7" w:rsidRPr="00C02F44" w14:paraId="00621743" w14:textId="77777777" w:rsidTr="0069774B">
        <w:trPr>
          <w:trHeight w:val="403"/>
        </w:trPr>
        <w:tc>
          <w:tcPr>
            <w:tcW w:w="562" w:type="dxa"/>
          </w:tcPr>
          <w:p w14:paraId="105FDFDA"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B2</w:t>
            </w:r>
          </w:p>
        </w:tc>
        <w:tc>
          <w:tcPr>
            <w:tcW w:w="3402" w:type="dxa"/>
          </w:tcPr>
          <w:p w14:paraId="491B5C0D" w14:textId="000480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SR and/or BSR enhancement</w:t>
            </w:r>
          </w:p>
        </w:tc>
        <w:tc>
          <w:tcPr>
            <w:tcW w:w="1134" w:type="dxa"/>
          </w:tcPr>
          <w:p w14:paraId="39A73EDB" w14:textId="555205AC" w:rsidR="00040D2A" w:rsidRPr="004C4860" w:rsidRDefault="00111ED2"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11</w:t>
            </w:r>
          </w:p>
        </w:tc>
        <w:tc>
          <w:tcPr>
            <w:tcW w:w="1701" w:type="dxa"/>
          </w:tcPr>
          <w:p w14:paraId="6023331F" w14:textId="1546842D" w:rsidR="00040D2A" w:rsidRPr="004C4860" w:rsidRDefault="00791778"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8 (BSR)-3 (SR)</w:t>
            </w:r>
          </w:p>
        </w:tc>
        <w:tc>
          <w:tcPr>
            <w:tcW w:w="1560" w:type="dxa"/>
          </w:tcPr>
          <w:p w14:paraId="416D04C1" w14:textId="0AE1F832"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1(BSR)-2(SR)</w:t>
            </w:r>
          </w:p>
        </w:tc>
        <w:tc>
          <w:tcPr>
            <w:tcW w:w="1559" w:type="dxa"/>
          </w:tcPr>
          <w:p w14:paraId="0E5C2773" w14:textId="19FB490B" w:rsidR="00040D2A" w:rsidRPr="004C4860" w:rsidRDefault="00F25AAA"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6</w:t>
            </w:r>
          </w:p>
        </w:tc>
      </w:tr>
      <w:tr w:rsidR="00F37DA7" w:rsidRPr="00083151" w14:paraId="59CF3219" w14:textId="77777777" w:rsidTr="0069774B">
        <w:trPr>
          <w:trHeight w:val="403"/>
        </w:trPr>
        <w:tc>
          <w:tcPr>
            <w:tcW w:w="562" w:type="dxa"/>
          </w:tcPr>
          <w:p w14:paraId="6FAB70ED"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C1</w:t>
            </w:r>
          </w:p>
        </w:tc>
        <w:tc>
          <w:tcPr>
            <w:tcW w:w="3402" w:type="dxa"/>
          </w:tcPr>
          <w:p w14:paraId="1F182551" w14:textId="1D6E9EA0" w:rsidR="00040D2A" w:rsidRPr="00083151" w:rsidRDefault="00040D2A" w:rsidP="00040D2A">
            <w:pPr>
              <w:jc w:val="center"/>
              <w:rPr>
                <w:rFonts w:ascii="Times New Roman" w:hAnsi="Times New Roman" w:cs="Times New Roman"/>
                <w:sz w:val="16"/>
                <w:szCs w:val="16"/>
                <w:lang w:val="sv-SE" w:eastAsia="ja-JP"/>
              </w:rPr>
            </w:pPr>
            <w:r w:rsidRPr="00083151">
              <w:rPr>
                <w:rFonts w:ascii="Times New Roman" w:hAnsi="Times New Roman" w:cs="Times New Roman"/>
                <w:sz w:val="16"/>
                <w:szCs w:val="16"/>
                <w:lang w:val="sv-SE" w:eastAsia="ja-JP"/>
              </w:rPr>
              <w:t>Delta MCS/Soft HARQ-A</w:t>
            </w:r>
            <w:r>
              <w:rPr>
                <w:rFonts w:ascii="Times New Roman" w:hAnsi="Times New Roman" w:cs="Times New Roman"/>
                <w:sz w:val="16"/>
                <w:szCs w:val="16"/>
                <w:lang w:val="sv-SE" w:eastAsia="ja-JP"/>
              </w:rPr>
              <w:t>CK feedback</w:t>
            </w:r>
          </w:p>
        </w:tc>
        <w:tc>
          <w:tcPr>
            <w:tcW w:w="1134" w:type="dxa"/>
          </w:tcPr>
          <w:p w14:paraId="7C5C5995" w14:textId="6F33236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8</w:t>
            </w:r>
          </w:p>
        </w:tc>
        <w:tc>
          <w:tcPr>
            <w:tcW w:w="1701" w:type="dxa"/>
          </w:tcPr>
          <w:p w14:paraId="7DE59C11" w14:textId="17E31E0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3</w:t>
            </w:r>
          </w:p>
        </w:tc>
        <w:tc>
          <w:tcPr>
            <w:tcW w:w="1560" w:type="dxa"/>
          </w:tcPr>
          <w:p w14:paraId="6CA12A97" w14:textId="7F040879"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5</w:t>
            </w:r>
          </w:p>
        </w:tc>
        <w:tc>
          <w:tcPr>
            <w:tcW w:w="1559" w:type="dxa"/>
          </w:tcPr>
          <w:p w14:paraId="7DEBCAC7" w14:textId="58C5F58E" w:rsidR="00040D2A" w:rsidRPr="004C4860" w:rsidRDefault="00A3496C" w:rsidP="00040D2A">
            <w:pPr>
              <w:jc w:val="center"/>
              <w:rPr>
                <w:rFonts w:ascii="Times New Roman" w:hAnsi="Times New Roman" w:cs="Times New Roman"/>
                <w:sz w:val="16"/>
                <w:szCs w:val="16"/>
                <w:lang w:val="sv-SE" w:eastAsia="ja-JP"/>
              </w:rPr>
            </w:pPr>
            <w:r w:rsidRPr="004C4860">
              <w:rPr>
                <w:rFonts w:ascii="Times New Roman" w:hAnsi="Times New Roman" w:cs="Times New Roman"/>
                <w:sz w:val="16"/>
                <w:szCs w:val="16"/>
                <w:lang w:val="sv-SE" w:eastAsia="ja-JP"/>
              </w:rPr>
              <w:t>1</w:t>
            </w:r>
          </w:p>
        </w:tc>
      </w:tr>
      <w:tr w:rsidR="00F37DA7" w:rsidRPr="00C02F44" w14:paraId="66037E2D" w14:textId="77777777" w:rsidTr="0069774B">
        <w:trPr>
          <w:trHeight w:val="403"/>
        </w:trPr>
        <w:tc>
          <w:tcPr>
            <w:tcW w:w="562" w:type="dxa"/>
          </w:tcPr>
          <w:p w14:paraId="7CC1C205"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C2</w:t>
            </w:r>
          </w:p>
        </w:tc>
        <w:tc>
          <w:tcPr>
            <w:tcW w:w="3402" w:type="dxa"/>
          </w:tcPr>
          <w:p w14:paraId="303D2AF6" w14:textId="4E450745"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Cooperative MIMO via precoding</w:t>
            </w:r>
          </w:p>
        </w:tc>
        <w:tc>
          <w:tcPr>
            <w:tcW w:w="1134" w:type="dxa"/>
          </w:tcPr>
          <w:p w14:paraId="35A5DDA2" w14:textId="3D6A1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701" w:type="dxa"/>
          </w:tcPr>
          <w:p w14:paraId="37346785" w14:textId="2AC60C2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707420B8" w14:textId="0ACC4EA5"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2183705" w14:textId="5AF1BEB2"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18BC9242" w14:textId="77777777" w:rsidTr="0069774B">
        <w:trPr>
          <w:trHeight w:val="403"/>
        </w:trPr>
        <w:tc>
          <w:tcPr>
            <w:tcW w:w="562" w:type="dxa"/>
          </w:tcPr>
          <w:p w14:paraId="2F0C6981"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C3</w:t>
            </w:r>
          </w:p>
        </w:tc>
        <w:tc>
          <w:tcPr>
            <w:tcW w:w="3402" w:type="dxa"/>
          </w:tcPr>
          <w:p w14:paraId="0A383596" w14:textId="6A58D830"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Enhanced CQI based CBG</w:t>
            </w:r>
          </w:p>
        </w:tc>
        <w:tc>
          <w:tcPr>
            <w:tcW w:w="1134" w:type="dxa"/>
          </w:tcPr>
          <w:p w14:paraId="296C660E" w14:textId="4742DBD4"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3E93E128" w14:textId="6AF82DD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c>
          <w:tcPr>
            <w:tcW w:w="1560" w:type="dxa"/>
          </w:tcPr>
          <w:p w14:paraId="4A318C9A" w14:textId="4E03FC3B"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69EBDE50" w14:textId="09F03CFA" w:rsidR="00040D2A" w:rsidRPr="004C4860" w:rsidRDefault="00A3496C"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1</w:t>
            </w:r>
          </w:p>
        </w:tc>
      </w:tr>
      <w:tr w:rsidR="00F37DA7" w:rsidRPr="00C02F44" w14:paraId="0EE53871" w14:textId="77777777" w:rsidTr="0069774B">
        <w:trPr>
          <w:trHeight w:val="403"/>
        </w:trPr>
        <w:tc>
          <w:tcPr>
            <w:tcW w:w="562" w:type="dxa"/>
          </w:tcPr>
          <w:p w14:paraId="1543B6BC"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C4</w:t>
            </w:r>
          </w:p>
        </w:tc>
        <w:tc>
          <w:tcPr>
            <w:tcW w:w="3402" w:type="dxa"/>
          </w:tcPr>
          <w:p w14:paraId="61C60C15" w14:textId="44751982"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CQI report for different BLER and XR flows</w:t>
            </w:r>
          </w:p>
        </w:tc>
        <w:tc>
          <w:tcPr>
            <w:tcW w:w="1134" w:type="dxa"/>
          </w:tcPr>
          <w:p w14:paraId="05CA6DE7" w14:textId="21C05E5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4</w:t>
            </w:r>
          </w:p>
        </w:tc>
        <w:tc>
          <w:tcPr>
            <w:tcW w:w="1701" w:type="dxa"/>
          </w:tcPr>
          <w:p w14:paraId="41E6FC74" w14:textId="6BEFEB8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56FB732" w14:textId="6E2C56B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59" w:type="dxa"/>
          </w:tcPr>
          <w:p w14:paraId="39D3D6D3" w14:textId="36068F74"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r w:rsidR="006D67F2" w:rsidRPr="00C02F44" w14:paraId="5B2617BE" w14:textId="77777777" w:rsidTr="0069774B">
        <w:trPr>
          <w:trHeight w:val="403"/>
        </w:trPr>
        <w:tc>
          <w:tcPr>
            <w:tcW w:w="562" w:type="dxa"/>
          </w:tcPr>
          <w:p w14:paraId="0AB30E16"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C5</w:t>
            </w:r>
          </w:p>
        </w:tc>
        <w:tc>
          <w:tcPr>
            <w:tcW w:w="3402" w:type="dxa"/>
          </w:tcPr>
          <w:p w14:paraId="12301CF7" w14:textId="6312CB7D"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Measurement gap enhancements</w:t>
            </w:r>
          </w:p>
        </w:tc>
        <w:tc>
          <w:tcPr>
            <w:tcW w:w="1134" w:type="dxa"/>
          </w:tcPr>
          <w:p w14:paraId="5AD3E155" w14:textId="34BA362C"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0D785D2A" w14:textId="66BD1870"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5D9ABB38" w14:textId="7F5F7473"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140D3E92" w14:textId="382CDE65"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r>
      <w:tr w:rsidR="006D67F2" w:rsidRPr="00C02F44" w14:paraId="148DD22D" w14:textId="77777777" w:rsidTr="0069774B">
        <w:trPr>
          <w:trHeight w:val="403"/>
        </w:trPr>
        <w:tc>
          <w:tcPr>
            <w:tcW w:w="562" w:type="dxa"/>
          </w:tcPr>
          <w:p w14:paraId="5F69B069" w14:textId="77777777" w:rsidR="00040D2A" w:rsidRPr="00C02F44" w:rsidRDefault="00040D2A" w:rsidP="00040D2A">
            <w:pPr>
              <w:jc w:val="center"/>
              <w:rPr>
                <w:rFonts w:ascii="Times New Roman" w:hAnsi="Times New Roman" w:cs="Times New Roman"/>
                <w:sz w:val="16"/>
                <w:szCs w:val="16"/>
                <w:lang w:val="en-US" w:eastAsia="ja-JP"/>
              </w:rPr>
            </w:pPr>
            <w:r w:rsidRPr="00C02F44">
              <w:rPr>
                <w:rFonts w:ascii="Times New Roman" w:hAnsi="Times New Roman" w:cs="Times New Roman"/>
                <w:sz w:val="16"/>
                <w:szCs w:val="16"/>
                <w:lang w:val="en-US" w:eastAsia="ja-JP"/>
              </w:rPr>
              <w:t>C6</w:t>
            </w:r>
          </w:p>
        </w:tc>
        <w:tc>
          <w:tcPr>
            <w:tcW w:w="3402" w:type="dxa"/>
          </w:tcPr>
          <w:p w14:paraId="74A1848F" w14:textId="0CBDCD58" w:rsidR="00040D2A" w:rsidRPr="00C02F44" w:rsidRDefault="00040D2A" w:rsidP="00040D2A">
            <w:pPr>
              <w:jc w:val="center"/>
              <w:rPr>
                <w:rFonts w:ascii="Times New Roman" w:hAnsi="Times New Roman" w:cs="Times New Roman"/>
                <w:sz w:val="16"/>
                <w:szCs w:val="16"/>
                <w:lang w:val="en-US" w:eastAsia="ja-JP"/>
              </w:rPr>
            </w:pPr>
            <w:r>
              <w:rPr>
                <w:rFonts w:ascii="Times New Roman" w:hAnsi="Times New Roman" w:cs="Times New Roman"/>
                <w:sz w:val="16"/>
                <w:szCs w:val="16"/>
                <w:lang w:val="en-US" w:eastAsia="ja-JP"/>
              </w:rPr>
              <w:t>Intra/Inter-UE multiplexing enhancements</w:t>
            </w:r>
          </w:p>
        </w:tc>
        <w:tc>
          <w:tcPr>
            <w:tcW w:w="1134" w:type="dxa"/>
          </w:tcPr>
          <w:p w14:paraId="736748AC" w14:textId="2C5C9DBD"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5</w:t>
            </w:r>
          </w:p>
        </w:tc>
        <w:tc>
          <w:tcPr>
            <w:tcW w:w="1701" w:type="dxa"/>
          </w:tcPr>
          <w:p w14:paraId="5C5BEFE2" w14:textId="781C155A"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2</w:t>
            </w:r>
          </w:p>
        </w:tc>
        <w:tc>
          <w:tcPr>
            <w:tcW w:w="1560" w:type="dxa"/>
          </w:tcPr>
          <w:p w14:paraId="4E0EA59D" w14:textId="686C18A7"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3</w:t>
            </w:r>
          </w:p>
        </w:tc>
        <w:tc>
          <w:tcPr>
            <w:tcW w:w="1559" w:type="dxa"/>
          </w:tcPr>
          <w:p w14:paraId="22F4632F" w14:textId="15FA9B5B" w:rsidR="00040D2A" w:rsidRPr="004C4860" w:rsidRDefault="00C2022D" w:rsidP="00040D2A">
            <w:pPr>
              <w:jc w:val="center"/>
              <w:rPr>
                <w:rFonts w:ascii="Times New Roman" w:hAnsi="Times New Roman" w:cs="Times New Roman"/>
                <w:sz w:val="16"/>
                <w:szCs w:val="16"/>
                <w:lang w:val="en-US" w:eastAsia="ja-JP"/>
              </w:rPr>
            </w:pPr>
            <w:r w:rsidRPr="004C4860">
              <w:rPr>
                <w:rFonts w:ascii="Times New Roman" w:hAnsi="Times New Roman" w:cs="Times New Roman"/>
                <w:sz w:val="16"/>
                <w:szCs w:val="16"/>
                <w:lang w:val="en-US" w:eastAsia="ja-JP"/>
              </w:rPr>
              <w:t>0</w:t>
            </w:r>
          </w:p>
        </w:tc>
      </w:tr>
    </w:tbl>
    <w:p w14:paraId="35EC2B4F" w14:textId="77777777" w:rsidR="00983B90" w:rsidRDefault="00983B90" w:rsidP="00D81969">
      <w:pPr>
        <w:rPr>
          <w:rFonts w:ascii="Times New Roman" w:hAnsi="Times New Roman" w:cs="Times New Roman"/>
          <w:lang w:eastAsia="ja-JP"/>
        </w:rPr>
      </w:pPr>
    </w:p>
    <w:p w14:paraId="528D1687" w14:textId="1D8DD226" w:rsidR="00D81969" w:rsidRPr="00D81969" w:rsidRDefault="00983B90" w:rsidP="00D81969">
      <w:pPr>
        <w:rPr>
          <w:rFonts w:ascii="Times New Roman" w:hAnsi="Times New Roman" w:cs="Times New Roman"/>
        </w:rPr>
      </w:pPr>
      <w:r w:rsidRPr="00CF6E62">
        <w:rPr>
          <w:rFonts w:ascii="Times New Roman" w:hAnsi="Times New Roman" w:cs="Times New Roman"/>
        </w:rPr>
        <w:t>Moderator presents the views on the candidate capacity enhancements techniques, based on the “common principle for assessment” that was agreed during the last meeting.</w:t>
      </w:r>
    </w:p>
    <w:tbl>
      <w:tblPr>
        <w:tblStyle w:val="af4"/>
        <w:tblW w:w="0" w:type="auto"/>
        <w:tblLook w:val="04A0" w:firstRow="1" w:lastRow="0" w:firstColumn="1" w:lastColumn="0" w:noHBand="0" w:noVBand="1"/>
      </w:tblPr>
      <w:tblGrid>
        <w:gridCol w:w="9629"/>
      </w:tblGrid>
      <w:tr w:rsidR="00224A4C" w:rsidRPr="006014CD" w14:paraId="53DB9058" w14:textId="77777777" w:rsidTr="000A4C0A">
        <w:tc>
          <w:tcPr>
            <w:tcW w:w="9629" w:type="dxa"/>
          </w:tcPr>
          <w:p w14:paraId="6AA38436" w14:textId="77777777" w:rsidR="00224A4C" w:rsidRPr="006014CD" w:rsidRDefault="00224A4C" w:rsidP="000A4C0A">
            <w:pPr>
              <w:rPr>
                <w:rFonts w:ascii="Times New Roman"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1E13FAD0"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lang w:eastAsia="en-US"/>
              </w:rPr>
            </w:pPr>
            <w:r w:rsidRPr="006014CD">
              <w:rPr>
                <w:rFonts w:ascii="Times New Roman" w:eastAsia="Times New Roman" w:hAnsi="Times New Roman" w:cs="Times New Roman"/>
                <w:sz w:val="20"/>
                <w:szCs w:val="20"/>
              </w:rPr>
              <w:t xml:space="preserve">For each candidate capacity enhancement technique for XR traffic, companies are encouraged to consider the following </w:t>
            </w:r>
            <w:r w:rsidRPr="006014CD">
              <w:rPr>
                <w:rStyle w:val="af8"/>
                <w:rFonts w:ascii="Times New Roman" w:eastAsia="Times New Roman" w:hAnsi="Times New Roman" w:cs="Times New Roman"/>
                <w:sz w:val="20"/>
                <w:szCs w:val="20"/>
              </w:rPr>
              <w:t>common principle for assessment of the candidate capacity enhancement technique</w:t>
            </w:r>
            <w:r w:rsidRPr="006014CD">
              <w:rPr>
                <w:rFonts w:ascii="Times New Roman" w:eastAsia="Times New Roman" w:hAnsi="Times New Roman" w:cs="Times New Roman"/>
                <w:sz w:val="20"/>
                <w:szCs w:val="20"/>
              </w:rPr>
              <w:t>:</w:t>
            </w:r>
          </w:p>
          <w:p w14:paraId="7F89C650"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XR-specific issue(s) that the enhancement technique is addressing</w:t>
            </w:r>
          </w:p>
          <w:p w14:paraId="6389F99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the necessity of the enhancement technique to address the issues</w:t>
            </w:r>
          </w:p>
          <w:p w14:paraId="3F3868D3"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Identify whether/how the enhancements provide benefit/performance capacity gain.</w:t>
            </w:r>
          </w:p>
          <w:p w14:paraId="721A3A1F" w14:textId="77777777" w:rsidR="00224A4C" w:rsidRPr="006014CD" w:rsidRDefault="00224A4C" w:rsidP="0073787B">
            <w:pPr>
              <w:pStyle w:val="xmsonormal0"/>
              <w:numPr>
                <w:ilvl w:val="2"/>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Consider at least feasibility, complexity, and system level performance evaluations in comparing the enhancement techniques.</w:t>
            </w:r>
            <w:r w:rsidRPr="006014CD">
              <w:rPr>
                <w:rFonts w:ascii="Times New Roman" w:hAnsi="Times New Roman" w:cs="Times New Roman"/>
                <w:sz w:val="20"/>
                <w:szCs w:val="20"/>
              </w:rPr>
              <w:t xml:space="preserve"> </w:t>
            </w:r>
            <w:r w:rsidRPr="006014CD">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73349E6F" w14:textId="77777777" w:rsidR="00224A4C" w:rsidRPr="006014CD" w:rsidRDefault="00224A4C" w:rsidP="0073787B">
            <w:pPr>
              <w:pStyle w:val="xmsonormal0"/>
              <w:numPr>
                <w:ilvl w:val="0"/>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The baseline scheduling scheme when comparing the proposed capacity enhancements techniques is:</w:t>
            </w:r>
          </w:p>
          <w:p w14:paraId="44AF0D2C"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Dynamic scheduling and/or</w:t>
            </w:r>
          </w:p>
          <w:p w14:paraId="0A992CC6" w14:textId="77777777" w:rsidR="00224A4C" w:rsidRPr="006014CD" w:rsidRDefault="00224A4C" w:rsidP="0073787B">
            <w:pPr>
              <w:pStyle w:val="xmsonormal0"/>
              <w:numPr>
                <w:ilvl w:val="1"/>
                <w:numId w:val="25"/>
              </w:numPr>
              <w:ind w:hanging="357"/>
              <w:rPr>
                <w:rFonts w:ascii="Times New Roman" w:eastAsia="Times New Roman" w:hAnsi="Times New Roman" w:cs="Times New Roman"/>
                <w:sz w:val="20"/>
                <w:szCs w:val="20"/>
              </w:rPr>
            </w:pPr>
            <w:r w:rsidRPr="006014CD">
              <w:rPr>
                <w:rFonts w:ascii="Times New Roman" w:eastAsia="Times New Roman" w:hAnsi="Times New Roman" w:cs="Times New Roman"/>
                <w:sz w:val="20"/>
                <w:szCs w:val="20"/>
              </w:rPr>
              <w:t>Semi-persistent scheduling / Configured grant scheduling</w:t>
            </w:r>
          </w:p>
          <w:p w14:paraId="0248B4B4" w14:textId="77DEFD7F" w:rsidR="00224A4C" w:rsidRPr="006014CD" w:rsidRDefault="00224A4C" w:rsidP="0073787B">
            <w:pPr>
              <w:pStyle w:val="af2"/>
              <w:numPr>
                <w:ilvl w:val="2"/>
                <w:numId w:val="25"/>
              </w:numPr>
              <w:spacing w:before="0" w:beforeAutospacing="0" w:after="0" w:afterAutospacing="0"/>
              <w:ind w:hanging="357"/>
              <w:rPr>
                <w:rFonts w:ascii="Times New Roman" w:eastAsia="Times New Roman" w:hAnsi="Times New Roman" w:cs="Times New Roman"/>
                <w:color w:val="auto"/>
                <w:sz w:val="20"/>
                <w:szCs w:val="20"/>
              </w:rPr>
            </w:pPr>
            <w:r w:rsidRPr="006014CD">
              <w:rPr>
                <w:rFonts w:ascii="Times New Roman" w:eastAsia="Times New Roman" w:hAnsi="Times New Roman" w:cs="Times New Roman"/>
                <w:color w:val="auto"/>
                <w:sz w:val="20"/>
                <w:szCs w:val="20"/>
              </w:rPr>
              <w:t xml:space="preserve">Note: </w:t>
            </w:r>
            <w:r w:rsidRPr="006014CD">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3A490EFE" w14:textId="77777777" w:rsidR="00224A4C" w:rsidRPr="006014CD" w:rsidRDefault="00224A4C" w:rsidP="000A4C0A">
            <w:pPr>
              <w:pStyle w:val="xmsonormal0"/>
              <w:rPr>
                <w:rFonts w:ascii="Times New Roman" w:hAnsi="Times New Roman" w:cs="Times New Roman"/>
                <w:sz w:val="20"/>
                <w:szCs w:val="20"/>
                <w:lang w:val="en-US"/>
              </w:rPr>
            </w:pPr>
            <w:r w:rsidRPr="006014CD">
              <w:rPr>
                <w:rStyle w:val="af5"/>
                <w:rFonts w:ascii="Times New Roman" w:hAnsi="Times New Roman" w:cs="Times New Roman"/>
                <w:sz w:val="20"/>
                <w:szCs w:val="20"/>
                <w:highlight w:val="green"/>
                <w:lang w:val="en-US"/>
              </w:rPr>
              <w:t>Agreement:</w:t>
            </w:r>
          </w:p>
          <w:p w14:paraId="1FD1098F" w14:textId="77777777" w:rsidR="00224A4C" w:rsidRPr="006014CD" w:rsidRDefault="00224A4C" w:rsidP="0073787B">
            <w:pPr>
              <w:pStyle w:val="xmsolistparagraph"/>
              <w:numPr>
                <w:ilvl w:val="0"/>
                <w:numId w:val="24"/>
              </w:numPr>
              <w:spacing w:before="0" w:beforeAutospacing="0" w:after="0" w:afterAutospacing="0"/>
              <w:jc w:val="both"/>
              <w:rPr>
                <w:rFonts w:ascii="Times New Roman" w:hAnsi="Times New Roman" w:cs="Times New Roman"/>
                <w:sz w:val="20"/>
                <w:szCs w:val="20"/>
                <w:lang w:val="en-US"/>
              </w:rPr>
            </w:pPr>
            <w:r w:rsidRPr="006014CD">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0EC0A32B" w14:textId="03E4E100" w:rsidR="00224A4C" w:rsidRPr="006014CD" w:rsidRDefault="00224A4C" w:rsidP="0073787B">
            <w:pPr>
              <w:pStyle w:val="xmsonormal0"/>
              <w:numPr>
                <w:ilvl w:val="1"/>
                <w:numId w:val="24"/>
              </w:numPr>
              <w:rPr>
                <w:rFonts w:ascii="Times New Roman" w:hAnsi="Times New Roman" w:cs="Times New Roman"/>
                <w:sz w:val="20"/>
                <w:szCs w:val="20"/>
                <w:lang w:val="en-US"/>
              </w:rPr>
            </w:pPr>
            <w:r w:rsidRPr="006014CD">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0F405A27" w14:textId="77777777" w:rsidR="00224A4C" w:rsidRPr="006014CD" w:rsidRDefault="00224A4C" w:rsidP="000A4C0A">
            <w:pPr>
              <w:rPr>
                <w:rFonts w:ascii="Times New Roman" w:eastAsia="Batang" w:hAnsi="Times New Roman" w:cs="Times New Roman"/>
                <w:b/>
                <w:bCs/>
                <w:sz w:val="20"/>
                <w:szCs w:val="20"/>
                <w:highlight w:val="green"/>
                <w:lang w:eastAsia="x-none"/>
              </w:rPr>
            </w:pPr>
            <w:r w:rsidRPr="006014CD">
              <w:rPr>
                <w:rFonts w:ascii="Times New Roman" w:hAnsi="Times New Roman" w:cs="Times New Roman"/>
                <w:b/>
                <w:bCs/>
                <w:sz w:val="20"/>
                <w:szCs w:val="20"/>
                <w:highlight w:val="green"/>
                <w:lang w:eastAsia="x-none"/>
              </w:rPr>
              <w:t>Agreement:</w:t>
            </w:r>
          </w:p>
          <w:p w14:paraId="32CF401E" w14:textId="77777777" w:rsidR="00224A4C" w:rsidRPr="006014CD" w:rsidRDefault="00224A4C" w:rsidP="000A4C0A">
            <w:pPr>
              <w:rPr>
                <w:rFonts w:ascii="Times New Roman" w:eastAsia="宋体" w:hAnsi="Times New Roman" w:cs="Times New Roman"/>
                <w:sz w:val="20"/>
                <w:szCs w:val="20"/>
                <w:lang w:val="en-US" w:eastAsia="zh-CN"/>
              </w:rPr>
            </w:pPr>
            <w:r w:rsidRPr="006014CD">
              <w:rPr>
                <w:rFonts w:ascii="Times New Roman" w:eastAsia="宋体" w:hAnsi="Times New Roman" w:cs="Times New Roman"/>
                <w:sz w:val="20"/>
                <w:szCs w:val="20"/>
              </w:rPr>
              <w:t>Rel-17 evaluation methodology for XR capacity enhancement captured in TR 38.838 is used as the baseline evaluation methodology for XR capacity enhancement of Rel-18 SI on XR enhancements.</w:t>
            </w:r>
          </w:p>
        </w:tc>
      </w:tr>
    </w:tbl>
    <w:p w14:paraId="5A343585" w14:textId="77777777" w:rsidR="006014CD" w:rsidRDefault="006014CD" w:rsidP="006014CD"/>
    <w:p w14:paraId="0CAEBB72" w14:textId="7D82A1E3" w:rsidR="00E45AFA" w:rsidRDefault="00360B3D" w:rsidP="006014CD">
      <w:pPr>
        <w:rPr>
          <w:rFonts w:ascii="Times New Roman" w:hAnsi="Times New Roman" w:cs="Times New Roman"/>
          <w:lang w:val="en-US" w:eastAsia="ja-JP"/>
        </w:rPr>
      </w:pPr>
      <w:r>
        <w:rPr>
          <w:rFonts w:ascii="Times New Roman" w:hAnsi="Times New Roman" w:cs="Times New Roman"/>
          <w:lang w:val="en-US" w:eastAsia="ja-JP"/>
        </w:rPr>
        <w:t>In the following</w:t>
      </w:r>
      <w:r w:rsidR="00E45AFA">
        <w:rPr>
          <w:rFonts w:ascii="Times New Roman" w:hAnsi="Times New Roman" w:cs="Times New Roman"/>
          <w:lang w:val="en-US" w:eastAsia="ja-JP"/>
        </w:rPr>
        <w:t xml:space="preserve"> sections</w:t>
      </w:r>
      <w:r>
        <w:rPr>
          <w:rFonts w:ascii="Times New Roman" w:hAnsi="Times New Roman" w:cs="Times New Roman"/>
          <w:lang w:val="en-US" w:eastAsia="ja-JP"/>
        </w:rPr>
        <w:t xml:space="preserve">, </w:t>
      </w:r>
      <w:r w:rsidR="00D824A7">
        <w:rPr>
          <w:rFonts w:ascii="Times New Roman" w:hAnsi="Times New Roman" w:cs="Times New Roman"/>
          <w:lang w:val="en-US" w:eastAsia="ja-JP"/>
        </w:rPr>
        <w:t>high level</w:t>
      </w:r>
      <w:r>
        <w:rPr>
          <w:rFonts w:ascii="Times New Roman" w:hAnsi="Times New Roman" w:cs="Times New Roman"/>
          <w:lang w:val="en-US" w:eastAsia="ja-JP"/>
        </w:rPr>
        <w:t xml:space="preserve"> summary of companies</w:t>
      </w:r>
      <w:r w:rsidR="003C0841">
        <w:rPr>
          <w:rFonts w:ascii="Times New Roman" w:hAnsi="Times New Roman" w:cs="Times New Roman"/>
          <w:lang w:val="en-US" w:eastAsia="ja-JP"/>
        </w:rPr>
        <w:t>’</w:t>
      </w:r>
      <w:r>
        <w:rPr>
          <w:rFonts w:ascii="Times New Roman" w:hAnsi="Times New Roman" w:cs="Times New Roman"/>
          <w:lang w:val="en-US" w:eastAsia="ja-JP"/>
        </w:rPr>
        <w:t xml:space="preserve"> </w:t>
      </w:r>
      <w:r w:rsidR="003C0841">
        <w:rPr>
          <w:rFonts w:ascii="Times New Roman" w:hAnsi="Times New Roman" w:cs="Times New Roman"/>
          <w:lang w:val="en-US" w:eastAsia="ja-JP"/>
        </w:rPr>
        <w:t xml:space="preserve">preferences with respect to different enhancement areas are provided. </w:t>
      </w:r>
      <w:r w:rsidR="00E45AFA">
        <w:rPr>
          <w:rFonts w:ascii="Times New Roman" w:hAnsi="Times New Roman" w:cs="Times New Roman"/>
          <w:lang w:val="en-US" w:eastAsia="ja-JP"/>
        </w:rPr>
        <w:t>When feasible,</w:t>
      </w:r>
      <w:r w:rsidR="006014CD" w:rsidRPr="00CF6E62">
        <w:rPr>
          <w:rFonts w:ascii="Times New Roman" w:hAnsi="Times New Roman" w:cs="Times New Roman"/>
          <w:lang w:val="en-US" w:eastAsia="ja-JP"/>
        </w:rPr>
        <w:t xml:space="preserve"> few key questions </w:t>
      </w:r>
      <w:r w:rsidR="00454819">
        <w:rPr>
          <w:rFonts w:ascii="Times New Roman" w:hAnsi="Times New Roman" w:cs="Times New Roman"/>
          <w:lang w:val="en-US" w:eastAsia="ja-JP"/>
        </w:rPr>
        <w:t>are raised according to</w:t>
      </w:r>
      <w:r w:rsidR="00735149">
        <w:rPr>
          <w:rFonts w:ascii="Times New Roman" w:hAnsi="Times New Roman" w:cs="Times New Roman"/>
          <w:lang w:val="en-US" w:eastAsia="ja-JP"/>
        </w:rPr>
        <w:t xml:space="preserve"> the agreed “assessment principle” </w:t>
      </w:r>
      <w:r w:rsidR="00454819">
        <w:rPr>
          <w:rFonts w:ascii="Times New Roman" w:hAnsi="Times New Roman" w:cs="Times New Roman"/>
          <w:lang w:val="en-US" w:eastAsia="ja-JP"/>
        </w:rPr>
        <w:t>that is summarized</w:t>
      </w:r>
      <w:r w:rsidR="00E45AFA">
        <w:rPr>
          <w:rFonts w:ascii="Times New Roman" w:hAnsi="Times New Roman" w:cs="Times New Roman"/>
          <w:lang w:val="en-US" w:eastAsia="ja-JP"/>
        </w:rPr>
        <w:t xml:space="preserve"> below.</w:t>
      </w:r>
    </w:p>
    <w:p w14:paraId="2E92453D" w14:textId="77777777" w:rsidR="00454819" w:rsidRPr="003C5480" w:rsidRDefault="00454819" w:rsidP="0073787B">
      <w:pPr>
        <w:pStyle w:val="afc"/>
        <w:numPr>
          <w:ilvl w:val="0"/>
          <w:numId w:val="63"/>
        </w:numPr>
        <w:rPr>
          <w:rFonts w:ascii="Times New Roman" w:hAnsi="Times New Roman" w:cs="Times New Roman"/>
          <w:b/>
          <w:bCs/>
          <w:sz w:val="20"/>
          <w:szCs w:val="18"/>
          <w:lang w:eastAsia="ja-JP"/>
        </w:rPr>
      </w:pPr>
      <w:r w:rsidRPr="003C5480">
        <w:rPr>
          <w:rFonts w:ascii="Times New Roman" w:hAnsi="Times New Roman" w:cs="Times New Roman"/>
          <w:b/>
          <w:bCs/>
          <w:sz w:val="20"/>
          <w:szCs w:val="18"/>
          <w:highlight w:val="yellow"/>
          <w:lang w:eastAsia="ja-JP"/>
        </w:rPr>
        <w:t>Summary of assessment principle:</w:t>
      </w:r>
    </w:p>
    <w:p w14:paraId="3C76FAC5" w14:textId="77777777" w:rsidR="00454819" w:rsidRPr="00A61F71" w:rsidRDefault="00454819" w:rsidP="0073787B">
      <w:pPr>
        <w:pStyle w:val="afc"/>
        <w:numPr>
          <w:ilvl w:val="0"/>
          <w:numId w:val="63"/>
        </w:numPr>
        <w:rPr>
          <w:rFonts w:ascii="Times New Roman" w:hAnsi="Times New Roman" w:cs="Times New Roman"/>
          <w:sz w:val="20"/>
          <w:szCs w:val="18"/>
          <w:lang w:val="en-US"/>
        </w:rPr>
      </w:pPr>
      <w:r w:rsidRPr="00A61F71">
        <w:rPr>
          <w:rFonts w:ascii="Times New Roman" w:hAnsi="Times New Roman" w:cs="Times New Roman"/>
          <w:b/>
          <w:bCs/>
          <w:sz w:val="20"/>
          <w:szCs w:val="18"/>
          <w:lang w:val="en-US"/>
        </w:rPr>
        <w:t>Q1: What are XR-specific issue(s) addressed by the enhancements?</w:t>
      </w:r>
      <w:r w:rsidRPr="00A61F71">
        <w:rPr>
          <w:rFonts w:ascii="Times New Roman" w:hAnsi="Times New Roman" w:cs="Times New Roman"/>
          <w:sz w:val="20"/>
          <w:szCs w:val="18"/>
          <w:lang w:val="en-US"/>
        </w:rPr>
        <w:t xml:space="preserve"> </w:t>
      </w:r>
    </w:p>
    <w:p w14:paraId="3B7F2797" w14:textId="77777777" w:rsidR="00454819" w:rsidRPr="00A61F71" w:rsidRDefault="00454819" w:rsidP="0073787B">
      <w:pPr>
        <w:pStyle w:val="afc"/>
        <w:numPr>
          <w:ilvl w:val="0"/>
          <w:numId w:val="63"/>
        </w:numPr>
        <w:rPr>
          <w:rFonts w:ascii="Times New Roman" w:hAnsi="Times New Roman" w:cs="Times New Roman"/>
          <w:sz w:val="20"/>
          <w:szCs w:val="18"/>
          <w:lang w:val="en-US"/>
        </w:rPr>
      </w:pPr>
      <w:r w:rsidRPr="00A61F71">
        <w:rPr>
          <w:rFonts w:ascii="Times New Roman" w:hAnsi="Times New Roman" w:cs="Times New Roman"/>
          <w:b/>
          <w:bCs/>
          <w:sz w:val="20"/>
          <w:szCs w:val="18"/>
          <w:lang w:val="en-US"/>
        </w:rPr>
        <w:t>Q2: Whether the enhancement is necessary to address the issues(s)?</w:t>
      </w:r>
    </w:p>
    <w:p w14:paraId="181EA566" w14:textId="77777777" w:rsidR="00454819" w:rsidRPr="00A61F71" w:rsidRDefault="00454819" w:rsidP="0073787B">
      <w:pPr>
        <w:pStyle w:val="afc"/>
        <w:numPr>
          <w:ilvl w:val="0"/>
          <w:numId w:val="63"/>
        </w:numPr>
        <w:rPr>
          <w:rFonts w:ascii="Times New Roman" w:hAnsi="Times New Roman" w:cs="Times New Roman"/>
          <w:b/>
          <w:bCs/>
          <w:sz w:val="20"/>
          <w:szCs w:val="18"/>
          <w:lang w:val="en-US"/>
        </w:rPr>
      </w:pPr>
      <w:r w:rsidRPr="00A61F71">
        <w:rPr>
          <w:rFonts w:ascii="Times New Roman" w:hAnsi="Times New Roman" w:cs="Times New Roman"/>
          <w:b/>
          <w:bCs/>
          <w:sz w:val="20"/>
          <w:szCs w:val="18"/>
          <w:lang w:val="en-US"/>
        </w:rPr>
        <w:t>Q3: Whether/how the enhancements benefit/performance capacity gain are provided?</w:t>
      </w:r>
    </w:p>
    <w:p w14:paraId="6ABBEFDA" w14:textId="46979F9E" w:rsidR="00454819" w:rsidRPr="003C5480" w:rsidRDefault="00454819" w:rsidP="0073787B">
      <w:pPr>
        <w:pStyle w:val="afc"/>
        <w:numPr>
          <w:ilvl w:val="0"/>
          <w:numId w:val="63"/>
        </w:numPr>
        <w:rPr>
          <w:sz w:val="20"/>
          <w:szCs w:val="20"/>
          <w:lang w:val="en-US"/>
        </w:rPr>
      </w:pPr>
      <w:r w:rsidRPr="00A61F71">
        <w:rPr>
          <w:rFonts w:ascii="Times New Roman" w:hAnsi="Times New Roman" w:cs="Times New Roman"/>
          <w:b/>
          <w:bCs/>
          <w:sz w:val="20"/>
          <w:szCs w:val="18"/>
          <w:lang w:val="en-US"/>
        </w:rPr>
        <w:t xml:space="preserve">Note that </w:t>
      </w:r>
      <w:proofErr w:type="spellStart"/>
      <w:r w:rsidRPr="00A61F71">
        <w:rPr>
          <w:rFonts w:ascii="Times New Roman" w:hAnsi="Times New Roman" w:cs="Times New Roman"/>
          <w:b/>
          <w:bCs/>
          <w:sz w:val="20"/>
          <w:szCs w:val="18"/>
          <w:lang w:val="en-US"/>
        </w:rPr>
        <w:t>c</w:t>
      </w:r>
      <w:r w:rsidR="00FF2DC4" w:rsidRPr="003C5480">
        <w:rPr>
          <w:rFonts w:ascii="Times New Roman" w:hAnsi="Times New Roman" w:cs="Times New Roman"/>
          <w:b/>
          <w:bCs/>
          <w:sz w:val="20"/>
          <w:szCs w:val="18"/>
          <w:lang w:val="en-US"/>
        </w:rPr>
        <w:t>capacity</w:t>
      </w:r>
      <w:proofErr w:type="spellEnd"/>
      <w:r w:rsidRPr="003C5480">
        <w:rPr>
          <w:rFonts w:ascii="Times New Roman" w:hAnsi="Times New Roman" w:cs="Times New Roman"/>
          <w:b/>
          <w:bCs/>
          <w:sz w:val="20"/>
          <w:szCs w:val="18"/>
          <w:lang w:val="en-US"/>
        </w:rPr>
        <w:t xml:space="preserve"> performance gain is necessary condition for supporting the enhancements</w:t>
      </w:r>
    </w:p>
    <w:p w14:paraId="5465FB02" w14:textId="77777777" w:rsidR="00454819" w:rsidRDefault="00454819" w:rsidP="006014CD">
      <w:pPr>
        <w:rPr>
          <w:rFonts w:ascii="Times New Roman" w:hAnsi="Times New Roman" w:cs="Times New Roman"/>
          <w:lang w:val="en-US" w:eastAsia="ja-JP"/>
        </w:rPr>
      </w:pPr>
    </w:p>
    <w:p w14:paraId="3C3A8309" w14:textId="3A9A540D" w:rsidR="00C43757" w:rsidRPr="003C5480" w:rsidRDefault="006014CD">
      <w:r w:rsidRPr="00CF6E62">
        <w:rPr>
          <w:rFonts w:ascii="Times New Roman" w:hAnsi="Times New Roman" w:cs="Times New Roman"/>
          <w:lang w:val="en-US" w:eastAsia="ja-JP"/>
        </w:rPr>
        <w:t xml:space="preserve">The aim is </w:t>
      </w:r>
      <w:r w:rsidR="00655471">
        <w:rPr>
          <w:rFonts w:ascii="Times New Roman" w:hAnsi="Times New Roman" w:cs="Times New Roman"/>
          <w:lang w:val="en-US" w:eastAsia="ja-JP"/>
        </w:rPr>
        <w:t xml:space="preserve">to </w:t>
      </w:r>
      <w:r w:rsidRPr="00CF6E62">
        <w:rPr>
          <w:rFonts w:ascii="Times New Roman" w:hAnsi="Times New Roman" w:cs="Times New Roman"/>
          <w:lang w:val="en-US" w:eastAsia="ja-JP"/>
        </w:rPr>
        <w:t>improve the common understanding and identify the best direction that helps assessment of the candidate enhancement techniques and provide valuable input for the technical report.</w:t>
      </w:r>
    </w:p>
    <w:p w14:paraId="5E410DE5" w14:textId="367D96A2" w:rsidR="00CF6EF5" w:rsidRDefault="001D33BE" w:rsidP="001D33BE">
      <w:pPr>
        <w:pStyle w:val="1"/>
      </w:pPr>
      <w:bookmarkStart w:id="0" w:name="_Ref62449171"/>
      <w:r>
        <w:t>2</w:t>
      </w:r>
      <w:r>
        <w:tab/>
      </w:r>
      <w:r w:rsidR="008D2335">
        <w:t>SPS and CG enhancements</w:t>
      </w:r>
    </w:p>
    <w:p w14:paraId="5CC629CD" w14:textId="088702B8" w:rsidR="00775035" w:rsidRDefault="00D81D27" w:rsidP="00775035">
      <w:pPr>
        <w:rPr>
          <w:rFonts w:ascii="Times New Roman" w:hAnsi="Times New Roman" w:cs="Times New Roman"/>
          <w:lang w:eastAsia="ja-JP"/>
        </w:rPr>
      </w:pPr>
      <w:r w:rsidRPr="00D81D27">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621078" w14:paraId="1E1B7BFA" w14:textId="77777777" w:rsidTr="00621078">
        <w:tc>
          <w:tcPr>
            <w:tcW w:w="9629" w:type="dxa"/>
          </w:tcPr>
          <w:p w14:paraId="1D95C9F3" w14:textId="77777777" w:rsidR="00621078" w:rsidRPr="00D81D27" w:rsidRDefault="00621078" w:rsidP="00621078">
            <w:pPr>
              <w:rPr>
                <w:rFonts w:ascii="Times New Roman" w:hAnsi="Times New Roman" w:cs="Times New Roman"/>
                <w:b/>
                <w:bCs/>
                <w:sz w:val="20"/>
                <w:szCs w:val="20"/>
                <w:highlight w:val="green"/>
                <w:lang w:eastAsia="x-none"/>
              </w:rPr>
            </w:pPr>
            <w:r w:rsidRPr="00D81D27">
              <w:rPr>
                <w:rFonts w:ascii="Times New Roman" w:hAnsi="Times New Roman" w:cs="Times New Roman"/>
                <w:b/>
                <w:bCs/>
                <w:sz w:val="20"/>
                <w:szCs w:val="20"/>
                <w:highlight w:val="green"/>
                <w:lang w:eastAsia="x-none"/>
              </w:rPr>
              <w:t>Agreement</w:t>
            </w:r>
          </w:p>
          <w:p w14:paraId="078E0C66" w14:textId="77777777" w:rsidR="005943A8" w:rsidRPr="005943A8" w:rsidRDefault="005943A8" w:rsidP="005943A8">
            <w:pPr>
              <w:pStyle w:val="afc"/>
              <w:ind w:left="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F7E4ABE"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D</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SPS</w:t>
            </w:r>
            <w:r w:rsidRPr="005943A8">
              <w:rPr>
                <w:rFonts w:ascii="Times New Roman" w:hAnsi="Times New Roman" w:cs="Times New Roman"/>
                <w:strike/>
                <w:sz w:val="20"/>
                <w:szCs w:val="20"/>
                <w:lang w:val="en-US"/>
              </w:rPr>
              <w:t xml:space="preserve"> </w:t>
            </w:r>
            <w:r w:rsidRPr="005943A8">
              <w:rPr>
                <w:rFonts w:ascii="Times New Roman" w:hAnsi="Times New Roman" w:cs="Times New Roman"/>
                <w:sz w:val="20"/>
                <w:szCs w:val="20"/>
                <w:lang w:val="en-US"/>
              </w:rPr>
              <w:t>transmission occasions in a period</w:t>
            </w:r>
          </w:p>
          <w:p w14:paraId="5B0642DF" w14:textId="77777777" w:rsidR="005943A8" w:rsidRPr="005943A8" w:rsidRDefault="005943A8" w:rsidP="0073787B">
            <w:pPr>
              <w:pStyle w:val="afc"/>
              <w:numPr>
                <w:ilvl w:val="2"/>
                <w:numId w:val="23"/>
              </w:numPr>
              <w:spacing w:line="240" w:lineRule="auto"/>
              <w:ind w:left="1440"/>
              <w:rPr>
                <w:rFonts w:ascii="Times New Roman" w:hAnsi="Times New Roman" w:cs="Times New Roman"/>
                <w:strike/>
                <w:sz w:val="20"/>
                <w:szCs w:val="20"/>
                <w:lang w:val="en-US" w:eastAsia="ja-JP"/>
              </w:rPr>
            </w:pPr>
            <w:r w:rsidRPr="005943A8">
              <w:rPr>
                <w:rFonts w:ascii="Times New Roman" w:hAnsi="Times New Roman" w:cs="Times New Roman"/>
                <w:sz w:val="20"/>
                <w:szCs w:val="20"/>
                <w:lang w:val="en-US" w:eastAsia="ja-JP"/>
              </w:rPr>
              <w:t>Study enhancements related to m</w:t>
            </w:r>
            <w:r w:rsidRPr="005943A8">
              <w:rPr>
                <w:rFonts w:ascii="Times New Roman" w:hAnsi="Times New Roman" w:cs="Times New Roman"/>
                <w:sz w:val="20"/>
                <w:szCs w:val="20"/>
                <w:lang w:val="en-US" w:eastAsia="zh-CN"/>
              </w:rPr>
              <w:t>ultiple P</w:t>
            </w:r>
            <w:r w:rsidRPr="005943A8">
              <w:rPr>
                <w:rFonts w:ascii="Times New Roman" w:hAnsi="Times New Roman" w:cs="Times New Roman"/>
                <w:sz w:val="20"/>
                <w:szCs w:val="20"/>
                <w:lang w:val="en-US"/>
              </w:rPr>
              <w:t>U</w:t>
            </w:r>
            <w:r w:rsidRPr="005943A8">
              <w:rPr>
                <w:rFonts w:ascii="Times New Roman" w:hAnsi="Times New Roman" w:cs="Times New Roman"/>
                <w:sz w:val="20"/>
                <w:szCs w:val="20"/>
                <w:lang w:val="en-US" w:eastAsia="zh-CN"/>
              </w:rPr>
              <w:t>SCHs</w:t>
            </w:r>
            <w:r w:rsidRPr="005943A8">
              <w:rPr>
                <w:rFonts w:ascii="Times New Roman" w:hAnsi="Times New Roman" w:cs="Times New Roman"/>
                <w:sz w:val="20"/>
                <w:szCs w:val="20"/>
                <w:lang w:val="en-US"/>
              </w:rPr>
              <w:t xml:space="preserve"> CG transmission occasions in a period</w:t>
            </w:r>
          </w:p>
          <w:p w14:paraId="1A405BED"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 xml:space="preserve">enhancements related to </w:t>
            </w:r>
            <w:r w:rsidRPr="005943A8">
              <w:rPr>
                <w:rFonts w:ascii="Times New Roman" w:hAnsi="Times New Roman" w:cs="Times New Roman"/>
                <w:sz w:val="20"/>
                <w:szCs w:val="20"/>
                <w:lang w:val="en-US"/>
              </w:rPr>
              <w:t>dynamic adaptation of SPS/CG parameters/configurations</w:t>
            </w:r>
          </w:p>
          <w:p w14:paraId="321350B1"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rPr>
              <w:t xml:space="preserve">Study </w:t>
            </w:r>
            <w:r w:rsidRPr="005943A8">
              <w:rPr>
                <w:rFonts w:ascii="Times New Roman" w:hAnsi="Times New Roman" w:cs="Times New Roman"/>
                <w:sz w:val="20"/>
                <w:szCs w:val="20"/>
                <w:lang w:val="en-US" w:eastAsia="ja-JP"/>
              </w:rPr>
              <w:t>enhancements related to</w:t>
            </w:r>
            <w:r w:rsidRPr="005943A8">
              <w:rPr>
                <w:rFonts w:ascii="Times New Roman" w:hAnsi="Times New Roman" w:cs="Times New Roman"/>
                <w:sz w:val="20"/>
                <w:szCs w:val="20"/>
                <w:lang w:val="en-US" w:eastAsia="zh-CN"/>
              </w:rPr>
              <w:t xml:space="preserve"> non-integer periodicity for SPS/C</w:t>
            </w:r>
            <w:r w:rsidRPr="005943A8">
              <w:rPr>
                <w:rFonts w:ascii="Times New Roman" w:hAnsi="Times New Roman" w:cs="Times New Roman"/>
                <w:sz w:val="20"/>
                <w:szCs w:val="20"/>
                <w:lang w:val="en-US"/>
              </w:rPr>
              <w:t>G transmissions</w:t>
            </w:r>
            <w:r w:rsidRPr="005943A8">
              <w:rPr>
                <w:rFonts w:ascii="Times New Roman" w:hAnsi="Times New Roman" w:cs="Times New Roman"/>
                <w:sz w:val="20"/>
                <w:szCs w:val="20"/>
                <w:lang w:val="en-US" w:eastAsia="zh-CN"/>
              </w:rPr>
              <w:t>.</w:t>
            </w:r>
          </w:p>
          <w:p w14:paraId="2A0B559E" w14:textId="77777777" w:rsidR="005943A8" w:rsidRPr="005943A8" w:rsidRDefault="005943A8" w:rsidP="0073787B">
            <w:pPr>
              <w:pStyle w:val="afc"/>
              <w:numPr>
                <w:ilvl w:val="2"/>
                <w:numId w:val="23"/>
              </w:numPr>
              <w:spacing w:line="240" w:lineRule="auto"/>
              <w:ind w:left="1440"/>
              <w:rPr>
                <w:rFonts w:ascii="Times New Roman" w:hAnsi="Times New Roman" w:cs="Times New Roman"/>
                <w:sz w:val="20"/>
                <w:szCs w:val="20"/>
                <w:lang w:val="en-US" w:eastAsia="ja-JP"/>
              </w:rPr>
            </w:pPr>
            <w:r w:rsidRPr="005943A8">
              <w:rPr>
                <w:rFonts w:ascii="Times New Roman" w:hAnsi="Times New Roman" w:cs="Times New Roman"/>
                <w:sz w:val="20"/>
                <w:szCs w:val="20"/>
                <w:lang w:val="en-US" w:eastAsia="ja-JP"/>
              </w:rPr>
              <w:t>Note: Other studies are not precluded, as well as the combination of the above studies.</w:t>
            </w:r>
          </w:p>
          <w:p w14:paraId="3CB9ED0A" w14:textId="77777777" w:rsidR="00621078" w:rsidRDefault="005943A8" w:rsidP="0073787B">
            <w:pPr>
              <w:pStyle w:val="afc"/>
              <w:numPr>
                <w:ilvl w:val="0"/>
                <w:numId w:val="23"/>
              </w:numPr>
              <w:spacing w:line="240" w:lineRule="auto"/>
              <w:rPr>
                <w:rFonts w:ascii="Times New Roman" w:hAnsi="Times New Roman" w:cs="Times New Roman"/>
                <w:i/>
                <w:iCs/>
                <w:sz w:val="20"/>
                <w:szCs w:val="20"/>
                <w:lang w:val="en-US" w:eastAsia="aa-ET"/>
              </w:rPr>
            </w:pPr>
            <w:r w:rsidRPr="005943A8">
              <w:rPr>
                <w:rFonts w:ascii="Times New Roman" w:hAnsi="Times New Roman" w:cs="Times New Roman"/>
                <w:sz w:val="20"/>
                <w:szCs w:val="20"/>
                <w:lang w:val="en-US" w:eastAsia="ja-JP"/>
              </w:rPr>
              <w:t xml:space="preserve">Follow the </w:t>
            </w:r>
            <w:r w:rsidRPr="005943A8">
              <w:rPr>
                <w:rFonts w:ascii="Times New Roman" w:hAnsi="Times New Roman" w:cs="Times New Roman"/>
                <w:i/>
                <w:iCs/>
                <w:sz w:val="20"/>
                <w:szCs w:val="20"/>
                <w:lang w:val="en-US"/>
              </w:rPr>
              <w:t>common principle for assessment of the candidate capacity enhancement technique</w:t>
            </w:r>
          </w:p>
          <w:p w14:paraId="3EB41878" w14:textId="0E64666C" w:rsidR="005943A8" w:rsidRPr="005943A8" w:rsidRDefault="005943A8" w:rsidP="005943A8">
            <w:pPr>
              <w:pStyle w:val="afc"/>
              <w:spacing w:line="240" w:lineRule="auto"/>
              <w:rPr>
                <w:rFonts w:ascii="Times New Roman" w:hAnsi="Times New Roman" w:cs="Times New Roman"/>
                <w:i/>
                <w:iCs/>
                <w:sz w:val="20"/>
                <w:szCs w:val="20"/>
                <w:lang w:val="en-US" w:eastAsia="aa-ET"/>
              </w:rPr>
            </w:pPr>
          </w:p>
        </w:tc>
      </w:tr>
    </w:tbl>
    <w:p w14:paraId="119B85BF" w14:textId="77777777" w:rsidR="0044675B" w:rsidRDefault="0044675B" w:rsidP="00621078">
      <w:pPr>
        <w:rPr>
          <w:rStyle w:val="B1Zchn"/>
          <w:rFonts w:ascii="Times New Roman" w:hAnsi="Times New Roman" w:cs="Times New Roman"/>
          <w:lang w:val="en-US"/>
        </w:rPr>
      </w:pPr>
    </w:p>
    <w:p w14:paraId="33AA4F1E" w14:textId="299D4637" w:rsidR="00CE623C" w:rsidRPr="00A61F71" w:rsidRDefault="00F15CE1" w:rsidP="00621078">
      <w:pPr>
        <w:rPr>
          <w:rStyle w:val="B1Zchn"/>
          <w:rFonts w:ascii="Times New Roman" w:eastAsiaTheme="minorEastAsia" w:hAnsi="Times New Roman" w:cs="Times New Roman"/>
          <w:lang w:val="en-US" w:eastAsia="zh-CN"/>
        </w:rPr>
      </w:pPr>
      <w:r>
        <w:rPr>
          <w:rStyle w:val="B1Zchn"/>
          <w:rFonts w:ascii="Times New Roman" w:hAnsi="Times New Roman" w:cs="Times New Roman"/>
          <w:lang w:val="en-US"/>
        </w:rPr>
        <w:t xml:space="preserve">The </w:t>
      </w:r>
      <w:r w:rsidR="009F34AA" w:rsidRPr="00A61F71">
        <w:rPr>
          <w:rStyle w:val="B1Zchn"/>
          <w:rFonts w:ascii="Times New Roman" w:hAnsi="Times New Roman" w:cs="Times New Roman"/>
          <w:lang w:val="en-US"/>
        </w:rPr>
        <w:t xml:space="preserve">views </w:t>
      </w:r>
      <w:r w:rsidR="008C32D0">
        <w:rPr>
          <w:rStyle w:val="B1Zchn"/>
          <w:rFonts w:ascii="Times New Roman" w:eastAsiaTheme="minorEastAsia" w:hAnsi="Times New Roman" w:cs="Times New Roman" w:hint="eastAsia"/>
          <w:lang w:val="en-US" w:eastAsia="zh-CN"/>
        </w:rPr>
        <w:t>r</w:t>
      </w:r>
      <w:r w:rsidR="008C32D0">
        <w:rPr>
          <w:rStyle w:val="B1Zchn"/>
          <w:rFonts w:ascii="Times New Roman" w:eastAsiaTheme="minorEastAsia" w:hAnsi="Times New Roman" w:cs="Times New Roman"/>
          <w:lang w:val="en-US" w:eastAsia="zh-CN"/>
        </w:rPr>
        <w:t>egarding</w:t>
      </w:r>
      <w:r w:rsidR="00804C22" w:rsidRPr="00A61F71">
        <w:rPr>
          <w:rStyle w:val="B1Zchn"/>
          <w:rFonts w:ascii="Times New Roman" w:hAnsi="Times New Roman" w:cs="Times New Roman"/>
          <w:lang w:val="en-US"/>
        </w:rPr>
        <w:t xml:space="preserve"> </w:t>
      </w:r>
      <w:r w:rsidR="00010CC9" w:rsidRPr="00A61F71">
        <w:rPr>
          <w:rStyle w:val="B1Zchn"/>
          <w:rFonts w:ascii="Times New Roman" w:hAnsi="Times New Roman" w:cs="Times New Roman"/>
          <w:lang w:val="en-US"/>
        </w:rPr>
        <w:t>SPS</w:t>
      </w:r>
      <w:r w:rsidR="00804C22" w:rsidRPr="00A61F71">
        <w:rPr>
          <w:rStyle w:val="B1Zchn"/>
          <w:rFonts w:ascii="Times New Roman" w:hAnsi="Times New Roman" w:cs="Times New Roman"/>
          <w:lang w:val="en-US"/>
        </w:rPr>
        <w:t>/CG</w:t>
      </w:r>
      <w:r w:rsidR="00010CC9" w:rsidRPr="00A61F71">
        <w:rPr>
          <w:rStyle w:val="B1Zchn"/>
          <w:rFonts w:ascii="Times New Roman" w:hAnsi="Times New Roman" w:cs="Times New Roman"/>
          <w:lang w:val="en-US"/>
        </w:rPr>
        <w:t xml:space="preserve"> enhancements for serving XR traffic</w:t>
      </w:r>
      <w:r w:rsidR="004476DB">
        <w:rPr>
          <w:rStyle w:val="B1Zchn"/>
          <w:rFonts w:ascii="Times New Roman" w:hAnsi="Times New Roman" w:cs="Times New Roman"/>
          <w:lang w:val="en-US"/>
        </w:rPr>
        <w:t xml:space="preserve"> as summarized below:</w:t>
      </w:r>
    </w:p>
    <w:p w14:paraId="4F52F4AC" w14:textId="2FC0BB94" w:rsidR="00311963" w:rsidRDefault="004C362C" w:rsidP="004C362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FE8EC91" w14:textId="300CAF03" w:rsidR="00CD6621" w:rsidRPr="00C93843" w:rsidRDefault="001F2D97" w:rsidP="0073787B">
      <w:pPr>
        <w:pStyle w:val="afc"/>
        <w:numPr>
          <w:ilvl w:val="0"/>
          <w:numId w:val="72"/>
        </w:numPr>
        <w:jc w:val="left"/>
        <w:rPr>
          <w:rFonts w:ascii="Times New Roman" w:hAnsi="Times New Roman" w:cs="Times New Roman"/>
          <w:b/>
          <w:bCs/>
          <w:sz w:val="20"/>
          <w:szCs w:val="20"/>
          <w:lang w:val="en-US" w:eastAsia="ja-JP"/>
        </w:rPr>
      </w:pPr>
      <w:r w:rsidRPr="0020702B">
        <w:rPr>
          <w:rFonts w:ascii="Times New Roman" w:hAnsi="Times New Roman" w:cs="Times New Roman"/>
          <w:b/>
          <w:bCs/>
          <w:color w:val="FF0000"/>
          <w:sz w:val="20"/>
          <w:szCs w:val="20"/>
          <w:lang w:val="en-US" w:eastAsia="ja-JP"/>
        </w:rPr>
        <w:t>Companies with view (</w:t>
      </w:r>
      <w:r w:rsidR="005370B7" w:rsidRPr="0020702B">
        <w:rPr>
          <w:rFonts w:ascii="Times New Roman" w:hAnsi="Times New Roman" w:cs="Times New Roman"/>
          <w:b/>
          <w:bCs/>
          <w:color w:val="FF0000"/>
          <w:sz w:val="20"/>
          <w:szCs w:val="20"/>
          <w:lang w:val="en-US" w:eastAsia="ja-JP"/>
        </w:rPr>
        <w:t>27</w:t>
      </w:r>
      <w:r w:rsidRPr="0020702B">
        <w:rPr>
          <w:rFonts w:ascii="Times New Roman" w:hAnsi="Times New Roman" w:cs="Times New Roman"/>
          <w:b/>
          <w:bCs/>
          <w:color w:val="FF0000"/>
          <w:sz w:val="20"/>
          <w:szCs w:val="20"/>
          <w:lang w:val="en-US" w:eastAsia="ja-JP"/>
        </w:rPr>
        <w:t>):</w:t>
      </w:r>
      <w:r w:rsidRPr="0020702B">
        <w:rPr>
          <w:rFonts w:ascii="Times New Roman" w:hAnsi="Times New Roman" w:cs="Times New Roman"/>
          <w:color w:val="FF0000"/>
          <w:sz w:val="20"/>
          <w:szCs w:val="20"/>
          <w:lang w:val="en-US" w:eastAsia="ja-JP"/>
        </w:rPr>
        <w:t xml:space="preserve"> </w:t>
      </w:r>
      <w:r w:rsidR="00CD6621" w:rsidRPr="00F04564">
        <w:rPr>
          <w:rFonts w:ascii="Times New Roman" w:hAnsi="Times New Roman" w:cs="Times New Roman"/>
          <w:sz w:val="20"/>
          <w:szCs w:val="20"/>
          <w:lang w:val="en-US" w:eastAsia="ja-JP"/>
        </w:rPr>
        <w:t xml:space="preserve">Futurewei, TCL, Huawei/HiSilicon, Ericsson, Spreadtrum, vivo, Sony, Nokia/NSB, OPPO, CATT, NEC, Lenovo, Intel, China Telecom, Samsung, </w:t>
      </w:r>
      <w:r w:rsidR="000124A1" w:rsidRPr="00F04564">
        <w:rPr>
          <w:rFonts w:ascii="Times New Roman" w:hAnsi="Times New Roman" w:cs="Times New Roman"/>
          <w:sz w:val="20"/>
          <w:szCs w:val="20"/>
          <w:lang w:val="en-US" w:eastAsia="ja-JP"/>
        </w:rPr>
        <w:t xml:space="preserve">CMCC, </w:t>
      </w:r>
      <w:r w:rsidR="008B2B49" w:rsidRPr="00F04564">
        <w:rPr>
          <w:rFonts w:ascii="Times New Roman" w:hAnsi="Times New Roman" w:cs="Times New Roman"/>
          <w:sz w:val="20"/>
          <w:szCs w:val="20"/>
          <w:lang w:val="en-US" w:eastAsia="ja-JP"/>
        </w:rPr>
        <w:t xml:space="preserve">ETRI, </w:t>
      </w:r>
      <w:r w:rsidR="00CD6621" w:rsidRPr="00F04564">
        <w:rPr>
          <w:rFonts w:ascii="Times New Roman" w:hAnsi="Times New Roman" w:cs="Times New Roman"/>
          <w:sz w:val="20"/>
          <w:szCs w:val="20"/>
          <w:lang w:val="en-US" w:eastAsia="ja-JP"/>
        </w:rPr>
        <w:t xml:space="preserve">Google, LG, ZTE/Sanechips, CEWiT, FGI, Qualcomm, InterDigital, Rakuten, </w:t>
      </w:r>
      <w:r w:rsidRPr="00F04564">
        <w:rPr>
          <w:rFonts w:ascii="Times New Roman" w:hAnsi="Times New Roman" w:cs="Times New Roman"/>
          <w:sz w:val="20"/>
          <w:szCs w:val="20"/>
          <w:lang w:val="en-US" w:eastAsia="ja-JP"/>
        </w:rPr>
        <w:t xml:space="preserve">Apple, </w:t>
      </w:r>
      <w:r w:rsidR="00CD6621" w:rsidRPr="00F04564">
        <w:rPr>
          <w:rFonts w:ascii="Times New Roman" w:hAnsi="Times New Roman" w:cs="Times New Roman"/>
          <w:sz w:val="20"/>
          <w:szCs w:val="20"/>
          <w:lang w:val="en-US" w:eastAsia="ja-JP"/>
        </w:rPr>
        <w:t>DCM</w:t>
      </w:r>
    </w:p>
    <w:p w14:paraId="71A2E15A" w14:textId="77777777" w:rsidR="00C93843" w:rsidRPr="00F04564" w:rsidRDefault="00C93843" w:rsidP="00C93843">
      <w:pPr>
        <w:pStyle w:val="afc"/>
        <w:ind w:left="360"/>
        <w:jc w:val="left"/>
        <w:rPr>
          <w:rFonts w:ascii="Times New Roman" w:hAnsi="Times New Roman" w:cs="Times New Roman"/>
          <w:b/>
          <w:bCs/>
          <w:sz w:val="20"/>
          <w:szCs w:val="20"/>
          <w:lang w:val="en-US" w:eastAsia="ja-JP"/>
        </w:rPr>
      </w:pPr>
    </w:p>
    <w:p w14:paraId="2F2D67F3" w14:textId="1CE765D1" w:rsidR="00A94CC4" w:rsidRPr="00F04564" w:rsidRDefault="008F48FE"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w:t>
      </w:r>
      <w:r w:rsidR="00A94CC4" w:rsidRPr="00F04564">
        <w:rPr>
          <w:rFonts w:ascii="Times New Roman" w:hAnsi="Times New Roman" w:cs="Times New Roman"/>
          <w:b/>
          <w:bCs/>
          <w:sz w:val="20"/>
          <w:szCs w:val="20"/>
          <w:lang w:val="en-US" w:eastAsia="en-GB"/>
        </w:rPr>
        <w:t>upportive of enhanc</w:t>
      </w:r>
      <w:r w:rsidR="003629ED" w:rsidRPr="00F04564">
        <w:rPr>
          <w:rFonts w:ascii="Times New Roman" w:hAnsi="Times New Roman" w:cs="Times New Roman"/>
          <w:b/>
          <w:bCs/>
          <w:sz w:val="20"/>
          <w:szCs w:val="20"/>
          <w:lang w:val="en-US" w:eastAsia="en-GB"/>
        </w:rPr>
        <w:t>ing</w:t>
      </w:r>
      <w:r w:rsidR="00A94CC4" w:rsidRPr="00F04564">
        <w:rPr>
          <w:rFonts w:ascii="Times New Roman" w:hAnsi="Times New Roman" w:cs="Times New Roman"/>
          <w:b/>
          <w:bCs/>
          <w:sz w:val="20"/>
          <w:szCs w:val="20"/>
          <w:lang w:val="en-US" w:eastAsia="en-GB"/>
        </w:rPr>
        <w:t xml:space="preserve"> SPS</w:t>
      </w:r>
      <w:r w:rsidR="00E61B7D" w:rsidRPr="00F04564">
        <w:rPr>
          <w:rFonts w:ascii="Times New Roman" w:hAnsi="Times New Roman" w:cs="Times New Roman"/>
          <w:b/>
          <w:bCs/>
          <w:sz w:val="20"/>
          <w:szCs w:val="20"/>
          <w:lang w:val="en-US" w:eastAsia="en-GB"/>
        </w:rPr>
        <w:t xml:space="preserve"> (</w:t>
      </w:r>
      <w:r w:rsidR="00006A40">
        <w:rPr>
          <w:rFonts w:ascii="Times New Roman" w:hAnsi="Times New Roman" w:cs="Times New Roman"/>
          <w:b/>
          <w:bCs/>
          <w:sz w:val="20"/>
          <w:szCs w:val="20"/>
          <w:lang w:val="en-US" w:eastAsia="en-GB"/>
        </w:rPr>
        <w:t>20</w:t>
      </w:r>
      <w:r w:rsidR="00E61B7D" w:rsidRPr="00F04564">
        <w:rPr>
          <w:rFonts w:ascii="Times New Roman" w:hAnsi="Times New Roman" w:cs="Times New Roman"/>
          <w:b/>
          <w:bCs/>
          <w:sz w:val="20"/>
          <w:szCs w:val="20"/>
          <w:lang w:val="en-US" w:eastAsia="en-GB"/>
        </w:rPr>
        <w:t>)</w:t>
      </w:r>
      <w:r w:rsidR="00006821" w:rsidRPr="00F04564">
        <w:rPr>
          <w:rFonts w:ascii="Times New Roman" w:hAnsi="Times New Roman" w:cs="Times New Roman"/>
          <w:b/>
          <w:bCs/>
          <w:sz w:val="20"/>
          <w:szCs w:val="20"/>
          <w:lang w:val="en-US" w:eastAsia="en-GB"/>
        </w:rPr>
        <w:t xml:space="preserve">: </w:t>
      </w:r>
      <w:r w:rsidR="00000B79" w:rsidRPr="00F04564">
        <w:rPr>
          <w:rFonts w:ascii="Times New Roman" w:hAnsi="Times New Roman" w:cs="Times New Roman"/>
          <w:sz w:val="20"/>
          <w:szCs w:val="20"/>
          <w:lang w:val="en-US" w:eastAsia="ja-JP"/>
        </w:rPr>
        <w:t>TCL, Sony, Nokia/NSB, OPPO, CATT, NEC, Lenovo, Intel, China Telecom</w:t>
      </w:r>
      <w:r w:rsidR="0020702B">
        <w:rPr>
          <w:rFonts w:ascii="Times New Roman" w:hAnsi="Times New Roman" w:cs="Times New Roman"/>
          <w:sz w:val="20"/>
          <w:szCs w:val="20"/>
          <w:lang w:val="en-US" w:eastAsia="ja-JP"/>
        </w:rPr>
        <w:t>,</w:t>
      </w:r>
      <w:r w:rsidR="00000B79" w:rsidRPr="00F04564">
        <w:rPr>
          <w:rFonts w:ascii="Times New Roman" w:hAnsi="Times New Roman" w:cs="Times New Roman"/>
          <w:sz w:val="20"/>
          <w:szCs w:val="20"/>
          <w:lang w:val="en-US" w:eastAsia="ja-JP"/>
        </w:rPr>
        <w:t xml:space="preserve"> CMCC, ETRI, Google, LG, ZTE/Sanechips, CEWiT, FGI, Qualcomm, InterDigital, Apple, DCM</w:t>
      </w:r>
    </w:p>
    <w:p w14:paraId="6BD360D0" w14:textId="55E1459E" w:rsidR="00077A4D" w:rsidRPr="007B3DD8" w:rsidRDefault="00006821"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SPS (</w:t>
      </w:r>
      <w:r w:rsidR="00006A40">
        <w:rPr>
          <w:rFonts w:ascii="Times New Roman" w:hAnsi="Times New Roman" w:cs="Times New Roman"/>
          <w:b/>
          <w:bCs/>
          <w:sz w:val="20"/>
          <w:szCs w:val="20"/>
          <w:lang w:val="en-US" w:eastAsia="en-GB"/>
        </w:rPr>
        <w:t>7</w:t>
      </w:r>
      <w:r w:rsidRPr="00F04564">
        <w:rPr>
          <w:rFonts w:ascii="Times New Roman" w:hAnsi="Times New Roman" w:cs="Times New Roman"/>
          <w:b/>
          <w:bCs/>
          <w:sz w:val="20"/>
          <w:szCs w:val="20"/>
          <w:lang w:val="en-US" w:eastAsia="en-GB"/>
        </w:rPr>
        <w:t>):</w:t>
      </w:r>
      <w:r w:rsidR="007B3DD8">
        <w:rPr>
          <w:rFonts w:ascii="Times New Roman" w:hAnsi="Times New Roman" w:cs="Times New Roman"/>
          <w:b/>
          <w:bCs/>
          <w:sz w:val="20"/>
          <w:szCs w:val="20"/>
          <w:lang w:val="en-US" w:eastAsia="en-GB"/>
        </w:rPr>
        <w:t xml:space="preserve"> </w:t>
      </w:r>
      <w:r w:rsidR="007B3DD8" w:rsidRPr="00F04564">
        <w:rPr>
          <w:rFonts w:ascii="Times New Roman" w:hAnsi="Times New Roman" w:cs="Times New Roman"/>
          <w:sz w:val="20"/>
          <w:szCs w:val="20"/>
          <w:lang w:val="en-US" w:eastAsia="ja-JP"/>
        </w:rPr>
        <w:t>Futurewei, Huawei/HiSilicon, Ericsson, Spreadtrum, vivo,</w:t>
      </w:r>
      <w:r w:rsidR="00000B79">
        <w:rPr>
          <w:rFonts w:ascii="Times New Roman" w:hAnsi="Times New Roman" w:cs="Times New Roman"/>
          <w:sz w:val="20"/>
          <w:szCs w:val="20"/>
          <w:lang w:val="en-US" w:eastAsia="ja-JP"/>
        </w:rPr>
        <w:t xml:space="preserve"> Samsung, Rakuten</w:t>
      </w:r>
    </w:p>
    <w:p w14:paraId="7C91748B" w14:textId="77777777" w:rsidR="007B3DD8" w:rsidRPr="00F04564" w:rsidRDefault="007B3DD8" w:rsidP="00C93843">
      <w:pPr>
        <w:pStyle w:val="afc"/>
        <w:ind w:left="927"/>
        <w:rPr>
          <w:rFonts w:ascii="Times New Roman" w:hAnsi="Times New Roman" w:cs="Times New Roman"/>
          <w:b/>
          <w:bCs/>
          <w:sz w:val="20"/>
          <w:szCs w:val="20"/>
          <w:lang w:val="en-US" w:eastAsia="en-GB"/>
        </w:rPr>
      </w:pPr>
    </w:p>
    <w:p w14:paraId="17D1E64C" w14:textId="2ADD4C87" w:rsidR="00077A4D" w:rsidRPr="00F04564" w:rsidRDefault="00077A4D"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Supportive of enhancing CG (</w:t>
      </w:r>
      <w:r w:rsidR="00006A40">
        <w:rPr>
          <w:rFonts w:ascii="Times New Roman" w:hAnsi="Times New Roman" w:cs="Times New Roman"/>
          <w:b/>
          <w:bCs/>
          <w:sz w:val="20"/>
          <w:szCs w:val="20"/>
          <w:lang w:val="en-US" w:eastAsia="en-GB"/>
        </w:rPr>
        <w:t>22</w:t>
      </w:r>
      <w:r w:rsidRPr="00F04564">
        <w:rPr>
          <w:rFonts w:ascii="Times New Roman" w:hAnsi="Times New Roman" w:cs="Times New Roman"/>
          <w:b/>
          <w:bCs/>
          <w:sz w:val="20"/>
          <w:szCs w:val="20"/>
          <w:lang w:val="en-US" w:eastAsia="en-GB"/>
        </w:rPr>
        <w:t xml:space="preserve">): </w:t>
      </w:r>
      <w:r w:rsidR="00C93843" w:rsidRPr="00F04564">
        <w:rPr>
          <w:rFonts w:ascii="Times New Roman" w:hAnsi="Times New Roman" w:cs="Times New Roman"/>
          <w:sz w:val="20"/>
          <w:szCs w:val="20"/>
          <w:lang w:val="en-US" w:eastAsia="ja-JP"/>
        </w:rPr>
        <w:t>TCL, Huawei/HiSilicon,</w:t>
      </w:r>
      <w:r w:rsidR="00C93843">
        <w:rPr>
          <w:rFonts w:ascii="Times New Roman" w:hAnsi="Times New Roman" w:cs="Times New Roman"/>
          <w:sz w:val="20"/>
          <w:szCs w:val="20"/>
          <w:lang w:val="en-US" w:eastAsia="ja-JP"/>
        </w:rPr>
        <w:t xml:space="preserve"> vivo</w:t>
      </w:r>
      <w:r w:rsidR="00C93843" w:rsidRPr="00F04564">
        <w:rPr>
          <w:rFonts w:ascii="Times New Roman" w:hAnsi="Times New Roman" w:cs="Times New Roman"/>
          <w:sz w:val="20"/>
          <w:szCs w:val="20"/>
          <w:lang w:val="en-US" w:eastAsia="ja-JP"/>
        </w:rPr>
        <w:t xml:space="preserve"> Sony, Nokia/NSB, OPPO, CATT, NEC, Lenovo, Intel, China Telecom, CMCC, ETRI, Google, LG, ZTE/Sanechips, CEWiT, FGI, Qualcomm, InterDigital, Apple, DCM</w:t>
      </w:r>
    </w:p>
    <w:p w14:paraId="7C6E0E5B" w14:textId="7439C2FD" w:rsidR="00077A4D" w:rsidRPr="00C93843" w:rsidRDefault="00077A4D" w:rsidP="0073787B">
      <w:pPr>
        <w:pStyle w:val="afc"/>
        <w:numPr>
          <w:ilvl w:val="1"/>
          <w:numId w:val="19"/>
        </w:numPr>
        <w:ind w:left="927"/>
        <w:rPr>
          <w:rFonts w:ascii="Times New Roman" w:hAnsi="Times New Roman" w:cs="Times New Roman"/>
          <w:b/>
          <w:bCs/>
          <w:sz w:val="20"/>
          <w:szCs w:val="20"/>
          <w:lang w:val="en-US" w:eastAsia="en-GB"/>
        </w:rPr>
      </w:pPr>
      <w:r w:rsidRPr="00F04564">
        <w:rPr>
          <w:rFonts w:ascii="Times New Roman" w:hAnsi="Times New Roman" w:cs="Times New Roman"/>
          <w:b/>
          <w:bCs/>
          <w:sz w:val="20"/>
          <w:szCs w:val="20"/>
          <w:lang w:val="en-US" w:eastAsia="en-GB"/>
        </w:rPr>
        <w:t>Not supportive of enhancing CG (</w:t>
      </w:r>
      <w:r w:rsidR="00006A40">
        <w:rPr>
          <w:rFonts w:ascii="Times New Roman" w:hAnsi="Times New Roman" w:cs="Times New Roman"/>
          <w:b/>
          <w:bCs/>
          <w:sz w:val="20"/>
          <w:szCs w:val="20"/>
          <w:lang w:val="en-US" w:eastAsia="en-GB"/>
        </w:rPr>
        <w:t>5</w:t>
      </w:r>
      <w:r w:rsidRPr="00F04564">
        <w:rPr>
          <w:rFonts w:ascii="Times New Roman" w:hAnsi="Times New Roman" w:cs="Times New Roman"/>
          <w:b/>
          <w:bCs/>
          <w:sz w:val="20"/>
          <w:szCs w:val="20"/>
          <w:lang w:val="en-US" w:eastAsia="en-GB"/>
        </w:rPr>
        <w:t>):</w:t>
      </w:r>
      <w:r w:rsidR="0077176B">
        <w:rPr>
          <w:rFonts w:ascii="Times New Roman" w:hAnsi="Times New Roman" w:cs="Times New Roman"/>
          <w:b/>
          <w:bCs/>
          <w:sz w:val="20"/>
          <w:szCs w:val="20"/>
          <w:lang w:val="en-US" w:eastAsia="en-GB"/>
        </w:rPr>
        <w:t xml:space="preserve"> </w:t>
      </w:r>
      <w:r w:rsidR="0077176B" w:rsidRPr="00F04564">
        <w:rPr>
          <w:rFonts w:ascii="Times New Roman" w:hAnsi="Times New Roman" w:cs="Times New Roman"/>
          <w:sz w:val="20"/>
          <w:szCs w:val="20"/>
          <w:lang w:val="en-US" w:eastAsia="ja-JP"/>
        </w:rPr>
        <w:t xml:space="preserve">Futurewei, Ericsson, Spreadtrum, </w:t>
      </w:r>
      <w:r w:rsidR="0077176B">
        <w:rPr>
          <w:rFonts w:ascii="Times New Roman" w:hAnsi="Times New Roman" w:cs="Times New Roman"/>
          <w:sz w:val="20"/>
          <w:szCs w:val="20"/>
          <w:lang w:val="en-US" w:eastAsia="ja-JP"/>
        </w:rPr>
        <w:t>Samsung, Rakuten</w:t>
      </w:r>
    </w:p>
    <w:p w14:paraId="443AD7F2" w14:textId="77777777" w:rsidR="0020702B" w:rsidRPr="00F04564" w:rsidRDefault="0020702B" w:rsidP="0020702B">
      <w:pPr>
        <w:pStyle w:val="afc"/>
        <w:ind w:left="1440"/>
        <w:rPr>
          <w:rFonts w:ascii="Times New Roman" w:hAnsi="Times New Roman" w:cs="Times New Roman"/>
          <w:sz w:val="20"/>
          <w:szCs w:val="20"/>
          <w:lang w:val="en-US" w:eastAsia="en-GB"/>
        </w:rPr>
      </w:pPr>
    </w:p>
    <w:p w14:paraId="7BF9B33C" w14:textId="08B02F65" w:rsidR="00A94CC4" w:rsidRPr="00960B3E" w:rsidRDefault="00077A4D" w:rsidP="0073787B">
      <w:pPr>
        <w:pStyle w:val="afc"/>
        <w:numPr>
          <w:ilvl w:val="0"/>
          <w:numId w:val="72"/>
        </w:numPr>
        <w:rPr>
          <w:rFonts w:ascii="Times New Roman" w:hAnsi="Times New Roman" w:cs="Times New Roman"/>
          <w:color w:val="FF0000"/>
          <w:sz w:val="20"/>
          <w:szCs w:val="18"/>
          <w:lang w:val="en-US" w:eastAsia="en-GB"/>
        </w:rPr>
      </w:pPr>
      <w:r w:rsidRPr="0020702B">
        <w:rPr>
          <w:rFonts w:ascii="Times New Roman" w:hAnsi="Times New Roman" w:cs="Times New Roman"/>
          <w:b/>
          <w:bCs/>
          <w:color w:val="FF0000"/>
          <w:sz w:val="20"/>
          <w:szCs w:val="18"/>
          <w:lang w:val="en-US" w:eastAsia="ja-JP"/>
        </w:rPr>
        <w:t>Capacity performance results (</w:t>
      </w:r>
      <w:r w:rsidR="00C93843">
        <w:rPr>
          <w:rFonts w:ascii="Times New Roman" w:hAnsi="Times New Roman" w:cs="Times New Roman"/>
          <w:b/>
          <w:bCs/>
          <w:color w:val="FF0000"/>
          <w:sz w:val="20"/>
          <w:szCs w:val="18"/>
          <w:lang w:val="en-US" w:eastAsia="ja-JP"/>
        </w:rPr>
        <w:t>6</w:t>
      </w:r>
      <w:r w:rsidRPr="0020702B">
        <w:rPr>
          <w:rFonts w:ascii="Times New Roman" w:hAnsi="Times New Roman" w:cs="Times New Roman"/>
          <w:b/>
          <w:bCs/>
          <w:color w:val="FF0000"/>
          <w:sz w:val="20"/>
          <w:szCs w:val="18"/>
          <w:lang w:val="en-US" w:eastAsia="ja-JP"/>
        </w:rPr>
        <w:t>):</w:t>
      </w:r>
      <w:r w:rsidR="0020702B">
        <w:rPr>
          <w:rFonts w:ascii="Times New Roman" w:hAnsi="Times New Roman" w:cs="Times New Roman"/>
          <w:b/>
          <w:bCs/>
          <w:color w:val="FF0000"/>
          <w:sz w:val="20"/>
          <w:szCs w:val="18"/>
          <w:lang w:val="en-US" w:eastAsia="ja-JP"/>
        </w:rPr>
        <w:t xml:space="preserve"> Available</w:t>
      </w:r>
      <w:r w:rsidR="00C93843">
        <w:rPr>
          <w:rFonts w:ascii="Times New Roman" w:hAnsi="Times New Roman" w:cs="Times New Roman"/>
          <w:b/>
          <w:bCs/>
          <w:color w:val="FF0000"/>
          <w:sz w:val="20"/>
          <w:szCs w:val="18"/>
          <w:lang w:val="en-US" w:eastAsia="ja-JP"/>
        </w:rPr>
        <w:t xml:space="preserve"> </w:t>
      </w:r>
      <w:r w:rsidR="0020702B">
        <w:rPr>
          <w:rFonts w:ascii="Times New Roman" w:hAnsi="Times New Roman" w:cs="Times New Roman"/>
          <w:b/>
          <w:bCs/>
          <w:color w:val="FF0000"/>
          <w:sz w:val="20"/>
          <w:szCs w:val="18"/>
          <w:lang w:val="en-US" w:eastAsia="ja-JP"/>
        </w:rPr>
        <w:t>(</w:t>
      </w:r>
      <w:r w:rsidR="00C5240C">
        <w:rPr>
          <w:rFonts w:ascii="Times New Roman" w:hAnsi="Times New Roman" w:cs="Times New Roman"/>
          <w:b/>
          <w:bCs/>
          <w:color w:val="FF0000"/>
          <w:sz w:val="20"/>
          <w:szCs w:val="18"/>
          <w:lang w:val="en-US" w:eastAsia="ja-JP"/>
        </w:rPr>
        <w:t>Ericsson, vivo, CATT, ZTE/</w:t>
      </w:r>
      <w:r w:rsidR="001D7B5D">
        <w:rPr>
          <w:rFonts w:ascii="Times New Roman" w:hAnsi="Times New Roman" w:cs="Times New Roman"/>
          <w:b/>
          <w:bCs/>
          <w:color w:val="FF0000"/>
          <w:sz w:val="20"/>
          <w:szCs w:val="18"/>
          <w:lang w:val="en-US" w:eastAsia="ja-JP"/>
        </w:rPr>
        <w:t>Sanechips</w:t>
      </w:r>
      <w:r w:rsidR="00C5240C">
        <w:rPr>
          <w:rFonts w:ascii="Times New Roman" w:hAnsi="Times New Roman" w:cs="Times New Roman"/>
          <w:b/>
          <w:bCs/>
          <w:color w:val="FF0000"/>
          <w:sz w:val="20"/>
          <w:szCs w:val="18"/>
          <w:lang w:val="en-US" w:eastAsia="ja-JP"/>
        </w:rPr>
        <w:t>, InterDigital, DCM)</w:t>
      </w:r>
    </w:p>
    <w:p w14:paraId="6A16F77A" w14:textId="0E20EF98" w:rsidR="00960B3E" w:rsidRDefault="00960B3E" w:rsidP="00960B3E">
      <w:pPr>
        <w:pStyle w:val="afc"/>
        <w:ind w:left="360"/>
        <w:rPr>
          <w:rFonts w:ascii="Times New Roman" w:hAnsi="Times New Roman" w:cs="Times New Roman"/>
          <w:b/>
          <w:bCs/>
          <w:color w:val="FF0000"/>
          <w:sz w:val="20"/>
          <w:szCs w:val="18"/>
          <w:lang w:val="en-US" w:eastAsia="ja-JP"/>
        </w:rPr>
      </w:pPr>
    </w:p>
    <w:p w14:paraId="20945FC1" w14:textId="4F9D8D15" w:rsidR="00960B3E" w:rsidRPr="0020702B" w:rsidRDefault="00AE1EDE" w:rsidP="00AE1EDE">
      <w:pPr>
        <w:pStyle w:val="21"/>
        <w:rPr>
          <w:lang w:val="en-US"/>
        </w:rPr>
      </w:pPr>
      <w:r>
        <w:rPr>
          <w:lang w:val="en-US"/>
        </w:rPr>
        <w:t xml:space="preserve">2.0 General discussion on </w:t>
      </w:r>
      <w:r w:rsidR="008F4CCD">
        <w:rPr>
          <w:lang w:val="en-US"/>
        </w:rPr>
        <w:t>SPS/CG enhancements</w:t>
      </w:r>
    </w:p>
    <w:p w14:paraId="001003B7" w14:textId="7C55FE74" w:rsidR="008F48FE" w:rsidRDefault="008F48FE" w:rsidP="00CD2DCD">
      <w:pPr>
        <w:pStyle w:val="afc"/>
        <w:ind w:left="1440"/>
        <w:rPr>
          <w:lang w:val="en-US" w:eastAsia="en-GB"/>
        </w:rPr>
      </w:pPr>
    </w:p>
    <w:p w14:paraId="03BF9841" w14:textId="63FCFB48" w:rsidR="004C362C" w:rsidRPr="00705889" w:rsidRDefault="004C362C" w:rsidP="004C362C">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w:t>
      </w:r>
      <w:r w:rsidR="0050066E">
        <w:rPr>
          <w:rFonts w:ascii="Times New Roman" w:hAnsi="Times New Roman" w:cs="Times New Roman"/>
          <w:b/>
          <w:bCs/>
          <w:sz w:val="20"/>
          <w:szCs w:val="20"/>
          <w:highlight w:val="cyan"/>
          <w:lang w:val="en-US" w:eastAsia="ja-JP"/>
        </w:rPr>
        <w:t xml:space="preserve"> and suggestion for initial discussion</w:t>
      </w:r>
      <w:r w:rsidRPr="00705889">
        <w:rPr>
          <w:rFonts w:ascii="Times New Roman" w:hAnsi="Times New Roman" w:cs="Times New Roman"/>
          <w:b/>
          <w:bCs/>
          <w:sz w:val="20"/>
          <w:szCs w:val="20"/>
          <w:highlight w:val="cyan"/>
          <w:lang w:val="en-US" w:eastAsia="ja-JP"/>
        </w:rPr>
        <w:t>:</w:t>
      </w:r>
    </w:p>
    <w:p w14:paraId="627C06EE" w14:textId="1AF5A455" w:rsidR="00F7528A" w:rsidRDefault="00F15CE1" w:rsidP="004C362C">
      <w:pPr>
        <w:rPr>
          <w:rStyle w:val="B1Zchn"/>
          <w:rFonts w:ascii="Times New Roman" w:hAnsi="Times New Roman" w:cs="Times New Roman"/>
          <w:lang w:val="en-US"/>
        </w:rPr>
      </w:pPr>
      <w:r w:rsidRPr="00A61F71">
        <w:rPr>
          <w:rStyle w:val="B1Zchn"/>
          <w:rFonts w:ascii="Times New Roman" w:hAnsi="Times New Roman" w:cs="Times New Roman"/>
          <w:lang w:val="en-US"/>
        </w:rPr>
        <w:t xml:space="preserve">Similar to the last meeting, </w:t>
      </w:r>
      <w:r>
        <w:rPr>
          <w:rStyle w:val="B1Zchn"/>
          <w:rFonts w:ascii="Times New Roman" w:hAnsi="Times New Roman" w:cs="Times New Roman"/>
          <w:lang w:val="en-US"/>
        </w:rPr>
        <w:t xml:space="preserve">this study area is the most </w:t>
      </w:r>
      <w:r w:rsidR="001D7B5D">
        <w:rPr>
          <w:rStyle w:val="B1Zchn"/>
          <w:rFonts w:ascii="Times New Roman" w:hAnsi="Times New Roman" w:cs="Times New Roman"/>
          <w:lang w:val="en-US"/>
        </w:rPr>
        <w:t>popular</w:t>
      </w:r>
      <w:r>
        <w:rPr>
          <w:rStyle w:val="B1Zchn"/>
          <w:rFonts w:ascii="Times New Roman" w:hAnsi="Times New Roman" w:cs="Times New Roman"/>
          <w:lang w:val="en-US"/>
        </w:rPr>
        <w:t xml:space="preserve"> and controversial study area.</w:t>
      </w:r>
      <w:r w:rsidR="008C32D0">
        <w:rPr>
          <w:rStyle w:val="B1Zchn"/>
          <w:rFonts w:ascii="Times New Roman" w:hAnsi="Times New Roman" w:cs="Times New Roman"/>
          <w:lang w:val="en-US"/>
        </w:rPr>
        <w:t xml:space="preserve"> </w:t>
      </w:r>
      <w:r w:rsidR="00743363">
        <w:rPr>
          <w:rStyle w:val="B1Zchn"/>
          <w:rFonts w:ascii="Times New Roman" w:hAnsi="Times New Roman" w:cs="Times New Roman"/>
          <w:lang w:val="en-US"/>
        </w:rPr>
        <w:t xml:space="preserve">As the status shows, there is no convergence on the views. Most importantly, most of the inputs are not supported by capacity performance </w:t>
      </w:r>
      <w:r w:rsidR="001D7B5D">
        <w:rPr>
          <w:rStyle w:val="B1Zchn"/>
          <w:rFonts w:ascii="Times New Roman" w:hAnsi="Times New Roman" w:cs="Times New Roman"/>
          <w:lang w:val="en-US"/>
        </w:rPr>
        <w:t>evaluations</w:t>
      </w:r>
      <w:r w:rsidR="00743363">
        <w:rPr>
          <w:rStyle w:val="B1Zchn"/>
          <w:rFonts w:ascii="Times New Roman" w:hAnsi="Times New Roman" w:cs="Times New Roman"/>
          <w:lang w:val="en-US"/>
        </w:rPr>
        <w:t xml:space="preserve"> results.</w:t>
      </w:r>
    </w:p>
    <w:p w14:paraId="44900DB5" w14:textId="06B372F1" w:rsidR="00CD5D39" w:rsidRPr="00CD5D39" w:rsidRDefault="008A5CCA" w:rsidP="004C362C">
      <w:pPr>
        <w:rPr>
          <w:rFonts w:ascii="Times New Roman" w:hAnsi="Times New Roman" w:cs="Times New Roman"/>
          <w:lang w:val="en-US"/>
        </w:rPr>
      </w:pPr>
      <w:r>
        <w:rPr>
          <w:rStyle w:val="B1Zchn"/>
          <w:rFonts w:ascii="Times New Roman" w:hAnsi="Times New Roman" w:cs="Times New Roman"/>
          <w:lang w:val="en-US"/>
        </w:rPr>
        <w:t>I</w:t>
      </w:r>
      <w:r w:rsidR="00BB0F72">
        <w:rPr>
          <w:rStyle w:val="B1Zchn"/>
          <w:rFonts w:ascii="Times New Roman" w:hAnsi="Times New Roman" w:cs="Times New Roman"/>
          <w:lang w:val="en-US"/>
        </w:rPr>
        <w:t xml:space="preserve">n relation to the </w:t>
      </w:r>
      <w:r w:rsidR="00EE5368">
        <w:rPr>
          <w:rStyle w:val="B1Zchn"/>
          <w:rFonts w:ascii="Times New Roman" w:hAnsi="Times New Roman" w:cs="Times New Roman"/>
          <w:lang w:val="en-US"/>
        </w:rPr>
        <w:t>assessment principle</w:t>
      </w:r>
      <w:r>
        <w:rPr>
          <w:rStyle w:val="B1Zchn"/>
          <w:rFonts w:ascii="Times New Roman" w:hAnsi="Times New Roman" w:cs="Times New Roman"/>
          <w:lang w:val="en-US"/>
        </w:rPr>
        <w:t xml:space="preserve">, </w:t>
      </w:r>
      <w:r w:rsidR="001D7B5D">
        <w:rPr>
          <w:rStyle w:val="B1Zchn"/>
          <w:rFonts w:ascii="Times New Roman" w:hAnsi="Times New Roman" w:cs="Times New Roman"/>
          <w:lang w:val="en-US"/>
        </w:rPr>
        <w:t>companies’</w:t>
      </w:r>
      <w:r w:rsidR="001A2241">
        <w:rPr>
          <w:rStyle w:val="B1Zchn"/>
          <w:rFonts w:ascii="Times New Roman" w:hAnsi="Times New Roman" w:cs="Times New Roman"/>
          <w:lang w:val="en-US"/>
        </w:rPr>
        <w:t xml:space="preserve"> views can be summarized as the follow</w:t>
      </w:r>
      <w:r w:rsidR="00AA485B">
        <w:rPr>
          <w:rStyle w:val="B1Zchn"/>
          <w:rFonts w:ascii="Times New Roman" w:hAnsi="Times New Roman" w:cs="Times New Roman"/>
          <w:lang w:val="en-US"/>
        </w:rPr>
        <w:t>ing:</w:t>
      </w:r>
    </w:p>
    <w:p w14:paraId="6055674A" w14:textId="1095F605" w:rsidR="00A31523" w:rsidRPr="00FC7617" w:rsidRDefault="00A31523" w:rsidP="00AE0F94">
      <w:pPr>
        <w:rPr>
          <w:rFonts w:ascii="Times New Roman" w:eastAsia="Calibri" w:hAnsi="Times New Roman" w:cs="Times New Roman"/>
          <w:szCs w:val="20"/>
        </w:rPr>
      </w:pPr>
      <w:r w:rsidRPr="007A1B97">
        <w:rPr>
          <w:rFonts w:ascii="Times New Roman" w:hAnsi="Times New Roman" w:cs="Times New Roman"/>
          <w:b/>
          <w:bCs/>
          <w:szCs w:val="20"/>
          <w:highlight w:val="yellow"/>
        </w:rPr>
        <w:t>Q1: What are XR-specific issue(s) addressed by the enhancements?</w:t>
      </w:r>
      <w:r w:rsidRPr="00FC7617">
        <w:rPr>
          <w:rFonts w:ascii="Times New Roman" w:hAnsi="Times New Roman" w:cs="Times New Roman"/>
          <w:szCs w:val="20"/>
        </w:rPr>
        <w:t xml:space="preserve"> </w:t>
      </w:r>
    </w:p>
    <w:p w14:paraId="411E6A5F" w14:textId="5BA2D607" w:rsidR="00A521C0" w:rsidRPr="00FC7617" w:rsidRDefault="001B396B" w:rsidP="008622CA">
      <w:pPr>
        <w:rPr>
          <w:rFonts w:ascii="Times New Roman" w:hAnsi="Times New Roman" w:cs="Times New Roman"/>
          <w:szCs w:val="20"/>
        </w:rPr>
      </w:pPr>
      <w:r w:rsidRPr="00FC7617">
        <w:rPr>
          <w:rFonts w:ascii="Times New Roman" w:hAnsi="Times New Roman" w:cs="Times New Roman"/>
          <w:szCs w:val="20"/>
          <w:lang w:val="en-US"/>
        </w:rPr>
        <w:t xml:space="preserve">Companies supportive of </w:t>
      </w:r>
      <w:r w:rsidR="005032FC" w:rsidRPr="00FC7617">
        <w:rPr>
          <w:rFonts w:ascii="Times New Roman" w:hAnsi="Times New Roman" w:cs="Times New Roman"/>
          <w:szCs w:val="20"/>
          <w:lang w:val="en-US"/>
        </w:rPr>
        <w:t>SPS</w:t>
      </w:r>
      <w:r w:rsidR="00836817">
        <w:rPr>
          <w:rFonts w:ascii="Times New Roman" w:hAnsi="Times New Roman" w:cs="Times New Roman"/>
          <w:szCs w:val="20"/>
          <w:lang w:val="en-US"/>
        </w:rPr>
        <w:t>/CG enhancements</w:t>
      </w:r>
      <w:r w:rsidR="005032FC" w:rsidRPr="00FC7617">
        <w:rPr>
          <w:rFonts w:ascii="Times New Roman" w:hAnsi="Times New Roman" w:cs="Times New Roman"/>
          <w:szCs w:val="20"/>
          <w:lang w:val="en-US"/>
        </w:rPr>
        <w:t xml:space="preserve"> </w:t>
      </w:r>
      <w:r w:rsidR="00927BD6" w:rsidRPr="00FC7617">
        <w:rPr>
          <w:rFonts w:ascii="Times New Roman" w:hAnsi="Times New Roman" w:cs="Times New Roman"/>
          <w:szCs w:val="20"/>
          <w:lang w:val="en-US"/>
        </w:rPr>
        <w:t xml:space="preserve">consider </w:t>
      </w:r>
      <w:r w:rsidR="00BA0FE1" w:rsidRPr="00FC7617">
        <w:rPr>
          <w:rFonts w:ascii="Times New Roman" w:hAnsi="Times New Roman" w:cs="Times New Roman"/>
          <w:szCs w:val="20"/>
          <w:lang w:val="en-US"/>
        </w:rPr>
        <w:t xml:space="preserve">mainly </w:t>
      </w:r>
      <w:r w:rsidR="00927BD6" w:rsidRPr="00FC7617">
        <w:rPr>
          <w:rFonts w:ascii="Times New Roman" w:hAnsi="Times New Roman" w:cs="Times New Roman"/>
          <w:szCs w:val="20"/>
          <w:lang w:val="en-US"/>
        </w:rPr>
        <w:t>the following as issues</w:t>
      </w:r>
      <w:r w:rsidR="00876036" w:rsidRPr="00FC7617">
        <w:rPr>
          <w:rFonts w:ascii="Times New Roman" w:hAnsi="Times New Roman" w:cs="Times New Roman"/>
          <w:szCs w:val="20"/>
          <w:lang w:val="en-US"/>
        </w:rPr>
        <w:t>:</w:t>
      </w:r>
    </w:p>
    <w:p w14:paraId="7307DA68" w14:textId="4CA776D6" w:rsidR="00C22406" w:rsidRPr="00A61F71" w:rsidRDefault="00C27D4C"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GB"/>
        </w:rPr>
        <w:t>Control</w:t>
      </w:r>
      <w:r w:rsidR="00A207B4" w:rsidRPr="00FC7617">
        <w:rPr>
          <w:rFonts w:ascii="Times New Roman" w:hAnsi="Times New Roman" w:cs="Times New Roman"/>
          <w:sz w:val="20"/>
          <w:szCs w:val="20"/>
          <w:lang w:val="en-GB"/>
        </w:rPr>
        <w:t xml:space="preserve"> </w:t>
      </w:r>
      <w:r w:rsidR="007B4271" w:rsidRPr="00FC7617">
        <w:rPr>
          <w:rFonts w:ascii="Times New Roman" w:hAnsi="Times New Roman" w:cs="Times New Roman"/>
          <w:sz w:val="20"/>
          <w:szCs w:val="20"/>
          <w:lang w:val="en-GB"/>
        </w:rPr>
        <w:t>(DCI)</w:t>
      </w:r>
      <w:r w:rsidRPr="00FC7617">
        <w:rPr>
          <w:rFonts w:ascii="Times New Roman" w:hAnsi="Times New Roman" w:cs="Times New Roman"/>
          <w:sz w:val="20"/>
          <w:szCs w:val="20"/>
          <w:lang w:val="en-GB"/>
        </w:rPr>
        <w:t xml:space="preserve"> overhead</w:t>
      </w:r>
      <w:r w:rsidR="00A207B4" w:rsidRPr="00FC7617">
        <w:rPr>
          <w:rFonts w:ascii="Times New Roman" w:hAnsi="Times New Roman" w:cs="Times New Roman"/>
          <w:sz w:val="20"/>
          <w:szCs w:val="20"/>
          <w:lang w:val="en-GB"/>
        </w:rPr>
        <w:t xml:space="preserve">, </w:t>
      </w:r>
      <w:r w:rsidR="00987660" w:rsidRPr="00FC7617">
        <w:rPr>
          <w:rFonts w:ascii="Times New Roman" w:hAnsi="Times New Roman" w:cs="Times New Roman"/>
          <w:sz w:val="20"/>
          <w:szCs w:val="20"/>
          <w:lang w:val="en-US"/>
        </w:rPr>
        <w:t>large and variable size packets</w:t>
      </w:r>
      <w:r w:rsidRPr="00FC7617">
        <w:rPr>
          <w:rFonts w:ascii="Times New Roman" w:hAnsi="Times New Roman" w:cs="Times New Roman"/>
          <w:sz w:val="20"/>
          <w:szCs w:val="20"/>
          <w:lang w:val="en-US"/>
        </w:rPr>
        <w:t>,</w:t>
      </w:r>
      <w:r w:rsidR="00987660"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j</w:t>
      </w:r>
      <w:r w:rsidR="00C22406" w:rsidRPr="00FC7617">
        <w:rPr>
          <w:rFonts w:ascii="Times New Roman" w:hAnsi="Times New Roman" w:cs="Times New Roman"/>
          <w:sz w:val="20"/>
          <w:szCs w:val="20"/>
          <w:lang w:val="en-US"/>
        </w:rPr>
        <w:t xml:space="preserve">itter of packet arrival time, non-integer </w:t>
      </w:r>
      <w:r w:rsidR="00987660" w:rsidRPr="00FC7617">
        <w:rPr>
          <w:rFonts w:ascii="Times New Roman" w:hAnsi="Times New Roman" w:cs="Times New Roman"/>
          <w:sz w:val="20"/>
          <w:szCs w:val="20"/>
          <w:lang w:val="en-US"/>
        </w:rPr>
        <w:t>periodicity</w:t>
      </w:r>
      <w:r w:rsidR="00836817">
        <w:rPr>
          <w:rFonts w:ascii="Times New Roman" w:hAnsi="Times New Roman" w:cs="Times New Roman"/>
          <w:sz w:val="20"/>
          <w:szCs w:val="20"/>
          <w:lang w:val="en-US"/>
        </w:rPr>
        <w:t xml:space="preserve">, </w:t>
      </w:r>
      <w:r w:rsidR="00BB7A77">
        <w:rPr>
          <w:rFonts w:ascii="Times New Roman" w:hAnsi="Times New Roman" w:cs="Times New Roman"/>
          <w:sz w:val="20"/>
          <w:szCs w:val="20"/>
          <w:lang w:val="en-US"/>
        </w:rPr>
        <w:t>scheduling delay in UL due to SR</w:t>
      </w:r>
      <w:r w:rsidR="00987660" w:rsidRPr="00FC7617">
        <w:rPr>
          <w:rFonts w:ascii="Times New Roman" w:hAnsi="Times New Roman" w:cs="Times New Roman"/>
          <w:sz w:val="20"/>
          <w:szCs w:val="20"/>
          <w:lang w:val="en-US"/>
        </w:rPr>
        <w:t xml:space="preserve"> </w:t>
      </w:r>
    </w:p>
    <w:p w14:paraId="640BE466" w14:textId="77777777" w:rsidR="00AE0F94" w:rsidRPr="00A61F71" w:rsidRDefault="00AE0F94" w:rsidP="00A61049">
      <w:pPr>
        <w:pStyle w:val="afc"/>
        <w:rPr>
          <w:rFonts w:ascii="Times New Roman" w:hAnsi="Times New Roman" w:cs="Times New Roman"/>
          <w:sz w:val="20"/>
          <w:szCs w:val="20"/>
          <w:lang w:val="en-US"/>
        </w:rPr>
      </w:pPr>
    </w:p>
    <w:p w14:paraId="47686F34" w14:textId="6A9325F8" w:rsidR="00A31523" w:rsidRPr="00FC7617" w:rsidRDefault="00A31523" w:rsidP="00A61049">
      <w:pPr>
        <w:rPr>
          <w:rFonts w:ascii="Times New Roman" w:eastAsia="Calibri" w:hAnsi="Times New Roman" w:cs="Times New Roman"/>
          <w:szCs w:val="20"/>
        </w:rPr>
      </w:pPr>
      <w:r w:rsidRPr="007A1B97">
        <w:rPr>
          <w:rFonts w:ascii="Times New Roman" w:hAnsi="Times New Roman" w:cs="Times New Roman"/>
          <w:b/>
          <w:bCs/>
          <w:szCs w:val="20"/>
          <w:highlight w:val="yellow"/>
        </w:rPr>
        <w:t>Q2: Whether the enhancement is necessary to address the issues(s)?</w:t>
      </w:r>
    </w:p>
    <w:p w14:paraId="5FB803E3" w14:textId="04B6660D" w:rsidR="00734555" w:rsidRPr="00FC7617" w:rsidRDefault="001B396B" w:rsidP="00A61049">
      <w:pPr>
        <w:pStyle w:val="afc"/>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1D7B5D" w:rsidRPr="00FC7617">
        <w:rPr>
          <w:rFonts w:ascii="Times New Roman" w:hAnsi="Times New Roman" w:cs="Times New Roman"/>
          <w:sz w:val="20"/>
          <w:szCs w:val="20"/>
          <w:lang w:val="en-US"/>
        </w:rPr>
        <w:t>supportive</w:t>
      </w:r>
      <w:r w:rsidR="00734555" w:rsidRPr="00FC7617">
        <w:rPr>
          <w:rFonts w:ascii="Times New Roman" w:hAnsi="Times New Roman" w:cs="Times New Roman"/>
          <w:sz w:val="20"/>
          <w:szCs w:val="20"/>
          <w:lang w:val="en-US"/>
        </w:rPr>
        <w:t xml:space="preserve"> of e</w:t>
      </w:r>
      <w:r w:rsidR="003C1F36" w:rsidRPr="00FC7617">
        <w:rPr>
          <w:rFonts w:ascii="Times New Roman" w:hAnsi="Times New Roman" w:cs="Times New Roman"/>
          <w:sz w:val="20"/>
          <w:szCs w:val="20"/>
          <w:lang w:val="en-US"/>
        </w:rPr>
        <w:t xml:space="preserve">nhanced </w:t>
      </w:r>
      <w:r w:rsidR="00734555" w:rsidRPr="00FC7617">
        <w:rPr>
          <w:rFonts w:ascii="Times New Roman" w:hAnsi="Times New Roman" w:cs="Times New Roman"/>
          <w:sz w:val="20"/>
          <w:szCs w:val="20"/>
          <w:lang w:val="en-US"/>
        </w:rPr>
        <w:t>SPS</w:t>
      </w:r>
      <w:r w:rsidR="003C1F36" w:rsidRPr="00FC7617">
        <w:rPr>
          <w:rFonts w:ascii="Times New Roman" w:hAnsi="Times New Roman" w:cs="Times New Roman"/>
          <w:sz w:val="20"/>
          <w:szCs w:val="20"/>
          <w:lang w:val="en-US"/>
        </w:rPr>
        <w:t>/CG</w:t>
      </w:r>
      <w:r w:rsidR="002D52C8" w:rsidRPr="00FC7617">
        <w:rPr>
          <w:rFonts w:ascii="Times New Roman" w:hAnsi="Times New Roman" w:cs="Times New Roman"/>
          <w:sz w:val="20"/>
          <w:szCs w:val="20"/>
          <w:lang w:val="en-US"/>
        </w:rPr>
        <w:t>,</w:t>
      </w:r>
      <w:r w:rsidR="00734555" w:rsidRPr="00FC7617">
        <w:rPr>
          <w:rFonts w:ascii="Times New Roman" w:hAnsi="Times New Roman" w:cs="Times New Roman"/>
          <w:sz w:val="20"/>
          <w:szCs w:val="20"/>
          <w:lang w:val="en-US"/>
        </w:rPr>
        <w:t xml:space="preserve"> </w:t>
      </w:r>
      <w:r w:rsidR="005C7760" w:rsidRPr="00FC7617">
        <w:rPr>
          <w:rFonts w:ascii="Times New Roman" w:hAnsi="Times New Roman" w:cs="Times New Roman"/>
          <w:sz w:val="20"/>
          <w:szCs w:val="20"/>
          <w:lang w:val="en-US"/>
        </w:rPr>
        <w:t xml:space="preserve">find the enhancements necessary for at least the following </w:t>
      </w:r>
      <w:r w:rsidR="00734555" w:rsidRPr="00FC7617">
        <w:rPr>
          <w:rFonts w:ascii="Times New Roman" w:hAnsi="Times New Roman" w:cs="Times New Roman"/>
          <w:sz w:val="20"/>
          <w:szCs w:val="20"/>
          <w:lang w:val="en-US"/>
        </w:rPr>
        <w:t>reasons:</w:t>
      </w:r>
    </w:p>
    <w:p w14:paraId="14284F01" w14:textId="72D04F26" w:rsidR="00B94BAE" w:rsidRPr="00FC7617" w:rsidRDefault="00BB7A77"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B94BAE" w:rsidRPr="00FC7617">
        <w:rPr>
          <w:rFonts w:ascii="Times New Roman" w:hAnsi="Times New Roman" w:cs="Times New Roman"/>
          <w:sz w:val="20"/>
          <w:szCs w:val="20"/>
          <w:lang w:val="en-US"/>
        </w:rPr>
        <w:t xml:space="preserve">SPS </w:t>
      </w:r>
      <w:r w:rsidR="00C402D7" w:rsidRPr="00FC7617">
        <w:rPr>
          <w:rFonts w:ascii="Times New Roman" w:hAnsi="Times New Roman" w:cs="Times New Roman"/>
          <w:sz w:val="20"/>
          <w:szCs w:val="20"/>
          <w:lang w:val="en-US"/>
        </w:rPr>
        <w:t>is suitable for XR traffic being</w:t>
      </w:r>
      <w:r w:rsidR="00B94BAE" w:rsidRPr="00FC7617">
        <w:rPr>
          <w:rFonts w:ascii="Times New Roman" w:hAnsi="Times New Roman" w:cs="Times New Roman"/>
          <w:sz w:val="20"/>
          <w:szCs w:val="20"/>
          <w:lang w:val="en-US"/>
        </w:rPr>
        <w:t xml:space="preserve"> quasi-periodic</w:t>
      </w:r>
    </w:p>
    <w:p w14:paraId="2343A1AB" w14:textId="3BC0D08B" w:rsidR="00C402D7" w:rsidRPr="00FC7617" w:rsidRDefault="00C402D7"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addressed by </w:t>
      </w:r>
      <w:r w:rsidR="00BB7A77">
        <w:rPr>
          <w:rFonts w:ascii="Times New Roman" w:hAnsi="Times New Roman" w:cs="Times New Roman"/>
          <w:sz w:val="20"/>
          <w:szCs w:val="20"/>
          <w:lang w:val="en-US"/>
        </w:rPr>
        <w:t>CG/</w:t>
      </w:r>
      <w:r w:rsidRPr="00FC7617">
        <w:rPr>
          <w:rFonts w:ascii="Times New Roman" w:hAnsi="Times New Roman" w:cs="Times New Roman"/>
          <w:sz w:val="20"/>
          <w:szCs w:val="20"/>
          <w:lang w:val="en-US"/>
        </w:rPr>
        <w:t>SPS</w:t>
      </w:r>
    </w:p>
    <w:p w14:paraId="726CC610" w14:textId="5B0BA75F" w:rsidR="004F3388" w:rsidRDefault="00BB7A77"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804B5F" w:rsidRPr="00FC7617">
        <w:rPr>
          <w:rFonts w:ascii="Times New Roman" w:hAnsi="Times New Roman" w:cs="Times New Roman"/>
          <w:sz w:val="20"/>
          <w:szCs w:val="20"/>
          <w:lang w:val="en-US"/>
        </w:rPr>
        <w:t xml:space="preserve">SPS </w:t>
      </w:r>
      <w:r w:rsidR="00DC6C95" w:rsidRPr="00FC7617">
        <w:rPr>
          <w:rFonts w:ascii="Times New Roman" w:hAnsi="Times New Roman" w:cs="Times New Roman"/>
          <w:sz w:val="20"/>
          <w:szCs w:val="20"/>
          <w:lang w:val="en-US"/>
        </w:rPr>
        <w:t xml:space="preserve">flexibility is improved by </w:t>
      </w:r>
      <w:r w:rsidR="002425AC">
        <w:rPr>
          <w:rFonts w:ascii="Times New Roman" w:hAnsi="Times New Roman" w:cs="Times New Roman"/>
          <w:sz w:val="20"/>
          <w:szCs w:val="20"/>
          <w:lang w:val="en-US"/>
        </w:rPr>
        <w:t>proposed enhancements</w:t>
      </w:r>
    </w:p>
    <w:p w14:paraId="6920C565" w14:textId="050AAF03" w:rsidR="002425AC" w:rsidRPr="00FC7617" w:rsidRDefault="002425A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 reduces delay in uplink</w:t>
      </w:r>
    </w:p>
    <w:p w14:paraId="310B603C" w14:textId="600A6910" w:rsidR="002425AC" w:rsidRPr="002425AC" w:rsidRDefault="002425A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Enhanced CG/</w:t>
      </w:r>
      <w:r w:rsidR="00E151D2" w:rsidRPr="00FC7617">
        <w:rPr>
          <w:rFonts w:ascii="Times New Roman" w:hAnsi="Times New Roman" w:cs="Times New Roman"/>
          <w:sz w:val="20"/>
          <w:szCs w:val="20"/>
          <w:lang w:val="en-US"/>
        </w:rPr>
        <w:t>SPS reduces UE power consumptions</w:t>
      </w:r>
    </w:p>
    <w:p w14:paraId="3D67B4C2" w14:textId="3DA1F5B6" w:rsidR="00AF3819" w:rsidRPr="00FC7617" w:rsidRDefault="00AF3819"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w:t>
      </w:r>
    </w:p>
    <w:p w14:paraId="67D9997D" w14:textId="1055B3CF" w:rsidR="00A61049" w:rsidRPr="00FC7617" w:rsidRDefault="005C7760" w:rsidP="00A61049">
      <w:pPr>
        <w:pStyle w:val="afc"/>
        <w:ind w:left="0"/>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Companies </w:t>
      </w:r>
      <w:r w:rsidR="00760908" w:rsidRPr="00FC7617">
        <w:rPr>
          <w:rFonts w:ascii="Times New Roman" w:hAnsi="Times New Roman" w:cs="Times New Roman"/>
          <w:sz w:val="20"/>
          <w:szCs w:val="20"/>
          <w:lang w:val="en-US"/>
        </w:rPr>
        <w:t>non-</w:t>
      </w:r>
      <w:r w:rsidR="001D7B5D" w:rsidRPr="00FC7617">
        <w:rPr>
          <w:rFonts w:ascii="Times New Roman" w:hAnsi="Times New Roman" w:cs="Times New Roman"/>
          <w:sz w:val="20"/>
          <w:szCs w:val="20"/>
          <w:lang w:val="en-US"/>
        </w:rPr>
        <w:t>supportive</w:t>
      </w:r>
      <w:r w:rsidRPr="00FC7617">
        <w:rPr>
          <w:rFonts w:ascii="Times New Roman" w:hAnsi="Times New Roman" w:cs="Times New Roman"/>
          <w:sz w:val="20"/>
          <w:szCs w:val="20"/>
          <w:lang w:val="en-US"/>
        </w:rPr>
        <w:t xml:space="preserve"> of </w:t>
      </w:r>
      <w:r w:rsidR="00863CA6">
        <w:rPr>
          <w:rFonts w:ascii="Times New Roman" w:hAnsi="Times New Roman" w:cs="Times New Roman"/>
          <w:sz w:val="20"/>
          <w:szCs w:val="20"/>
          <w:lang w:val="en-US"/>
        </w:rPr>
        <w:t xml:space="preserve">enhanced </w:t>
      </w:r>
      <w:r w:rsidRPr="00FC7617">
        <w:rPr>
          <w:rFonts w:ascii="Times New Roman" w:hAnsi="Times New Roman" w:cs="Times New Roman"/>
          <w:sz w:val="20"/>
          <w:szCs w:val="20"/>
          <w:lang w:val="en-US"/>
        </w:rPr>
        <w:t>SPS</w:t>
      </w:r>
      <w:r w:rsidR="002425AC">
        <w:rPr>
          <w:rFonts w:ascii="Times New Roman" w:hAnsi="Times New Roman" w:cs="Times New Roman"/>
          <w:sz w:val="20"/>
          <w:szCs w:val="20"/>
          <w:lang w:val="en-US"/>
        </w:rPr>
        <w:t>/CG</w:t>
      </w:r>
      <w:r w:rsidR="00760908" w:rsidRPr="00FC7617">
        <w:rPr>
          <w:rFonts w:ascii="Times New Roman" w:hAnsi="Times New Roman" w:cs="Times New Roman"/>
          <w:sz w:val="20"/>
          <w:szCs w:val="20"/>
          <w:lang w:val="en-US"/>
        </w:rPr>
        <w:t>,</w:t>
      </w:r>
      <w:r w:rsidRPr="00FC7617">
        <w:rPr>
          <w:rFonts w:ascii="Times New Roman" w:hAnsi="Times New Roman" w:cs="Times New Roman"/>
          <w:sz w:val="20"/>
          <w:szCs w:val="20"/>
          <w:lang w:val="en-US"/>
        </w:rPr>
        <w:t xml:space="preserve"> find the enhancements </w:t>
      </w:r>
      <w:r w:rsidR="00760908" w:rsidRPr="00FC7617">
        <w:rPr>
          <w:rFonts w:ascii="Times New Roman" w:hAnsi="Times New Roman" w:cs="Times New Roman"/>
          <w:sz w:val="20"/>
          <w:szCs w:val="20"/>
          <w:lang w:val="en-US"/>
        </w:rPr>
        <w:t xml:space="preserve">are not </w:t>
      </w:r>
      <w:r w:rsidRPr="00FC7617">
        <w:rPr>
          <w:rFonts w:ascii="Times New Roman" w:hAnsi="Times New Roman" w:cs="Times New Roman"/>
          <w:sz w:val="20"/>
          <w:szCs w:val="20"/>
          <w:lang w:val="en-US"/>
        </w:rPr>
        <w:t>necessary for at least the following reasons:</w:t>
      </w:r>
    </w:p>
    <w:p w14:paraId="47F07E66" w14:textId="1E449073" w:rsidR="006B7323" w:rsidRPr="00FC7617" w:rsidRDefault="00863CA6"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CG/</w:t>
      </w:r>
      <w:r w:rsidR="006B7323" w:rsidRPr="00FC7617">
        <w:rPr>
          <w:rFonts w:ascii="Times New Roman" w:hAnsi="Times New Roman" w:cs="Times New Roman"/>
          <w:sz w:val="20"/>
          <w:szCs w:val="20"/>
          <w:lang w:val="en-US"/>
        </w:rPr>
        <w:t xml:space="preserve">SPS is suitable for small size packets with predictable </w:t>
      </w:r>
      <w:r w:rsidR="00B517B5" w:rsidRPr="00FC7617">
        <w:rPr>
          <w:rFonts w:ascii="Times New Roman" w:hAnsi="Times New Roman" w:cs="Times New Roman"/>
          <w:sz w:val="20"/>
          <w:szCs w:val="20"/>
          <w:lang w:val="en-US"/>
        </w:rPr>
        <w:t xml:space="preserve">size </w:t>
      </w:r>
      <w:r w:rsidR="006B7323" w:rsidRPr="00FC7617">
        <w:rPr>
          <w:rFonts w:ascii="Times New Roman" w:hAnsi="Times New Roman" w:cs="Times New Roman"/>
          <w:sz w:val="20"/>
          <w:szCs w:val="20"/>
          <w:lang w:val="en-US"/>
        </w:rPr>
        <w:t xml:space="preserve">and periodic arrival </w:t>
      </w:r>
      <w:r w:rsidR="001D7B5D">
        <w:rPr>
          <w:rFonts w:ascii="Times New Roman" w:hAnsi="Times New Roman" w:cs="Times New Roman"/>
          <w:sz w:val="20"/>
          <w:szCs w:val="20"/>
          <w:lang w:val="en-US"/>
        </w:rPr>
        <w:t>without</w:t>
      </w:r>
      <w:r w:rsidR="006B7323" w:rsidRPr="00FC7617">
        <w:rPr>
          <w:rFonts w:ascii="Times New Roman" w:hAnsi="Times New Roman" w:cs="Times New Roman"/>
          <w:sz w:val="20"/>
          <w:szCs w:val="20"/>
          <w:lang w:val="en-US"/>
        </w:rPr>
        <w:t xml:space="preserve"> jitter</w:t>
      </w:r>
    </w:p>
    <w:p w14:paraId="03AE955E" w14:textId="2E2D72A5" w:rsidR="00D97C66" w:rsidRPr="00FC7617" w:rsidRDefault="00D97C66"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 xml:space="preserve">DCI overhead is not </w:t>
      </w:r>
      <w:r w:rsidR="001C128C" w:rsidRPr="00FC7617">
        <w:rPr>
          <w:rFonts w:ascii="Times New Roman" w:hAnsi="Times New Roman" w:cs="Times New Roman"/>
          <w:sz w:val="20"/>
          <w:szCs w:val="20"/>
          <w:lang w:val="en-US"/>
        </w:rPr>
        <w:t xml:space="preserve">a source </w:t>
      </w:r>
      <w:r w:rsidR="008F1574" w:rsidRPr="00FC7617">
        <w:rPr>
          <w:rFonts w:ascii="Times New Roman" w:hAnsi="Times New Roman" w:cs="Times New Roman"/>
          <w:sz w:val="20"/>
          <w:szCs w:val="20"/>
          <w:lang w:val="en-US"/>
        </w:rPr>
        <w:t xml:space="preserve">for improving </w:t>
      </w:r>
      <w:r w:rsidRPr="00FC7617">
        <w:rPr>
          <w:rFonts w:ascii="Times New Roman" w:hAnsi="Times New Roman" w:cs="Times New Roman"/>
          <w:sz w:val="20"/>
          <w:szCs w:val="20"/>
          <w:lang w:val="en-US"/>
        </w:rPr>
        <w:t>XR capacity</w:t>
      </w:r>
      <w:r w:rsidR="00546F15" w:rsidRPr="00FC7617">
        <w:rPr>
          <w:rFonts w:ascii="Times New Roman" w:hAnsi="Times New Roman" w:cs="Times New Roman"/>
          <w:sz w:val="20"/>
          <w:szCs w:val="20"/>
          <w:lang w:val="en-US"/>
        </w:rPr>
        <w:t xml:space="preserve"> to be </w:t>
      </w:r>
      <w:r w:rsidR="008F1574" w:rsidRPr="00FC7617">
        <w:rPr>
          <w:rFonts w:ascii="Times New Roman" w:hAnsi="Times New Roman" w:cs="Times New Roman"/>
          <w:sz w:val="20"/>
          <w:szCs w:val="20"/>
          <w:lang w:val="en-US"/>
        </w:rPr>
        <w:t xml:space="preserve">addressed by </w:t>
      </w:r>
      <w:r w:rsidR="00B40F82">
        <w:rPr>
          <w:rFonts w:ascii="Times New Roman" w:hAnsi="Times New Roman" w:cs="Times New Roman"/>
          <w:sz w:val="20"/>
          <w:szCs w:val="20"/>
          <w:lang w:val="en-US"/>
        </w:rPr>
        <w:t>CG/</w:t>
      </w:r>
      <w:r w:rsidR="008F1574" w:rsidRPr="00FC7617">
        <w:rPr>
          <w:rFonts w:ascii="Times New Roman" w:hAnsi="Times New Roman" w:cs="Times New Roman"/>
          <w:sz w:val="20"/>
          <w:szCs w:val="20"/>
          <w:lang w:val="en-US"/>
        </w:rPr>
        <w:t>SPS</w:t>
      </w:r>
      <w:r w:rsidR="00DB396D" w:rsidRPr="00FC7617">
        <w:rPr>
          <w:rFonts w:ascii="Times New Roman" w:hAnsi="Times New Roman" w:cs="Times New Roman"/>
          <w:sz w:val="20"/>
          <w:szCs w:val="20"/>
          <w:lang w:val="en-US"/>
        </w:rPr>
        <w:t xml:space="preserve"> (referenced </w:t>
      </w:r>
      <w:r w:rsidR="001D7B5D" w:rsidRPr="00FC7617">
        <w:rPr>
          <w:rFonts w:ascii="Times New Roman" w:hAnsi="Times New Roman" w:cs="Times New Roman"/>
          <w:sz w:val="20"/>
          <w:szCs w:val="20"/>
          <w:lang w:val="en-US"/>
        </w:rPr>
        <w:t>e.g.,</w:t>
      </w:r>
      <w:r w:rsidR="00DB396D" w:rsidRPr="00FC7617">
        <w:rPr>
          <w:rFonts w:ascii="Times New Roman" w:hAnsi="Times New Roman" w:cs="Times New Roman"/>
          <w:sz w:val="20"/>
          <w:szCs w:val="20"/>
          <w:lang w:val="en-US"/>
        </w:rPr>
        <w:t xml:space="preserve"> to Rel-17 SI)</w:t>
      </w:r>
    </w:p>
    <w:p w14:paraId="3B4D1FE7" w14:textId="00C4399D" w:rsidR="00DE1FC2" w:rsidRPr="00A61F71" w:rsidRDefault="00DE1FC2" w:rsidP="0073787B">
      <w:pPr>
        <w:pStyle w:val="afc"/>
        <w:numPr>
          <w:ilvl w:val="0"/>
          <w:numId w:val="19"/>
        </w:numPr>
        <w:rPr>
          <w:rFonts w:ascii="Times New Roman" w:hAnsi="Times New Roman" w:cs="Times New Roman"/>
          <w:sz w:val="20"/>
          <w:szCs w:val="20"/>
          <w:lang w:val="en-US"/>
        </w:rPr>
      </w:pPr>
      <w:r w:rsidRPr="00FC7617">
        <w:rPr>
          <w:rFonts w:ascii="Times New Roman" w:hAnsi="Times New Roman" w:cs="Times New Roman"/>
          <w:sz w:val="20"/>
          <w:szCs w:val="20"/>
          <w:lang w:val="en-US"/>
        </w:rPr>
        <w:t>Dynamic scheduling</w:t>
      </w:r>
      <w:r w:rsidR="008134BF" w:rsidRPr="00FC7617">
        <w:rPr>
          <w:rFonts w:ascii="Times New Roman" w:hAnsi="Times New Roman" w:cs="Times New Roman"/>
          <w:sz w:val="20"/>
          <w:szCs w:val="20"/>
          <w:lang w:val="en-US"/>
        </w:rPr>
        <w:t xml:space="preserve"> </w:t>
      </w:r>
      <w:r w:rsidRPr="00FC7617">
        <w:rPr>
          <w:rFonts w:ascii="Times New Roman" w:hAnsi="Times New Roman" w:cs="Times New Roman"/>
          <w:sz w:val="20"/>
          <w:szCs w:val="20"/>
          <w:lang w:val="en-US"/>
        </w:rPr>
        <w:t>provides</w:t>
      </w:r>
      <w:r w:rsidR="00BD6C43" w:rsidRPr="00FC7617">
        <w:rPr>
          <w:rFonts w:ascii="Times New Roman" w:hAnsi="Times New Roman" w:cs="Times New Roman"/>
          <w:sz w:val="20"/>
          <w:szCs w:val="20"/>
          <w:lang w:val="en-US"/>
        </w:rPr>
        <w:t xml:space="preserve"> flexibility</w:t>
      </w:r>
      <w:r w:rsidRPr="00FC7617">
        <w:rPr>
          <w:rFonts w:ascii="Times New Roman" w:hAnsi="Times New Roman" w:cs="Times New Roman"/>
          <w:sz w:val="20"/>
          <w:szCs w:val="20"/>
          <w:lang w:val="en-US"/>
        </w:rPr>
        <w:t xml:space="preserve"> </w:t>
      </w:r>
      <w:r w:rsidR="006A6700" w:rsidRPr="00FC7617">
        <w:rPr>
          <w:rFonts w:ascii="Times New Roman" w:hAnsi="Times New Roman" w:cs="Times New Roman"/>
          <w:sz w:val="20"/>
          <w:szCs w:val="20"/>
          <w:lang w:val="en-US"/>
        </w:rPr>
        <w:t xml:space="preserve">and </w:t>
      </w:r>
      <w:r w:rsidR="00DB02BE" w:rsidRPr="00FC7617">
        <w:rPr>
          <w:rFonts w:ascii="Times New Roman" w:hAnsi="Times New Roman" w:cs="Times New Roman"/>
          <w:sz w:val="20"/>
          <w:szCs w:val="20"/>
          <w:lang w:val="en-US"/>
        </w:rPr>
        <w:t xml:space="preserve">is </w:t>
      </w:r>
      <w:r w:rsidR="006A6700" w:rsidRPr="00FC7617">
        <w:rPr>
          <w:rFonts w:ascii="Times New Roman" w:hAnsi="Times New Roman" w:cs="Times New Roman"/>
          <w:sz w:val="20"/>
          <w:szCs w:val="20"/>
          <w:lang w:val="en-US"/>
        </w:rPr>
        <w:t xml:space="preserve">superior to </w:t>
      </w:r>
      <w:r w:rsidR="00B40F82">
        <w:rPr>
          <w:rFonts w:ascii="Times New Roman" w:hAnsi="Times New Roman" w:cs="Times New Roman"/>
          <w:sz w:val="20"/>
          <w:szCs w:val="20"/>
          <w:lang w:val="en-US"/>
        </w:rPr>
        <w:t>(enhanced) CG/</w:t>
      </w:r>
      <w:r w:rsidR="006A6700" w:rsidRPr="00FC7617">
        <w:rPr>
          <w:rFonts w:ascii="Times New Roman" w:hAnsi="Times New Roman" w:cs="Times New Roman"/>
          <w:sz w:val="20"/>
          <w:szCs w:val="20"/>
          <w:lang w:val="en-US"/>
        </w:rPr>
        <w:t>SPS</w:t>
      </w:r>
      <w:r w:rsidRPr="00FC7617">
        <w:rPr>
          <w:rFonts w:ascii="Times New Roman" w:hAnsi="Times New Roman" w:cs="Times New Roman"/>
          <w:sz w:val="20"/>
          <w:szCs w:val="20"/>
          <w:lang w:val="en-US"/>
        </w:rPr>
        <w:t>.</w:t>
      </w:r>
    </w:p>
    <w:p w14:paraId="2A248F16" w14:textId="4715CFD6" w:rsidR="00A61049" w:rsidRPr="00A61F71" w:rsidRDefault="005E259E" w:rsidP="0073787B">
      <w:pPr>
        <w:pStyle w:val="afc"/>
        <w:numPr>
          <w:ilvl w:val="0"/>
          <w:numId w:val="19"/>
        </w:numPr>
        <w:rPr>
          <w:rFonts w:ascii="Times New Roman" w:hAnsi="Times New Roman" w:cs="Times New Roman"/>
          <w:sz w:val="20"/>
          <w:szCs w:val="20"/>
          <w:lang w:val="en-US"/>
        </w:rPr>
      </w:pPr>
      <w:proofErr w:type="spellStart"/>
      <w:r w:rsidRPr="00FC7617">
        <w:rPr>
          <w:rFonts w:ascii="Times New Roman" w:eastAsiaTheme="minorEastAsia" w:hAnsi="Times New Roman" w:cs="Times New Roman"/>
          <w:sz w:val="20"/>
          <w:szCs w:val="20"/>
          <w:lang w:val="en-US" w:eastAsia="zh-CN"/>
        </w:rPr>
        <w:t>e</w:t>
      </w:r>
      <w:r w:rsidR="0067214C" w:rsidRPr="00FC7617">
        <w:rPr>
          <w:rFonts w:ascii="Times New Roman" w:hAnsi="Times New Roman" w:cs="Times New Roman"/>
          <w:sz w:val="20"/>
          <w:szCs w:val="20"/>
          <w:lang w:val="en-US"/>
        </w:rPr>
        <w:t>SPS</w:t>
      </w:r>
      <w:proofErr w:type="spellEnd"/>
      <w:r w:rsidR="0067214C" w:rsidRPr="00FC7617">
        <w:rPr>
          <w:rFonts w:ascii="Times New Roman" w:hAnsi="Times New Roman" w:cs="Times New Roman"/>
          <w:sz w:val="20"/>
          <w:szCs w:val="20"/>
          <w:lang w:val="en-US"/>
        </w:rPr>
        <w:t xml:space="preserve"> </w:t>
      </w:r>
      <w:r w:rsidR="008134BF" w:rsidRPr="00FC7617">
        <w:rPr>
          <w:rFonts w:ascii="Times New Roman" w:hAnsi="Times New Roman" w:cs="Times New Roman"/>
          <w:sz w:val="20"/>
          <w:szCs w:val="20"/>
          <w:lang w:val="en-US"/>
        </w:rPr>
        <w:t>increases</w:t>
      </w:r>
      <w:r w:rsidR="0067214C" w:rsidRPr="00FC7617">
        <w:rPr>
          <w:rFonts w:ascii="Times New Roman" w:hAnsi="Times New Roman" w:cs="Times New Roman"/>
          <w:sz w:val="20"/>
          <w:szCs w:val="20"/>
          <w:lang w:val="en-US"/>
        </w:rPr>
        <w:t xml:space="preserve"> UE power consumption</w:t>
      </w:r>
      <w:r w:rsidR="00B40F82">
        <w:rPr>
          <w:rFonts w:ascii="Times New Roman" w:hAnsi="Times New Roman" w:cs="Times New Roman"/>
          <w:sz w:val="20"/>
          <w:szCs w:val="20"/>
          <w:lang w:val="en-US"/>
        </w:rPr>
        <w:t xml:space="preserve"> due to blind detection</w:t>
      </w:r>
    </w:p>
    <w:p w14:paraId="64E6C862" w14:textId="77777777" w:rsidR="002E5EDE" w:rsidRPr="00A61F71" w:rsidRDefault="00375C41"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With XR awareness</w:t>
      </w:r>
      <w:r w:rsidR="009434B9">
        <w:rPr>
          <w:rFonts w:ascii="Times New Roman" w:hAnsi="Times New Roman" w:cs="Times New Roman"/>
          <w:sz w:val="20"/>
          <w:szCs w:val="20"/>
          <w:lang w:val="en-US"/>
        </w:rPr>
        <w:t xml:space="preserve"> and enhanced BSR, </w:t>
      </w:r>
      <w:r w:rsidR="001A61DC">
        <w:rPr>
          <w:rFonts w:ascii="Times New Roman" w:hAnsi="Times New Roman" w:cs="Times New Roman"/>
          <w:sz w:val="20"/>
          <w:szCs w:val="20"/>
          <w:lang w:val="en-US"/>
        </w:rPr>
        <w:t>dynamic scheduling</w:t>
      </w:r>
      <w:r w:rsidR="002E5EDE">
        <w:rPr>
          <w:rFonts w:ascii="Times New Roman" w:hAnsi="Times New Roman" w:cs="Times New Roman"/>
          <w:sz w:val="20"/>
          <w:szCs w:val="20"/>
          <w:lang w:val="en-US"/>
        </w:rPr>
        <w:t xml:space="preserve"> works best for XR.</w:t>
      </w:r>
    </w:p>
    <w:p w14:paraId="2AD32387" w14:textId="5ECE5D63" w:rsidR="00B40F82" w:rsidRPr="00A61F71" w:rsidRDefault="000B3B1C" w:rsidP="0073787B">
      <w:pPr>
        <w:pStyle w:val="afc"/>
        <w:numPr>
          <w:ilvl w:val="0"/>
          <w:numId w:val="19"/>
        </w:numPr>
        <w:rPr>
          <w:rFonts w:ascii="Times New Roman" w:hAnsi="Times New Roman" w:cs="Times New Roman"/>
          <w:sz w:val="20"/>
          <w:szCs w:val="20"/>
          <w:lang w:val="en-US"/>
        </w:rPr>
      </w:pPr>
      <w:r>
        <w:rPr>
          <w:rFonts w:ascii="Times New Roman" w:hAnsi="Times New Roman" w:cs="Times New Roman"/>
          <w:sz w:val="20"/>
          <w:szCs w:val="20"/>
          <w:lang w:val="en-US"/>
        </w:rPr>
        <w:t xml:space="preserve">Pre-scheduling/pro-active scheduling </w:t>
      </w:r>
      <w:r w:rsidR="00A5487C">
        <w:rPr>
          <w:rFonts w:ascii="Times New Roman" w:hAnsi="Times New Roman" w:cs="Times New Roman"/>
          <w:sz w:val="20"/>
          <w:szCs w:val="20"/>
          <w:lang w:val="en-US"/>
        </w:rPr>
        <w:t xml:space="preserve">avoid the SR delay </w:t>
      </w:r>
      <w:r w:rsidR="00240521">
        <w:rPr>
          <w:rFonts w:ascii="Times New Roman" w:hAnsi="Times New Roman" w:cs="Times New Roman"/>
          <w:sz w:val="20"/>
          <w:szCs w:val="20"/>
          <w:lang w:val="en-US"/>
        </w:rPr>
        <w:t>with XR awareness and enhanced BSR.</w:t>
      </w:r>
      <w:r w:rsidR="001A61DC">
        <w:rPr>
          <w:rFonts w:ascii="Times New Roman" w:hAnsi="Times New Roman" w:cs="Times New Roman"/>
          <w:sz w:val="20"/>
          <w:szCs w:val="20"/>
          <w:lang w:val="en-US"/>
        </w:rPr>
        <w:t xml:space="preserve"> </w:t>
      </w:r>
    </w:p>
    <w:p w14:paraId="317CB18D" w14:textId="2C3EAA18" w:rsidR="00A5333D" w:rsidRPr="00FC7617" w:rsidRDefault="007244EB" w:rsidP="0073787B">
      <w:pPr>
        <w:pStyle w:val="afc"/>
        <w:numPr>
          <w:ilvl w:val="0"/>
          <w:numId w:val="19"/>
        </w:numPr>
        <w:rPr>
          <w:rFonts w:ascii="Times New Roman" w:hAnsi="Times New Roman" w:cs="Times New Roman"/>
          <w:sz w:val="20"/>
          <w:szCs w:val="20"/>
        </w:rPr>
      </w:pPr>
      <w:r w:rsidRPr="00FC7617">
        <w:rPr>
          <w:rFonts w:ascii="Times New Roman" w:hAnsi="Times New Roman" w:cs="Times New Roman"/>
          <w:sz w:val="20"/>
          <w:szCs w:val="20"/>
          <w:lang w:val="en-US"/>
        </w:rPr>
        <w:t>…</w:t>
      </w:r>
    </w:p>
    <w:p w14:paraId="0C7EF842" w14:textId="77777777" w:rsidR="00A31523" w:rsidRPr="00FC7617" w:rsidRDefault="00A31523" w:rsidP="00442220">
      <w:pPr>
        <w:rPr>
          <w:rFonts w:ascii="Times New Roman" w:hAnsi="Times New Roman" w:cs="Times New Roman"/>
          <w:b/>
          <w:bCs/>
          <w:szCs w:val="20"/>
        </w:rPr>
      </w:pPr>
      <w:r w:rsidRPr="007A1B97">
        <w:rPr>
          <w:rFonts w:ascii="Times New Roman" w:hAnsi="Times New Roman" w:cs="Times New Roman"/>
          <w:b/>
          <w:bCs/>
          <w:szCs w:val="20"/>
          <w:highlight w:val="yellow"/>
        </w:rPr>
        <w:lastRenderedPageBreak/>
        <w:t>Q3: Whether/how the enhancements benefit/performance capacity gain are provided?</w:t>
      </w:r>
    </w:p>
    <w:p w14:paraId="2C4B85EC" w14:textId="6DF85492" w:rsidR="000615F0" w:rsidRPr="002E1853" w:rsidRDefault="00162CA4" w:rsidP="00CE623C">
      <w:pPr>
        <w:pStyle w:val="afc"/>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Few co</w:t>
      </w:r>
      <w:r w:rsidR="0060482B" w:rsidRPr="002E1853">
        <w:rPr>
          <w:rFonts w:ascii="Times New Roman" w:hAnsi="Times New Roman" w:cs="Times New Roman"/>
          <w:sz w:val="20"/>
          <w:szCs w:val="20"/>
          <w:lang w:val="en-US" w:eastAsia="en-GB"/>
        </w:rPr>
        <w:t>mpanies have provided capacity performance evaluation results:</w:t>
      </w:r>
    </w:p>
    <w:p w14:paraId="408C8FEF" w14:textId="4F895CE9" w:rsidR="0060482B" w:rsidRPr="002E1853" w:rsidRDefault="0060482B" w:rsidP="0073787B">
      <w:pPr>
        <w:pStyle w:val="afc"/>
        <w:numPr>
          <w:ilvl w:val="0"/>
          <w:numId w:val="21"/>
        </w:numPr>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E///, vivo, CATT, ZTE/Sanechips, InterDigital, DCM</w:t>
      </w:r>
    </w:p>
    <w:p w14:paraId="174F8AB6" w14:textId="77777777" w:rsidR="00AB0DA0" w:rsidRDefault="00E35B51" w:rsidP="00CE623C">
      <w:pPr>
        <w:pStyle w:val="afc"/>
        <w:ind w:left="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Regarding baseline</w:t>
      </w:r>
      <w:r w:rsidR="00AB0DA0">
        <w:rPr>
          <w:rFonts w:ascii="Times New Roman" w:hAnsi="Times New Roman" w:cs="Times New Roman"/>
          <w:sz w:val="20"/>
          <w:szCs w:val="20"/>
          <w:lang w:val="en-US" w:eastAsia="en-GB"/>
        </w:rPr>
        <w:t>:</w:t>
      </w:r>
    </w:p>
    <w:p w14:paraId="7B455F0A" w14:textId="4711C77B" w:rsidR="008C5950" w:rsidRPr="002E1853" w:rsidRDefault="00AB0DA0" w:rsidP="0073787B">
      <w:pPr>
        <w:pStyle w:val="afc"/>
        <w:numPr>
          <w:ilvl w:val="0"/>
          <w:numId w:val="21"/>
        </w:numP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w:t>
      </w:r>
      <w:r w:rsidR="00E35B51" w:rsidRPr="002E1853">
        <w:rPr>
          <w:rFonts w:ascii="Times New Roman" w:hAnsi="Times New Roman" w:cs="Times New Roman"/>
          <w:sz w:val="20"/>
          <w:szCs w:val="20"/>
          <w:lang w:val="en-US" w:eastAsia="en-GB"/>
        </w:rPr>
        <w:t xml:space="preserve">ll companies assumed dynamic scheduling (DG) as </w:t>
      </w:r>
      <w:r w:rsidR="005E0EB4" w:rsidRPr="002E1853">
        <w:rPr>
          <w:rFonts w:ascii="Times New Roman" w:hAnsi="Times New Roman" w:cs="Times New Roman"/>
          <w:sz w:val="20"/>
          <w:szCs w:val="20"/>
          <w:lang w:val="en-US" w:eastAsia="en-GB"/>
        </w:rPr>
        <w:t>baseline</w:t>
      </w:r>
      <w:r w:rsidR="008C5950" w:rsidRPr="002E1853">
        <w:rPr>
          <w:rFonts w:ascii="Times New Roman" w:hAnsi="Times New Roman" w:cs="Times New Roman"/>
          <w:sz w:val="20"/>
          <w:szCs w:val="20"/>
          <w:lang w:val="en-US" w:eastAsia="en-GB"/>
        </w:rPr>
        <w:t xml:space="preserve"> where the </w:t>
      </w:r>
      <w:r w:rsidR="00EC75ED">
        <w:rPr>
          <w:rFonts w:ascii="Times New Roman" w:hAnsi="Times New Roman" w:cs="Times New Roman"/>
          <w:sz w:val="20"/>
          <w:szCs w:val="20"/>
          <w:lang w:val="en-US" w:eastAsia="en-GB"/>
        </w:rPr>
        <w:t xml:space="preserve">capacity </w:t>
      </w:r>
      <w:r w:rsidR="008C5950" w:rsidRPr="002E1853">
        <w:rPr>
          <w:rFonts w:ascii="Times New Roman" w:hAnsi="Times New Roman" w:cs="Times New Roman"/>
          <w:sz w:val="20"/>
          <w:szCs w:val="20"/>
          <w:lang w:val="en-US" w:eastAsia="en-GB"/>
        </w:rPr>
        <w:t xml:space="preserve">performance of legacy CG/SPS </w:t>
      </w:r>
      <w:r>
        <w:rPr>
          <w:rFonts w:ascii="Times New Roman" w:hAnsi="Times New Roman" w:cs="Times New Roman"/>
          <w:sz w:val="20"/>
          <w:szCs w:val="20"/>
          <w:lang w:val="en-US" w:eastAsia="en-GB"/>
        </w:rPr>
        <w:t>based schemes are</w:t>
      </w:r>
      <w:r w:rsidR="008C5950" w:rsidRPr="002E1853">
        <w:rPr>
          <w:rFonts w:ascii="Times New Roman" w:hAnsi="Times New Roman" w:cs="Times New Roman"/>
          <w:sz w:val="20"/>
          <w:szCs w:val="20"/>
          <w:lang w:val="en-US" w:eastAsia="en-GB"/>
        </w:rPr>
        <w:t xml:space="preserve"> additionally provided.</w:t>
      </w:r>
    </w:p>
    <w:p w14:paraId="16FA77B0" w14:textId="13DC9E99" w:rsidR="00953832" w:rsidRPr="002E1853" w:rsidRDefault="008B20EC" w:rsidP="00EE1135">
      <w:pPr>
        <w:pStyle w:val="afc"/>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Moderator observe</w:t>
      </w:r>
      <w:r w:rsidR="00AB0DA0">
        <w:rPr>
          <w:rFonts w:ascii="Times New Roman" w:hAnsi="Times New Roman" w:cs="Times New Roman"/>
          <w:sz w:val="20"/>
          <w:szCs w:val="20"/>
          <w:lang w:val="en-US" w:eastAsia="en-GB"/>
        </w:rPr>
        <w:t>d</w:t>
      </w:r>
      <w:r w:rsidRPr="002E1853">
        <w:rPr>
          <w:rFonts w:ascii="Times New Roman" w:hAnsi="Times New Roman" w:cs="Times New Roman"/>
          <w:sz w:val="20"/>
          <w:szCs w:val="20"/>
          <w:lang w:val="en-US" w:eastAsia="en-GB"/>
        </w:rPr>
        <w:t xml:space="preserve"> that among these companies, assumption</w:t>
      </w:r>
      <w:r w:rsidR="00FA6100" w:rsidRPr="002E1853">
        <w:rPr>
          <w:rFonts w:ascii="Times New Roman" w:hAnsi="Times New Roman" w:cs="Times New Roman"/>
          <w:sz w:val="20"/>
          <w:szCs w:val="20"/>
          <w:lang w:val="en-US" w:eastAsia="en-GB"/>
        </w:rPr>
        <w:t>s on at least baseline dynamic scheduling differs. For example:</w:t>
      </w:r>
    </w:p>
    <w:p w14:paraId="430FA317" w14:textId="17B4BB57" w:rsidR="00FA6100" w:rsidRPr="002E1853" w:rsidRDefault="00BF5823" w:rsidP="0073787B">
      <w:pPr>
        <w:pStyle w:val="afc"/>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Some companies</w:t>
      </w:r>
      <w:r w:rsidR="00381C33" w:rsidRPr="002E1853">
        <w:rPr>
          <w:rFonts w:ascii="Times New Roman" w:hAnsi="Times New Roman" w:cs="Times New Roman"/>
          <w:sz w:val="20"/>
          <w:szCs w:val="20"/>
          <w:lang w:val="en-US" w:eastAsia="en-GB"/>
        </w:rPr>
        <w:t xml:space="preserve"> assume that </w:t>
      </w:r>
      <w:r w:rsidRPr="002E1853">
        <w:rPr>
          <w:rFonts w:ascii="Times New Roman" w:hAnsi="Times New Roman" w:cs="Times New Roman"/>
          <w:sz w:val="20"/>
          <w:szCs w:val="20"/>
          <w:lang w:val="en-US" w:eastAsia="en-GB"/>
        </w:rPr>
        <w:t xml:space="preserve">actual data transmission is initiated after transmission of SR and BSR. </w:t>
      </w:r>
      <w:r w:rsidR="00A139A0" w:rsidRPr="002E1853">
        <w:rPr>
          <w:rFonts w:ascii="Times New Roman" w:hAnsi="Times New Roman" w:cs="Times New Roman"/>
          <w:sz w:val="20"/>
          <w:szCs w:val="20"/>
          <w:lang w:val="en-US" w:eastAsia="en-GB"/>
        </w:rPr>
        <w:t>Therefore, dynamic scheduling experiences the delay due to SR</w:t>
      </w:r>
      <w:r w:rsidR="00FF3E3C">
        <w:rPr>
          <w:rFonts w:ascii="Times New Roman" w:hAnsi="Times New Roman" w:cs="Times New Roman"/>
          <w:sz w:val="20"/>
          <w:szCs w:val="20"/>
          <w:lang w:val="en-US" w:eastAsia="en-GB"/>
        </w:rPr>
        <w:t xml:space="preserve"> and initial BSR.</w:t>
      </w:r>
    </w:p>
    <w:p w14:paraId="1764CE97" w14:textId="049AA65B" w:rsidR="003B0AAF" w:rsidRPr="00BC0BDA" w:rsidRDefault="003B0AAF" w:rsidP="0073787B">
      <w:pPr>
        <w:pStyle w:val="afc"/>
        <w:numPr>
          <w:ilvl w:val="0"/>
          <w:numId w:val="21"/>
        </w:numPr>
        <w:ind w:left="1080"/>
        <w:rPr>
          <w:rFonts w:ascii="Times New Roman" w:hAnsi="Times New Roman" w:cs="Times New Roman"/>
          <w:sz w:val="20"/>
          <w:szCs w:val="20"/>
          <w:lang w:val="en-US" w:eastAsia="en-GB"/>
        </w:rPr>
      </w:pPr>
      <w:r w:rsidRPr="002E1853">
        <w:rPr>
          <w:rFonts w:ascii="Times New Roman" w:hAnsi="Times New Roman" w:cs="Times New Roman"/>
          <w:sz w:val="20"/>
          <w:szCs w:val="20"/>
          <w:lang w:val="en-US" w:eastAsia="en-GB"/>
        </w:rPr>
        <w:t xml:space="preserve">Some companies </w:t>
      </w:r>
      <w:r w:rsidR="005E0EB4" w:rsidRPr="002E1853">
        <w:rPr>
          <w:rFonts w:ascii="Times New Roman" w:hAnsi="Times New Roman" w:cs="Times New Roman"/>
          <w:sz w:val="20"/>
          <w:szCs w:val="20"/>
          <w:lang w:val="en-US" w:eastAsia="en-GB"/>
        </w:rPr>
        <w:t>assume</w:t>
      </w:r>
      <w:r w:rsidR="008D5E07" w:rsidRPr="002E1853">
        <w:rPr>
          <w:rFonts w:ascii="Times New Roman" w:hAnsi="Times New Roman" w:cs="Times New Roman"/>
          <w:sz w:val="20"/>
          <w:szCs w:val="20"/>
          <w:lang w:val="en-US" w:eastAsia="en-GB"/>
        </w:rPr>
        <w:t xml:space="preserve"> that actual data transmission is initiated after transmission of SR</w:t>
      </w:r>
      <w:r w:rsidR="002E1853" w:rsidRPr="002E1853">
        <w:rPr>
          <w:rFonts w:ascii="Times New Roman" w:hAnsi="Times New Roman" w:cs="Times New Roman"/>
          <w:sz w:val="20"/>
          <w:szCs w:val="20"/>
          <w:lang w:val="en-US" w:eastAsia="en-GB"/>
        </w:rPr>
        <w:t>, together with</w:t>
      </w:r>
      <w:r w:rsidR="008D5E07" w:rsidRPr="002E1853">
        <w:rPr>
          <w:rFonts w:ascii="Times New Roman" w:hAnsi="Times New Roman" w:cs="Times New Roman"/>
          <w:sz w:val="20"/>
          <w:szCs w:val="20"/>
          <w:lang w:val="en-US" w:eastAsia="en-GB"/>
        </w:rPr>
        <w:t xml:space="preserve"> </w:t>
      </w:r>
      <w:r w:rsidR="008D5E07" w:rsidRPr="00BC0BDA">
        <w:rPr>
          <w:rFonts w:ascii="Times New Roman" w:hAnsi="Times New Roman" w:cs="Times New Roman"/>
          <w:sz w:val="20"/>
          <w:szCs w:val="20"/>
          <w:lang w:val="en-US" w:eastAsia="en-GB"/>
        </w:rPr>
        <w:t>BSR. Therefore, dynamic scheduling experiences delay due to SR.</w:t>
      </w:r>
    </w:p>
    <w:p w14:paraId="29867A0D" w14:textId="35A4BC5E" w:rsidR="005C5AC7" w:rsidRPr="00BC0BDA" w:rsidRDefault="00574F45" w:rsidP="0044675B">
      <w:pPr>
        <w:rPr>
          <w:rFonts w:ascii="Times New Roman" w:hAnsi="Times New Roman" w:cs="Times New Roman"/>
          <w:szCs w:val="20"/>
          <w:lang w:val="en-US" w:eastAsia="en-GB"/>
        </w:rPr>
      </w:pPr>
      <w:r w:rsidRPr="005C5AC7">
        <w:rPr>
          <w:rFonts w:ascii="Times New Roman" w:hAnsi="Times New Roman" w:cs="Times New Roman"/>
          <w:b/>
          <w:bCs/>
          <w:szCs w:val="20"/>
          <w:lang w:val="en-US" w:eastAsia="en-GB"/>
        </w:rPr>
        <w:t xml:space="preserve">Therefore, it is important to discuss the </w:t>
      </w:r>
      <w:r w:rsidR="00F45A60" w:rsidRPr="005C5AC7">
        <w:rPr>
          <w:rFonts w:ascii="Times New Roman" w:hAnsi="Times New Roman" w:cs="Times New Roman"/>
          <w:b/>
          <w:bCs/>
          <w:szCs w:val="20"/>
          <w:lang w:val="en-US" w:eastAsia="en-GB"/>
        </w:rPr>
        <w:t>simul</w:t>
      </w:r>
      <w:r w:rsidR="007B5312" w:rsidRPr="005C5AC7">
        <w:rPr>
          <w:rFonts w:ascii="Times New Roman" w:hAnsi="Times New Roman" w:cs="Times New Roman"/>
          <w:b/>
          <w:bCs/>
          <w:szCs w:val="20"/>
          <w:lang w:val="en-US" w:eastAsia="en-GB"/>
        </w:rPr>
        <w:t>ation assumptions</w:t>
      </w:r>
      <w:r w:rsidR="00EE74C6" w:rsidRPr="005C5AC7">
        <w:rPr>
          <w:rFonts w:ascii="Times New Roman" w:hAnsi="Times New Roman" w:cs="Times New Roman"/>
          <w:b/>
          <w:bCs/>
          <w:szCs w:val="20"/>
          <w:lang w:val="en-US" w:eastAsia="en-GB"/>
        </w:rPr>
        <w:t xml:space="preserve"> together with</w:t>
      </w:r>
      <w:r w:rsidR="007B5312" w:rsidRPr="005C5AC7">
        <w:rPr>
          <w:rFonts w:ascii="Times New Roman" w:hAnsi="Times New Roman" w:cs="Times New Roman"/>
          <w:b/>
          <w:bCs/>
          <w:szCs w:val="20"/>
          <w:lang w:val="en-US" w:eastAsia="en-GB"/>
        </w:rPr>
        <w:t xml:space="preserve"> results</w:t>
      </w:r>
      <w:r w:rsidR="00BC0BDA" w:rsidRPr="005C5AC7">
        <w:rPr>
          <w:rFonts w:ascii="Times New Roman" w:hAnsi="Times New Roman" w:cs="Times New Roman"/>
          <w:b/>
          <w:bCs/>
          <w:szCs w:val="20"/>
          <w:lang w:val="en-US" w:eastAsia="en-GB"/>
        </w:rPr>
        <w:t xml:space="preserve"> to conduct a </w:t>
      </w:r>
      <w:r w:rsidR="005C5AC7" w:rsidRPr="005C5AC7">
        <w:rPr>
          <w:rFonts w:ascii="Times New Roman" w:hAnsi="Times New Roman" w:cs="Times New Roman"/>
          <w:b/>
          <w:bCs/>
          <w:szCs w:val="20"/>
          <w:lang w:val="en-US" w:eastAsia="en-GB"/>
        </w:rPr>
        <w:t>proper</w:t>
      </w:r>
      <w:r w:rsidR="00EE74C6" w:rsidRPr="005C5AC7">
        <w:rPr>
          <w:rFonts w:ascii="Times New Roman" w:hAnsi="Times New Roman" w:cs="Times New Roman"/>
          <w:b/>
          <w:bCs/>
          <w:szCs w:val="20"/>
          <w:lang w:val="en-US" w:eastAsia="en-GB"/>
        </w:rPr>
        <w:t xml:space="preserve"> assessment</w:t>
      </w:r>
      <w:r w:rsidR="00BC0BDA" w:rsidRPr="00BC0BDA">
        <w:rPr>
          <w:rFonts w:ascii="Times New Roman" w:hAnsi="Times New Roman" w:cs="Times New Roman"/>
          <w:szCs w:val="20"/>
          <w:lang w:val="en-US" w:eastAsia="en-GB"/>
        </w:rPr>
        <w:t>.</w:t>
      </w:r>
    </w:p>
    <w:p w14:paraId="43C3FFBA" w14:textId="24E87DA7" w:rsidR="00CE6A38" w:rsidRDefault="00CE6A38" w:rsidP="00CE6A38">
      <w:pPr>
        <w:pStyle w:val="afc"/>
        <w:ind w:left="0"/>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 xml:space="preserve">Moderator’s </w:t>
      </w:r>
      <w:r>
        <w:rPr>
          <w:rFonts w:ascii="Times New Roman" w:hAnsi="Times New Roman" w:cs="Times New Roman"/>
          <w:b/>
          <w:bCs/>
          <w:sz w:val="20"/>
          <w:szCs w:val="20"/>
          <w:highlight w:val="cyan"/>
          <w:lang w:val="en-US" w:eastAsia="ja-JP"/>
        </w:rPr>
        <w:t>suggestion for initial discussion</w:t>
      </w:r>
      <w:r w:rsidRPr="00705889">
        <w:rPr>
          <w:rFonts w:ascii="Times New Roman" w:hAnsi="Times New Roman" w:cs="Times New Roman"/>
          <w:b/>
          <w:bCs/>
          <w:sz w:val="20"/>
          <w:szCs w:val="20"/>
          <w:highlight w:val="cyan"/>
          <w:lang w:val="en-US" w:eastAsia="ja-JP"/>
        </w:rPr>
        <w:t>:</w:t>
      </w:r>
    </w:p>
    <w:p w14:paraId="06293462" w14:textId="50316E42" w:rsidR="00363216" w:rsidRDefault="00F45A60" w:rsidP="00CE6A38">
      <w:pPr>
        <w:pStyle w:val="afc"/>
        <w:ind w:left="0"/>
        <w:jc w:val="left"/>
        <w:rPr>
          <w:rFonts w:ascii="Times New Roman" w:hAnsi="Times New Roman" w:cs="Times New Roman"/>
          <w:b/>
          <w:bCs/>
          <w:sz w:val="20"/>
          <w:szCs w:val="20"/>
          <w:lang w:val="en-US" w:eastAsia="ja-JP"/>
        </w:rPr>
      </w:pPr>
      <w:r>
        <w:rPr>
          <w:rFonts w:ascii="Times New Roman" w:hAnsi="Times New Roman" w:cs="Times New Roman"/>
          <w:b/>
          <w:bCs/>
          <w:sz w:val="20"/>
          <w:szCs w:val="20"/>
          <w:lang w:val="en-US" w:eastAsia="ja-JP"/>
        </w:rPr>
        <w:t>I</w:t>
      </w:r>
      <w:r w:rsidR="00825145">
        <w:rPr>
          <w:rFonts w:ascii="Times New Roman" w:hAnsi="Times New Roman" w:cs="Times New Roman"/>
          <w:b/>
          <w:bCs/>
          <w:sz w:val="20"/>
          <w:szCs w:val="20"/>
          <w:lang w:val="en-US" w:eastAsia="ja-JP"/>
        </w:rPr>
        <w:t xml:space="preserve">t is recommended to </w:t>
      </w:r>
      <w:r>
        <w:rPr>
          <w:rFonts w:ascii="Times New Roman" w:hAnsi="Times New Roman" w:cs="Times New Roman"/>
          <w:b/>
          <w:bCs/>
          <w:sz w:val="20"/>
          <w:szCs w:val="20"/>
          <w:lang w:val="en-US" w:eastAsia="ja-JP"/>
        </w:rPr>
        <w:t>conduct</w:t>
      </w:r>
      <w:r w:rsidR="008F0C2C">
        <w:rPr>
          <w:rFonts w:ascii="Times New Roman" w:hAnsi="Times New Roman" w:cs="Times New Roman"/>
          <w:b/>
          <w:bCs/>
          <w:sz w:val="20"/>
          <w:szCs w:val="20"/>
          <w:lang w:val="en-US" w:eastAsia="ja-JP"/>
        </w:rPr>
        <w:t xml:space="preserve"> a discussion based on the </w:t>
      </w:r>
      <w:r w:rsidR="008F0C2C" w:rsidRPr="00F45A60">
        <w:rPr>
          <w:rFonts w:ascii="Times New Roman" w:hAnsi="Times New Roman" w:cs="Times New Roman"/>
          <w:b/>
          <w:bCs/>
          <w:sz w:val="20"/>
          <w:szCs w:val="20"/>
          <w:highlight w:val="yellow"/>
          <w:lang w:val="en-US" w:eastAsia="ja-JP"/>
        </w:rPr>
        <w:t>key questions</w:t>
      </w:r>
      <w:r w:rsidR="008F0C2C">
        <w:rPr>
          <w:rFonts w:ascii="Times New Roman" w:hAnsi="Times New Roman" w:cs="Times New Roman"/>
          <w:b/>
          <w:bCs/>
          <w:sz w:val="20"/>
          <w:szCs w:val="20"/>
          <w:lang w:val="en-US" w:eastAsia="ja-JP"/>
        </w:rPr>
        <w:t xml:space="preserve"> above</w:t>
      </w:r>
      <w:r w:rsidR="00163DCA">
        <w:rPr>
          <w:rFonts w:ascii="Times New Roman" w:hAnsi="Times New Roman" w:cs="Times New Roman"/>
          <w:b/>
          <w:bCs/>
          <w:sz w:val="20"/>
          <w:szCs w:val="20"/>
          <w:lang w:val="en-US" w:eastAsia="ja-JP"/>
        </w:rPr>
        <w:t xml:space="preserve"> </w:t>
      </w:r>
      <w:r w:rsidR="00825145">
        <w:rPr>
          <w:rFonts w:ascii="Times New Roman" w:hAnsi="Times New Roman" w:cs="Times New Roman"/>
          <w:b/>
          <w:bCs/>
          <w:sz w:val="20"/>
          <w:szCs w:val="20"/>
          <w:lang w:val="en-US" w:eastAsia="ja-JP"/>
        </w:rPr>
        <w:t>discuss</w:t>
      </w:r>
      <w:r w:rsidR="00163DCA">
        <w:rPr>
          <w:rFonts w:ascii="Times New Roman" w:hAnsi="Times New Roman" w:cs="Times New Roman"/>
          <w:b/>
          <w:bCs/>
          <w:sz w:val="20"/>
          <w:szCs w:val="20"/>
          <w:lang w:val="en-US" w:eastAsia="ja-JP"/>
        </w:rPr>
        <w:t>.</w:t>
      </w:r>
    </w:p>
    <w:p w14:paraId="1DEF739D" w14:textId="20596FEB" w:rsidR="00BC0BDA" w:rsidRPr="0044675B" w:rsidRDefault="00BC0BDA" w:rsidP="0044675B">
      <w:pPr>
        <w:rPr>
          <w:lang w:val="en-US" w:eastAsia="en-GB"/>
        </w:rPr>
      </w:pPr>
    </w:p>
    <w:p w14:paraId="64C5946A" w14:textId="25C83E62" w:rsidR="008F4CCD" w:rsidRDefault="004B4CF3" w:rsidP="004B4CF3">
      <w:pPr>
        <w:pStyle w:val="31"/>
        <w:rPr>
          <w:lang w:val="en-US"/>
        </w:rPr>
      </w:pPr>
      <w:r>
        <w:rPr>
          <w:lang w:val="en-US"/>
        </w:rPr>
        <w:t xml:space="preserve">2.0.1 </w:t>
      </w:r>
      <w:proofErr w:type="spellStart"/>
      <w:ins w:id="1" w:author="Sorour Falahati" w:date="2022-08-23T06:34:00Z">
        <w:r w:rsidR="00FF3CE0">
          <w:rPr>
            <w:lang w:val="en-US"/>
          </w:rPr>
          <w:t>Intital</w:t>
        </w:r>
        <w:proofErr w:type="spellEnd"/>
        <w:r w:rsidR="00FF3CE0">
          <w:rPr>
            <w:lang w:val="en-US"/>
          </w:rPr>
          <w:t xml:space="preserve"> </w:t>
        </w:r>
      </w:ins>
      <w:ins w:id="2" w:author="Sorour Falahati" w:date="2022-08-23T06:33:00Z">
        <w:r w:rsidR="00BD177A">
          <w:rPr>
            <w:lang w:val="en-US"/>
          </w:rPr>
          <w:t>D</w:t>
        </w:r>
      </w:ins>
      <w:del w:id="3" w:author="Sorour Falahati" w:date="2022-08-23T06:33:00Z">
        <w:r w:rsidR="001522CD" w:rsidDel="00BD177A">
          <w:rPr>
            <w:lang w:val="en-US"/>
          </w:rPr>
          <w:delText>Offline d</w:delText>
        </w:r>
      </w:del>
      <w:r w:rsidR="001522CD">
        <w:rPr>
          <w:lang w:val="en-US"/>
        </w:rPr>
        <w:t>iscussion</w:t>
      </w:r>
    </w:p>
    <w:p w14:paraId="247849BE" w14:textId="22AB9C42" w:rsidR="008F4CCD" w:rsidRDefault="0083558B" w:rsidP="00C254DB">
      <w:pPr>
        <w:pStyle w:val="a6"/>
        <w:keepNext/>
        <w:jc w:val="left"/>
        <w:rPr>
          <w:ins w:id="4" w:author="Sorour Falahati" w:date="2022-08-23T05:59:00Z"/>
          <w:rFonts w:ascii="Times New Roman" w:hAnsi="Times New Roman" w:cs="Times New Roman"/>
          <w:b w:val="0"/>
          <w:bCs/>
          <w:lang w:val="en-US"/>
        </w:rPr>
      </w:pPr>
      <w:r>
        <w:rPr>
          <w:rFonts w:ascii="Times New Roman" w:hAnsi="Times New Roman" w:cs="Times New Roman"/>
          <w:b w:val="0"/>
          <w:bCs/>
          <w:lang w:val="en-US"/>
        </w:rPr>
        <w:t xml:space="preserve">The key questions above were </w:t>
      </w:r>
      <w:r w:rsidR="009F219D">
        <w:rPr>
          <w:rFonts w:ascii="Times New Roman" w:hAnsi="Times New Roman" w:cs="Times New Roman"/>
          <w:b w:val="0"/>
          <w:bCs/>
          <w:lang w:val="en-US"/>
        </w:rPr>
        <w:t xml:space="preserve">discussed during </w:t>
      </w:r>
      <w:ins w:id="5" w:author="Sorour Falahati" w:date="2022-08-23T06:34:00Z">
        <w:r w:rsidR="00FF3CE0">
          <w:rPr>
            <w:rFonts w:ascii="Times New Roman" w:hAnsi="Times New Roman" w:cs="Times New Roman"/>
            <w:b w:val="0"/>
            <w:bCs/>
            <w:lang w:val="en-US"/>
          </w:rPr>
          <w:t xml:space="preserve">the first </w:t>
        </w:r>
      </w:ins>
      <w:r w:rsidR="009F219D">
        <w:rPr>
          <w:rFonts w:ascii="Times New Roman" w:hAnsi="Times New Roman" w:cs="Times New Roman"/>
          <w:b w:val="0"/>
          <w:bCs/>
          <w:lang w:val="en-US"/>
        </w:rPr>
        <w:t>offline session</w:t>
      </w:r>
      <w:r w:rsidR="002D09AF" w:rsidRPr="001522CD">
        <w:rPr>
          <w:rFonts w:ascii="Times New Roman" w:hAnsi="Times New Roman" w:cs="Times New Roman"/>
          <w:b w:val="0"/>
          <w:bCs/>
          <w:lang w:val="en-US"/>
        </w:rPr>
        <w:t xml:space="preserve">. </w:t>
      </w:r>
    </w:p>
    <w:p w14:paraId="635C44CF" w14:textId="2EE43AB1" w:rsidR="00837833" w:rsidRPr="00546749" w:rsidRDefault="00665868" w:rsidP="00837833">
      <w:pPr>
        <w:rPr>
          <w:ins w:id="6" w:author="Sorour Falahati" w:date="2022-08-23T05:59:00Z"/>
          <w:rFonts w:ascii="Times New Roman" w:hAnsi="Times New Roman" w:cs="Times New Roman"/>
          <w:szCs w:val="20"/>
          <w:lang w:val="en-US" w:eastAsia="en-GB"/>
          <w:rPrChange w:id="7" w:author="Sorour Falahati" w:date="2022-08-23T06:29:00Z">
            <w:rPr>
              <w:ins w:id="8" w:author="Sorour Falahati" w:date="2022-08-23T05:59:00Z"/>
              <w:lang w:val="en-US" w:eastAsia="en-GB"/>
            </w:rPr>
          </w:rPrChange>
        </w:rPr>
      </w:pPr>
      <w:ins w:id="9" w:author="Sorour Falahati" w:date="2022-08-23T06:08:00Z">
        <w:r w:rsidRPr="00546749">
          <w:rPr>
            <w:rFonts w:ascii="Times New Roman" w:hAnsi="Times New Roman" w:cs="Times New Roman"/>
            <w:szCs w:val="20"/>
            <w:lang w:val="en-US" w:eastAsia="en-GB"/>
            <w:rPrChange w:id="10" w:author="Sorour Falahati" w:date="2022-08-23T06:29:00Z">
              <w:rPr>
                <w:lang w:val="en-US" w:eastAsia="en-GB"/>
              </w:rPr>
            </w:rPrChange>
          </w:rPr>
          <w:t>C</w:t>
        </w:r>
      </w:ins>
      <w:ins w:id="11" w:author="Sorour Falahati" w:date="2022-08-23T05:59:00Z">
        <w:r w:rsidR="00837833" w:rsidRPr="00546749">
          <w:rPr>
            <w:rFonts w:ascii="Times New Roman" w:hAnsi="Times New Roman" w:cs="Times New Roman"/>
            <w:szCs w:val="20"/>
            <w:lang w:val="en-US" w:eastAsia="en-GB"/>
            <w:rPrChange w:id="12" w:author="Sorour Falahati" w:date="2022-08-23T06:29:00Z">
              <w:rPr>
                <w:lang w:val="en-US" w:eastAsia="en-GB"/>
              </w:rPr>
            </w:rPrChange>
          </w:rPr>
          <w:t xml:space="preserve">ompanies provided the following additional </w:t>
        </w:r>
      </w:ins>
      <w:ins w:id="13" w:author="Sorour Falahati" w:date="2022-08-23T06:08:00Z">
        <w:r w:rsidR="005A51A5" w:rsidRPr="00546749">
          <w:rPr>
            <w:rFonts w:ascii="Times New Roman" w:hAnsi="Times New Roman" w:cs="Times New Roman"/>
            <w:szCs w:val="20"/>
            <w:lang w:val="en-US" w:eastAsia="en-GB"/>
            <w:rPrChange w:id="14" w:author="Sorour Falahati" w:date="2022-08-23T06:29:00Z">
              <w:rPr>
                <w:lang w:val="en-US" w:eastAsia="en-GB"/>
              </w:rPr>
            </w:rPrChange>
          </w:rPr>
          <w:t>views</w:t>
        </w:r>
      </w:ins>
      <w:ins w:id="15" w:author="Sorour Falahati" w:date="2022-08-23T05:59:00Z">
        <w:r w:rsidR="00664515" w:rsidRPr="00546749">
          <w:rPr>
            <w:rFonts w:ascii="Times New Roman" w:hAnsi="Times New Roman" w:cs="Times New Roman"/>
            <w:szCs w:val="20"/>
            <w:lang w:val="en-US" w:eastAsia="en-GB"/>
            <w:rPrChange w:id="16" w:author="Sorour Falahati" w:date="2022-08-23T06:29:00Z">
              <w:rPr>
                <w:lang w:val="en-US" w:eastAsia="en-GB"/>
              </w:rPr>
            </w:rPrChange>
          </w:rPr>
          <w:t>:</w:t>
        </w:r>
      </w:ins>
    </w:p>
    <w:p w14:paraId="1D26C49D" w14:textId="73517F4B" w:rsidR="00384FCA" w:rsidRPr="00546749" w:rsidRDefault="00384FCA" w:rsidP="00665868">
      <w:pPr>
        <w:pStyle w:val="afc"/>
        <w:numPr>
          <w:ilvl w:val="0"/>
          <w:numId w:val="74"/>
        </w:numPr>
        <w:rPr>
          <w:ins w:id="17" w:author="Sorour Falahati" w:date="2022-08-23T06:16:00Z"/>
          <w:rFonts w:ascii="Times New Roman" w:hAnsi="Times New Roman" w:cs="Times New Roman"/>
          <w:sz w:val="20"/>
          <w:szCs w:val="20"/>
          <w:lang w:val="en-US" w:eastAsia="en-GB"/>
          <w:rPrChange w:id="18" w:author="Sorour Falahati" w:date="2022-08-23T06:29:00Z">
            <w:rPr>
              <w:ins w:id="19" w:author="Sorour Falahati" w:date="2022-08-23T06:16:00Z"/>
              <w:lang w:val="en-US" w:eastAsia="en-GB"/>
            </w:rPr>
          </w:rPrChange>
        </w:rPr>
      </w:pPr>
      <w:ins w:id="20" w:author="Sorour Falahati" w:date="2022-08-23T06:16:00Z">
        <w:r w:rsidRPr="00546749">
          <w:rPr>
            <w:rFonts w:ascii="Times New Roman" w:hAnsi="Times New Roman" w:cs="Times New Roman"/>
            <w:sz w:val="20"/>
            <w:szCs w:val="20"/>
            <w:lang w:val="en-US" w:eastAsia="en-GB"/>
            <w:rPrChange w:id="21" w:author="Sorour Falahati" w:date="2022-08-23T06:29:00Z">
              <w:rPr>
                <w:lang w:val="en-US" w:eastAsia="en-GB"/>
              </w:rPr>
            </w:rPrChange>
          </w:rPr>
          <w:t>On the DCI overhead and relation to study in Rel-17, views were different. In support of the enhancements, companies expressed that only/mostly DG was studied and there was no conclusion stating the CG/SPS was not useful. It was also discussed by the opponents of the enhancements that the studied showed DCI overhead it not a bottle-neck.</w:t>
        </w:r>
      </w:ins>
    </w:p>
    <w:p w14:paraId="4CD14F6C" w14:textId="6E7E389F" w:rsidR="00665868" w:rsidRPr="00546749" w:rsidRDefault="005A51A5" w:rsidP="00384FCA">
      <w:pPr>
        <w:pStyle w:val="afc"/>
        <w:numPr>
          <w:ilvl w:val="0"/>
          <w:numId w:val="74"/>
        </w:numPr>
        <w:rPr>
          <w:ins w:id="22" w:author="Sorour Falahati" w:date="2022-08-23T06:08:00Z"/>
          <w:rFonts w:ascii="Times New Roman" w:hAnsi="Times New Roman" w:cs="Times New Roman"/>
          <w:sz w:val="20"/>
          <w:szCs w:val="20"/>
          <w:lang w:val="en-US" w:eastAsia="en-GB"/>
          <w:rPrChange w:id="23" w:author="Sorour Falahati" w:date="2022-08-23T06:29:00Z">
            <w:rPr>
              <w:ins w:id="24" w:author="Sorour Falahati" w:date="2022-08-23T06:08:00Z"/>
              <w:lang w:val="en-US" w:eastAsia="en-GB"/>
            </w:rPr>
          </w:rPrChange>
        </w:rPr>
      </w:pPr>
      <w:ins w:id="25" w:author="Sorour Falahati" w:date="2022-08-23T06:08:00Z">
        <w:r w:rsidRPr="00546749">
          <w:rPr>
            <w:rFonts w:ascii="Times New Roman" w:hAnsi="Times New Roman" w:cs="Times New Roman"/>
            <w:sz w:val="20"/>
            <w:szCs w:val="20"/>
            <w:lang w:val="en-US" w:eastAsia="en-GB"/>
            <w:rPrChange w:id="26" w:author="Sorour Falahati" w:date="2022-08-23T06:29:00Z">
              <w:rPr>
                <w:lang w:val="en-US" w:eastAsia="en-GB"/>
              </w:rPr>
            </w:rPrChange>
          </w:rPr>
          <w:t>In support</w:t>
        </w:r>
        <w:r w:rsidR="00001107" w:rsidRPr="00546749">
          <w:rPr>
            <w:rFonts w:ascii="Times New Roman" w:hAnsi="Times New Roman" w:cs="Times New Roman"/>
            <w:sz w:val="20"/>
            <w:szCs w:val="20"/>
            <w:lang w:val="en-US" w:eastAsia="en-GB"/>
            <w:rPrChange w:id="27" w:author="Sorour Falahati" w:date="2022-08-23T06:29:00Z">
              <w:rPr>
                <w:lang w:val="en-US" w:eastAsia="en-GB"/>
              </w:rPr>
            </w:rPrChange>
          </w:rPr>
          <w:t xml:space="preserve"> o</w:t>
        </w:r>
      </w:ins>
      <w:ins w:id="28" w:author="Sorour Falahati" w:date="2022-08-23T06:09:00Z">
        <w:r w:rsidR="00001107" w:rsidRPr="00546749">
          <w:rPr>
            <w:rFonts w:ascii="Times New Roman" w:hAnsi="Times New Roman" w:cs="Times New Roman"/>
            <w:sz w:val="20"/>
            <w:szCs w:val="20"/>
            <w:lang w:val="en-US" w:eastAsia="en-GB"/>
            <w:rPrChange w:id="29" w:author="Sorour Falahati" w:date="2022-08-23T06:29:00Z">
              <w:rPr>
                <w:lang w:val="en-US" w:eastAsia="en-GB"/>
              </w:rPr>
            </w:rPrChange>
          </w:rPr>
          <w:t>f the enhancements, the view was</w:t>
        </w:r>
        <w:r w:rsidR="00DB4408" w:rsidRPr="00546749">
          <w:rPr>
            <w:rFonts w:ascii="Times New Roman" w:hAnsi="Times New Roman" w:cs="Times New Roman"/>
            <w:sz w:val="20"/>
            <w:szCs w:val="20"/>
            <w:lang w:val="en-US" w:eastAsia="en-GB"/>
            <w:rPrChange w:id="30" w:author="Sorour Falahati" w:date="2022-08-23T06:29:00Z">
              <w:rPr>
                <w:lang w:val="en-US" w:eastAsia="en-GB"/>
              </w:rPr>
            </w:rPrChange>
          </w:rPr>
          <w:t xml:space="preserve"> </w:t>
        </w:r>
        <w:r w:rsidR="00001107" w:rsidRPr="00546749">
          <w:rPr>
            <w:rFonts w:ascii="Times New Roman" w:hAnsi="Times New Roman" w:cs="Times New Roman"/>
            <w:sz w:val="20"/>
            <w:szCs w:val="20"/>
            <w:lang w:val="en-US" w:eastAsia="en-GB"/>
            <w:rPrChange w:id="31" w:author="Sorour Falahati" w:date="2022-08-23T06:29:00Z">
              <w:rPr>
                <w:lang w:val="en-US" w:eastAsia="en-GB"/>
              </w:rPr>
            </w:rPrChange>
          </w:rPr>
          <w:t>expressed that</w:t>
        </w:r>
      </w:ins>
      <w:ins w:id="32" w:author="Sorour Falahati" w:date="2022-08-23T06:07:00Z">
        <w:r w:rsidR="00665868" w:rsidRPr="00546749">
          <w:rPr>
            <w:rFonts w:ascii="Times New Roman" w:hAnsi="Times New Roman" w:cs="Times New Roman"/>
            <w:sz w:val="20"/>
            <w:szCs w:val="20"/>
            <w:lang w:val="en-US" w:eastAsia="en-GB"/>
            <w:rPrChange w:id="33" w:author="Sorour Falahati" w:date="2022-08-23T06:29:00Z">
              <w:rPr>
                <w:lang w:val="en-US" w:eastAsia="en-GB"/>
              </w:rPr>
            </w:rPrChange>
          </w:rPr>
          <w:t xml:space="preserve"> </w:t>
        </w:r>
      </w:ins>
      <w:ins w:id="34" w:author="Sorour Falahati" w:date="2022-08-23T06:01:00Z">
        <w:r w:rsidR="00271865" w:rsidRPr="00546749">
          <w:rPr>
            <w:rFonts w:ascii="Times New Roman" w:hAnsi="Times New Roman" w:cs="Times New Roman"/>
            <w:sz w:val="20"/>
            <w:szCs w:val="20"/>
            <w:lang w:val="en-US" w:eastAsia="en-GB"/>
            <w:rPrChange w:id="35" w:author="Sorour Falahati" w:date="2022-08-23T06:29:00Z">
              <w:rPr>
                <w:lang w:eastAsia="en-GB"/>
              </w:rPr>
            </w:rPrChange>
          </w:rPr>
          <w:t>when</w:t>
        </w:r>
      </w:ins>
      <w:ins w:id="36" w:author="Sorour Falahati" w:date="2022-08-23T06:02:00Z">
        <w:r w:rsidR="00271865" w:rsidRPr="00546749">
          <w:rPr>
            <w:rFonts w:ascii="Times New Roman" w:hAnsi="Times New Roman" w:cs="Times New Roman"/>
            <w:sz w:val="20"/>
            <w:szCs w:val="20"/>
            <w:lang w:val="en-US" w:eastAsia="en-GB"/>
            <w:rPrChange w:id="37" w:author="Sorour Falahati" w:date="2022-08-23T06:29:00Z">
              <w:rPr>
                <w:lang w:eastAsia="en-GB"/>
              </w:rPr>
            </w:rPrChange>
          </w:rPr>
          <w:t xml:space="preserve"> XR traffic arrives outside DRX active time</w:t>
        </w:r>
        <w:r w:rsidR="00B91C6D" w:rsidRPr="00546749">
          <w:rPr>
            <w:rFonts w:ascii="Times New Roman" w:hAnsi="Times New Roman" w:cs="Times New Roman"/>
            <w:sz w:val="20"/>
            <w:szCs w:val="20"/>
            <w:lang w:val="en-US" w:eastAsia="en-GB"/>
            <w:rPrChange w:id="38" w:author="Sorour Falahati" w:date="2022-08-23T06:29:00Z">
              <w:rPr>
                <w:lang w:val="en-US" w:eastAsia="en-GB"/>
              </w:rPr>
            </w:rPrChange>
          </w:rPr>
          <w:t xml:space="preserve"> </w:t>
        </w:r>
      </w:ins>
      <w:ins w:id="39" w:author="Sorour Falahati" w:date="2022-08-23T06:04:00Z">
        <w:r w:rsidR="00B203D5" w:rsidRPr="00546749">
          <w:rPr>
            <w:rFonts w:ascii="Times New Roman" w:hAnsi="Times New Roman" w:cs="Times New Roman"/>
            <w:sz w:val="20"/>
            <w:szCs w:val="20"/>
            <w:lang w:val="en-US" w:eastAsia="en-GB"/>
            <w:rPrChange w:id="40" w:author="Sorour Falahati" w:date="2022-08-23T06:29:00Z">
              <w:rPr>
                <w:lang w:val="en-US" w:eastAsia="en-GB"/>
              </w:rPr>
            </w:rPrChange>
          </w:rPr>
          <w:t>(</w:t>
        </w:r>
        <w:proofErr w:type="spellStart"/>
        <w:r w:rsidR="00B203D5" w:rsidRPr="00546749">
          <w:rPr>
            <w:rFonts w:ascii="Times New Roman" w:hAnsi="Times New Roman" w:cs="Times New Roman"/>
            <w:sz w:val="20"/>
            <w:szCs w:val="20"/>
            <w:lang w:val="en-US" w:eastAsia="en-GB"/>
            <w:rPrChange w:id="41" w:author="Sorour Falahati" w:date="2022-08-23T06:29:00Z">
              <w:rPr>
                <w:lang w:val="en-US" w:eastAsia="en-GB"/>
              </w:rPr>
            </w:rPrChange>
          </w:rPr>
          <w:t>e.g</w:t>
        </w:r>
        <w:proofErr w:type="spellEnd"/>
        <w:r w:rsidR="00B203D5" w:rsidRPr="00546749">
          <w:rPr>
            <w:rFonts w:ascii="Times New Roman" w:hAnsi="Times New Roman" w:cs="Times New Roman"/>
            <w:sz w:val="20"/>
            <w:szCs w:val="20"/>
            <w:lang w:val="en-US" w:eastAsia="en-GB"/>
            <w:rPrChange w:id="42" w:author="Sorour Falahati" w:date="2022-08-23T06:29:00Z">
              <w:rPr>
                <w:lang w:val="en-US" w:eastAsia="en-GB"/>
              </w:rPr>
            </w:rPrChange>
          </w:rPr>
          <w:t xml:space="preserve"> due to jitter) </w:t>
        </w:r>
      </w:ins>
      <w:ins w:id="43" w:author="Sorour Falahati" w:date="2022-08-23T06:02:00Z">
        <w:r w:rsidR="00B91C6D" w:rsidRPr="00546749">
          <w:rPr>
            <w:rFonts w:ascii="Times New Roman" w:hAnsi="Times New Roman" w:cs="Times New Roman"/>
            <w:sz w:val="20"/>
            <w:szCs w:val="20"/>
            <w:lang w:val="en-US" w:eastAsia="en-GB"/>
            <w:rPrChange w:id="44" w:author="Sorour Falahati" w:date="2022-08-23T06:29:00Z">
              <w:rPr>
                <w:lang w:val="en-US" w:eastAsia="en-GB"/>
              </w:rPr>
            </w:rPrChange>
          </w:rPr>
          <w:t xml:space="preserve">where the UE does not monitor PDCCH and hence, traffic </w:t>
        </w:r>
        <w:proofErr w:type="spellStart"/>
        <w:proofErr w:type="gramStart"/>
        <w:r w:rsidR="00B91C6D" w:rsidRPr="00546749">
          <w:rPr>
            <w:rFonts w:ascii="Times New Roman" w:hAnsi="Times New Roman" w:cs="Times New Roman"/>
            <w:sz w:val="20"/>
            <w:szCs w:val="20"/>
            <w:lang w:val="en-US" w:eastAsia="en-GB"/>
            <w:rPrChange w:id="45" w:author="Sorour Falahati" w:date="2022-08-23T06:29:00Z">
              <w:rPr>
                <w:lang w:val="en-US" w:eastAsia="en-GB"/>
              </w:rPr>
            </w:rPrChange>
          </w:rPr>
          <w:t>cant</w:t>
        </w:r>
        <w:proofErr w:type="spellEnd"/>
        <w:proofErr w:type="gramEnd"/>
        <w:r w:rsidR="00B91C6D" w:rsidRPr="00546749">
          <w:rPr>
            <w:rFonts w:ascii="Times New Roman" w:hAnsi="Times New Roman" w:cs="Times New Roman"/>
            <w:sz w:val="20"/>
            <w:szCs w:val="20"/>
            <w:lang w:val="en-US" w:eastAsia="en-GB"/>
            <w:rPrChange w:id="46" w:author="Sorour Falahati" w:date="2022-08-23T06:29:00Z">
              <w:rPr>
                <w:lang w:val="en-US" w:eastAsia="en-GB"/>
              </w:rPr>
            </w:rPrChange>
          </w:rPr>
          <w:t xml:space="preserve"> be served by </w:t>
        </w:r>
      </w:ins>
      <w:ins w:id="47" w:author="Sorour Falahati" w:date="2022-08-23T06:03:00Z">
        <w:r w:rsidR="00B91C6D" w:rsidRPr="00546749">
          <w:rPr>
            <w:rFonts w:ascii="Times New Roman" w:hAnsi="Times New Roman" w:cs="Times New Roman"/>
            <w:sz w:val="20"/>
            <w:szCs w:val="20"/>
            <w:lang w:val="en-US" w:eastAsia="en-GB"/>
            <w:rPrChange w:id="48" w:author="Sorour Falahati" w:date="2022-08-23T06:29:00Z">
              <w:rPr>
                <w:lang w:val="en-US" w:eastAsia="en-GB"/>
              </w:rPr>
            </w:rPrChange>
          </w:rPr>
          <w:t>DG based schemes</w:t>
        </w:r>
      </w:ins>
      <w:ins w:id="49" w:author="Sorour Falahati" w:date="2022-08-23T06:08:00Z">
        <w:r w:rsidRPr="00546749">
          <w:rPr>
            <w:rFonts w:ascii="Times New Roman" w:hAnsi="Times New Roman" w:cs="Times New Roman"/>
            <w:sz w:val="20"/>
            <w:szCs w:val="20"/>
            <w:lang w:val="en-US" w:eastAsia="en-GB"/>
            <w:rPrChange w:id="50" w:author="Sorour Falahati" w:date="2022-08-23T06:29:00Z">
              <w:rPr>
                <w:lang w:val="en-US" w:eastAsia="en-GB"/>
              </w:rPr>
            </w:rPrChange>
          </w:rPr>
          <w:t>.</w:t>
        </w:r>
      </w:ins>
      <w:ins w:id="51" w:author="Sorour Falahati" w:date="2022-08-23T06:17:00Z">
        <w:r w:rsidR="00384FCA" w:rsidRPr="00546749">
          <w:rPr>
            <w:rFonts w:ascii="Times New Roman" w:hAnsi="Times New Roman" w:cs="Times New Roman"/>
            <w:sz w:val="20"/>
            <w:szCs w:val="20"/>
            <w:lang w:val="en-US" w:eastAsia="en-GB"/>
            <w:rPrChange w:id="52" w:author="Sorour Falahati" w:date="2022-08-23T06:29:00Z">
              <w:rPr>
                <w:lang w:val="en-US" w:eastAsia="en-GB"/>
              </w:rPr>
            </w:rPrChange>
          </w:rPr>
          <w:t xml:space="preserve"> E</w:t>
        </w:r>
      </w:ins>
      <w:ins w:id="53" w:author="Sorour Falahati" w:date="2022-08-23T06:05:00Z">
        <w:r w:rsidR="004F1ED9" w:rsidRPr="00546749">
          <w:rPr>
            <w:rFonts w:ascii="Times New Roman" w:hAnsi="Times New Roman" w:cs="Times New Roman"/>
            <w:sz w:val="20"/>
            <w:szCs w:val="20"/>
            <w:lang w:val="en-US" w:eastAsia="en-GB"/>
            <w:rPrChange w:id="54" w:author="Sorour Falahati" w:date="2022-08-23T06:29:00Z">
              <w:rPr>
                <w:lang w:eastAsia="en-GB"/>
              </w:rPr>
            </w:rPrChange>
          </w:rPr>
          <w:t>ven at the</w:t>
        </w:r>
        <w:r w:rsidR="004F1ED9" w:rsidRPr="00546749">
          <w:rPr>
            <w:rFonts w:ascii="Times New Roman" w:hAnsi="Times New Roman" w:cs="Times New Roman"/>
            <w:sz w:val="20"/>
            <w:szCs w:val="20"/>
            <w:lang w:val="en-US" w:eastAsia="en-GB"/>
            <w:rPrChange w:id="55" w:author="Sorour Falahati" w:date="2022-08-23T06:29:00Z">
              <w:rPr>
                <w:lang w:val="en-US" w:eastAsia="en-GB"/>
              </w:rPr>
            </w:rPrChange>
          </w:rPr>
          <w:t xml:space="preserve"> presence of </w:t>
        </w:r>
      </w:ins>
      <w:ins w:id="56" w:author="Sorour Falahati" w:date="2022-08-23T06:04:00Z">
        <w:r w:rsidR="00B203D5" w:rsidRPr="00546749">
          <w:rPr>
            <w:rFonts w:ascii="Times New Roman" w:hAnsi="Times New Roman" w:cs="Times New Roman"/>
            <w:sz w:val="20"/>
            <w:szCs w:val="20"/>
            <w:lang w:val="en-US" w:eastAsia="en-GB"/>
            <w:rPrChange w:id="57" w:author="Sorour Falahati" w:date="2022-08-23T06:29:00Z">
              <w:rPr>
                <w:lang w:val="en-US" w:eastAsia="en-GB"/>
              </w:rPr>
            </w:rPrChange>
          </w:rPr>
          <w:t>XR awareness</w:t>
        </w:r>
      </w:ins>
      <w:ins w:id="58" w:author="Sorour Falahati" w:date="2022-08-23T06:05:00Z">
        <w:r w:rsidR="004F1ED9" w:rsidRPr="00546749">
          <w:rPr>
            <w:rFonts w:ascii="Times New Roman" w:hAnsi="Times New Roman" w:cs="Times New Roman"/>
            <w:sz w:val="20"/>
            <w:szCs w:val="20"/>
            <w:lang w:val="en-US" w:eastAsia="en-GB"/>
            <w:rPrChange w:id="59" w:author="Sorour Falahati" w:date="2022-08-23T06:29:00Z">
              <w:rPr>
                <w:lang w:val="en-US" w:eastAsia="en-GB"/>
              </w:rPr>
            </w:rPrChange>
          </w:rPr>
          <w:t xml:space="preserve">. </w:t>
        </w:r>
      </w:ins>
    </w:p>
    <w:p w14:paraId="03FDF0F9" w14:textId="300549C8" w:rsidR="00515664" w:rsidRPr="00546749" w:rsidRDefault="004F1ED9" w:rsidP="00384FCA">
      <w:pPr>
        <w:pStyle w:val="afc"/>
        <w:numPr>
          <w:ilvl w:val="0"/>
          <w:numId w:val="74"/>
        </w:numPr>
        <w:rPr>
          <w:ins w:id="60" w:author="Sorour Falahati" w:date="2022-08-23T06:15:00Z"/>
          <w:rFonts w:ascii="Times New Roman" w:hAnsi="Times New Roman" w:cs="Times New Roman"/>
          <w:sz w:val="20"/>
          <w:szCs w:val="20"/>
          <w:lang w:val="en-US" w:eastAsia="en-GB"/>
          <w:rPrChange w:id="61" w:author="Sorour Falahati" w:date="2022-08-23T06:29:00Z">
            <w:rPr>
              <w:ins w:id="62" w:author="Sorour Falahati" w:date="2022-08-23T06:15:00Z"/>
              <w:lang w:eastAsia="en-GB"/>
            </w:rPr>
          </w:rPrChange>
        </w:rPr>
      </w:pPr>
      <w:ins w:id="63" w:author="Sorour Falahati" w:date="2022-08-23T06:05:00Z">
        <w:r w:rsidRPr="00546749">
          <w:rPr>
            <w:rFonts w:ascii="Times New Roman" w:hAnsi="Times New Roman" w:cs="Times New Roman"/>
            <w:sz w:val="20"/>
            <w:szCs w:val="20"/>
            <w:lang w:val="en-US" w:eastAsia="en-GB"/>
            <w:rPrChange w:id="64" w:author="Sorour Falahati" w:date="2022-08-23T06:29:00Z">
              <w:rPr>
                <w:lang w:val="en-US" w:eastAsia="en-GB"/>
              </w:rPr>
            </w:rPrChange>
          </w:rPr>
          <w:t xml:space="preserve">Long term variations can be handled by SPS/CG based </w:t>
        </w:r>
      </w:ins>
      <w:ins w:id="65" w:author="Sorour Falahati" w:date="2022-08-23T06:06:00Z">
        <w:r w:rsidR="0065529A" w:rsidRPr="00546749">
          <w:rPr>
            <w:rFonts w:ascii="Times New Roman" w:hAnsi="Times New Roman" w:cs="Times New Roman"/>
            <w:sz w:val="20"/>
            <w:szCs w:val="20"/>
            <w:lang w:val="en-US" w:eastAsia="en-GB"/>
            <w:rPrChange w:id="66" w:author="Sorour Falahati" w:date="2022-08-23T06:29:00Z">
              <w:rPr>
                <w:lang w:val="en-US" w:eastAsia="en-GB"/>
              </w:rPr>
            </w:rPrChange>
          </w:rPr>
          <w:t>transmissions</w:t>
        </w:r>
      </w:ins>
      <w:ins w:id="67" w:author="Sorour Falahati" w:date="2022-08-23T06:05:00Z">
        <w:r w:rsidRPr="00546749">
          <w:rPr>
            <w:rFonts w:ascii="Times New Roman" w:hAnsi="Times New Roman" w:cs="Times New Roman"/>
            <w:sz w:val="20"/>
            <w:szCs w:val="20"/>
            <w:lang w:val="en-US" w:eastAsia="en-GB"/>
            <w:rPrChange w:id="68" w:author="Sorour Falahati" w:date="2022-08-23T06:29:00Z">
              <w:rPr>
                <w:lang w:val="en-US" w:eastAsia="en-GB"/>
              </w:rPr>
            </w:rPrChange>
          </w:rPr>
          <w:t>, and</w:t>
        </w:r>
      </w:ins>
      <w:ins w:id="69" w:author="Sorour Falahati" w:date="2022-08-23T06:06:00Z">
        <w:r w:rsidR="0065529A" w:rsidRPr="00546749">
          <w:rPr>
            <w:rFonts w:ascii="Times New Roman" w:hAnsi="Times New Roman" w:cs="Times New Roman"/>
            <w:sz w:val="20"/>
            <w:szCs w:val="20"/>
            <w:lang w:val="en-US" w:eastAsia="en-GB"/>
            <w:rPrChange w:id="70" w:author="Sorour Falahati" w:date="2022-08-23T06:29:00Z">
              <w:rPr>
                <w:lang w:val="en-US" w:eastAsia="en-GB"/>
              </w:rPr>
            </w:rPrChange>
          </w:rPr>
          <w:t xml:space="preserve"> short term variations by DG based transmissions.</w:t>
        </w:r>
      </w:ins>
      <w:ins w:id="71" w:author="Sorour Falahati" w:date="2022-08-23T06:04:00Z">
        <w:r w:rsidR="00B203D5" w:rsidRPr="00546749">
          <w:rPr>
            <w:rFonts w:ascii="Times New Roman" w:hAnsi="Times New Roman" w:cs="Times New Roman"/>
            <w:sz w:val="20"/>
            <w:szCs w:val="20"/>
            <w:lang w:val="en-US" w:eastAsia="en-GB"/>
            <w:rPrChange w:id="72" w:author="Sorour Falahati" w:date="2022-08-23T06:29:00Z">
              <w:rPr>
                <w:lang w:val="en-US" w:eastAsia="en-GB"/>
              </w:rPr>
            </w:rPrChange>
          </w:rPr>
          <w:t xml:space="preserve"> </w:t>
        </w:r>
      </w:ins>
    </w:p>
    <w:p w14:paraId="01C3883B" w14:textId="675E2F60" w:rsidR="00DB4408" w:rsidRPr="00546749" w:rsidRDefault="00515664" w:rsidP="00665868">
      <w:pPr>
        <w:pStyle w:val="afc"/>
        <w:numPr>
          <w:ilvl w:val="0"/>
          <w:numId w:val="74"/>
        </w:numPr>
        <w:rPr>
          <w:ins w:id="73" w:author="Sorour Falahati" w:date="2022-08-23T06:17:00Z"/>
          <w:rFonts w:ascii="Times New Roman" w:hAnsi="Times New Roman" w:cs="Times New Roman"/>
          <w:sz w:val="20"/>
          <w:szCs w:val="20"/>
          <w:lang w:val="en-US" w:eastAsia="en-GB"/>
          <w:rPrChange w:id="74" w:author="Sorour Falahati" w:date="2022-08-23T06:29:00Z">
            <w:rPr>
              <w:ins w:id="75" w:author="Sorour Falahati" w:date="2022-08-23T06:17:00Z"/>
              <w:lang w:val="en-US" w:eastAsia="en-GB"/>
            </w:rPr>
          </w:rPrChange>
        </w:rPr>
      </w:pPr>
      <w:ins w:id="76" w:author="Sorour Falahati" w:date="2022-08-23T06:15:00Z">
        <w:r w:rsidRPr="00546749">
          <w:rPr>
            <w:rFonts w:ascii="Times New Roman" w:hAnsi="Times New Roman" w:cs="Times New Roman"/>
            <w:sz w:val="20"/>
            <w:szCs w:val="20"/>
            <w:lang w:val="en-US"/>
          </w:rPr>
          <w:t xml:space="preserve">In support of CG </w:t>
        </w:r>
        <w:proofErr w:type="spellStart"/>
        <w:r w:rsidRPr="00546749">
          <w:rPr>
            <w:rFonts w:ascii="Times New Roman" w:hAnsi="Times New Roman" w:cs="Times New Roman"/>
            <w:sz w:val="20"/>
            <w:szCs w:val="20"/>
            <w:lang w:val="en-US"/>
          </w:rPr>
          <w:t>enhanacement</w:t>
        </w:r>
        <w:proofErr w:type="spellEnd"/>
        <w:r w:rsidRPr="00546749">
          <w:rPr>
            <w:rFonts w:ascii="Times New Roman" w:hAnsi="Times New Roman" w:cs="Times New Roman"/>
            <w:sz w:val="20"/>
            <w:szCs w:val="20"/>
            <w:lang w:val="en-US"/>
          </w:rPr>
          <w:t xml:space="preserve">, it was stated that </w:t>
        </w:r>
        <w:r w:rsidRPr="00944E8A">
          <w:rPr>
            <w:rFonts w:ascii="Times New Roman" w:hAnsi="Times New Roman" w:cs="Times New Roman"/>
            <w:sz w:val="20"/>
            <w:szCs w:val="20"/>
            <w:lang w:val="en-US"/>
          </w:rPr>
          <w:t xml:space="preserve">LCH for CG mapping </w:t>
        </w:r>
        <w:r w:rsidRPr="007B4E59">
          <w:rPr>
            <w:rFonts w:ascii="Times New Roman" w:hAnsi="Times New Roman" w:cs="Times New Roman"/>
            <w:sz w:val="20"/>
            <w:szCs w:val="20"/>
            <w:lang w:val="en-US"/>
          </w:rPr>
          <w:t xml:space="preserve">is </w:t>
        </w:r>
        <w:r w:rsidR="00951BBA" w:rsidRPr="00A706C7">
          <w:rPr>
            <w:rFonts w:ascii="Times New Roman" w:hAnsi="Times New Roman" w:cs="Times New Roman"/>
            <w:sz w:val="20"/>
            <w:szCs w:val="20"/>
            <w:lang w:val="en-US"/>
          </w:rPr>
          <w:t xml:space="preserve">more </w:t>
        </w:r>
        <w:r w:rsidR="00951BBA" w:rsidRPr="00447FEE">
          <w:rPr>
            <w:rFonts w:ascii="Times New Roman" w:hAnsi="Times New Roman" w:cs="Times New Roman"/>
            <w:sz w:val="20"/>
            <w:szCs w:val="20"/>
            <w:lang w:val="en-US"/>
          </w:rPr>
          <w:t>straightforward</w:t>
        </w:r>
        <w:r w:rsidR="00951BBA" w:rsidRPr="00CA5FB1">
          <w:rPr>
            <w:rFonts w:ascii="Times New Roman" w:hAnsi="Times New Roman" w:cs="Times New Roman"/>
            <w:sz w:val="20"/>
            <w:szCs w:val="20"/>
            <w:lang w:val="en-US"/>
          </w:rPr>
          <w:t xml:space="preserve"> </w:t>
        </w:r>
        <w:r w:rsidRPr="00BD177A">
          <w:rPr>
            <w:rFonts w:ascii="Times New Roman" w:hAnsi="Times New Roman" w:cs="Times New Roman"/>
            <w:sz w:val="20"/>
            <w:szCs w:val="20"/>
            <w:lang w:val="en-US"/>
          </w:rPr>
          <w:t>as compare to DG on relation to BSR</w:t>
        </w:r>
      </w:ins>
      <w:ins w:id="77" w:author="Sorour Falahati" w:date="2022-08-23T06:16:00Z">
        <w:r w:rsidR="00951BBA" w:rsidRPr="00546749">
          <w:rPr>
            <w:rFonts w:ascii="Times New Roman" w:hAnsi="Times New Roman" w:cs="Times New Roman"/>
            <w:sz w:val="20"/>
            <w:szCs w:val="20"/>
            <w:lang w:val="en-US" w:eastAsia="en-GB"/>
            <w:rPrChange w:id="78" w:author="Sorour Falahati" w:date="2022-08-23T06:29:00Z">
              <w:rPr>
                <w:lang w:val="en-US" w:eastAsia="en-GB"/>
              </w:rPr>
            </w:rPrChange>
          </w:rPr>
          <w:t>.</w:t>
        </w:r>
      </w:ins>
    </w:p>
    <w:p w14:paraId="26ED4F44" w14:textId="77777777" w:rsidR="00C43BE8" w:rsidRPr="00546749" w:rsidRDefault="00384FCA" w:rsidP="00665868">
      <w:pPr>
        <w:pStyle w:val="afc"/>
        <w:numPr>
          <w:ilvl w:val="0"/>
          <w:numId w:val="74"/>
        </w:numPr>
        <w:rPr>
          <w:ins w:id="79" w:author="Sorour Falahati" w:date="2022-08-23T06:25:00Z"/>
          <w:rFonts w:ascii="Times New Roman" w:hAnsi="Times New Roman" w:cs="Times New Roman"/>
          <w:sz w:val="20"/>
          <w:szCs w:val="20"/>
          <w:lang w:val="en-US" w:eastAsia="en-GB"/>
          <w:rPrChange w:id="80" w:author="Sorour Falahati" w:date="2022-08-23T06:29:00Z">
            <w:rPr>
              <w:ins w:id="81" w:author="Sorour Falahati" w:date="2022-08-23T06:25:00Z"/>
              <w:rFonts w:ascii="Times New Roman" w:hAnsi="Times New Roman" w:cs="Times New Roman"/>
              <w:sz w:val="20"/>
              <w:szCs w:val="20"/>
              <w:lang w:val="en-US"/>
            </w:rPr>
          </w:rPrChange>
        </w:rPr>
      </w:pPr>
      <w:ins w:id="82" w:author="Sorour Falahati" w:date="2022-08-23T06:17:00Z">
        <w:r w:rsidRPr="00546749">
          <w:rPr>
            <w:rFonts w:ascii="Times New Roman" w:hAnsi="Times New Roman" w:cs="Times New Roman"/>
            <w:sz w:val="20"/>
            <w:szCs w:val="20"/>
            <w:lang w:val="en-US"/>
          </w:rPr>
          <w:t>Regarding assessment of the proposed techniques</w:t>
        </w:r>
      </w:ins>
      <w:ins w:id="83" w:author="Sorour Falahati" w:date="2022-08-23T06:25:00Z">
        <w:r w:rsidR="00C43BE8" w:rsidRPr="00944E8A">
          <w:rPr>
            <w:rFonts w:ascii="Times New Roman" w:hAnsi="Times New Roman" w:cs="Times New Roman"/>
            <w:sz w:val="20"/>
            <w:szCs w:val="20"/>
            <w:lang w:val="en-US"/>
          </w:rPr>
          <w:t>:</w:t>
        </w:r>
      </w:ins>
    </w:p>
    <w:p w14:paraId="234C6200" w14:textId="2443E78C" w:rsidR="00384FCA" w:rsidRPr="00546749" w:rsidRDefault="00C43BE8">
      <w:pPr>
        <w:pStyle w:val="afc"/>
        <w:numPr>
          <w:ilvl w:val="1"/>
          <w:numId w:val="74"/>
        </w:numPr>
        <w:rPr>
          <w:ins w:id="84" w:author="Sorour Falahati" w:date="2022-08-23T06:25:00Z"/>
          <w:rFonts w:ascii="Times New Roman" w:hAnsi="Times New Roman" w:cs="Times New Roman"/>
          <w:sz w:val="20"/>
          <w:szCs w:val="20"/>
          <w:lang w:val="en-US" w:eastAsia="en-GB"/>
          <w:rPrChange w:id="85" w:author="Sorour Falahati" w:date="2022-08-23T06:29:00Z">
            <w:rPr>
              <w:ins w:id="86" w:author="Sorour Falahati" w:date="2022-08-23T06:25:00Z"/>
              <w:rFonts w:ascii="Times New Roman" w:hAnsi="Times New Roman" w:cs="Times New Roman"/>
              <w:sz w:val="20"/>
              <w:szCs w:val="20"/>
              <w:lang w:val="en-US"/>
            </w:rPr>
          </w:rPrChange>
        </w:rPr>
        <w:pPrChange w:id="87" w:author="Sorour Falahati" w:date="2022-08-23T06:25:00Z">
          <w:pPr>
            <w:pStyle w:val="afc"/>
            <w:numPr>
              <w:numId w:val="74"/>
            </w:numPr>
            <w:ind w:hanging="360"/>
          </w:pPr>
        </w:pPrChange>
      </w:pPr>
      <w:ins w:id="88" w:author="Sorour Falahati" w:date="2022-08-23T06:25:00Z">
        <w:r w:rsidRPr="00546749">
          <w:rPr>
            <w:rFonts w:ascii="Times New Roman" w:hAnsi="Times New Roman" w:cs="Times New Roman"/>
            <w:sz w:val="20"/>
            <w:szCs w:val="20"/>
            <w:lang w:val="en-US"/>
          </w:rPr>
          <w:t>On power saving Always on/</w:t>
        </w:r>
        <w:r w:rsidR="003C1538" w:rsidRPr="00546749">
          <w:rPr>
            <w:rFonts w:ascii="Times New Roman" w:hAnsi="Times New Roman" w:cs="Times New Roman"/>
            <w:sz w:val="20"/>
            <w:szCs w:val="20"/>
            <w:lang w:val="en-US"/>
          </w:rPr>
          <w:t xml:space="preserve">C-DRX as baseline: </w:t>
        </w:r>
      </w:ins>
      <w:ins w:id="89" w:author="Sorour Falahati" w:date="2022-08-23T06:19:00Z">
        <w:r w:rsidR="00430F37" w:rsidRPr="00546749">
          <w:rPr>
            <w:rFonts w:ascii="Times New Roman" w:hAnsi="Times New Roman" w:cs="Times New Roman"/>
            <w:sz w:val="20"/>
            <w:szCs w:val="20"/>
            <w:lang w:val="en-US"/>
          </w:rPr>
          <w:t>it was proposed to consider both Always on</w:t>
        </w:r>
        <w:r w:rsidR="00A034C8" w:rsidRPr="00546749">
          <w:rPr>
            <w:rFonts w:ascii="Times New Roman" w:hAnsi="Times New Roman" w:cs="Times New Roman"/>
            <w:sz w:val="20"/>
            <w:szCs w:val="20"/>
            <w:lang w:val="en-US"/>
          </w:rPr>
          <w:t xml:space="preserve"> and power saving on (c-DRX) </w:t>
        </w:r>
      </w:ins>
      <w:ins w:id="90" w:author="Sorour Falahati" w:date="2022-08-23T06:23:00Z">
        <w:r w:rsidR="00D3767F" w:rsidRPr="00546749">
          <w:rPr>
            <w:rFonts w:ascii="Times New Roman" w:hAnsi="Times New Roman" w:cs="Times New Roman"/>
            <w:sz w:val="20"/>
            <w:szCs w:val="20"/>
            <w:lang w:val="en-US"/>
          </w:rPr>
          <w:t xml:space="preserve">as baseline </w:t>
        </w:r>
      </w:ins>
      <w:ins w:id="91" w:author="Sorour Falahati" w:date="2022-08-23T06:19:00Z">
        <w:r w:rsidR="00A034C8" w:rsidRPr="00546749">
          <w:rPr>
            <w:rFonts w:ascii="Times New Roman" w:hAnsi="Times New Roman" w:cs="Times New Roman"/>
            <w:sz w:val="20"/>
            <w:szCs w:val="20"/>
            <w:lang w:val="en-US"/>
          </w:rPr>
          <w:t>and consider both power saving and ca</w:t>
        </w:r>
      </w:ins>
      <w:ins w:id="92" w:author="Sorour Falahati" w:date="2022-08-23T06:20:00Z">
        <w:r w:rsidR="00A034C8" w:rsidRPr="00546749">
          <w:rPr>
            <w:rFonts w:ascii="Times New Roman" w:hAnsi="Times New Roman" w:cs="Times New Roman"/>
            <w:sz w:val="20"/>
            <w:szCs w:val="20"/>
            <w:lang w:val="en-US"/>
          </w:rPr>
          <w:t xml:space="preserve">pacity gain. </w:t>
        </w:r>
        <w:r w:rsidR="001245F7" w:rsidRPr="00546749">
          <w:rPr>
            <w:rFonts w:ascii="Times New Roman" w:hAnsi="Times New Roman" w:cs="Times New Roman"/>
            <w:sz w:val="20"/>
            <w:szCs w:val="20"/>
            <w:lang w:val="en-US"/>
          </w:rPr>
          <w:t xml:space="preserve">Other companies disagreed and stated that power saving gain should be </w:t>
        </w:r>
        <w:r w:rsidR="00CF2B90" w:rsidRPr="00546749">
          <w:rPr>
            <w:rFonts w:ascii="Times New Roman" w:hAnsi="Times New Roman" w:cs="Times New Roman"/>
            <w:sz w:val="20"/>
            <w:szCs w:val="20"/>
            <w:lang w:val="en-US"/>
          </w:rPr>
          <w:t xml:space="preserve">addressed </w:t>
        </w:r>
        <w:proofErr w:type="spellStart"/>
        <w:r w:rsidR="00CF2B90" w:rsidRPr="00546749">
          <w:rPr>
            <w:rFonts w:ascii="Times New Roman" w:hAnsi="Times New Roman" w:cs="Times New Roman"/>
            <w:sz w:val="20"/>
            <w:szCs w:val="20"/>
            <w:lang w:val="en-US"/>
          </w:rPr>
          <w:t>speparately</w:t>
        </w:r>
        <w:proofErr w:type="spellEnd"/>
        <w:r w:rsidR="00CF2B90" w:rsidRPr="00546749">
          <w:rPr>
            <w:rFonts w:ascii="Times New Roman" w:hAnsi="Times New Roman" w:cs="Times New Roman"/>
            <w:sz w:val="20"/>
            <w:szCs w:val="20"/>
            <w:lang w:val="en-US"/>
          </w:rPr>
          <w:t xml:space="preserve"> </w:t>
        </w:r>
      </w:ins>
      <w:ins w:id="93" w:author="Sorour Falahati" w:date="2022-08-23T06:21:00Z">
        <w:r w:rsidR="00CF2B90" w:rsidRPr="00546749">
          <w:rPr>
            <w:rFonts w:ascii="Times New Roman" w:hAnsi="Times New Roman" w:cs="Times New Roman"/>
            <w:sz w:val="20"/>
            <w:szCs w:val="20"/>
            <w:lang w:val="en-US"/>
          </w:rPr>
          <w:t xml:space="preserve">(under power saving agenda). In this study, the focus should be on </w:t>
        </w:r>
        <w:r w:rsidR="00DA1253" w:rsidRPr="00546749">
          <w:rPr>
            <w:rFonts w:ascii="Times New Roman" w:hAnsi="Times New Roman" w:cs="Times New Roman"/>
            <w:sz w:val="20"/>
            <w:szCs w:val="20"/>
            <w:lang w:val="en-US"/>
          </w:rPr>
          <w:t xml:space="preserve">capacity enhancements. Moderator also commented that this aspect was discussed last meeting </w:t>
        </w:r>
      </w:ins>
      <w:ins w:id="94" w:author="Sorour Falahati" w:date="2022-08-23T06:22:00Z">
        <w:r w:rsidR="00DA1253" w:rsidRPr="00546749">
          <w:rPr>
            <w:rFonts w:ascii="Times New Roman" w:hAnsi="Times New Roman" w:cs="Times New Roman"/>
            <w:sz w:val="20"/>
            <w:szCs w:val="20"/>
            <w:lang w:val="en-US"/>
          </w:rPr>
          <w:t xml:space="preserve">and it was agreed that </w:t>
        </w:r>
        <w:r w:rsidR="00DB7022" w:rsidRPr="00546749">
          <w:rPr>
            <w:rFonts w:ascii="Times New Roman" w:hAnsi="Times New Roman" w:cs="Times New Roman"/>
            <w:sz w:val="20"/>
            <w:szCs w:val="20"/>
            <w:lang w:val="en-US"/>
          </w:rPr>
          <w:t xml:space="preserve">capacity performance gain is a necessity. Other </w:t>
        </w:r>
        <w:r w:rsidR="00E10D72" w:rsidRPr="00546749">
          <w:rPr>
            <w:rFonts w:ascii="Times New Roman" w:hAnsi="Times New Roman" w:cs="Times New Roman"/>
            <w:sz w:val="20"/>
            <w:szCs w:val="20"/>
            <w:lang w:val="en-US"/>
          </w:rPr>
          <w:t xml:space="preserve">aspects can be also studied </w:t>
        </w:r>
      </w:ins>
      <w:ins w:id="95" w:author="Sorour Falahati" w:date="2022-08-23T06:23:00Z">
        <w:r w:rsidR="00E10D72" w:rsidRPr="00546749">
          <w:rPr>
            <w:rFonts w:ascii="Times New Roman" w:hAnsi="Times New Roman" w:cs="Times New Roman"/>
            <w:sz w:val="20"/>
            <w:szCs w:val="20"/>
            <w:lang w:val="en-US"/>
          </w:rPr>
          <w:t>including power saving aspects</w:t>
        </w:r>
      </w:ins>
      <w:ins w:id="96" w:author="Sorour Falahati" w:date="2022-08-23T06:24:00Z">
        <w:r w:rsidR="0091489C" w:rsidRPr="00546749">
          <w:rPr>
            <w:rFonts w:ascii="Times New Roman" w:hAnsi="Times New Roman" w:cs="Times New Roman"/>
            <w:sz w:val="20"/>
            <w:szCs w:val="20"/>
            <w:lang w:val="en-US"/>
          </w:rPr>
          <w:t xml:space="preserve"> to provide more complete assessment. However, </w:t>
        </w:r>
        <w:r w:rsidR="00E26799" w:rsidRPr="00546749">
          <w:rPr>
            <w:rFonts w:ascii="Times New Roman" w:hAnsi="Times New Roman" w:cs="Times New Roman"/>
            <w:sz w:val="20"/>
            <w:szCs w:val="20"/>
            <w:lang w:val="en-US"/>
          </w:rPr>
          <w:t>it should be understood that i</w:t>
        </w:r>
      </w:ins>
      <w:ins w:id="97" w:author="Sorour Falahati" w:date="2022-08-23T06:25:00Z">
        <w:r w:rsidRPr="00546749">
          <w:rPr>
            <w:rFonts w:ascii="Times New Roman" w:hAnsi="Times New Roman" w:cs="Times New Roman"/>
            <w:sz w:val="20"/>
            <w:szCs w:val="20"/>
            <w:lang w:val="en-US"/>
          </w:rPr>
          <w:t>t was not agreed as part of baseline</w:t>
        </w:r>
      </w:ins>
      <w:ins w:id="98" w:author="Sorour Falahati" w:date="2022-08-23T06:24:00Z">
        <w:r w:rsidR="00E26799" w:rsidRPr="00546749">
          <w:rPr>
            <w:rFonts w:ascii="Times New Roman" w:hAnsi="Times New Roman" w:cs="Times New Roman"/>
            <w:sz w:val="20"/>
            <w:szCs w:val="20"/>
            <w:lang w:val="en-US"/>
          </w:rPr>
          <w:t>.</w:t>
        </w:r>
      </w:ins>
    </w:p>
    <w:p w14:paraId="761FF4AD" w14:textId="77777777" w:rsidR="00A706C7" w:rsidRPr="00A706C7" w:rsidRDefault="003C1538" w:rsidP="00F147AA">
      <w:pPr>
        <w:pStyle w:val="afc"/>
        <w:numPr>
          <w:ilvl w:val="1"/>
          <w:numId w:val="74"/>
        </w:numPr>
        <w:rPr>
          <w:ins w:id="99" w:author="Sorour Falahati" w:date="2022-08-23T06:31:00Z"/>
          <w:rFonts w:ascii="Times New Roman" w:hAnsi="Times New Roman" w:cs="Times New Roman"/>
          <w:lang w:val="en-US" w:eastAsia="en-GB"/>
          <w:rPrChange w:id="100" w:author="Sorour Falahati" w:date="2022-08-23T06:31:00Z">
            <w:rPr>
              <w:ins w:id="101" w:author="Sorour Falahati" w:date="2022-08-23T06:31:00Z"/>
              <w:rFonts w:ascii="Times New Roman" w:hAnsi="Times New Roman" w:cs="Times New Roman"/>
              <w:sz w:val="20"/>
              <w:szCs w:val="20"/>
              <w:lang w:val="en-US" w:eastAsia="en-GB"/>
            </w:rPr>
          </w:rPrChange>
        </w:rPr>
      </w:pPr>
      <w:ins w:id="102" w:author="Sorour Falahati" w:date="2022-08-23T06:26:00Z">
        <w:r w:rsidRPr="00A706C7">
          <w:rPr>
            <w:rFonts w:ascii="Times New Roman" w:hAnsi="Times New Roman" w:cs="Times New Roman"/>
            <w:sz w:val="20"/>
            <w:szCs w:val="20"/>
            <w:lang w:val="en-US" w:eastAsia="en-GB"/>
            <w:rPrChange w:id="103" w:author="Sorour Falahati" w:date="2022-08-23T06:31:00Z">
              <w:rPr>
                <w:lang w:val="en-US" w:eastAsia="en-GB"/>
              </w:rPr>
            </w:rPrChange>
          </w:rPr>
          <w:t>On MU-MIMO as baseline</w:t>
        </w:r>
      </w:ins>
      <w:ins w:id="104" w:author="Sorour Falahati" w:date="2022-08-23T06:27:00Z">
        <w:r w:rsidR="00DD7619" w:rsidRPr="00A706C7">
          <w:rPr>
            <w:rFonts w:ascii="Times New Roman" w:hAnsi="Times New Roman" w:cs="Times New Roman"/>
            <w:sz w:val="20"/>
            <w:szCs w:val="20"/>
            <w:lang w:val="en-US" w:eastAsia="en-GB"/>
          </w:rPr>
          <w:t>, a company</w:t>
        </w:r>
        <w:r w:rsidR="00DD7619" w:rsidRPr="00447FEE">
          <w:rPr>
            <w:rFonts w:ascii="Times New Roman" w:hAnsi="Times New Roman" w:cs="Times New Roman"/>
            <w:sz w:val="20"/>
            <w:szCs w:val="20"/>
            <w:lang w:val="en-US" w:eastAsia="en-GB"/>
          </w:rPr>
          <w:t xml:space="preserve"> had a view that MU-MIMO should be considered </w:t>
        </w:r>
        <w:r w:rsidR="00285C14" w:rsidRPr="00447FEE">
          <w:rPr>
            <w:rFonts w:ascii="Times New Roman" w:hAnsi="Times New Roman" w:cs="Times New Roman"/>
            <w:sz w:val="20"/>
            <w:szCs w:val="20"/>
            <w:lang w:val="en-US" w:eastAsia="en-GB"/>
          </w:rPr>
          <w:t xml:space="preserve">as baseline. </w:t>
        </w:r>
        <w:proofErr w:type="spellStart"/>
        <w:r w:rsidR="00285C14" w:rsidRPr="00447FEE">
          <w:rPr>
            <w:rFonts w:ascii="Times New Roman" w:hAnsi="Times New Roman" w:cs="Times New Roman"/>
            <w:sz w:val="20"/>
            <w:szCs w:val="20"/>
            <w:lang w:val="en-US" w:eastAsia="en-GB"/>
          </w:rPr>
          <w:t>Simialr</w:t>
        </w:r>
      </w:ins>
      <w:ins w:id="105" w:author="Sorour Falahati" w:date="2022-08-23T06:28:00Z">
        <w:r w:rsidR="00285C14" w:rsidRPr="00CA5FB1">
          <w:rPr>
            <w:rFonts w:ascii="Times New Roman" w:hAnsi="Times New Roman" w:cs="Times New Roman"/>
            <w:sz w:val="20"/>
            <w:szCs w:val="20"/>
            <w:lang w:val="en-US" w:eastAsia="en-GB"/>
          </w:rPr>
          <w:t>y</w:t>
        </w:r>
        <w:proofErr w:type="spellEnd"/>
        <w:r w:rsidR="00285C14" w:rsidRPr="00CA5FB1">
          <w:rPr>
            <w:rFonts w:ascii="Times New Roman" w:hAnsi="Times New Roman" w:cs="Times New Roman"/>
            <w:sz w:val="20"/>
            <w:szCs w:val="20"/>
            <w:lang w:val="en-US" w:eastAsia="en-GB"/>
          </w:rPr>
          <w:t xml:space="preserve"> to previous topic,</w:t>
        </w:r>
      </w:ins>
      <w:ins w:id="106" w:author="Sorour Falahati" w:date="2022-08-23T06:30:00Z">
        <w:r w:rsidR="00944E8A" w:rsidRPr="00BD177A">
          <w:rPr>
            <w:rFonts w:ascii="Times New Roman" w:hAnsi="Times New Roman" w:cs="Times New Roman"/>
            <w:sz w:val="20"/>
            <w:szCs w:val="20"/>
            <w:lang w:val="en-US" w:eastAsia="en-GB"/>
          </w:rPr>
          <w:t xml:space="preserve"> </w:t>
        </w:r>
        <w:r w:rsidR="007B4E59" w:rsidRPr="00E71D02">
          <w:rPr>
            <w:rFonts w:ascii="Times New Roman" w:hAnsi="Times New Roman" w:cs="Times New Roman"/>
            <w:sz w:val="20"/>
            <w:szCs w:val="20"/>
            <w:lang w:val="en-US" w:eastAsia="en-GB"/>
          </w:rPr>
          <w:t xml:space="preserve">the view was not shared by </w:t>
        </w:r>
        <w:r w:rsidR="00944E8A" w:rsidRPr="00FF3CE0">
          <w:rPr>
            <w:rFonts w:ascii="Times New Roman" w:hAnsi="Times New Roman" w:cs="Times New Roman"/>
            <w:sz w:val="20"/>
            <w:szCs w:val="20"/>
            <w:lang w:val="en-US" w:eastAsia="en-GB"/>
          </w:rPr>
          <w:t>other companies</w:t>
        </w:r>
        <w:r w:rsidR="007B4E59" w:rsidRPr="00976C9D">
          <w:rPr>
            <w:rFonts w:ascii="Times New Roman" w:hAnsi="Times New Roman" w:cs="Times New Roman"/>
            <w:sz w:val="20"/>
            <w:szCs w:val="20"/>
            <w:lang w:val="en-US" w:eastAsia="en-GB"/>
          </w:rPr>
          <w:t>.</w:t>
        </w:r>
      </w:ins>
    </w:p>
    <w:p w14:paraId="6CABF0B8" w14:textId="77777777" w:rsidR="00447FEE" w:rsidRPr="00447FEE" w:rsidRDefault="00447FEE" w:rsidP="00A706C7">
      <w:pPr>
        <w:pStyle w:val="afc"/>
        <w:numPr>
          <w:ilvl w:val="0"/>
          <w:numId w:val="74"/>
        </w:numPr>
        <w:rPr>
          <w:ins w:id="107" w:author="Sorour Falahati" w:date="2022-08-23T06:31:00Z"/>
          <w:rFonts w:ascii="Times New Roman" w:hAnsi="Times New Roman" w:cs="Times New Roman"/>
          <w:lang w:val="en-US" w:eastAsia="en-GB"/>
          <w:rPrChange w:id="108" w:author="Sorour Falahati" w:date="2022-08-23T06:31:00Z">
            <w:rPr>
              <w:ins w:id="109" w:author="Sorour Falahati" w:date="2022-08-23T06:31:00Z"/>
              <w:rFonts w:ascii="Times New Roman" w:hAnsi="Times New Roman" w:cs="Times New Roman"/>
              <w:sz w:val="20"/>
              <w:szCs w:val="20"/>
              <w:lang w:val="en-US" w:eastAsia="en-GB"/>
            </w:rPr>
          </w:rPrChange>
        </w:rPr>
      </w:pPr>
      <w:ins w:id="110" w:author="Sorour Falahati" w:date="2022-08-23T06:31:00Z">
        <w:r>
          <w:rPr>
            <w:rFonts w:ascii="Times New Roman" w:hAnsi="Times New Roman" w:cs="Times New Roman"/>
            <w:sz w:val="20"/>
            <w:szCs w:val="20"/>
            <w:lang w:val="en-US" w:eastAsia="en-GB"/>
          </w:rPr>
          <w:t>Separate CG and SPS w.r.t enhancements:</w:t>
        </w:r>
      </w:ins>
    </w:p>
    <w:p w14:paraId="5DB8E4C1" w14:textId="60F93AC0" w:rsidR="00194B48" w:rsidRPr="00C254DB" w:rsidRDefault="00447FEE">
      <w:pPr>
        <w:pStyle w:val="afc"/>
        <w:numPr>
          <w:ilvl w:val="1"/>
          <w:numId w:val="74"/>
        </w:numPr>
        <w:rPr>
          <w:rFonts w:ascii="Times New Roman" w:hAnsi="Times New Roman" w:cs="Times New Roman"/>
          <w:b/>
          <w:lang w:val="en-US"/>
          <w:rPrChange w:id="111" w:author="Sorour Falahati" w:date="2022-08-23T05:56:00Z">
            <w:rPr>
              <w:rFonts w:ascii="Times New Roman" w:hAnsi="Times New Roman" w:cs="Times New Roman"/>
              <w:b w:val="0"/>
              <w:bCs/>
              <w:lang w:val="en-US"/>
            </w:rPr>
          </w:rPrChange>
        </w:rPr>
        <w:pPrChange w:id="112" w:author="Sorour Falahati" w:date="2022-08-23T06:31:00Z">
          <w:pPr>
            <w:pStyle w:val="a6"/>
            <w:keepNext/>
          </w:pPr>
        </w:pPrChange>
      </w:pPr>
      <w:ins w:id="113" w:author="Sorour Falahati" w:date="2022-08-23T06:31:00Z">
        <w:r>
          <w:rPr>
            <w:rFonts w:ascii="Times New Roman" w:hAnsi="Times New Roman" w:cs="Times New Roman"/>
            <w:sz w:val="20"/>
            <w:szCs w:val="20"/>
            <w:lang w:val="en-US" w:eastAsia="en-GB"/>
          </w:rPr>
          <w:t xml:space="preserve">It was </w:t>
        </w:r>
        <w:proofErr w:type="spellStart"/>
        <w:r>
          <w:rPr>
            <w:rFonts w:ascii="Times New Roman" w:hAnsi="Times New Roman" w:cs="Times New Roman"/>
            <w:sz w:val="20"/>
            <w:szCs w:val="20"/>
            <w:lang w:val="en-US" w:eastAsia="en-GB"/>
          </w:rPr>
          <w:t>emphaisez</w:t>
        </w:r>
        <w:proofErr w:type="spellEnd"/>
        <w:r>
          <w:rPr>
            <w:rFonts w:ascii="Times New Roman" w:hAnsi="Times New Roman" w:cs="Times New Roman"/>
            <w:sz w:val="20"/>
            <w:szCs w:val="20"/>
            <w:lang w:val="en-US" w:eastAsia="en-GB"/>
          </w:rPr>
          <w:t xml:space="preserve"> to decouple CG</w:t>
        </w:r>
      </w:ins>
      <w:ins w:id="114" w:author="Sorour Falahati" w:date="2022-08-23T06:32:00Z">
        <w:r>
          <w:rPr>
            <w:rFonts w:ascii="Times New Roman" w:hAnsi="Times New Roman" w:cs="Times New Roman"/>
            <w:sz w:val="20"/>
            <w:szCs w:val="20"/>
            <w:lang w:val="en-US" w:eastAsia="en-GB"/>
          </w:rPr>
          <w:t xml:space="preserve"> and SPS regarding enhancements since there are companies that are in favor of CG enhancements, but not SPS enhancements.</w:t>
        </w:r>
      </w:ins>
      <w:ins w:id="115" w:author="Sorour Falahati" w:date="2022-08-23T06:30:00Z">
        <w:r w:rsidR="007B4E59" w:rsidRPr="00A706C7">
          <w:rPr>
            <w:rFonts w:ascii="Times New Roman" w:hAnsi="Times New Roman" w:cs="Times New Roman"/>
            <w:sz w:val="20"/>
            <w:szCs w:val="20"/>
            <w:lang w:val="en-US" w:eastAsia="en-GB"/>
            <w:rPrChange w:id="116" w:author="Sorour Falahati" w:date="2022-08-23T06:31:00Z">
              <w:rPr>
                <w:rFonts w:ascii="Times New Roman" w:hAnsi="Times New Roman" w:cs="Times New Roman"/>
                <w:b w:val="0"/>
                <w:szCs w:val="20"/>
                <w:lang w:val="en-US"/>
              </w:rPr>
            </w:rPrChange>
          </w:rPr>
          <w:t xml:space="preserve"> </w:t>
        </w:r>
      </w:ins>
    </w:p>
    <w:p w14:paraId="01D894CA" w14:textId="486E0F45" w:rsidR="008F4CCD" w:rsidRDefault="008F4CCD" w:rsidP="00651532">
      <w:pPr>
        <w:pStyle w:val="a6"/>
        <w:keepNext/>
        <w:rPr>
          <w:ins w:id="117" w:author="Sorour Falahati" w:date="2022-08-23T06:33:00Z"/>
          <w:rFonts w:ascii="Times New Roman" w:hAnsi="Times New Roman" w:cs="Times New Roman"/>
          <w:lang w:val="en-US"/>
        </w:rPr>
      </w:pPr>
    </w:p>
    <w:p w14:paraId="414CB271" w14:textId="00234E3A" w:rsidR="00BD177A" w:rsidRDefault="00976C9D" w:rsidP="00BD177A">
      <w:pPr>
        <w:rPr>
          <w:ins w:id="118" w:author="Sorour Falahati" w:date="2022-08-23T06:36:00Z"/>
          <w:rFonts w:ascii="Times New Roman" w:hAnsi="Times New Roman" w:cs="Times New Roman"/>
          <w:b/>
          <w:bCs/>
          <w:lang w:val="en-US" w:eastAsia="en-GB"/>
        </w:rPr>
      </w:pPr>
      <w:ins w:id="119" w:author="Sorour Falahati" w:date="2022-08-23T06:34:00Z">
        <w:r w:rsidRPr="00976C9D">
          <w:rPr>
            <w:rFonts w:ascii="Times New Roman" w:hAnsi="Times New Roman" w:cs="Times New Roman"/>
            <w:b/>
            <w:bCs/>
            <w:lang w:val="en-US" w:eastAsia="en-GB"/>
            <w:rPrChange w:id="120" w:author="Sorour Falahati" w:date="2022-08-23T06:35:00Z">
              <w:rPr>
                <w:lang w:val="en-US" w:eastAsia="en-GB"/>
              </w:rPr>
            </w:rPrChange>
          </w:rPr>
          <w:t>Moderator</w:t>
        </w:r>
      </w:ins>
      <w:ins w:id="121" w:author="Sorour Falahati" w:date="2022-08-23T06:43:00Z">
        <w:r w:rsidR="00EB6D5F">
          <w:rPr>
            <w:rFonts w:ascii="Times New Roman" w:hAnsi="Times New Roman" w:cs="Times New Roman"/>
            <w:b/>
            <w:bCs/>
            <w:lang w:val="en-US" w:eastAsia="en-GB"/>
          </w:rPr>
          <w:t>’</w:t>
        </w:r>
      </w:ins>
      <w:ins w:id="122" w:author="Sorour Falahati" w:date="2022-08-23T06:44:00Z">
        <w:r w:rsidR="00EB6D5F">
          <w:rPr>
            <w:rFonts w:ascii="Times New Roman" w:hAnsi="Times New Roman" w:cs="Times New Roman"/>
            <w:b/>
            <w:bCs/>
            <w:lang w:val="en-US" w:eastAsia="en-GB"/>
          </w:rPr>
          <w:t>s comment</w:t>
        </w:r>
      </w:ins>
      <w:ins w:id="123" w:author="Sorour Falahati" w:date="2022-08-23T06:36:00Z">
        <w:r w:rsidR="008536B6">
          <w:rPr>
            <w:rFonts w:ascii="Times New Roman" w:hAnsi="Times New Roman" w:cs="Times New Roman"/>
            <w:b/>
            <w:bCs/>
            <w:lang w:val="en-US" w:eastAsia="en-GB"/>
          </w:rPr>
          <w:t>:</w:t>
        </w:r>
      </w:ins>
    </w:p>
    <w:p w14:paraId="044723BF" w14:textId="7DCDB67A" w:rsidR="00382F9A" w:rsidRPr="00332D55" w:rsidRDefault="00BD035A">
      <w:pPr>
        <w:jc w:val="left"/>
        <w:rPr>
          <w:ins w:id="124" w:author="Sorour Falahati" w:date="2022-08-23T06:40:00Z"/>
          <w:rFonts w:ascii="Times New Roman" w:hAnsi="Times New Roman" w:cs="Times New Roman"/>
          <w:lang w:val="en-US" w:eastAsia="en-GB"/>
          <w:rPrChange w:id="125" w:author="Sorour Falahati" w:date="2022-08-23T06:42:00Z">
            <w:rPr>
              <w:ins w:id="126" w:author="Sorour Falahati" w:date="2022-08-23T06:40:00Z"/>
              <w:lang w:val="en-US" w:eastAsia="en-GB"/>
            </w:rPr>
          </w:rPrChange>
        </w:rPr>
        <w:pPrChange w:id="127" w:author="Sorour Falahati" w:date="2022-08-23T06:42:00Z">
          <w:pPr>
            <w:pStyle w:val="afc"/>
            <w:numPr>
              <w:numId w:val="76"/>
            </w:numPr>
            <w:ind w:left="927" w:hanging="360"/>
            <w:jc w:val="left"/>
          </w:pPr>
        </w:pPrChange>
      </w:pPr>
      <w:ins w:id="128" w:author="Sorour Falahati" w:date="2022-08-23T06:36:00Z">
        <w:r w:rsidRPr="00332D55">
          <w:rPr>
            <w:rFonts w:ascii="Times New Roman" w:hAnsi="Times New Roman" w:cs="Times New Roman"/>
            <w:lang w:val="en-US" w:eastAsia="en-GB"/>
            <w:rPrChange w:id="129" w:author="Sorour Falahati" w:date="2022-08-23T06:42:00Z">
              <w:rPr>
                <w:lang w:val="en-US" w:eastAsia="en-GB"/>
              </w:rPr>
            </w:rPrChange>
          </w:rPr>
          <w:t>It is clear that views are split reg</w:t>
        </w:r>
      </w:ins>
      <w:ins w:id="130" w:author="Sorour Falahati" w:date="2022-08-23T06:37:00Z">
        <w:r w:rsidRPr="00332D55">
          <w:rPr>
            <w:rFonts w:ascii="Times New Roman" w:hAnsi="Times New Roman" w:cs="Times New Roman"/>
            <w:lang w:val="en-US" w:eastAsia="en-GB"/>
            <w:rPrChange w:id="131" w:author="Sorour Falahati" w:date="2022-08-23T06:42:00Z">
              <w:rPr>
                <w:lang w:val="en-US" w:eastAsia="en-GB"/>
              </w:rPr>
            </w:rPrChange>
          </w:rPr>
          <w:t>arding Q1 and Q2</w:t>
        </w:r>
      </w:ins>
      <w:ins w:id="132" w:author="Sorour Falahati" w:date="2022-08-23T06:39:00Z">
        <w:r w:rsidR="00D31E6D" w:rsidRPr="00332D55">
          <w:rPr>
            <w:rFonts w:ascii="Times New Roman" w:hAnsi="Times New Roman" w:cs="Times New Roman"/>
            <w:lang w:val="en-US" w:eastAsia="en-GB"/>
            <w:rPrChange w:id="133" w:author="Sorour Falahati" w:date="2022-08-23T06:42:00Z">
              <w:rPr>
                <w:lang w:val="en-US" w:eastAsia="en-GB"/>
              </w:rPr>
            </w:rPrChange>
          </w:rPr>
          <w:t xml:space="preserve">, and even on </w:t>
        </w:r>
        <w:proofErr w:type="spellStart"/>
        <w:r w:rsidR="00382F9A" w:rsidRPr="00332D55">
          <w:rPr>
            <w:rFonts w:ascii="Times New Roman" w:hAnsi="Times New Roman" w:cs="Times New Roman"/>
            <w:lang w:val="en-US" w:eastAsia="en-GB"/>
            <w:rPrChange w:id="134" w:author="Sorour Falahati" w:date="2022-08-23T06:42:00Z">
              <w:rPr>
                <w:lang w:val="en-US" w:eastAsia="en-GB"/>
              </w:rPr>
            </w:rPrChange>
          </w:rPr>
          <w:t>evalautions</w:t>
        </w:r>
      </w:ins>
      <w:proofErr w:type="spellEnd"/>
      <w:ins w:id="135" w:author="Sorour Falahati" w:date="2022-08-23T06:37:00Z">
        <w:r w:rsidRPr="00332D55">
          <w:rPr>
            <w:rFonts w:ascii="Times New Roman" w:hAnsi="Times New Roman" w:cs="Times New Roman"/>
            <w:lang w:val="en-US" w:eastAsia="en-GB"/>
            <w:rPrChange w:id="136" w:author="Sorour Falahati" w:date="2022-08-23T06:42:00Z">
              <w:rPr>
                <w:lang w:val="en-US" w:eastAsia="en-GB"/>
              </w:rPr>
            </w:rPrChange>
          </w:rPr>
          <w:t>.</w:t>
        </w:r>
        <w:r w:rsidR="003B2BCA" w:rsidRPr="00332D55">
          <w:rPr>
            <w:rFonts w:ascii="Times New Roman" w:hAnsi="Times New Roman" w:cs="Times New Roman"/>
            <w:lang w:val="en-US" w:eastAsia="en-GB"/>
            <w:rPrChange w:id="137" w:author="Sorour Falahati" w:date="2022-08-23T06:42:00Z">
              <w:rPr>
                <w:lang w:val="en-US" w:eastAsia="en-GB"/>
              </w:rPr>
            </w:rPrChange>
          </w:rPr>
          <w:t xml:space="preserve"> </w:t>
        </w:r>
      </w:ins>
      <w:ins w:id="138" w:author="Sorour Falahati" w:date="2022-08-23T06:39:00Z">
        <w:r w:rsidR="00382F9A" w:rsidRPr="00332D55">
          <w:rPr>
            <w:rFonts w:ascii="Times New Roman" w:hAnsi="Times New Roman" w:cs="Times New Roman"/>
            <w:lang w:val="en-US" w:eastAsia="en-GB"/>
            <w:rPrChange w:id="139" w:author="Sorour Falahati" w:date="2022-08-23T06:42:00Z">
              <w:rPr>
                <w:lang w:val="en-US" w:eastAsia="en-GB"/>
              </w:rPr>
            </w:rPrChange>
          </w:rPr>
          <w:t>Moderator recommends for the</w:t>
        </w:r>
      </w:ins>
      <w:ins w:id="140" w:author="Sorour Falahati" w:date="2022-08-23T06:40:00Z">
        <w:r w:rsidR="00382F9A" w:rsidRPr="00332D55">
          <w:rPr>
            <w:rFonts w:ascii="Times New Roman" w:hAnsi="Times New Roman" w:cs="Times New Roman"/>
            <w:lang w:val="en-US" w:eastAsia="en-GB"/>
            <w:rPrChange w:id="141" w:author="Sorour Falahati" w:date="2022-08-23T06:42:00Z">
              <w:rPr>
                <w:lang w:val="en-US" w:eastAsia="en-GB"/>
              </w:rPr>
            </w:rPrChange>
          </w:rPr>
          <w:t xml:space="preserve"> follow-up discussion, focus the discussion on performance evaluation results provided by companies.</w:t>
        </w:r>
      </w:ins>
      <w:ins w:id="142" w:author="Sorour Falahati" w:date="2022-08-23T06:43:00Z">
        <w:r w:rsidR="00332D55">
          <w:rPr>
            <w:rFonts w:ascii="Times New Roman" w:hAnsi="Times New Roman" w:cs="Times New Roman"/>
            <w:lang w:val="en-US" w:eastAsia="en-GB"/>
          </w:rPr>
          <w:t xml:space="preserve"> There are two </w:t>
        </w:r>
        <w:proofErr w:type="spellStart"/>
        <w:r w:rsidR="00332D55">
          <w:rPr>
            <w:rFonts w:ascii="Times New Roman" w:hAnsi="Times New Roman" w:cs="Times New Roman"/>
            <w:lang w:val="en-US" w:eastAsia="en-GB"/>
          </w:rPr>
          <w:t>main</w:t>
        </w:r>
        <w:r w:rsidR="00B928BB">
          <w:rPr>
            <w:rFonts w:ascii="Times New Roman" w:hAnsi="Times New Roman" w:cs="Times New Roman"/>
            <w:lang w:val="en-US" w:eastAsia="en-GB"/>
          </w:rPr>
          <w:t>observations</w:t>
        </w:r>
        <w:proofErr w:type="spellEnd"/>
        <w:r w:rsidR="00B928BB">
          <w:rPr>
            <w:rFonts w:ascii="Times New Roman" w:hAnsi="Times New Roman" w:cs="Times New Roman"/>
            <w:lang w:val="en-US" w:eastAsia="en-GB"/>
          </w:rPr>
          <w:t>:</w:t>
        </w:r>
      </w:ins>
    </w:p>
    <w:p w14:paraId="45CB6691" w14:textId="3C124FB9" w:rsidR="003D373A" w:rsidRDefault="00B928BB">
      <w:pPr>
        <w:pStyle w:val="afc"/>
        <w:numPr>
          <w:ilvl w:val="0"/>
          <w:numId w:val="76"/>
        </w:numPr>
        <w:jc w:val="left"/>
        <w:rPr>
          <w:ins w:id="143" w:author="Sorour Falahati" w:date="2022-08-23T06:41:00Z"/>
          <w:rFonts w:ascii="Times New Roman" w:hAnsi="Times New Roman" w:cs="Times New Roman"/>
          <w:lang w:val="en-US" w:eastAsia="en-GB"/>
        </w:rPr>
        <w:pPrChange w:id="144" w:author="Sorour Falahati" w:date="2022-08-23T06:43:00Z">
          <w:pPr>
            <w:pStyle w:val="afc"/>
            <w:numPr>
              <w:ilvl w:val="1"/>
              <w:numId w:val="76"/>
            </w:numPr>
            <w:ind w:left="1647" w:hanging="360"/>
            <w:jc w:val="left"/>
          </w:pPr>
        </w:pPrChange>
      </w:pPr>
      <w:ins w:id="145" w:author="Sorour Falahati" w:date="2022-08-23T06:43:00Z">
        <w:r>
          <w:rPr>
            <w:rFonts w:ascii="Times New Roman" w:hAnsi="Times New Roman" w:cs="Times New Roman"/>
            <w:lang w:val="en-US" w:eastAsia="en-GB"/>
          </w:rPr>
          <w:lastRenderedPageBreak/>
          <w:t xml:space="preserve">For </w:t>
        </w:r>
      </w:ins>
      <w:ins w:id="146" w:author="Sorour Falahati" w:date="2022-08-23T06:40:00Z">
        <w:r w:rsidR="003D373A">
          <w:rPr>
            <w:rFonts w:ascii="Times New Roman" w:hAnsi="Times New Roman" w:cs="Times New Roman"/>
            <w:lang w:val="en-US" w:eastAsia="en-GB"/>
          </w:rPr>
          <w:t>simulation result</w:t>
        </w:r>
      </w:ins>
      <w:ins w:id="147" w:author="Sorour Falahati" w:date="2022-08-23T06:41:00Z">
        <w:r w:rsidR="003D373A">
          <w:rPr>
            <w:rFonts w:ascii="Times New Roman" w:hAnsi="Times New Roman" w:cs="Times New Roman"/>
            <w:lang w:val="en-US" w:eastAsia="en-GB"/>
          </w:rPr>
          <w:t>s, DG is considered as baseline</w:t>
        </w:r>
      </w:ins>
      <w:ins w:id="148" w:author="Sorour Falahati" w:date="2022-08-23T06:47:00Z">
        <w:r w:rsidR="00DE4991">
          <w:rPr>
            <w:rFonts w:ascii="Times New Roman" w:hAnsi="Times New Roman" w:cs="Times New Roman"/>
            <w:lang w:val="en-US" w:eastAsia="en-GB"/>
          </w:rPr>
          <w:t xml:space="preserve"> as it was </w:t>
        </w:r>
        <w:r w:rsidR="00737E6D">
          <w:rPr>
            <w:rFonts w:ascii="Times New Roman" w:hAnsi="Times New Roman" w:cs="Times New Roman"/>
            <w:lang w:val="en-US" w:eastAsia="en-GB"/>
          </w:rPr>
          <w:t>encouraged based on the agreement last meeting</w:t>
        </w:r>
      </w:ins>
      <w:ins w:id="149" w:author="Sorour Falahati" w:date="2022-08-23T06:41:00Z">
        <w:r w:rsidR="003D373A">
          <w:rPr>
            <w:rFonts w:ascii="Times New Roman" w:hAnsi="Times New Roman" w:cs="Times New Roman"/>
            <w:lang w:val="en-US" w:eastAsia="en-GB"/>
          </w:rPr>
          <w:t xml:space="preserve">. </w:t>
        </w:r>
      </w:ins>
    </w:p>
    <w:p w14:paraId="398468A3" w14:textId="77777777" w:rsidR="00332D55" w:rsidRDefault="003D373A">
      <w:pPr>
        <w:pStyle w:val="afc"/>
        <w:numPr>
          <w:ilvl w:val="0"/>
          <w:numId w:val="76"/>
        </w:numPr>
        <w:jc w:val="left"/>
        <w:rPr>
          <w:ins w:id="150" w:author="Sorour Falahati" w:date="2022-08-23T06:42:00Z"/>
          <w:rFonts w:ascii="Times New Roman" w:hAnsi="Times New Roman" w:cs="Times New Roman"/>
          <w:lang w:val="en-US" w:eastAsia="en-GB"/>
        </w:rPr>
        <w:pPrChange w:id="151" w:author="Sorour Falahati" w:date="2022-08-23T06:43:00Z">
          <w:pPr>
            <w:pStyle w:val="afc"/>
            <w:numPr>
              <w:ilvl w:val="1"/>
              <w:numId w:val="76"/>
            </w:numPr>
            <w:ind w:left="1647" w:hanging="360"/>
            <w:jc w:val="left"/>
          </w:pPr>
        </w:pPrChange>
      </w:pPr>
      <w:ins w:id="152" w:author="Sorour Falahati" w:date="2022-08-23T06:41:00Z">
        <w:r>
          <w:rPr>
            <w:rFonts w:ascii="Times New Roman" w:hAnsi="Times New Roman" w:cs="Times New Roman"/>
            <w:lang w:val="en-US" w:eastAsia="en-GB"/>
          </w:rPr>
          <w:t>For</w:t>
        </w:r>
        <w:r w:rsidR="003D2FD9">
          <w:rPr>
            <w:rFonts w:ascii="Times New Roman" w:hAnsi="Times New Roman" w:cs="Times New Roman"/>
            <w:lang w:val="en-US" w:eastAsia="en-GB"/>
          </w:rPr>
          <w:t xml:space="preserve"> uplink, the assumption on delay are different, impacting baseline</w:t>
        </w:r>
      </w:ins>
      <w:ins w:id="153" w:author="Sorour Falahati" w:date="2022-08-23T06:42:00Z">
        <w:r w:rsidR="00332D55">
          <w:rPr>
            <w:rFonts w:ascii="Times New Roman" w:hAnsi="Times New Roman" w:cs="Times New Roman"/>
            <w:lang w:val="en-US" w:eastAsia="en-GB"/>
          </w:rPr>
          <w:t xml:space="preserve"> (include SR delay, or SR+BSR delay).</w:t>
        </w:r>
      </w:ins>
    </w:p>
    <w:p w14:paraId="671C68A9" w14:textId="0795124C" w:rsidR="00D31E6D" w:rsidRPr="00BD035A" w:rsidRDefault="00332D55">
      <w:pPr>
        <w:pStyle w:val="afc"/>
        <w:ind w:left="927"/>
        <w:jc w:val="left"/>
        <w:rPr>
          <w:ins w:id="154" w:author="Sorour Falahati" w:date="2022-08-23T06:34:00Z"/>
          <w:rFonts w:ascii="Times New Roman" w:hAnsi="Times New Roman" w:cs="Times New Roman"/>
          <w:lang w:val="en-US" w:eastAsia="en-GB"/>
          <w:rPrChange w:id="155" w:author="Sorour Falahati" w:date="2022-08-23T06:36:00Z">
            <w:rPr>
              <w:ins w:id="156" w:author="Sorour Falahati" w:date="2022-08-23T06:34:00Z"/>
              <w:lang w:val="en-US" w:eastAsia="en-GB"/>
            </w:rPr>
          </w:rPrChange>
        </w:rPr>
        <w:pPrChange w:id="157" w:author="Sorour Falahati" w:date="2022-08-23T06:38:00Z">
          <w:pPr/>
        </w:pPrChange>
      </w:pPr>
      <w:proofErr w:type="gramStart"/>
      <w:ins w:id="158" w:author="Sorour Falahati" w:date="2022-08-23T06:42:00Z">
        <w:r>
          <w:rPr>
            <w:rFonts w:ascii="Times New Roman" w:hAnsi="Times New Roman" w:cs="Times New Roman"/>
            <w:lang w:val="en-US" w:eastAsia="en-GB"/>
          </w:rPr>
          <w:t>Moderators</w:t>
        </w:r>
        <w:proofErr w:type="gramEnd"/>
        <w:r>
          <w:rPr>
            <w:rFonts w:ascii="Times New Roman" w:hAnsi="Times New Roman" w:cs="Times New Roman"/>
            <w:lang w:val="en-US" w:eastAsia="en-GB"/>
          </w:rPr>
          <w:t xml:space="preserve"> recommendation:</w:t>
        </w:r>
      </w:ins>
    </w:p>
    <w:p w14:paraId="2B565279" w14:textId="7393B4F8" w:rsidR="00D85037" w:rsidRDefault="00EB6D5F" w:rsidP="00BD177A">
      <w:pPr>
        <w:rPr>
          <w:ins w:id="159" w:author="Sorour Falahati" w:date="2022-08-23T06:49:00Z"/>
          <w:rFonts w:ascii="Times New Roman" w:hAnsi="Times New Roman" w:cs="Times New Roman"/>
          <w:lang w:val="en-US" w:eastAsia="en-GB"/>
        </w:rPr>
      </w:pPr>
      <w:ins w:id="160" w:author="Sorour Falahati" w:date="2022-08-23T06:44:00Z">
        <w:r w:rsidRPr="00D85037">
          <w:rPr>
            <w:rFonts w:ascii="Times New Roman" w:hAnsi="Times New Roman" w:cs="Times New Roman"/>
            <w:lang w:val="en-US" w:eastAsia="en-GB"/>
            <w:rPrChange w:id="161" w:author="Sorour Falahati" w:date="2022-08-23T06:44:00Z">
              <w:rPr>
                <w:lang w:val="en-US" w:eastAsia="en-GB"/>
              </w:rPr>
            </w:rPrChange>
          </w:rPr>
          <w:t xml:space="preserve">Therefore, </w:t>
        </w:r>
        <w:r w:rsidR="00D85037" w:rsidRPr="00D85037">
          <w:rPr>
            <w:rFonts w:ascii="Times New Roman" w:hAnsi="Times New Roman" w:cs="Times New Roman"/>
            <w:lang w:val="en-US" w:eastAsia="en-GB"/>
            <w:rPrChange w:id="162" w:author="Sorour Falahati" w:date="2022-08-23T06:44:00Z">
              <w:rPr>
                <w:lang w:val="en-US" w:eastAsia="en-GB"/>
              </w:rPr>
            </w:rPrChange>
          </w:rPr>
          <w:t>moderator recommends the following</w:t>
        </w:r>
      </w:ins>
      <w:ins w:id="163" w:author="Sorour Falahati" w:date="2022-08-23T06:49:00Z">
        <w:r w:rsidR="00DB2C15">
          <w:rPr>
            <w:rFonts w:ascii="Times New Roman" w:hAnsi="Times New Roman" w:cs="Times New Roman"/>
            <w:lang w:val="en-US" w:eastAsia="en-GB"/>
          </w:rPr>
          <w:t xml:space="preserve"> discussion points:</w:t>
        </w:r>
      </w:ins>
    </w:p>
    <w:p w14:paraId="04928C0D" w14:textId="01FBD8EA" w:rsidR="00DB2C15" w:rsidRPr="00400E26" w:rsidRDefault="00400E26">
      <w:pPr>
        <w:pStyle w:val="40"/>
        <w:rPr>
          <w:ins w:id="164" w:author="Sorour Falahati" w:date="2022-08-23T06:50:00Z"/>
          <w:lang w:val="en-US"/>
          <w:rPrChange w:id="165" w:author="Sorour Falahati" w:date="2022-08-23T07:47:00Z">
            <w:rPr>
              <w:ins w:id="166" w:author="Sorour Falahati" w:date="2022-08-23T06:50:00Z"/>
              <w:rFonts w:ascii="Times New Roman" w:hAnsi="Times New Roman" w:cs="Times New Roman"/>
              <w:b/>
              <w:bCs/>
              <w:lang w:val="en-US" w:eastAsia="en-GB"/>
            </w:rPr>
          </w:rPrChange>
        </w:rPr>
        <w:pPrChange w:id="167" w:author="Sorour Falahati" w:date="2022-08-23T07:49:00Z">
          <w:pPr/>
        </w:pPrChange>
      </w:pPr>
      <w:ins w:id="168" w:author="Sorour Falahati" w:date="2022-08-23T07:47:00Z">
        <w:r w:rsidRPr="00400E26">
          <w:rPr>
            <w:highlight w:val="yellow"/>
            <w:lang w:val="en-US"/>
            <w:rPrChange w:id="169" w:author="Sorour Falahati" w:date="2022-08-23T07:47:00Z">
              <w:rPr>
                <w:rFonts w:ascii="Times New Roman" w:hAnsi="Times New Roman"/>
                <w:b/>
                <w:bCs/>
                <w:highlight w:val="yellow"/>
                <w:lang w:val="en-US" w:eastAsia="en-GB"/>
              </w:rPr>
            </w:rPrChange>
          </w:rPr>
          <w:t>Proposal</w:t>
        </w:r>
      </w:ins>
      <w:ins w:id="170" w:author="Sorour Falahati" w:date="2022-08-23T06:49:00Z">
        <w:r w:rsidR="00DB2C15" w:rsidRPr="00400E26">
          <w:rPr>
            <w:highlight w:val="yellow"/>
            <w:lang w:val="en-US"/>
            <w:rPrChange w:id="171" w:author="Sorour Falahati" w:date="2022-08-23T07:47:00Z">
              <w:rPr>
                <w:rFonts w:ascii="Times New Roman" w:hAnsi="Times New Roman"/>
                <w:lang w:val="en-US" w:eastAsia="en-GB"/>
              </w:rPr>
            </w:rPrChange>
          </w:rPr>
          <w:t xml:space="preserve"> 2-0-1:</w:t>
        </w:r>
      </w:ins>
    </w:p>
    <w:p w14:paraId="15E2AD49" w14:textId="77777777" w:rsidR="004849EE" w:rsidRDefault="00E5438D" w:rsidP="00DB2C15">
      <w:pPr>
        <w:pStyle w:val="afc"/>
        <w:numPr>
          <w:ilvl w:val="0"/>
          <w:numId w:val="77"/>
        </w:numPr>
        <w:rPr>
          <w:ins w:id="172" w:author="Sorour Falahati" w:date="2022-08-23T06:53:00Z"/>
          <w:rFonts w:ascii="Times New Roman" w:hAnsi="Times New Roman" w:cs="Times New Roman"/>
          <w:sz w:val="20"/>
          <w:szCs w:val="20"/>
          <w:lang w:val="en-US" w:eastAsia="en-GB"/>
        </w:rPr>
      </w:pPr>
      <w:ins w:id="173" w:author="Sorour Falahati" w:date="2022-08-23T06:52:00Z">
        <w:r>
          <w:rPr>
            <w:rFonts w:ascii="Times New Roman" w:hAnsi="Times New Roman" w:cs="Times New Roman"/>
            <w:sz w:val="20"/>
            <w:szCs w:val="20"/>
            <w:lang w:val="en-US" w:eastAsia="en-GB"/>
          </w:rPr>
          <w:t xml:space="preserve">Discuss </w:t>
        </w:r>
      </w:ins>
      <w:ins w:id="174" w:author="Sorour Falahati" w:date="2022-08-23T06:50:00Z">
        <w:r w:rsidR="00DB2C15">
          <w:rPr>
            <w:rFonts w:ascii="Times New Roman" w:hAnsi="Times New Roman" w:cs="Times New Roman"/>
            <w:sz w:val="20"/>
            <w:szCs w:val="20"/>
            <w:lang w:val="en-US" w:eastAsia="en-GB"/>
          </w:rPr>
          <w:t>the assum</w:t>
        </w:r>
        <w:r w:rsidR="00614269">
          <w:rPr>
            <w:rFonts w:ascii="Times New Roman" w:hAnsi="Times New Roman" w:cs="Times New Roman"/>
            <w:sz w:val="20"/>
            <w:szCs w:val="20"/>
            <w:lang w:val="en-US" w:eastAsia="en-GB"/>
          </w:rPr>
          <w:t>ption used for baseline</w:t>
        </w:r>
      </w:ins>
      <w:ins w:id="175" w:author="Sorour Falahati" w:date="2022-08-23T06:53:00Z">
        <w:r w:rsidR="00C63372">
          <w:rPr>
            <w:rFonts w:ascii="Times New Roman" w:hAnsi="Times New Roman" w:cs="Times New Roman"/>
            <w:sz w:val="20"/>
            <w:szCs w:val="20"/>
            <w:lang w:val="en-US" w:eastAsia="en-GB"/>
          </w:rPr>
          <w:t xml:space="preserve"> DG </w:t>
        </w:r>
      </w:ins>
      <w:ins w:id="176" w:author="Sorour Falahati" w:date="2022-08-23T06:52:00Z">
        <w:r>
          <w:rPr>
            <w:rFonts w:ascii="Times New Roman" w:hAnsi="Times New Roman" w:cs="Times New Roman"/>
            <w:sz w:val="20"/>
            <w:szCs w:val="20"/>
            <w:lang w:val="en-US" w:eastAsia="en-GB"/>
          </w:rPr>
          <w:t xml:space="preserve">for the performance evaluation </w:t>
        </w:r>
      </w:ins>
      <w:ins w:id="177" w:author="Sorour Falahati" w:date="2022-08-23T06:51:00Z">
        <w:r w:rsidR="00614269">
          <w:rPr>
            <w:rFonts w:ascii="Times New Roman" w:hAnsi="Times New Roman" w:cs="Times New Roman"/>
            <w:sz w:val="20"/>
            <w:szCs w:val="20"/>
            <w:lang w:val="en-US" w:eastAsia="en-GB"/>
          </w:rPr>
          <w:t>scheduling</w:t>
        </w:r>
      </w:ins>
      <w:ins w:id="178" w:author="Sorour Falahati" w:date="2022-08-23T06:53:00Z">
        <w:r w:rsidR="004849EE">
          <w:rPr>
            <w:rFonts w:ascii="Times New Roman" w:hAnsi="Times New Roman" w:cs="Times New Roman"/>
            <w:sz w:val="20"/>
            <w:szCs w:val="20"/>
            <w:lang w:val="en-US" w:eastAsia="en-GB"/>
          </w:rPr>
          <w:t>:</w:t>
        </w:r>
      </w:ins>
    </w:p>
    <w:p w14:paraId="37F0EF99" w14:textId="77777777" w:rsidR="006A6967" w:rsidRDefault="004849EE" w:rsidP="004849EE">
      <w:pPr>
        <w:pStyle w:val="afc"/>
        <w:numPr>
          <w:ilvl w:val="1"/>
          <w:numId w:val="77"/>
        </w:numPr>
        <w:rPr>
          <w:ins w:id="179" w:author="Sorour Falahati" w:date="2022-08-23T06:54:00Z"/>
          <w:rFonts w:ascii="Times New Roman" w:hAnsi="Times New Roman" w:cs="Times New Roman"/>
          <w:sz w:val="20"/>
          <w:szCs w:val="20"/>
          <w:lang w:val="en-US" w:eastAsia="en-GB"/>
        </w:rPr>
      </w:pPr>
      <w:ins w:id="180" w:author="Sorour Falahati" w:date="2022-08-23T06:53:00Z">
        <w:r>
          <w:rPr>
            <w:rFonts w:ascii="Times New Roman" w:hAnsi="Times New Roman" w:cs="Times New Roman"/>
            <w:sz w:val="20"/>
            <w:szCs w:val="20"/>
            <w:lang w:val="en-US" w:eastAsia="en-GB"/>
          </w:rPr>
          <w:t>Start with delay assumption in UL</w:t>
        </w:r>
      </w:ins>
      <w:ins w:id="181" w:author="Sorour Falahati" w:date="2022-08-23T06:54:00Z">
        <w:r w:rsidR="006A6967">
          <w:rPr>
            <w:rFonts w:ascii="Times New Roman" w:hAnsi="Times New Roman" w:cs="Times New Roman"/>
            <w:sz w:val="20"/>
            <w:szCs w:val="20"/>
            <w:lang w:val="en-US" w:eastAsia="en-GB"/>
          </w:rPr>
          <w:t>, whether it should be related to SR, or both SR and BSR.</w:t>
        </w:r>
      </w:ins>
    </w:p>
    <w:p w14:paraId="4D3736E1" w14:textId="30C22815" w:rsidR="00DB2C15" w:rsidRDefault="00614269" w:rsidP="004849EE">
      <w:pPr>
        <w:pStyle w:val="afc"/>
        <w:numPr>
          <w:ilvl w:val="1"/>
          <w:numId w:val="77"/>
        </w:numPr>
        <w:rPr>
          <w:ins w:id="182" w:author="Sorour Falahati" w:date="2022-08-23T08:02:00Z"/>
          <w:rFonts w:ascii="Times New Roman" w:hAnsi="Times New Roman" w:cs="Times New Roman"/>
          <w:sz w:val="20"/>
          <w:szCs w:val="20"/>
          <w:lang w:val="en-US" w:eastAsia="en-GB"/>
        </w:rPr>
      </w:pPr>
      <w:ins w:id="183" w:author="Sorour Falahati" w:date="2022-08-23T06:51:00Z">
        <w:r>
          <w:rPr>
            <w:rFonts w:ascii="Times New Roman" w:hAnsi="Times New Roman" w:cs="Times New Roman"/>
            <w:sz w:val="20"/>
            <w:szCs w:val="20"/>
            <w:lang w:val="en-US" w:eastAsia="en-GB"/>
          </w:rPr>
          <w:t xml:space="preserve"> XR traffic in uplink</w:t>
        </w:r>
        <w:r w:rsidR="0036073B">
          <w:rPr>
            <w:rFonts w:ascii="Times New Roman" w:hAnsi="Times New Roman" w:cs="Times New Roman"/>
            <w:sz w:val="20"/>
            <w:szCs w:val="20"/>
            <w:lang w:val="en-US" w:eastAsia="en-GB"/>
          </w:rPr>
          <w:t xml:space="preserve">, discuss the </w:t>
        </w:r>
      </w:ins>
    </w:p>
    <w:p w14:paraId="2388702B" w14:textId="7BA59CC3" w:rsidR="001A6A74" w:rsidRDefault="001A6A74" w:rsidP="001A6A74">
      <w:pPr>
        <w:rPr>
          <w:ins w:id="184" w:author="Sorour Falahati" w:date="2022-08-23T08:02:00Z"/>
          <w:rFonts w:ascii="Times New Roman" w:hAnsi="Times New Roman" w:cs="Times New Roman"/>
          <w:szCs w:val="20"/>
          <w:lang w:val="en-US" w:eastAsia="en-GB"/>
        </w:rPr>
      </w:pPr>
    </w:p>
    <w:tbl>
      <w:tblPr>
        <w:tblStyle w:val="af4"/>
        <w:tblW w:w="0" w:type="auto"/>
        <w:tblLook w:val="04A0" w:firstRow="1" w:lastRow="0" w:firstColumn="1" w:lastColumn="0" w:noHBand="0" w:noVBand="1"/>
        <w:tblPrChange w:id="185" w:author="Sorour Falahati" w:date="2022-08-23T08:02:00Z">
          <w:tblPr>
            <w:tblStyle w:val="af4"/>
            <w:tblW w:w="0" w:type="auto"/>
            <w:tblLook w:val="04A0" w:firstRow="1" w:lastRow="0" w:firstColumn="1" w:lastColumn="0" w:noHBand="0" w:noVBand="1"/>
          </w:tblPr>
        </w:tblPrChange>
      </w:tblPr>
      <w:tblGrid>
        <w:gridCol w:w="1469"/>
        <w:gridCol w:w="8160"/>
        <w:tblGridChange w:id="186">
          <w:tblGrid>
            <w:gridCol w:w="4814"/>
            <w:gridCol w:w="4815"/>
          </w:tblGrid>
        </w:tblGridChange>
      </w:tblGrid>
      <w:tr w:rsidR="001A6A74" w14:paraId="7793187A" w14:textId="77777777" w:rsidTr="001A6A74">
        <w:trPr>
          <w:ins w:id="187" w:author="Sorour Falahati" w:date="2022-08-23T08:02:00Z"/>
        </w:trPr>
        <w:tc>
          <w:tcPr>
            <w:tcW w:w="1413" w:type="dxa"/>
            <w:tcPrChange w:id="188" w:author="Sorour Falahati" w:date="2022-08-23T08:02:00Z">
              <w:tcPr>
                <w:tcW w:w="4814" w:type="dxa"/>
              </w:tcPr>
            </w:tcPrChange>
          </w:tcPr>
          <w:p w14:paraId="51731EBF" w14:textId="7F2FFD87" w:rsidR="001A6A74" w:rsidRPr="001A6A74" w:rsidRDefault="001A6A74" w:rsidP="001A6A74">
            <w:pPr>
              <w:rPr>
                <w:ins w:id="189" w:author="Sorour Falahati" w:date="2022-08-23T08:02:00Z"/>
                <w:rFonts w:ascii="Times New Roman" w:hAnsi="Times New Roman" w:cs="Times New Roman"/>
                <w:b/>
                <w:bCs/>
                <w:szCs w:val="20"/>
                <w:lang w:val="en-US" w:eastAsia="en-GB"/>
                <w:rPrChange w:id="190" w:author="Sorour Falahati" w:date="2022-08-23T08:02:00Z">
                  <w:rPr>
                    <w:ins w:id="191" w:author="Sorour Falahati" w:date="2022-08-23T08:02:00Z"/>
                    <w:rFonts w:ascii="Times New Roman" w:hAnsi="Times New Roman" w:cs="Times New Roman"/>
                    <w:szCs w:val="20"/>
                    <w:lang w:val="en-US" w:eastAsia="en-GB"/>
                  </w:rPr>
                </w:rPrChange>
              </w:rPr>
            </w:pPr>
            <w:ins w:id="192" w:author="Sorour Falahati" w:date="2022-08-23T08:02:00Z">
              <w:r w:rsidRPr="001A6A74">
                <w:rPr>
                  <w:rFonts w:ascii="Times New Roman" w:hAnsi="Times New Roman" w:cs="Times New Roman"/>
                  <w:b/>
                  <w:bCs/>
                  <w:szCs w:val="20"/>
                  <w:lang w:val="en-US" w:eastAsia="en-GB"/>
                  <w:rPrChange w:id="193" w:author="Sorour Falahati" w:date="2022-08-23T08:02:00Z">
                    <w:rPr>
                      <w:rFonts w:ascii="Times New Roman" w:hAnsi="Times New Roman" w:cs="Times New Roman"/>
                      <w:szCs w:val="20"/>
                      <w:lang w:val="en-US" w:eastAsia="en-GB"/>
                    </w:rPr>
                  </w:rPrChange>
                </w:rPr>
                <w:t>Company</w:t>
              </w:r>
            </w:ins>
          </w:p>
        </w:tc>
        <w:tc>
          <w:tcPr>
            <w:tcW w:w="8216" w:type="dxa"/>
            <w:tcPrChange w:id="194" w:author="Sorour Falahati" w:date="2022-08-23T08:02:00Z">
              <w:tcPr>
                <w:tcW w:w="4815" w:type="dxa"/>
              </w:tcPr>
            </w:tcPrChange>
          </w:tcPr>
          <w:p w14:paraId="486F7973" w14:textId="2D15AE6C" w:rsidR="001A6A74" w:rsidRPr="001A6A74" w:rsidRDefault="001A6A74" w:rsidP="001A6A74">
            <w:pPr>
              <w:rPr>
                <w:ins w:id="195" w:author="Sorour Falahati" w:date="2022-08-23T08:02:00Z"/>
                <w:rFonts w:ascii="Times New Roman" w:hAnsi="Times New Roman" w:cs="Times New Roman"/>
                <w:b/>
                <w:bCs/>
                <w:szCs w:val="20"/>
                <w:lang w:val="en-US" w:eastAsia="en-GB"/>
                <w:rPrChange w:id="196" w:author="Sorour Falahati" w:date="2022-08-23T08:02:00Z">
                  <w:rPr>
                    <w:ins w:id="197" w:author="Sorour Falahati" w:date="2022-08-23T08:02:00Z"/>
                    <w:rFonts w:ascii="Times New Roman" w:hAnsi="Times New Roman" w:cs="Times New Roman"/>
                    <w:szCs w:val="20"/>
                    <w:lang w:val="en-US" w:eastAsia="en-GB"/>
                  </w:rPr>
                </w:rPrChange>
              </w:rPr>
            </w:pPr>
            <w:ins w:id="198" w:author="Sorour Falahati" w:date="2022-08-23T08:02:00Z">
              <w:r w:rsidRPr="001A6A74">
                <w:rPr>
                  <w:rFonts w:ascii="Times New Roman" w:hAnsi="Times New Roman" w:cs="Times New Roman"/>
                  <w:b/>
                  <w:bCs/>
                  <w:szCs w:val="20"/>
                  <w:lang w:val="en-US" w:eastAsia="en-GB"/>
                  <w:rPrChange w:id="199" w:author="Sorour Falahati" w:date="2022-08-23T08:02:00Z">
                    <w:rPr>
                      <w:rFonts w:ascii="Times New Roman" w:hAnsi="Times New Roman" w:cs="Times New Roman"/>
                      <w:szCs w:val="20"/>
                      <w:lang w:val="en-US" w:eastAsia="en-GB"/>
                    </w:rPr>
                  </w:rPrChange>
                </w:rPr>
                <w:t>Comment</w:t>
              </w:r>
            </w:ins>
          </w:p>
        </w:tc>
      </w:tr>
      <w:tr w:rsidR="00A61F71" w14:paraId="16BAB612" w14:textId="77777777" w:rsidTr="001A6A74">
        <w:trPr>
          <w:ins w:id="200" w:author="Sorour Falahati" w:date="2022-08-23T08:02:00Z"/>
        </w:trPr>
        <w:tc>
          <w:tcPr>
            <w:tcW w:w="1413" w:type="dxa"/>
            <w:tcPrChange w:id="201" w:author="Sorour Falahati" w:date="2022-08-23T08:02:00Z">
              <w:tcPr>
                <w:tcW w:w="4814" w:type="dxa"/>
              </w:tcPr>
            </w:tcPrChange>
          </w:tcPr>
          <w:p w14:paraId="611EE925" w14:textId="751A15A5" w:rsidR="00A61F71" w:rsidRDefault="00A61F71" w:rsidP="00A61F71">
            <w:pPr>
              <w:rPr>
                <w:ins w:id="202" w:author="Sorour Falahati" w:date="2022-08-23T08:02:00Z"/>
                <w:rFonts w:ascii="Times New Roman" w:hAnsi="Times New Roman" w:cs="Times New Roman"/>
                <w:szCs w:val="20"/>
                <w:lang w:val="en-US" w:eastAsia="en-GB"/>
              </w:rPr>
            </w:pPr>
            <w:proofErr w:type="spellStart"/>
            <w:r>
              <w:rPr>
                <w:rFonts w:ascii="Times New Roman" w:eastAsiaTheme="minorEastAsia" w:hAnsi="Times New Roman" w:cs="Times New Roman" w:hint="eastAsia"/>
                <w:szCs w:val="20"/>
                <w:lang w:val="en-US" w:eastAsia="zh-CN"/>
              </w:rPr>
              <w:t>Z</w:t>
            </w:r>
            <w:r>
              <w:rPr>
                <w:rFonts w:ascii="Times New Roman" w:eastAsiaTheme="minorEastAsia" w:hAnsi="Times New Roman" w:cs="Times New Roman"/>
                <w:szCs w:val="20"/>
                <w:lang w:val="en-US" w:eastAsia="zh-CN"/>
              </w:rPr>
              <w:t>TE,Sanchips</w:t>
            </w:r>
            <w:proofErr w:type="spellEnd"/>
          </w:p>
        </w:tc>
        <w:tc>
          <w:tcPr>
            <w:tcW w:w="8216" w:type="dxa"/>
            <w:tcPrChange w:id="203" w:author="Sorour Falahati" w:date="2022-08-23T08:02:00Z">
              <w:tcPr>
                <w:tcW w:w="4815" w:type="dxa"/>
              </w:tcPr>
            </w:tcPrChange>
          </w:tcPr>
          <w:p w14:paraId="04BD62CA" w14:textId="77777777" w:rsidR="00A61F71" w:rsidRDefault="00A61F71" w:rsidP="00A61F71">
            <w:pPr>
              <w:rPr>
                <w:rFonts w:ascii="Times New Roman" w:eastAsiaTheme="minorEastAsia" w:hAnsi="Times New Roman" w:cs="Times New Roman"/>
                <w:szCs w:val="20"/>
                <w:lang w:val="en-US" w:eastAsia="zh-CN"/>
              </w:rPr>
            </w:pPr>
            <w:r>
              <w:rPr>
                <w:rFonts w:ascii="Times New Roman" w:eastAsiaTheme="minorEastAsia" w:hAnsi="Times New Roman" w:cs="Times New Roman"/>
                <w:szCs w:val="20"/>
                <w:lang w:val="en-US" w:eastAsia="zh-CN"/>
              </w:rPr>
              <w:t>We can align with basic assumption that DG endures SR and BSR delay according to legacy specification</w:t>
            </w:r>
            <w:r>
              <w:rPr>
                <w:rFonts w:ascii="Times New Roman" w:eastAsiaTheme="minorEastAsia" w:hAnsi="Times New Roman" w:cs="Times New Roman"/>
                <w:szCs w:val="20"/>
                <w:lang w:val="en-US" w:eastAsia="zh-CN"/>
              </w:rPr>
              <w:t>s</w:t>
            </w:r>
            <w:r>
              <w:rPr>
                <w:rFonts w:ascii="Times New Roman" w:eastAsiaTheme="minorEastAsia" w:hAnsi="Times New Roman" w:cs="Times New Roman"/>
                <w:szCs w:val="20"/>
                <w:lang w:val="en-US" w:eastAsia="zh-CN"/>
              </w:rPr>
              <w:t xml:space="preserve">. </w:t>
            </w:r>
            <w:r>
              <w:rPr>
                <w:rFonts w:ascii="Times New Roman" w:eastAsiaTheme="minorEastAsia" w:hAnsi="Times New Roman" w:cs="Times New Roman"/>
                <w:szCs w:val="20"/>
                <w:lang w:val="en-US" w:eastAsia="zh-CN"/>
              </w:rPr>
              <w:t>And e</w:t>
            </w:r>
            <w:r>
              <w:rPr>
                <w:rFonts w:ascii="Times New Roman" w:eastAsiaTheme="minorEastAsia" w:hAnsi="Times New Roman" w:cs="Times New Roman"/>
                <w:szCs w:val="20"/>
                <w:lang w:val="en-US" w:eastAsia="zh-CN"/>
              </w:rPr>
              <w:t xml:space="preserve">nhanced scheduler can be considered to reduce the delay </w:t>
            </w:r>
            <w:r>
              <w:rPr>
                <w:rFonts w:ascii="Times New Roman" w:eastAsiaTheme="minorEastAsia" w:hAnsi="Times New Roman" w:cs="Times New Roman"/>
                <w:szCs w:val="20"/>
                <w:lang w:val="en-US" w:eastAsia="zh-CN"/>
              </w:rPr>
              <w:t>caused by</w:t>
            </w:r>
            <w:r>
              <w:rPr>
                <w:rFonts w:ascii="Times New Roman" w:eastAsiaTheme="minorEastAsia" w:hAnsi="Times New Roman" w:cs="Times New Roman"/>
                <w:szCs w:val="20"/>
                <w:lang w:val="en-US" w:eastAsia="zh-CN"/>
              </w:rPr>
              <w:t xml:space="preserve"> SR in terms of </w:t>
            </w:r>
            <w:r>
              <w:rPr>
                <w:rFonts w:ascii="Times New Roman" w:eastAsiaTheme="minorEastAsia" w:hAnsi="Times New Roman" w:cs="Times New Roman"/>
                <w:szCs w:val="20"/>
                <w:lang w:val="en-US" w:eastAsia="zh-CN"/>
              </w:rPr>
              <w:t xml:space="preserve">awareness of </w:t>
            </w:r>
            <w:r>
              <w:rPr>
                <w:rFonts w:ascii="Times New Roman" w:eastAsiaTheme="minorEastAsia" w:hAnsi="Times New Roman" w:cs="Times New Roman"/>
                <w:szCs w:val="20"/>
                <w:lang w:val="en-US" w:eastAsia="zh-CN"/>
              </w:rPr>
              <w:t>periodic traffic.</w:t>
            </w:r>
          </w:p>
          <w:p w14:paraId="79E30EC6" w14:textId="1B940A59" w:rsidR="00A61F71" w:rsidRDefault="00A61F71" w:rsidP="00A61F71">
            <w:pPr>
              <w:rPr>
                <w:ins w:id="204" w:author="Sorour Falahati" w:date="2022-08-23T08:02:00Z"/>
                <w:rFonts w:ascii="Times New Roman" w:hAnsi="Times New Roman" w:cs="Times New Roman"/>
                <w:szCs w:val="20"/>
                <w:lang w:val="en-US" w:eastAsia="en-GB"/>
              </w:rPr>
            </w:pPr>
            <w:r>
              <w:rPr>
                <w:rStyle w:val="B1Zchn"/>
                <w:rFonts w:ascii="Times New Roman" w:hAnsi="Times New Roman" w:cs="Times New Roman"/>
                <w:lang w:val="en-US"/>
              </w:rPr>
              <w:t xml:space="preserve">As to section 2 in the summary, I noted there’s no other proposal for “the most </w:t>
            </w:r>
            <w:proofErr w:type="spellStart"/>
            <w:r>
              <w:rPr>
                <w:rStyle w:val="B1Zchn"/>
                <w:rFonts w:ascii="Times New Roman" w:hAnsi="Times New Roman" w:cs="Times New Roman"/>
                <w:lang w:val="en-US"/>
              </w:rPr>
              <w:t>polular</w:t>
            </w:r>
            <w:proofErr w:type="spellEnd"/>
            <w:r>
              <w:rPr>
                <w:rStyle w:val="B1Zchn"/>
                <w:rFonts w:ascii="Times New Roman" w:hAnsi="Times New Roman" w:cs="Times New Roman"/>
                <w:lang w:val="en-US"/>
              </w:rPr>
              <w:t xml:space="preserve"> and controversial issues”, we think it makes more sense to move forward on treating </w:t>
            </w:r>
            <w:r w:rsidR="00484A0C">
              <w:rPr>
                <w:rStyle w:val="B1Zchn"/>
                <w:rFonts w:ascii="Times New Roman" w:hAnsi="Times New Roman" w:cs="Times New Roman"/>
                <w:lang w:val="en-US"/>
              </w:rPr>
              <w:t xml:space="preserve">the </w:t>
            </w:r>
            <w:r>
              <w:rPr>
                <w:rStyle w:val="B1Zchn"/>
                <w:rFonts w:ascii="Times New Roman" w:hAnsi="Times New Roman" w:cs="Times New Roman"/>
                <w:lang w:val="en-US"/>
              </w:rPr>
              <w:t>key issues as you highli</w:t>
            </w:r>
            <w:r w:rsidR="00951B63">
              <w:rPr>
                <w:rStyle w:val="B1Zchn"/>
                <w:rFonts w:ascii="Times New Roman" w:hAnsi="Times New Roman" w:cs="Times New Roman"/>
                <w:lang w:val="en-US"/>
              </w:rPr>
              <w:t>gh</w:t>
            </w:r>
            <w:r>
              <w:rPr>
                <w:rStyle w:val="B1Zchn"/>
                <w:rFonts w:ascii="Times New Roman" w:hAnsi="Times New Roman" w:cs="Times New Roman"/>
                <w:lang w:val="en-US"/>
              </w:rPr>
              <w:t xml:space="preserve">ted. </w:t>
            </w:r>
            <w:bookmarkStart w:id="205" w:name="_GoBack"/>
            <w:bookmarkEnd w:id="205"/>
          </w:p>
        </w:tc>
      </w:tr>
      <w:tr w:rsidR="001A6A74" w14:paraId="1311F967" w14:textId="77777777" w:rsidTr="001A6A74">
        <w:trPr>
          <w:ins w:id="206" w:author="Sorour Falahati" w:date="2022-08-23T08:02:00Z"/>
        </w:trPr>
        <w:tc>
          <w:tcPr>
            <w:tcW w:w="1413" w:type="dxa"/>
            <w:tcPrChange w:id="207" w:author="Sorour Falahati" w:date="2022-08-23T08:02:00Z">
              <w:tcPr>
                <w:tcW w:w="4814" w:type="dxa"/>
              </w:tcPr>
            </w:tcPrChange>
          </w:tcPr>
          <w:p w14:paraId="13E798FF" w14:textId="77777777" w:rsidR="001A6A74" w:rsidRDefault="001A6A74" w:rsidP="001A6A74">
            <w:pPr>
              <w:rPr>
                <w:ins w:id="208" w:author="Sorour Falahati" w:date="2022-08-23T08:02:00Z"/>
                <w:rFonts w:ascii="Times New Roman" w:hAnsi="Times New Roman" w:cs="Times New Roman"/>
                <w:szCs w:val="20"/>
                <w:lang w:val="en-US" w:eastAsia="en-GB"/>
              </w:rPr>
            </w:pPr>
          </w:p>
        </w:tc>
        <w:tc>
          <w:tcPr>
            <w:tcW w:w="8216" w:type="dxa"/>
            <w:tcPrChange w:id="209" w:author="Sorour Falahati" w:date="2022-08-23T08:02:00Z">
              <w:tcPr>
                <w:tcW w:w="4815" w:type="dxa"/>
              </w:tcPr>
            </w:tcPrChange>
          </w:tcPr>
          <w:p w14:paraId="36E53AEA" w14:textId="77777777" w:rsidR="001A6A74" w:rsidRDefault="001A6A74" w:rsidP="001A6A74">
            <w:pPr>
              <w:rPr>
                <w:ins w:id="210" w:author="Sorour Falahati" w:date="2022-08-23T08:02:00Z"/>
                <w:rFonts w:ascii="Times New Roman" w:hAnsi="Times New Roman" w:cs="Times New Roman"/>
                <w:szCs w:val="20"/>
                <w:lang w:val="en-US" w:eastAsia="en-GB"/>
              </w:rPr>
            </w:pPr>
          </w:p>
        </w:tc>
      </w:tr>
      <w:tr w:rsidR="001A6A74" w14:paraId="3E354A83" w14:textId="77777777" w:rsidTr="001A6A74">
        <w:trPr>
          <w:ins w:id="211" w:author="Sorour Falahati" w:date="2022-08-23T08:02:00Z"/>
        </w:trPr>
        <w:tc>
          <w:tcPr>
            <w:tcW w:w="1413" w:type="dxa"/>
            <w:tcPrChange w:id="212" w:author="Sorour Falahati" w:date="2022-08-23T08:02:00Z">
              <w:tcPr>
                <w:tcW w:w="4814" w:type="dxa"/>
              </w:tcPr>
            </w:tcPrChange>
          </w:tcPr>
          <w:p w14:paraId="3399A874" w14:textId="77777777" w:rsidR="001A6A74" w:rsidRDefault="001A6A74" w:rsidP="001A6A74">
            <w:pPr>
              <w:rPr>
                <w:ins w:id="213" w:author="Sorour Falahati" w:date="2022-08-23T08:02:00Z"/>
                <w:rFonts w:ascii="Times New Roman" w:hAnsi="Times New Roman" w:cs="Times New Roman"/>
                <w:szCs w:val="20"/>
                <w:lang w:val="en-US" w:eastAsia="en-GB"/>
              </w:rPr>
            </w:pPr>
          </w:p>
        </w:tc>
        <w:tc>
          <w:tcPr>
            <w:tcW w:w="8216" w:type="dxa"/>
            <w:tcPrChange w:id="214" w:author="Sorour Falahati" w:date="2022-08-23T08:02:00Z">
              <w:tcPr>
                <w:tcW w:w="4815" w:type="dxa"/>
              </w:tcPr>
            </w:tcPrChange>
          </w:tcPr>
          <w:p w14:paraId="28E04149" w14:textId="77777777" w:rsidR="001A6A74" w:rsidRDefault="001A6A74" w:rsidP="001A6A74">
            <w:pPr>
              <w:rPr>
                <w:ins w:id="215" w:author="Sorour Falahati" w:date="2022-08-23T08:02:00Z"/>
                <w:rFonts w:ascii="Times New Roman" w:hAnsi="Times New Roman" w:cs="Times New Roman"/>
                <w:szCs w:val="20"/>
                <w:lang w:val="en-US" w:eastAsia="en-GB"/>
              </w:rPr>
            </w:pPr>
          </w:p>
        </w:tc>
      </w:tr>
    </w:tbl>
    <w:p w14:paraId="7EADBCE4" w14:textId="77777777" w:rsidR="001A6A74" w:rsidRPr="001A6A74" w:rsidRDefault="001A6A74">
      <w:pPr>
        <w:rPr>
          <w:ins w:id="216" w:author="Sorour Falahati" w:date="2022-08-23T06:50:00Z"/>
          <w:rFonts w:ascii="Times New Roman" w:hAnsi="Times New Roman" w:cs="Times New Roman"/>
          <w:szCs w:val="20"/>
          <w:lang w:val="en-US" w:eastAsia="en-GB"/>
          <w:rPrChange w:id="217" w:author="Sorour Falahati" w:date="2022-08-23T08:02:00Z">
            <w:rPr>
              <w:ins w:id="218" w:author="Sorour Falahati" w:date="2022-08-23T06:50:00Z"/>
              <w:lang w:val="en-US" w:eastAsia="en-GB"/>
            </w:rPr>
          </w:rPrChange>
        </w:rPr>
        <w:pPrChange w:id="219" w:author="Sorour Falahati" w:date="2022-08-23T08:02:00Z">
          <w:pPr>
            <w:pStyle w:val="afc"/>
            <w:numPr>
              <w:numId w:val="77"/>
            </w:numPr>
            <w:ind w:hanging="360"/>
          </w:pPr>
        </w:pPrChange>
      </w:pPr>
    </w:p>
    <w:p w14:paraId="1377C4D2" w14:textId="77777777" w:rsidR="00BD177A" w:rsidRPr="00BD177A" w:rsidRDefault="00BD177A">
      <w:pPr>
        <w:rPr>
          <w:lang w:val="en-US"/>
          <w:rPrChange w:id="220" w:author="Sorour Falahati" w:date="2022-08-23T06:33:00Z">
            <w:rPr>
              <w:rFonts w:ascii="Times New Roman" w:hAnsi="Times New Roman" w:cs="Times New Roman"/>
              <w:lang w:val="en-US"/>
            </w:rPr>
          </w:rPrChange>
        </w:rPr>
        <w:pPrChange w:id="221" w:author="Sorour Falahati" w:date="2022-08-23T06:33:00Z">
          <w:pPr>
            <w:pStyle w:val="a6"/>
            <w:keepNext/>
          </w:pPr>
        </w:pPrChange>
      </w:pPr>
    </w:p>
    <w:p w14:paraId="4A29CBD9" w14:textId="35B1D22B" w:rsidR="00651532" w:rsidRDefault="00651532" w:rsidP="00651532">
      <w:pPr>
        <w:pStyle w:val="a6"/>
        <w:keepNext/>
      </w:pPr>
      <w:r>
        <w:t xml:space="preserve">Summary of performance evaluation results related to SPS/CG enhancements </w:t>
      </w:r>
    </w:p>
    <w:tbl>
      <w:tblPr>
        <w:tblStyle w:val="af4"/>
        <w:tblW w:w="0" w:type="auto"/>
        <w:tblInd w:w="-5" w:type="dxa"/>
        <w:tblLook w:val="04A0" w:firstRow="1" w:lastRow="0" w:firstColumn="1" w:lastColumn="0" w:noHBand="0" w:noVBand="1"/>
      </w:tblPr>
      <w:tblGrid>
        <w:gridCol w:w="9634"/>
      </w:tblGrid>
      <w:tr w:rsidR="0044730B" w14:paraId="00131A4A" w14:textId="77777777" w:rsidTr="00D35547">
        <w:tc>
          <w:tcPr>
            <w:tcW w:w="9634" w:type="dxa"/>
            <w:shd w:val="clear" w:color="auto" w:fill="DEEAF6" w:themeFill="accent5" w:themeFillTint="33"/>
          </w:tcPr>
          <w:p w14:paraId="030F6144" w14:textId="500BA2BA" w:rsidR="0044730B" w:rsidRPr="00991F1F" w:rsidRDefault="0044730B" w:rsidP="002E1853">
            <w:pPr>
              <w:pStyle w:val="afc"/>
              <w:ind w:left="0"/>
              <w:rPr>
                <w:b/>
                <w:bCs/>
                <w:lang w:val="en-US" w:eastAsia="en-GB"/>
              </w:rPr>
            </w:pPr>
            <w:r w:rsidRPr="00991F1F">
              <w:rPr>
                <w:b/>
                <w:bCs/>
                <w:lang w:val="en-US" w:eastAsia="en-GB"/>
              </w:rPr>
              <w:t>Eri</w:t>
            </w:r>
            <w:r w:rsidRPr="00991F1F">
              <w:rPr>
                <w:b/>
                <w:bCs/>
                <w:shd w:val="clear" w:color="auto" w:fill="DEEAF6" w:themeFill="accent5" w:themeFillTint="33"/>
                <w:lang w:val="en-US" w:eastAsia="en-GB"/>
              </w:rPr>
              <w:t>csson</w:t>
            </w:r>
          </w:p>
        </w:tc>
      </w:tr>
      <w:tr w:rsidR="0044730B" w14:paraId="0A5C990D" w14:textId="77777777" w:rsidTr="00D35547">
        <w:tc>
          <w:tcPr>
            <w:tcW w:w="9634" w:type="dxa"/>
          </w:tcPr>
          <w:p w14:paraId="0D1FEED6"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Genie scheduling based dynamic (Genie DG</w:t>
            </w:r>
            <w:r w:rsidRPr="00FF3E3C">
              <w:rPr>
                <w:rFonts w:ascii="Times New Roman" w:hAnsi="Times New Roman" w:cs="Times New Roman"/>
                <w:b/>
                <w:bCs/>
                <w:sz w:val="20"/>
                <w:szCs w:val="18"/>
                <w:lang w:val="en-GB" w:eastAsia="ja-JP"/>
              </w:rPr>
              <w:t>):</w:t>
            </w:r>
          </w:p>
          <w:p w14:paraId="1D1A48A3"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accurate BSR with zero delay is available at the scheduler to be used for indicating proper UL grant to the UE. This case is considered to show the upper bound.</w:t>
            </w:r>
          </w:p>
          <w:p w14:paraId="146144DD"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Normal scheduling-based dynamic grant (Normal DG</w:t>
            </w:r>
            <w:r w:rsidRPr="00FF3E3C">
              <w:rPr>
                <w:rFonts w:ascii="Times New Roman" w:hAnsi="Times New Roman" w:cs="Times New Roman"/>
                <w:b/>
                <w:bCs/>
                <w:sz w:val="20"/>
                <w:szCs w:val="18"/>
                <w:lang w:val="en-GB" w:eastAsia="ja-JP"/>
              </w:rPr>
              <w:t>):</w:t>
            </w:r>
          </w:p>
          <w:p w14:paraId="729B8A97"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The scheduling is based on dynamic grants where it is assumed an SR is triggered upon arrival of a new ADU in the UE buffer. A UL resource is granted then to the UE and the follow up UL grants are updated based on corresponding BSR. This case is considered as baseline.</w:t>
            </w:r>
          </w:p>
          <w:p w14:paraId="5420C32B" w14:textId="77777777" w:rsidR="00670B53" w:rsidRPr="00FF3E3C" w:rsidRDefault="00670B53" w:rsidP="0073787B">
            <w:pPr>
              <w:pStyle w:val="afc"/>
              <w:numPr>
                <w:ilvl w:val="0"/>
                <w:numId w:val="65"/>
              </w:numPr>
              <w:jc w:val="left"/>
              <w:rPr>
                <w:rFonts w:ascii="Times New Roman" w:hAnsi="Times New Roman" w:cs="Times New Roman"/>
                <w:b/>
                <w:sz w:val="20"/>
                <w:szCs w:val="18"/>
                <w:lang w:val="en-GB" w:eastAsia="ja-JP"/>
              </w:rPr>
            </w:pPr>
            <w:r w:rsidRPr="00FF3E3C">
              <w:rPr>
                <w:rFonts w:ascii="Times New Roman" w:hAnsi="Times New Roman" w:cs="Times New Roman"/>
                <w:b/>
                <w:sz w:val="20"/>
                <w:szCs w:val="18"/>
                <w:lang w:val="en-GB" w:eastAsia="ja-JP"/>
              </w:rPr>
              <w:t>Pre-scheduling based dynamic grant (Pre-scheduling DG</w:t>
            </w:r>
            <w:r w:rsidRPr="00FF3E3C">
              <w:rPr>
                <w:rFonts w:ascii="Times New Roman" w:hAnsi="Times New Roman" w:cs="Times New Roman"/>
                <w:b/>
                <w:bCs/>
                <w:sz w:val="20"/>
                <w:szCs w:val="18"/>
                <w:lang w:val="en-GB" w:eastAsia="ja-JP"/>
              </w:rPr>
              <w:t>):</w:t>
            </w:r>
          </w:p>
          <w:p w14:paraId="07EC380B" w14:textId="77777777" w:rsidR="00670B53" w:rsidRPr="00FF3E3C" w:rsidRDefault="00670B53" w:rsidP="0073787B">
            <w:pPr>
              <w:pStyle w:val="afc"/>
              <w:numPr>
                <w:ilvl w:val="1"/>
                <w:numId w:val="65"/>
              </w:numPr>
              <w:jc w:val="left"/>
              <w:rPr>
                <w:rFonts w:ascii="Times New Roman" w:hAnsi="Times New Roman" w:cs="Times New Roman"/>
                <w:sz w:val="20"/>
                <w:szCs w:val="18"/>
                <w:lang w:val="en-GB" w:eastAsia="ja-JP"/>
              </w:rPr>
            </w:pPr>
            <w:r w:rsidRPr="00FF3E3C">
              <w:rPr>
                <w:rFonts w:ascii="Times New Roman" w:hAnsi="Times New Roman" w:cs="Times New Roman"/>
                <w:sz w:val="20"/>
                <w:szCs w:val="18"/>
                <w:lang w:val="en-GB" w:eastAsia="ja-JP"/>
              </w:rPr>
              <w:t xml:space="preserve">An initial grant for a TBS with e.g., minimum size of ADU of 100 kbits, is scheduled and periodically (every 5ms here) is updated assuming the XR periodicity and arrivals related information is known according to XR awareness (i.e., without relying on SR). </w:t>
            </w:r>
          </w:p>
          <w:p w14:paraId="0C2EB54C" w14:textId="77777777" w:rsidR="00670B53" w:rsidRPr="00FF3E3C" w:rsidRDefault="00670B53" w:rsidP="0073787B">
            <w:pPr>
              <w:pStyle w:val="afc"/>
              <w:numPr>
                <w:ilvl w:val="0"/>
                <w:numId w:val="65"/>
              </w:numPr>
              <w:jc w:val="left"/>
              <w:rPr>
                <w:rFonts w:ascii="Times New Roman" w:hAnsi="Times New Roman" w:cs="Times New Roman"/>
                <w:b/>
                <w:sz w:val="20"/>
                <w:szCs w:val="20"/>
                <w:lang w:val="en-GB" w:eastAsia="ja-JP"/>
              </w:rPr>
            </w:pPr>
            <w:r w:rsidRPr="00FF3E3C">
              <w:rPr>
                <w:rFonts w:ascii="Times New Roman" w:hAnsi="Times New Roman" w:cs="Times New Roman"/>
                <w:b/>
                <w:sz w:val="20"/>
                <w:szCs w:val="20"/>
                <w:lang w:val="en-GB" w:eastAsia="ja-JP"/>
              </w:rPr>
              <w:t>Normal scheduling based configured grant (Normal CG</w:t>
            </w:r>
            <w:r w:rsidRPr="00FF3E3C">
              <w:rPr>
                <w:rFonts w:ascii="Times New Roman" w:hAnsi="Times New Roman" w:cs="Times New Roman"/>
                <w:b/>
                <w:bCs/>
                <w:sz w:val="20"/>
                <w:szCs w:val="20"/>
                <w:lang w:val="en-GB" w:eastAsia="ja-JP"/>
              </w:rPr>
              <w:t>):</w:t>
            </w:r>
          </w:p>
          <w:p w14:paraId="39FACA46" w14:textId="0F7CC413" w:rsidR="00991F1F" w:rsidRPr="00855481" w:rsidRDefault="00670B53" w:rsidP="0073787B">
            <w:pPr>
              <w:pStyle w:val="afc"/>
              <w:numPr>
                <w:ilvl w:val="1"/>
                <w:numId w:val="65"/>
              </w:numPr>
              <w:jc w:val="left"/>
              <w:rPr>
                <w:rFonts w:ascii="Times New Roman" w:hAnsi="Times New Roman" w:cs="Times New Roman"/>
                <w:sz w:val="20"/>
                <w:szCs w:val="20"/>
                <w:lang w:val="en-GB" w:eastAsia="ja-JP"/>
              </w:rPr>
            </w:pPr>
            <w:r w:rsidRPr="00FF3E3C">
              <w:rPr>
                <w:rFonts w:ascii="Times New Roman" w:hAnsi="Times New Roman" w:cs="Times New Roman"/>
                <w:sz w:val="20"/>
                <w:szCs w:val="20"/>
                <w:lang w:val="en-GB" w:eastAsia="ja-JP"/>
              </w:rPr>
              <w:t xml:space="preserve">Configured grant with 60 kbits TBS every 5 ms, or 100 kbits TBS every 2.5 ms for 30 ms and 15ms PDB, respectively, are used. To ensure the CG scheme is simulated with bigger sized and more frequent occasions for 15 ms PDB requirement. </w:t>
            </w:r>
          </w:p>
          <w:p w14:paraId="2775D1F0" w14:textId="2979E158" w:rsidR="00FF3E3C" w:rsidRDefault="00F54847" w:rsidP="00FF3E3C">
            <w:pPr>
              <w:keepNext/>
              <w:spacing w:after="0"/>
              <w:jc w:val="center"/>
            </w:pPr>
            <w:r>
              <w:rPr>
                <w:noProof/>
                <w:lang w:val="en-US" w:eastAsia="zh-CN"/>
              </w:rPr>
              <w:lastRenderedPageBreak/>
              <w:drawing>
                <wp:inline distT="0" distB="0" distL="0" distR="0" wp14:anchorId="652CEF32" wp14:editId="752D26EE">
                  <wp:extent cx="4198289" cy="2874644"/>
                  <wp:effectExtent l="0" t="0" r="0" b="2540"/>
                  <wp:docPr id="25"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5532" cy="2893298"/>
                          </a:xfrm>
                          <a:prstGeom prst="rect">
                            <a:avLst/>
                          </a:prstGeom>
                        </pic:spPr>
                      </pic:pic>
                    </a:graphicData>
                  </a:graphic>
                </wp:inline>
              </w:drawing>
            </w:r>
          </w:p>
          <w:p w14:paraId="06228B9B" w14:textId="4C18B51D" w:rsidR="00FF3E3C" w:rsidRPr="0091183B" w:rsidRDefault="00FF3E3C" w:rsidP="0091183B">
            <w:pPr>
              <w:pStyle w:val="a6"/>
              <w:jc w:val="center"/>
              <w:rPr>
                <w:sz w:val="16"/>
                <w:szCs w:val="16"/>
              </w:rPr>
            </w:pPr>
            <w:bookmarkStart w:id="222" w:name="_Ref110510692"/>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1</w:t>
            </w:r>
            <w:r w:rsidRPr="0091183B">
              <w:rPr>
                <w:sz w:val="16"/>
                <w:szCs w:val="16"/>
              </w:rPr>
              <w:fldChar w:fldCharType="end"/>
            </w:r>
            <w:bookmarkEnd w:id="222"/>
            <w:r w:rsidRPr="0091183B">
              <w:rPr>
                <w:sz w:val="16"/>
                <w:szCs w:val="16"/>
              </w:rPr>
              <w:t>. Fraction of satisfied users, using the XR capacity KPI with target of 99% packet success rate for</w:t>
            </w:r>
          </w:p>
          <w:p w14:paraId="76526271" w14:textId="0B6225FB" w:rsidR="00FF3E3C" w:rsidRPr="0091183B" w:rsidRDefault="00FF3E3C" w:rsidP="00FF3E3C">
            <w:pPr>
              <w:pStyle w:val="a6"/>
              <w:keepNext/>
              <w:jc w:val="center"/>
              <w:rPr>
                <w:sz w:val="16"/>
                <w:szCs w:val="16"/>
              </w:rPr>
            </w:pPr>
            <w:r w:rsidRPr="0091183B">
              <w:rPr>
                <w:sz w:val="16"/>
                <w:szCs w:val="16"/>
              </w:rPr>
              <w:t xml:space="preserve">Table </w:t>
            </w:r>
            <w:r w:rsidRPr="0091183B">
              <w:rPr>
                <w:sz w:val="16"/>
                <w:szCs w:val="16"/>
              </w:rPr>
              <w:fldChar w:fldCharType="begin"/>
            </w:r>
            <w:r w:rsidRPr="0091183B">
              <w:rPr>
                <w:sz w:val="16"/>
                <w:szCs w:val="16"/>
              </w:rPr>
              <w:instrText xml:space="preserve"> SEQ Table \* ARABIC </w:instrText>
            </w:r>
            <w:r w:rsidRPr="0091183B">
              <w:rPr>
                <w:sz w:val="16"/>
                <w:szCs w:val="16"/>
              </w:rPr>
              <w:fldChar w:fldCharType="separate"/>
            </w:r>
            <w:r w:rsidR="00651532">
              <w:rPr>
                <w:noProof/>
                <w:sz w:val="16"/>
                <w:szCs w:val="16"/>
              </w:rPr>
              <w:t>2</w:t>
            </w:r>
            <w:r w:rsidRPr="0091183B">
              <w:rPr>
                <w:sz w:val="16"/>
                <w:szCs w:val="16"/>
              </w:rPr>
              <w:fldChar w:fldCharType="end"/>
            </w:r>
            <w:r w:rsidRPr="0091183B">
              <w:rPr>
                <w:sz w:val="16"/>
                <w:szCs w:val="16"/>
              </w:rPr>
              <w:t xml:space="preserve"> Summary of simulation results for DG and CG scenarios</w:t>
            </w:r>
          </w:p>
          <w:tbl>
            <w:tblPr>
              <w:tblStyle w:val="af4"/>
              <w:tblW w:w="0" w:type="auto"/>
              <w:tblLook w:val="04A0" w:firstRow="1" w:lastRow="0" w:firstColumn="1" w:lastColumn="0" w:noHBand="0" w:noVBand="1"/>
            </w:tblPr>
            <w:tblGrid>
              <w:gridCol w:w="2072"/>
              <w:gridCol w:w="1662"/>
              <w:gridCol w:w="2076"/>
              <w:gridCol w:w="1662"/>
              <w:gridCol w:w="1936"/>
            </w:tblGrid>
            <w:tr w:rsidR="00FF3E3C" w:rsidRPr="003510B2" w14:paraId="264FE4E0" w14:textId="77777777" w:rsidTr="000A4C0A">
              <w:tc>
                <w:tcPr>
                  <w:tcW w:w="2122" w:type="dxa"/>
                  <w:shd w:val="clear" w:color="auto" w:fill="A5A5A5" w:themeFill="accent3"/>
                </w:tcPr>
                <w:p w14:paraId="51977E8A" w14:textId="77777777" w:rsidR="00FF3E3C" w:rsidRPr="003510B2" w:rsidRDefault="00FF3E3C" w:rsidP="00FF3E3C">
                  <w:pPr>
                    <w:rPr>
                      <w:sz w:val="16"/>
                      <w:szCs w:val="16"/>
                      <w:lang w:eastAsia="ja-JP"/>
                    </w:rPr>
                  </w:pPr>
                </w:p>
              </w:tc>
              <w:tc>
                <w:tcPr>
                  <w:tcW w:w="3827" w:type="dxa"/>
                  <w:gridSpan w:val="2"/>
                  <w:shd w:val="clear" w:color="auto" w:fill="A5A5A5" w:themeFill="accent3"/>
                </w:tcPr>
                <w:p w14:paraId="3BDE46C8" w14:textId="77777777" w:rsidR="00FF3E3C" w:rsidRPr="003510B2" w:rsidRDefault="00FF3E3C" w:rsidP="00FF3E3C">
                  <w:pPr>
                    <w:jc w:val="center"/>
                    <w:rPr>
                      <w:sz w:val="16"/>
                      <w:szCs w:val="16"/>
                      <w:lang w:eastAsia="ja-JP"/>
                    </w:rPr>
                  </w:pPr>
                  <w:r w:rsidRPr="003510B2">
                    <w:rPr>
                      <w:sz w:val="16"/>
                      <w:szCs w:val="16"/>
                      <w:lang w:eastAsia="ja-JP"/>
                    </w:rPr>
                    <w:t>30ms PDB</w:t>
                  </w:r>
                </w:p>
              </w:tc>
              <w:tc>
                <w:tcPr>
                  <w:tcW w:w="3680" w:type="dxa"/>
                  <w:gridSpan w:val="2"/>
                  <w:shd w:val="clear" w:color="auto" w:fill="A5A5A5" w:themeFill="accent3"/>
                </w:tcPr>
                <w:p w14:paraId="594E278B" w14:textId="77777777" w:rsidR="00FF3E3C" w:rsidRPr="003510B2" w:rsidRDefault="00FF3E3C" w:rsidP="00FF3E3C">
                  <w:pPr>
                    <w:jc w:val="center"/>
                    <w:rPr>
                      <w:sz w:val="16"/>
                      <w:szCs w:val="16"/>
                      <w:lang w:eastAsia="ja-JP"/>
                    </w:rPr>
                  </w:pPr>
                  <w:r w:rsidRPr="003510B2">
                    <w:rPr>
                      <w:sz w:val="16"/>
                      <w:szCs w:val="16"/>
                      <w:lang w:eastAsia="ja-JP"/>
                    </w:rPr>
                    <w:t>15ms PDB</w:t>
                  </w:r>
                </w:p>
              </w:tc>
            </w:tr>
            <w:tr w:rsidR="00FF3E3C" w:rsidRPr="003510B2" w14:paraId="465EB96E" w14:textId="77777777" w:rsidTr="000A4C0A">
              <w:tc>
                <w:tcPr>
                  <w:tcW w:w="2122" w:type="dxa"/>
                  <w:shd w:val="clear" w:color="auto" w:fill="A5A5A5" w:themeFill="accent3"/>
                </w:tcPr>
                <w:p w14:paraId="620C35FF" w14:textId="77777777" w:rsidR="00FF3E3C" w:rsidRPr="003510B2" w:rsidRDefault="00FF3E3C" w:rsidP="00FF3E3C">
                  <w:pPr>
                    <w:rPr>
                      <w:sz w:val="16"/>
                      <w:szCs w:val="16"/>
                      <w:lang w:eastAsia="ja-JP"/>
                    </w:rPr>
                  </w:pPr>
                  <w:r w:rsidRPr="003510B2">
                    <w:rPr>
                      <w:sz w:val="16"/>
                      <w:szCs w:val="16"/>
                      <w:lang w:eastAsia="ja-JP"/>
                    </w:rPr>
                    <w:t>Scenario</w:t>
                  </w:r>
                </w:p>
              </w:tc>
              <w:tc>
                <w:tcPr>
                  <w:tcW w:w="1701" w:type="dxa"/>
                  <w:shd w:val="clear" w:color="auto" w:fill="E7E6E6" w:themeFill="background2"/>
                </w:tcPr>
                <w:p w14:paraId="09806290"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2126" w:type="dxa"/>
                  <w:shd w:val="clear" w:color="auto" w:fill="E7E6E6" w:themeFill="background2"/>
                </w:tcPr>
                <w:p w14:paraId="1D51E982"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c>
                <w:tcPr>
                  <w:tcW w:w="1701" w:type="dxa"/>
                  <w:shd w:val="clear" w:color="auto" w:fill="E7E6E6" w:themeFill="background2"/>
                </w:tcPr>
                <w:p w14:paraId="6A77E6BB" w14:textId="77777777" w:rsidR="00FF3E3C" w:rsidRPr="003510B2" w:rsidRDefault="00FF3E3C" w:rsidP="00FF3E3C">
                  <w:pPr>
                    <w:jc w:val="center"/>
                    <w:rPr>
                      <w:sz w:val="16"/>
                      <w:szCs w:val="16"/>
                      <w:lang w:eastAsia="ja-JP"/>
                    </w:rPr>
                  </w:pPr>
                  <w:r w:rsidRPr="003510B2">
                    <w:rPr>
                      <w:sz w:val="16"/>
                      <w:szCs w:val="16"/>
                      <w:lang w:eastAsia="ja-JP"/>
                    </w:rPr>
                    <w:t>Capacity (#users)</w:t>
                  </w:r>
                </w:p>
              </w:tc>
              <w:tc>
                <w:tcPr>
                  <w:tcW w:w="1979" w:type="dxa"/>
                  <w:shd w:val="clear" w:color="auto" w:fill="E7E6E6" w:themeFill="background2"/>
                </w:tcPr>
                <w:p w14:paraId="14DB9137" w14:textId="77777777" w:rsidR="00FF3E3C" w:rsidRPr="003510B2" w:rsidRDefault="00FF3E3C" w:rsidP="00FF3E3C">
                  <w:pPr>
                    <w:jc w:val="center"/>
                    <w:rPr>
                      <w:sz w:val="16"/>
                      <w:szCs w:val="16"/>
                      <w:lang w:eastAsia="ja-JP"/>
                    </w:rPr>
                  </w:pPr>
                  <w:r w:rsidRPr="003510B2">
                    <w:rPr>
                      <w:sz w:val="16"/>
                      <w:szCs w:val="16"/>
                      <w:lang w:eastAsia="ja-JP"/>
                    </w:rPr>
                    <w:t>Gain (comparing to Normal DG)</w:t>
                  </w:r>
                </w:p>
              </w:tc>
            </w:tr>
            <w:tr w:rsidR="00FF3E3C" w:rsidRPr="003510B2" w14:paraId="0FC6C96E" w14:textId="77777777" w:rsidTr="000A4C0A">
              <w:tc>
                <w:tcPr>
                  <w:tcW w:w="2122" w:type="dxa"/>
                </w:tcPr>
                <w:p w14:paraId="3AFC919E" w14:textId="77777777" w:rsidR="00FF3E3C" w:rsidRPr="003510B2" w:rsidRDefault="00FF3E3C" w:rsidP="00FF3E3C">
                  <w:pPr>
                    <w:rPr>
                      <w:sz w:val="16"/>
                      <w:szCs w:val="16"/>
                      <w:lang w:eastAsia="ja-JP"/>
                    </w:rPr>
                  </w:pPr>
                  <w:r w:rsidRPr="003510B2">
                    <w:rPr>
                      <w:sz w:val="16"/>
                      <w:szCs w:val="16"/>
                      <w:lang w:eastAsia="ja-JP"/>
                    </w:rPr>
                    <w:t>Genie DG</w:t>
                  </w:r>
                </w:p>
              </w:tc>
              <w:tc>
                <w:tcPr>
                  <w:tcW w:w="1701" w:type="dxa"/>
                </w:tcPr>
                <w:p w14:paraId="066B4061" w14:textId="77777777" w:rsidR="00FF3E3C" w:rsidRPr="003510B2" w:rsidRDefault="00FF3E3C" w:rsidP="00FF3E3C">
                  <w:pPr>
                    <w:jc w:val="center"/>
                    <w:rPr>
                      <w:sz w:val="16"/>
                      <w:szCs w:val="16"/>
                      <w:lang w:eastAsia="ja-JP"/>
                    </w:rPr>
                  </w:pPr>
                  <w:r w:rsidRPr="003510B2">
                    <w:rPr>
                      <w:sz w:val="16"/>
                      <w:szCs w:val="16"/>
                      <w:lang w:eastAsia="ja-JP"/>
                    </w:rPr>
                    <w:t>7.10</w:t>
                  </w:r>
                </w:p>
              </w:tc>
              <w:tc>
                <w:tcPr>
                  <w:tcW w:w="2126" w:type="dxa"/>
                </w:tcPr>
                <w:p w14:paraId="5B9184E1" w14:textId="77777777" w:rsidR="00FF3E3C" w:rsidRPr="003510B2" w:rsidRDefault="00FF3E3C" w:rsidP="00FF3E3C">
                  <w:pPr>
                    <w:jc w:val="center"/>
                    <w:rPr>
                      <w:sz w:val="16"/>
                      <w:szCs w:val="16"/>
                      <w:lang w:eastAsia="ja-JP"/>
                    </w:rPr>
                  </w:pPr>
                  <w:r w:rsidRPr="003510B2">
                    <w:rPr>
                      <w:sz w:val="16"/>
                      <w:szCs w:val="16"/>
                      <w:lang w:eastAsia="ja-JP"/>
                    </w:rPr>
                    <w:t>4.41%</w:t>
                  </w:r>
                </w:p>
              </w:tc>
              <w:tc>
                <w:tcPr>
                  <w:tcW w:w="1701" w:type="dxa"/>
                </w:tcPr>
                <w:p w14:paraId="78A39C0D" w14:textId="77777777" w:rsidR="00FF3E3C" w:rsidRPr="003510B2" w:rsidRDefault="00FF3E3C" w:rsidP="00FF3E3C">
                  <w:pPr>
                    <w:jc w:val="center"/>
                    <w:rPr>
                      <w:sz w:val="16"/>
                      <w:szCs w:val="16"/>
                      <w:lang w:eastAsia="ja-JP"/>
                    </w:rPr>
                  </w:pPr>
                  <w:r w:rsidRPr="003510B2">
                    <w:rPr>
                      <w:sz w:val="16"/>
                      <w:szCs w:val="16"/>
                      <w:lang w:eastAsia="ja-JP"/>
                    </w:rPr>
                    <w:t>5.02</w:t>
                  </w:r>
                </w:p>
              </w:tc>
              <w:tc>
                <w:tcPr>
                  <w:tcW w:w="1979" w:type="dxa"/>
                </w:tcPr>
                <w:p w14:paraId="37A6A9A4" w14:textId="77777777" w:rsidR="00FF3E3C" w:rsidRPr="003510B2" w:rsidRDefault="00FF3E3C" w:rsidP="00FF3E3C">
                  <w:pPr>
                    <w:jc w:val="center"/>
                    <w:rPr>
                      <w:sz w:val="16"/>
                      <w:szCs w:val="16"/>
                      <w:lang w:eastAsia="ja-JP"/>
                    </w:rPr>
                  </w:pPr>
                  <w:r w:rsidRPr="003510B2">
                    <w:rPr>
                      <w:sz w:val="16"/>
                      <w:szCs w:val="16"/>
                      <w:lang w:eastAsia="ja-JP"/>
                    </w:rPr>
                    <w:t>96%</w:t>
                  </w:r>
                </w:p>
              </w:tc>
            </w:tr>
            <w:tr w:rsidR="00FF3E3C" w:rsidRPr="003510B2" w14:paraId="25117250" w14:textId="77777777" w:rsidTr="000A4C0A">
              <w:tc>
                <w:tcPr>
                  <w:tcW w:w="2122" w:type="dxa"/>
                </w:tcPr>
                <w:p w14:paraId="582A3410" w14:textId="77777777" w:rsidR="00FF3E3C" w:rsidRPr="003510B2" w:rsidRDefault="00FF3E3C" w:rsidP="00FF3E3C">
                  <w:pPr>
                    <w:rPr>
                      <w:sz w:val="16"/>
                      <w:szCs w:val="16"/>
                      <w:lang w:eastAsia="ja-JP"/>
                    </w:rPr>
                  </w:pPr>
                  <w:r w:rsidRPr="003510B2">
                    <w:rPr>
                      <w:sz w:val="16"/>
                      <w:szCs w:val="16"/>
                      <w:lang w:eastAsia="ja-JP"/>
                    </w:rPr>
                    <w:t>Normal DG</w:t>
                  </w:r>
                </w:p>
              </w:tc>
              <w:tc>
                <w:tcPr>
                  <w:tcW w:w="1701" w:type="dxa"/>
                </w:tcPr>
                <w:p w14:paraId="661C1F01"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FDE575B"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6FCA30C5" w14:textId="77777777" w:rsidR="00FF3E3C" w:rsidRPr="003510B2" w:rsidRDefault="00FF3E3C" w:rsidP="00FF3E3C">
                  <w:pPr>
                    <w:jc w:val="center"/>
                    <w:rPr>
                      <w:sz w:val="16"/>
                      <w:szCs w:val="16"/>
                      <w:lang w:eastAsia="ja-JP"/>
                    </w:rPr>
                  </w:pPr>
                  <w:r w:rsidRPr="003510B2">
                    <w:rPr>
                      <w:sz w:val="16"/>
                      <w:szCs w:val="16"/>
                      <w:lang w:eastAsia="ja-JP"/>
                    </w:rPr>
                    <w:t>2.56</w:t>
                  </w:r>
                </w:p>
              </w:tc>
              <w:tc>
                <w:tcPr>
                  <w:tcW w:w="1979" w:type="dxa"/>
                </w:tcPr>
                <w:p w14:paraId="3ABDF94A" w14:textId="77777777" w:rsidR="00FF3E3C" w:rsidRPr="003510B2" w:rsidRDefault="00FF3E3C" w:rsidP="00FF3E3C">
                  <w:pPr>
                    <w:jc w:val="center"/>
                    <w:rPr>
                      <w:sz w:val="16"/>
                      <w:szCs w:val="16"/>
                      <w:lang w:eastAsia="ja-JP"/>
                    </w:rPr>
                  </w:pPr>
                  <w:r w:rsidRPr="003510B2">
                    <w:rPr>
                      <w:sz w:val="16"/>
                      <w:szCs w:val="16"/>
                      <w:lang w:eastAsia="ja-JP"/>
                    </w:rPr>
                    <w:t>0%</w:t>
                  </w:r>
                </w:p>
              </w:tc>
            </w:tr>
            <w:tr w:rsidR="00FF3E3C" w:rsidRPr="003510B2" w14:paraId="77E76142" w14:textId="77777777" w:rsidTr="000A4C0A">
              <w:tc>
                <w:tcPr>
                  <w:tcW w:w="2122" w:type="dxa"/>
                </w:tcPr>
                <w:p w14:paraId="295B2627" w14:textId="77777777" w:rsidR="00FF3E3C" w:rsidRPr="003510B2" w:rsidRDefault="00FF3E3C" w:rsidP="00FF3E3C">
                  <w:pPr>
                    <w:rPr>
                      <w:sz w:val="16"/>
                      <w:szCs w:val="16"/>
                      <w:lang w:eastAsia="ja-JP"/>
                    </w:rPr>
                  </w:pPr>
                  <w:r w:rsidRPr="003510B2">
                    <w:rPr>
                      <w:sz w:val="16"/>
                      <w:szCs w:val="16"/>
                      <w:lang w:eastAsia="ja-JP"/>
                    </w:rPr>
                    <w:t>Pre-scheduling DG</w:t>
                  </w:r>
                </w:p>
              </w:tc>
              <w:tc>
                <w:tcPr>
                  <w:tcW w:w="1701" w:type="dxa"/>
                </w:tcPr>
                <w:p w14:paraId="28D37DC3" w14:textId="77777777" w:rsidR="00FF3E3C" w:rsidRPr="003510B2" w:rsidRDefault="00FF3E3C" w:rsidP="00FF3E3C">
                  <w:pPr>
                    <w:jc w:val="center"/>
                    <w:rPr>
                      <w:sz w:val="16"/>
                      <w:szCs w:val="16"/>
                      <w:lang w:eastAsia="ja-JP"/>
                    </w:rPr>
                  </w:pPr>
                  <w:r w:rsidRPr="003510B2">
                    <w:rPr>
                      <w:sz w:val="16"/>
                      <w:szCs w:val="16"/>
                      <w:lang w:eastAsia="ja-JP"/>
                    </w:rPr>
                    <w:t>6.80</w:t>
                  </w:r>
                </w:p>
              </w:tc>
              <w:tc>
                <w:tcPr>
                  <w:tcW w:w="2126" w:type="dxa"/>
                </w:tcPr>
                <w:p w14:paraId="548C6247" w14:textId="77777777" w:rsidR="00FF3E3C" w:rsidRPr="003510B2" w:rsidRDefault="00FF3E3C" w:rsidP="00FF3E3C">
                  <w:pPr>
                    <w:jc w:val="center"/>
                    <w:rPr>
                      <w:sz w:val="16"/>
                      <w:szCs w:val="16"/>
                      <w:lang w:eastAsia="ja-JP"/>
                    </w:rPr>
                  </w:pPr>
                  <w:r w:rsidRPr="003510B2">
                    <w:rPr>
                      <w:sz w:val="16"/>
                      <w:szCs w:val="16"/>
                      <w:lang w:eastAsia="ja-JP"/>
                    </w:rPr>
                    <w:t>0%</w:t>
                  </w:r>
                </w:p>
              </w:tc>
              <w:tc>
                <w:tcPr>
                  <w:tcW w:w="1701" w:type="dxa"/>
                </w:tcPr>
                <w:p w14:paraId="28A31FBA" w14:textId="77777777" w:rsidR="00FF3E3C" w:rsidRPr="003510B2" w:rsidRDefault="00FF3E3C" w:rsidP="00FF3E3C">
                  <w:pPr>
                    <w:jc w:val="center"/>
                    <w:rPr>
                      <w:sz w:val="16"/>
                      <w:szCs w:val="16"/>
                      <w:lang w:eastAsia="ja-JP"/>
                    </w:rPr>
                  </w:pPr>
                  <w:r w:rsidRPr="003510B2">
                    <w:rPr>
                      <w:sz w:val="16"/>
                      <w:szCs w:val="16"/>
                      <w:lang w:eastAsia="ja-JP"/>
                    </w:rPr>
                    <w:t>4.50</w:t>
                  </w:r>
                </w:p>
              </w:tc>
              <w:tc>
                <w:tcPr>
                  <w:tcW w:w="1979" w:type="dxa"/>
                </w:tcPr>
                <w:p w14:paraId="1504E58F" w14:textId="77777777" w:rsidR="00FF3E3C" w:rsidRPr="003510B2" w:rsidRDefault="00FF3E3C" w:rsidP="00FF3E3C">
                  <w:pPr>
                    <w:jc w:val="center"/>
                    <w:rPr>
                      <w:sz w:val="16"/>
                      <w:szCs w:val="16"/>
                      <w:lang w:eastAsia="ja-JP"/>
                    </w:rPr>
                  </w:pPr>
                  <w:r w:rsidRPr="003510B2">
                    <w:rPr>
                      <w:sz w:val="16"/>
                      <w:szCs w:val="16"/>
                      <w:lang w:eastAsia="ja-JP"/>
                    </w:rPr>
                    <w:t>76%</w:t>
                  </w:r>
                </w:p>
              </w:tc>
            </w:tr>
            <w:tr w:rsidR="00FF3E3C" w:rsidRPr="003510B2" w14:paraId="73813FFA" w14:textId="77777777" w:rsidTr="000A4C0A">
              <w:tc>
                <w:tcPr>
                  <w:tcW w:w="2122" w:type="dxa"/>
                </w:tcPr>
                <w:p w14:paraId="028B17AB" w14:textId="77777777" w:rsidR="00FF3E3C" w:rsidRPr="003510B2" w:rsidRDefault="00FF3E3C" w:rsidP="00FF3E3C">
                  <w:pPr>
                    <w:rPr>
                      <w:sz w:val="16"/>
                      <w:szCs w:val="16"/>
                      <w:lang w:eastAsia="ja-JP"/>
                    </w:rPr>
                  </w:pPr>
                  <w:r w:rsidRPr="003510B2">
                    <w:rPr>
                      <w:sz w:val="16"/>
                      <w:szCs w:val="16"/>
                      <w:lang w:eastAsia="ja-JP"/>
                    </w:rPr>
                    <w:t>Normal CG</w:t>
                  </w:r>
                </w:p>
              </w:tc>
              <w:tc>
                <w:tcPr>
                  <w:tcW w:w="1701" w:type="dxa"/>
                </w:tcPr>
                <w:p w14:paraId="2D17A3CF" w14:textId="77777777" w:rsidR="00FF3E3C" w:rsidRPr="003510B2" w:rsidRDefault="00FF3E3C" w:rsidP="00FF3E3C">
                  <w:pPr>
                    <w:jc w:val="center"/>
                    <w:rPr>
                      <w:sz w:val="16"/>
                      <w:szCs w:val="16"/>
                      <w:lang w:eastAsia="ja-JP"/>
                    </w:rPr>
                  </w:pPr>
                  <w:r w:rsidRPr="003510B2">
                    <w:rPr>
                      <w:sz w:val="16"/>
                      <w:szCs w:val="16"/>
                      <w:lang w:eastAsia="ja-JP"/>
                    </w:rPr>
                    <w:t>6.35</w:t>
                  </w:r>
                </w:p>
              </w:tc>
              <w:tc>
                <w:tcPr>
                  <w:tcW w:w="2126" w:type="dxa"/>
                </w:tcPr>
                <w:p w14:paraId="7EF407E0" w14:textId="77777777" w:rsidR="00FF3E3C" w:rsidRPr="003510B2" w:rsidRDefault="00FF3E3C" w:rsidP="00FF3E3C">
                  <w:pPr>
                    <w:jc w:val="center"/>
                    <w:rPr>
                      <w:sz w:val="16"/>
                      <w:szCs w:val="16"/>
                      <w:lang w:eastAsia="ja-JP"/>
                    </w:rPr>
                  </w:pPr>
                  <w:r w:rsidRPr="003510B2">
                    <w:rPr>
                      <w:sz w:val="16"/>
                      <w:szCs w:val="16"/>
                      <w:lang w:eastAsia="ja-JP"/>
                    </w:rPr>
                    <w:t>-6.62%</w:t>
                  </w:r>
                </w:p>
              </w:tc>
              <w:tc>
                <w:tcPr>
                  <w:tcW w:w="1701" w:type="dxa"/>
                </w:tcPr>
                <w:p w14:paraId="72DF1EBF" w14:textId="77777777" w:rsidR="00FF3E3C" w:rsidRPr="003510B2" w:rsidRDefault="00FF3E3C" w:rsidP="00FF3E3C">
                  <w:pPr>
                    <w:jc w:val="center"/>
                    <w:rPr>
                      <w:sz w:val="16"/>
                      <w:szCs w:val="16"/>
                      <w:lang w:eastAsia="ja-JP"/>
                    </w:rPr>
                  </w:pPr>
                  <w:r w:rsidRPr="003510B2">
                    <w:rPr>
                      <w:sz w:val="16"/>
                      <w:szCs w:val="16"/>
                      <w:lang w:eastAsia="ja-JP"/>
                    </w:rPr>
                    <w:t>1.61</w:t>
                  </w:r>
                </w:p>
              </w:tc>
              <w:tc>
                <w:tcPr>
                  <w:tcW w:w="1979" w:type="dxa"/>
                </w:tcPr>
                <w:p w14:paraId="74AB87AF" w14:textId="77777777" w:rsidR="00FF3E3C" w:rsidRPr="003510B2" w:rsidRDefault="00FF3E3C" w:rsidP="00FF3E3C">
                  <w:pPr>
                    <w:jc w:val="center"/>
                    <w:rPr>
                      <w:sz w:val="16"/>
                      <w:szCs w:val="16"/>
                      <w:lang w:eastAsia="ja-JP"/>
                    </w:rPr>
                  </w:pPr>
                  <w:r w:rsidRPr="003510B2">
                    <w:rPr>
                      <w:sz w:val="16"/>
                      <w:szCs w:val="16"/>
                      <w:lang w:eastAsia="ja-JP"/>
                    </w:rPr>
                    <w:t>-39%</w:t>
                  </w:r>
                </w:p>
              </w:tc>
            </w:tr>
          </w:tbl>
          <w:p w14:paraId="77E43F48" w14:textId="652EA8EF" w:rsidR="00991F1F" w:rsidRDefault="00991F1F" w:rsidP="002E1853">
            <w:pPr>
              <w:pStyle w:val="afc"/>
              <w:ind w:left="0"/>
              <w:rPr>
                <w:lang w:val="en-US" w:eastAsia="en-GB"/>
              </w:rPr>
            </w:pPr>
          </w:p>
        </w:tc>
      </w:tr>
      <w:tr w:rsidR="0044730B" w14:paraId="43661D2E" w14:textId="77777777" w:rsidTr="00D35547">
        <w:tc>
          <w:tcPr>
            <w:tcW w:w="9634" w:type="dxa"/>
            <w:shd w:val="clear" w:color="auto" w:fill="DEEAF6" w:themeFill="accent5" w:themeFillTint="33"/>
          </w:tcPr>
          <w:p w14:paraId="1D683FD9" w14:textId="647679FD" w:rsidR="0044730B" w:rsidRPr="00991F1F" w:rsidRDefault="00FF3E3C" w:rsidP="002E1853">
            <w:pPr>
              <w:pStyle w:val="afc"/>
              <w:ind w:left="0"/>
              <w:rPr>
                <w:b/>
                <w:bCs/>
                <w:lang w:val="en-US" w:eastAsia="en-GB"/>
              </w:rPr>
            </w:pPr>
            <w:r w:rsidRPr="00991F1F">
              <w:rPr>
                <w:b/>
                <w:bCs/>
                <w:lang w:val="en-US" w:eastAsia="en-GB"/>
              </w:rPr>
              <w:lastRenderedPageBreak/>
              <w:t>V</w:t>
            </w:r>
            <w:r w:rsidR="00D35547" w:rsidRPr="00991F1F">
              <w:rPr>
                <w:b/>
                <w:bCs/>
                <w:lang w:val="en-US" w:eastAsia="en-GB"/>
              </w:rPr>
              <w:t>ivo</w:t>
            </w:r>
          </w:p>
        </w:tc>
      </w:tr>
      <w:tr w:rsidR="0044730B" w14:paraId="52FAA82B" w14:textId="77777777" w:rsidTr="00D35547">
        <w:tc>
          <w:tcPr>
            <w:tcW w:w="9634" w:type="dxa"/>
          </w:tcPr>
          <w:p w14:paraId="71B775BE" w14:textId="77777777" w:rsidR="0044730B" w:rsidRDefault="0044730B" w:rsidP="002E1853">
            <w:pPr>
              <w:pStyle w:val="afc"/>
              <w:ind w:left="0"/>
              <w:rPr>
                <w:lang w:val="en-US" w:eastAsia="en-GB"/>
              </w:rPr>
            </w:pPr>
          </w:p>
          <w:p w14:paraId="704656D5" w14:textId="77777777" w:rsidR="00CE0481" w:rsidRPr="00CE0481" w:rsidRDefault="00CE0481" w:rsidP="00CE0481">
            <w:pPr>
              <w:spacing w:before="120" w:after="120"/>
              <w:rPr>
                <w:rFonts w:ascii="Times New Roman" w:eastAsiaTheme="minorEastAsia" w:hAnsi="Times New Roman" w:cs="Times New Roman"/>
                <w:sz w:val="20"/>
                <w:szCs w:val="20"/>
                <w:lang w:eastAsia="zh-CN"/>
              </w:rPr>
            </w:pPr>
            <w:r w:rsidRPr="00CE0481">
              <w:rPr>
                <w:rFonts w:ascii="Times New Roman" w:eastAsiaTheme="minorEastAsia" w:hAnsi="Times New Roman" w:cs="Times New Roman"/>
                <w:sz w:val="20"/>
                <w:szCs w:val="20"/>
                <w:lang w:eastAsia="zh-CN"/>
              </w:rPr>
              <w:t xml:space="preserve">In the simulation, the conditions for switching to </w:t>
            </w:r>
            <w:r w:rsidRPr="00CE0481">
              <w:rPr>
                <w:rFonts w:ascii="Times New Roman" w:hAnsi="Times New Roman" w:cs="Times New Roman"/>
                <w:sz w:val="20"/>
                <w:szCs w:val="20"/>
              </w:rPr>
              <w:t>dynamic</w:t>
            </w:r>
            <w:r w:rsidRPr="00CE0481">
              <w:rPr>
                <w:rFonts w:ascii="Times New Roman" w:eastAsiaTheme="minorEastAsia" w:hAnsi="Times New Roman" w:cs="Times New Roman"/>
                <w:sz w:val="20"/>
                <w:szCs w:val="20"/>
                <w:lang w:eastAsia="zh-CN"/>
              </w:rPr>
              <w:t xml:space="preserve"> scheduling are assumed as following:</w:t>
            </w:r>
          </w:p>
          <w:p w14:paraId="557E1234" w14:textId="77777777" w:rsidR="00CE0481" w:rsidRPr="00A61F71"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A61F71">
              <w:rPr>
                <w:rFonts w:ascii="Times New Roman" w:eastAsiaTheme="minorEastAsia" w:hAnsi="Times New Roman" w:cs="Times New Roman"/>
                <w:sz w:val="20"/>
                <w:szCs w:val="20"/>
                <w:lang w:val="en-US"/>
              </w:rPr>
              <w:t>The reserved SPS resources are determined based on the mean packet size. If the allocated SPS resources are not enough to accommodate all data of a packet, dynamic scheduling</w:t>
            </w:r>
            <w:r w:rsidRPr="00A61F71" w:rsidDel="00531C42">
              <w:rPr>
                <w:rFonts w:ascii="Times New Roman" w:eastAsiaTheme="minorEastAsia" w:hAnsi="Times New Roman" w:cs="Times New Roman"/>
                <w:sz w:val="20"/>
                <w:szCs w:val="20"/>
                <w:lang w:val="en-US"/>
              </w:rPr>
              <w:t xml:space="preserve"> </w:t>
            </w:r>
            <w:r w:rsidRPr="00A61F71">
              <w:rPr>
                <w:rFonts w:ascii="Times New Roman" w:eastAsiaTheme="minorEastAsia" w:hAnsi="Times New Roman" w:cs="Times New Roman"/>
                <w:sz w:val="20"/>
                <w:szCs w:val="20"/>
                <w:lang w:val="en-US"/>
              </w:rPr>
              <w:t>will be performed to schedule the remaining data of the packet.</w:t>
            </w:r>
          </w:p>
          <w:p w14:paraId="608D3339" w14:textId="77777777" w:rsidR="00CE0481" w:rsidRPr="00A61F71"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A61F71">
              <w:rPr>
                <w:rFonts w:ascii="Times New Roman" w:eastAsiaTheme="minorEastAsia" w:hAnsi="Times New Roman" w:cs="Times New Roman"/>
                <w:sz w:val="20"/>
                <w:szCs w:val="20"/>
                <w:lang w:val="en-US"/>
              </w:rPr>
              <w:t xml:space="preserve">When a packet arrives at a </w:t>
            </w:r>
            <w:proofErr w:type="spellStart"/>
            <w:r w:rsidRPr="00A61F71">
              <w:rPr>
                <w:rFonts w:ascii="Times New Roman" w:eastAsiaTheme="minorEastAsia" w:hAnsi="Times New Roman" w:cs="Times New Roman"/>
                <w:sz w:val="20"/>
                <w:szCs w:val="20"/>
                <w:lang w:val="en-US"/>
              </w:rPr>
              <w:t>gNB</w:t>
            </w:r>
            <w:proofErr w:type="spellEnd"/>
            <w:r w:rsidRPr="00A61F71">
              <w:rPr>
                <w:rFonts w:ascii="Times New Roman" w:eastAsiaTheme="minorEastAsia" w:hAnsi="Times New Roman" w:cs="Times New Roman"/>
                <w:sz w:val="20"/>
                <w:szCs w:val="20"/>
                <w:lang w:val="en-US"/>
              </w:rPr>
              <w:t xml:space="preserve">, if there is no corresponding SPS resource within 4ms after the packet arrival time, the </w:t>
            </w:r>
            <w:proofErr w:type="spellStart"/>
            <w:r w:rsidRPr="00A61F71">
              <w:rPr>
                <w:rFonts w:ascii="Times New Roman" w:eastAsiaTheme="minorEastAsia" w:hAnsi="Times New Roman" w:cs="Times New Roman"/>
                <w:sz w:val="20"/>
                <w:szCs w:val="20"/>
                <w:lang w:val="en-US"/>
              </w:rPr>
              <w:t>gNB</w:t>
            </w:r>
            <w:proofErr w:type="spellEnd"/>
            <w:r w:rsidRPr="00A61F71">
              <w:rPr>
                <w:rFonts w:ascii="Times New Roman" w:eastAsiaTheme="minorEastAsia" w:hAnsi="Times New Roman" w:cs="Times New Roman"/>
                <w:sz w:val="20"/>
                <w:szCs w:val="20"/>
                <w:lang w:val="en-US"/>
              </w:rPr>
              <w:t xml:space="preserve"> will immediately carry out dynamic scheduling to ensure UE experience and the unused SPS resources before the arrival time of a next packet will also be released for dynamic scheduling.  For example, in the case of SCS=30KHz where 8 slots are equal to 4ms, if the packet arrives at the </w:t>
            </w:r>
            <w:proofErr w:type="spellStart"/>
            <w:r w:rsidRPr="00A61F71">
              <w:rPr>
                <w:rFonts w:ascii="Times New Roman" w:eastAsiaTheme="minorEastAsia" w:hAnsi="Times New Roman" w:cs="Times New Roman"/>
                <w:sz w:val="20"/>
                <w:szCs w:val="20"/>
                <w:lang w:val="en-US"/>
              </w:rPr>
              <w:t>gNB</w:t>
            </w:r>
            <w:proofErr w:type="spellEnd"/>
            <w:r w:rsidRPr="00A61F71">
              <w:rPr>
                <w:rFonts w:ascii="Times New Roman" w:eastAsiaTheme="minorEastAsia" w:hAnsi="Times New Roman" w:cs="Times New Roman"/>
                <w:sz w:val="20"/>
                <w:szCs w:val="20"/>
                <w:lang w:val="en-US"/>
              </w:rPr>
              <w:t xml:space="preserve"> in slot n and no SPS resource is available in the following 8 slots (i.e., from slot n to slot n+7), the </w:t>
            </w:r>
            <w:proofErr w:type="spellStart"/>
            <w:r w:rsidRPr="00A61F71">
              <w:rPr>
                <w:rFonts w:ascii="Times New Roman" w:eastAsiaTheme="minorEastAsia" w:hAnsi="Times New Roman" w:cs="Times New Roman"/>
                <w:sz w:val="20"/>
                <w:szCs w:val="20"/>
                <w:lang w:val="en-US"/>
              </w:rPr>
              <w:t>gNB</w:t>
            </w:r>
            <w:proofErr w:type="spellEnd"/>
            <w:r w:rsidRPr="00A61F71">
              <w:rPr>
                <w:rFonts w:ascii="Times New Roman" w:eastAsiaTheme="minorEastAsia" w:hAnsi="Times New Roman" w:cs="Times New Roman"/>
                <w:sz w:val="20"/>
                <w:szCs w:val="20"/>
                <w:lang w:val="en-US"/>
              </w:rPr>
              <w:t xml:space="preserve"> will allocate resources for the packet via dynamic scheduling from slot n based on available resources. </w:t>
            </w:r>
          </w:p>
          <w:p w14:paraId="23F305D9" w14:textId="77777777" w:rsidR="00CE0481" w:rsidRPr="00A61F71" w:rsidRDefault="00CE0481" w:rsidP="0073787B">
            <w:pPr>
              <w:pStyle w:val="afc"/>
              <w:widowControl w:val="0"/>
              <w:numPr>
                <w:ilvl w:val="0"/>
                <w:numId w:val="66"/>
              </w:numPr>
              <w:spacing w:before="120" w:after="120" w:line="240" w:lineRule="auto"/>
              <w:rPr>
                <w:rFonts w:ascii="Times New Roman" w:eastAsiaTheme="minorEastAsia" w:hAnsi="Times New Roman" w:cs="Times New Roman"/>
                <w:sz w:val="20"/>
                <w:szCs w:val="20"/>
                <w:lang w:val="en-US"/>
              </w:rPr>
            </w:pPr>
            <w:r w:rsidRPr="00A61F71">
              <w:rPr>
                <w:rFonts w:ascii="Times New Roman" w:eastAsiaTheme="minorEastAsia" w:hAnsi="Times New Roman" w:cs="Times New Roman"/>
                <w:sz w:val="20"/>
                <w:szCs w:val="20"/>
                <w:lang w:val="en-US"/>
              </w:rPr>
              <w:t>SPS is only used for new transmission, retransmission will be scheduled by dynamic scheduling</w:t>
            </w:r>
            <w:r w:rsidRPr="00A61F71" w:rsidDel="00531C42">
              <w:rPr>
                <w:rFonts w:ascii="Times New Roman" w:eastAsiaTheme="minorEastAsia" w:hAnsi="Times New Roman" w:cs="Times New Roman"/>
                <w:sz w:val="20"/>
                <w:szCs w:val="20"/>
                <w:lang w:val="en-US"/>
              </w:rPr>
              <w:t>.</w:t>
            </w:r>
          </w:p>
          <w:p w14:paraId="2482EC19" w14:textId="77777777" w:rsidR="00991F1F" w:rsidRDefault="00991F1F" w:rsidP="002E1853">
            <w:pPr>
              <w:pStyle w:val="afc"/>
              <w:ind w:left="0"/>
              <w:rPr>
                <w:lang w:val="en-US" w:eastAsia="zh-CN"/>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06"/>
            </w:tblGrid>
            <w:tr w:rsidR="00DA6B3F" w14:paraId="15D6BED1" w14:textId="77777777" w:rsidTr="0091183B">
              <w:trPr>
                <w:trHeight w:val="2261"/>
              </w:trPr>
              <w:tc>
                <w:tcPr>
                  <w:tcW w:w="4523" w:type="dxa"/>
                </w:tcPr>
                <w:p w14:paraId="09397A2F" w14:textId="77777777" w:rsidR="00DA6B3F" w:rsidRDefault="00DA6B3F" w:rsidP="00DA6B3F">
                  <w:r>
                    <w:rPr>
                      <w:noProof/>
                      <w:lang w:val="en-US" w:eastAsia="zh-CN"/>
                    </w:rPr>
                    <w:lastRenderedPageBreak/>
                    <w:drawing>
                      <wp:inline distT="0" distB="0" distL="0" distR="0" wp14:anchorId="5F725859" wp14:editId="41E616EE">
                        <wp:extent cx="2831551" cy="1646666"/>
                        <wp:effectExtent l="0" t="0" r="6985" b="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3697" cy="1659545"/>
                                </a:xfrm>
                                <a:prstGeom prst="rect">
                                  <a:avLst/>
                                </a:prstGeom>
                                <a:noFill/>
                              </pic:spPr>
                            </pic:pic>
                          </a:graphicData>
                        </a:graphic>
                      </wp:inline>
                    </w:drawing>
                  </w:r>
                </w:p>
              </w:tc>
              <w:tc>
                <w:tcPr>
                  <w:tcW w:w="4481" w:type="dxa"/>
                </w:tcPr>
                <w:p w14:paraId="7D112574" w14:textId="77777777" w:rsidR="00DA6B3F" w:rsidRPr="00250552" w:rsidRDefault="00DA6B3F" w:rsidP="00DA6B3F">
                  <w:r>
                    <w:rPr>
                      <w:noProof/>
                      <w:lang w:val="en-US" w:eastAsia="zh-CN"/>
                    </w:rPr>
                    <w:drawing>
                      <wp:inline distT="0" distB="0" distL="0" distR="0" wp14:anchorId="5B61A70D" wp14:editId="6A3B0D17">
                        <wp:extent cx="2787667" cy="1637711"/>
                        <wp:effectExtent l="0" t="0" r="0" b="6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747" cy="1651270"/>
                                </a:xfrm>
                                <a:prstGeom prst="rect">
                                  <a:avLst/>
                                </a:prstGeom>
                                <a:noFill/>
                              </pic:spPr>
                            </pic:pic>
                          </a:graphicData>
                        </a:graphic>
                      </wp:inline>
                    </w:drawing>
                  </w:r>
                </w:p>
              </w:tc>
            </w:tr>
            <w:tr w:rsidR="00DA6B3F" w:rsidRPr="0091183B" w14:paraId="509CAEA7" w14:textId="77777777" w:rsidTr="0091183B">
              <w:trPr>
                <w:trHeight w:val="356"/>
              </w:trPr>
              <w:tc>
                <w:tcPr>
                  <w:tcW w:w="4523" w:type="dxa"/>
                </w:tcPr>
                <w:p w14:paraId="6A630C26" w14:textId="77777777" w:rsidR="00DA6B3F" w:rsidRPr="0091183B" w:rsidRDefault="00DA6B3F" w:rsidP="00DA6B3F">
                  <w:pPr>
                    <w:jc w:val="center"/>
                    <w:rPr>
                      <w:rFonts w:eastAsiaTheme="minorEastAsia"/>
                      <w:sz w:val="18"/>
                      <w:szCs w:val="18"/>
                      <w:lang w:eastAsia="zh-CN"/>
                    </w:rPr>
                  </w:pPr>
                  <w:r w:rsidRPr="0091183B">
                    <w:rPr>
                      <w:rFonts w:eastAsiaTheme="minorEastAsia"/>
                      <w:sz w:val="18"/>
                      <w:szCs w:val="18"/>
                      <w:lang w:eastAsia="zh-CN"/>
                    </w:rPr>
                    <w:t>(a) System Capacity</w:t>
                  </w:r>
                </w:p>
              </w:tc>
              <w:tc>
                <w:tcPr>
                  <w:tcW w:w="4481" w:type="dxa"/>
                </w:tcPr>
                <w:p w14:paraId="74D5FECB" w14:textId="77777777" w:rsidR="00DA6B3F" w:rsidRPr="0091183B" w:rsidRDefault="00DA6B3F" w:rsidP="00DA6B3F">
                  <w:pPr>
                    <w:ind w:rightChars="200" w:right="400"/>
                    <w:jc w:val="center"/>
                    <w:rPr>
                      <w:sz w:val="18"/>
                      <w:szCs w:val="18"/>
                    </w:rPr>
                  </w:pPr>
                  <w:r w:rsidRPr="0091183B">
                    <w:rPr>
                      <w:rFonts w:eastAsiaTheme="minorEastAsia"/>
                      <w:sz w:val="18"/>
                      <w:szCs w:val="18"/>
                      <w:lang w:eastAsia="zh-CN"/>
                    </w:rPr>
                    <w:t>(b) SPS PDSCH proportion</w:t>
                  </w:r>
                </w:p>
              </w:tc>
            </w:tr>
          </w:tbl>
          <w:p w14:paraId="25E50EB7" w14:textId="77777777" w:rsidR="00DA6B3F" w:rsidRPr="0091183B" w:rsidRDefault="00DA6B3F" w:rsidP="00DA6B3F">
            <w:pPr>
              <w:pStyle w:val="a6"/>
              <w:jc w:val="center"/>
              <w:rPr>
                <w:rFonts w:eastAsiaTheme="minorEastAsia"/>
                <w:sz w:val="16"/>
                <w:szCs w:val="16"/>
                <w:lang w:eastAsia="zh-CN"/>
              </w:rPr>
            </w:pPr>
            <w:r w:rsidRPr="0091183B">
              <w:rPr>
                <w:bCs/>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bCs/>
                <w:noProof/>
                <w:sz w:val="16"/>
                <w:szCs w:val="16"/>
              </w:rPr>
              <w:t>1</w:t>
            </w:r>
            <w:r w:rsidRPr="0091183B">
              <w:rPr>
                <w:sz w:val="16"/>
                <w:szCs w:val="16"/>
              </w:rPr>
              <w:fldChar w:fldCharType="end"/>
            </w:r>
            <w:r w:rsidRPr="0091183B">
              <w:rPr>
                <w:rFonts w:eastAsiaTheme="minorEastAsia"/>
                <w:sz w:val="16"/>
                <w:szCs w:val="16"/>
                <w:lang w:eastAsia="zh-CN"/>
              </w:rPr>
              <w:t>. Comparison of capacity performance between dynamic scheduling and SPS</w:t>
            </w:r>
          </w:p>
          <w:p w14:paraId="483B28C2" w14:textId="77777777" w:rsidR="0091183B" w:rsidRPr="004B401F" w:rsidRDefault="0091183B" w:rsidP="0091183B">
            <w:pPr>
              <w:pStyle w:val="bullet2"/>
              <w:numPr>
                <w:ilvl w:val="1"/>
                <w:numId w:val="0"/>
              </w:numPr>
              <w:spacing w:beforeLines="50" w:before="120" w:afterLines="50" w:after="120"/>
              <w:jc w:val="both"/>
              <w:rPr>
                <w:szCs w:val="20"/>
              </w:rPr>
            </w:pPr>
            <w:r>
              <w:rPr>
                <w:rFonts w:ascii="Times New Roman" w:hAnsi="Times New Roman"/>
                <w:sz w:val="20"/>
                <w:szCs w:val="20"/>
              </w:rPr>
              <w:t>I</w:t>
            </w:r>
            <w:r w:rsidRPr="0026292B">
              <w:rPr>
                <w:rFonts w:ascii="Times New Roman" w:hAnsi="Times New Roman"/>
                <w:sz w:val="20"/>
                <w:szCs w:val="20"/>
              </w:rPr>
              <w:t xml:space="preserve">n </w:t>
            </w:r>
            <w:r w:rsidRPr="002A542B">
              <w:fldChar w:fldCharType="begin"/>
            </w:r>
            <w:r w:rsidRPr="0026292B">
              <w:rPr>
                <w:rFonts w:ascii="Times New Roman" w:hAnsi="Times New Roman"/>
                <w:sz w:val="20"/>
                <w:szCs w:val="20"/>
              </w:rPr>
              <w:instrText xml:space="preserve"> REF _Ref102041136 \h </w:instrText>
            </w:r>
            <w:r>
              <w:rPr>
                <w:rFonts w:ascii="Times New Roman" w:hAnsi="Times New Roman"/>
                <w:sz w:val="20"/>
                <w:szCs w:val="20"/>
              </w:rPr>
              <w:instrText xml:space="preserve"> \* MERGEFORMAT </w:instrText>
            </w:r>
            <w:r w:rsidRPr="002A542B">
              <w:rPr>
                <w:rFonts w:ascii="Times New Roman" w:hAnsi="Times New Roman"/>
                <w:szCs w:val="20"/>
              </w:rPr>
              <w:fldChar w:fldCharType="separate"/>
            </w:r>
            <w:r w:rsidRPr="00EF0D51">
              <w:rPr>
                <w:rFonts w:ascii="Times New Roman" w:hAnsi="Times New Roman"/>
                <w:sz w:val="20"/>
                <w:szCs w:val="20"/>
              </w:rPr>
              <w:t>Figure 2</w:t>
            </w:r>
            <w:r w:rsidRPr="002A542B">
              <w:fldChar w:fldCharType="end"/>
            </w:r>
            <w:r w:rsidRPr="0026292B">
              <w:rPr>
                <w:rFonts w:ascii="Times New Roman" w:hAnsi="Times New Roman"/>
                <w:sz w:val="20"/>
                <w:szCs w:val="20"/>
              </w:rPr>
              <w:t xml:space="preserve">, two </w:t>
            </w:r>
            <w:r>
              <w:rPr>
                <w:rFonts w:ascii="Times New Roman" w:hAnsi="Times New Roman"/>
                <w:sz w:val="20"/>
                <w:szCs w:val="20"/>
              </w:rPr>
              <w:t xml:space="preserve">cases are evaluated, where UL pose/control packets are conveyed by CG and DG PUSCH, respectively. </w:t>
            </w:r>
            <w:r w:rsidRPr="0026292B">
              <w:rPr>
                <w:rFonts w:ascii="Times New Roman" w:hAnsi="Times New Roman"/>
                <w:sz w:val="20"/>
                <w:szCs w:val="20"/>
              </w:rPr>
              <w:t>The simulation assumptions are summarized in Appendix A.</w:t>
            </w:r>
            <w:r>
              <w:rPr>
                <w:rFonts w:ascii="Times New Roman" w:hAnsi="Times New Roman"/>
                <w:sz w:val="20"/>
                <w:szCs w:val="20"/>
              </w:rPr>
              <w:t xml:space="preserve"> For CG PUSCH transmission, a periodicity of 5ms is assumed to better align with the assumed TDD pattern. For DG PUSCH transmission, a BSR delay of 5ms is assumed, where the</w:t>
            </w:r>
            <w:r w:rsidRPr="0026292B">
              <w:rPr>
                <w:rFonts w:ascii="Times New Roman" w:hAnsi="Times New Roman"/>
                <w:sz w:val="20"/>
                <w:szCs w:val="20"/>
              </w:rPr>
              <w:t xml:space="preserve"> modelling of </w:t>
            </w:r>
            <w:r>
              <w:rPr>
                <w:rFonts w:ascii="Times New Roman" w:hAnsi="Times New Roman"/>
                <w:sz w:val="20"/>
                <w:szCs w:val="20"/>
              </w:rPr>
              <w:t>BSR delay</w:t>
            </w:r>
            <w:r w:rsidRPr="0026292B">
              <w:rPr>
                <w:rFonts w:ascii="Times New Roman" w:hAnsi="Times New Roman"/>
                <w:sz w:val="20"/>
                <w:szCs w:val="20"/>
              </w:rPr>
              <w:t xml:space="preserve"> is described in Appendix B</w:t>
            </w:r>
            <w:r>
              <w:rPr>
                <w:rFonts w:ascii="Times New Roman" w:hAnsi="Times New Roman"/>
                <w:sz w:val="20"/>
                <w:szCs w:val="20"/>
              </w:rPr>
              <w:t>.</w:t>
            </w:r>
          </w:p>
          <w:p w14:paraId="20977BE3" w14:textId="77777777" w:rsidR="0091183B" w:rsidRDefault="0091183B" w:rsidP="0091183B">
            <w:pPr>
              <w:spacing w:line="360" w:lineRule="auto"/>
              <w:jc w:val="center"/>
            </w:pPr>
            <w:r>
              <w:rPr>
                <w:noProof/>
                <w:lang w:val="en-US" w:eastAsia="zh-CN"/>
              </w:rPr>
              <w:drawing>
                <wp:inline distT="0" distB="0" distL="0" distR="0" wp14:anchorId="1CD5746E" wp14:editId="4042F7D1">
                  <wp:extent cx="3148164" cy="1907872"/>
                  <wp:effectExtent l="0" t="0" r="14605" b="16510"/>
                  <wp:docPr id="28" name="图表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69ED0C-C8B8-44EE-804D-5D3015E9E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7A5423" w14:textId="1EB9235C" w:rsidR="00991F1F" w:rsidRPr="00855481" w:rsidRDefault="0091183B" w:rsidP="00855481">
            <w:pPr>
              <w:pStyle w:val="a6"/>
              <w:spacing w:before="240" w:after="240"/>
              <w:jc w:val="center"/>
              <w:rPr>
                <w:sz w:val="16"/>
                <w:szCs w:val="16"/>
                <w:lang w:eastAsia="zh-CN"/>
              </w:rPr>
            </w:pPr>
            <w:bookmarkStart w:id="223" w:name="_Ref102041136"/>
            <w:r w:rsidRPr="0091183B">
              <w:rPr>
                <w:sz w:val="16"/>
                <w:szCs w:val="16"/>
              </w:rPr>
              <w:t xml:space="preserve">Figure </w:t>
            </w:r>
            <w:r w:rsidRPr="0091183B">
              <w:rPr>
                <w:sz w:val="16"/>
                <w:szCs w:val="16"/>
              </w:rPr>
              <w:fldChar w:fldCharType="begin"/>
            </w:r>
            <w:r w:rsidRPr="0091183B">
              <w:rPr>
                <w:sz w:val="16"/>
                <w:szCs w:val="16"/>
              </w:rPr>
              <w:instrText xml:space="preserve"> SEQ Figure \* ARABIC </w:instrText>
            </w:r>
            <w:r w:rsidRPr="0091183B">
              <w:rPr>
                <w:sz w:val="16"/>
                <w:szCs w:val="16"/>
              </w:rPr>
              <w:fldChar w:fldCharType="separate"/>
            </w:r>
            <w:r w:rsidRPr="0091183B">
              <w:rPr>
                <w:noProof/>
                <w:sz w:val="16"/>
                <w:szCs w:val="16"/>
              </w:rPr>
              <w:t>2</w:t>
            </w:r>
            <w:r w:rsidRPr="0091183B">
              <w:rPr>
                <w:sz w:val="16"/>
                <w:szCs w:val="16"/>
              </w:rPr>
              <w:fldChar w:fldCharType="end"/>
            </w:r>
            <w:bookmarkEnd w:id="223"/>
            <w:r w:rsidRPr="0091183B">
              <w:rPr>
                <w:noProof/>
                <w:sz w:val="16"/>
                <w:szCs w:val="16"/>
              </w:rPr>
              <w:t>.</w:t>
            </w:r>
            <w:r w:rsidRPr="0091183B">
              <w:rPr>
                <w:sz w:val="16"/>
                <w:szCs w:val="16"/>
                <w:lang w:eastAsia="zh-CN"/>
              </w:rPr>
              <w:t xml:space="preserve"> </w:t>
            </w:r>
            <w:r w:rsidRPr="0091183B">
              <w:rPr>
                <w:sz w:val="16"/>
                <w:szCs w:val="16"/>
              </w:rPr>
              <w:t>System capacity for pose/control stream of UL AR/VR/CG (FR1, Indoor Hotspot scenario)</w:t>
            </w:r>
            <w:r w:rsidRPr="0091183B">
              <w:rPr>
                <w:sz w:val="16"/>
                <w:szCs w:val="16"/>
                <w:lang w:eastAsia="zh-CN"/>
              </w:rPr>
              <w:t xml:space="preserve"> </w:t>
            </w:r>
          </w:p>
        </w:tc>
      </w:tr>
      <w:tr w:rsidR="0044730B" w14:paraId="5AC26B6B" w14:textId="77777777" w:rsidTr="00D35547">
        <w:tc>
          <w:tcPr>
            <w:tcW w:w="9634" w:type="dxa"/>
            <w:shd w:val="clear" w:color="auto" w:fill="DEEAF6" w:themeFill="accent5" w:themeFillTint="33"/>
          </w:tcPr>
          <w:p w14:paraId="75125136" w14:textId="3DE495DE" w:rsidR="0044730B" w:rsidRPr="00991F1F" w:rsidRDefault="00D35547" w:rsidP="002E1853">
            <w:pPr>
              <w:pStyle w:val="afc"/>
              <w:ind w:left="0"/>
              <w:rPr>
                <w:b/>
                <w:bCs/>
                <w:lang w:val="en-US" w:eastAsia="en-GB"/>
              </w:rPr>
            </w:pPr>
            <w:r w:rsidRPr="00991F1F">
              <w:rPr>
                <w:b/>
                <w:bCs/>
                <w:lang w:val="en-US" w:eastAsia="en-GB"/>
              </w:rPr>
              <w:lastRenderedPageBreak/>
              <w:t>CATT</w:t>
            </w:r>
          </w:p>
        </w:tc>
      </w:tr>
      <w:tr w:rsidR="0044730B" w14:paraId="600DA6D2" w14:textId="77777777" w:rsidTr="00D35547">
        <w:tc>
          <w:tcPr>
            <w:tcW w:w="9634" w:type="dxa"/>
          </w:tcPr>
          <w:p w14:paraId="77E7C428" w14:textId="77777777" w:rsidR="0044730B" w:rsidRDefault="0044730B" w:rsidP="002E1853">
            <w:pPr>
              <w:pStyle w:val="afc"/>
              <w:ind w:left="0"/>
              <w:rPr>
                <w:lang w:val="en-US" w:eastAsia="en-GB"/>
              </w:rPr>
            </w:pPr>
          </w:p>
          <w:p w14:paraId="5B1CAC73" w14:textId="2AD2A77B" w:rsidR="004E7310" w:rsidRPr="00893C34" w:rsidRDefault="004E7310" w:rsidP="004E7310">
            <w:pPr>
              <w:pStyle w:val="a6"/>
              <w:jc w:val="center"/>
              <w:rPr>
                <w:rFonts w:eastAsiaTheme="minorEastAsia"/>
                <w:b w:val="0"/>
                <w:sz w:val="16"/>
                <w:szCs w:val="16"/>
                <w:lang w:eastAsia="zh-CN"/>
              </w:rPr>
            </w:pPr>
            <w:r w:rsidRPr="00893C34">
              <w:rPr>
                <w:sz w:val="16"/>
                <w:szCs w:val="16"/>
              </w:rPr>
              <w:t xml:space="preserve">Table </w:t>
            </w:r>
            <w:r w:rsidRPr="00893C34">
              <w:rPr>
                <w:sz w:val="16"/>
                <w:szCs w:val="16"/>
              </w:rPr>
              <w:fldChar w:fldCharType="begin"/>
            </w:r>
            <w:r w:rsidRPr="00893C34">
              <w:rPr>
                <w:sz w:val="16"/>
                <w:szCs w:val="16"/>
              </w:rPr>
              <w:instrText xml:space="preserve"> SEQ Table \* ARABIC </w:instrText>
            </w:r>
            <w:r w:rsidRPr="00893C34">
              <w:rPr>
                <w:sz w:val="16"/>
                <w:szCs w:val="16"/>
              </w:rPr>
              <w:fldChar w:fldCharType="separate"/>
            </w:r>
            <w:r w:rsidR="00651532">
              <w:rPr>
                <w:noProof/>
                <w:sz w:val="16"/>
                <w:szCs w:val="16"/>
              </w:rPr>
              <w:t>3</w:t>
            </w:r>
            <w:r w:rsidRPr="00893C34">
              <w:rPr>
                <w:sz w:val="16"/>
                <w:szCs w:val="16"/>
              </w:rPr>
              <w:fldChar w:fldCharType="end"/>
            </w:r>
            <w:r w:rsidRPr="00893C34">
              <w:rPr>
                <w:rFonts w:hint="eastAsia"/>
                <w:sz w:val="16"/>
                <w:szCs w:val="16"/>
                <w:lang w:eastAsia="zh-CN"/>
              </w:rPr>
              <w:t>:</w:t>
            </w:r>
            <w:r w:rsidRPr="00893C34">
              <w:rPr>
                <w:sz w:val="16"/>
                <w:szCs w:val="16"/>
                <w:lang w:eastAsia="zh-CN"/>
              </w:rPr>
              <w:t xml:space="preserve"> </w:t>
            </w:r>
            <w:r w:rsidRPr="00893C34">
              <w:rPr>
                <w:sz w:val="16"/>
                <w:szCs w:val="16"/>
                <w:lang w:val="en-US" w:eastAsia="zh-CN"/>
              </w:rPr>
              <w:t>The evaluation results of the SPS enhancement</w:t>
            </w:r>
            <w:r w:rsidRPr="00893C34">
              <w:rPr>
                <w:sz w:val="16"/>
                <w:szCs w:val="16"/>
                <w:lang w:val="en-US" w:eastAsia="zh-CN"/>
              </w:rPr>
              <w:br/>
              <w:t xml:space="preserve">where the baseline is </w:t>
            </w:r>
            <w:r w:rsidRPr="00893C34">
              <w:rPr>
                <w:rFonts w:hint="eastAsia"/>
                <w:sz w:val="16"/>
                <w:szCs w:val="16"/>
                <w:lang w:val="en-US" w:eastAsia="zh-CN"/>
              </w:rPr>
              <w:t>DG scheduling with C-DRX(16,12,4)</w:t>
            </w:r>
          </w:p>
          <w:tbl>
            <w:tblPr>
              <w:tblStyle w:val="-1"/>
              <w:tblW w:w="0" w:type="auto"/>
              <w:tblLook w:val="04A0" w:firstRow="1" w:lastRow="0" w:firstColumn="1" w:lastColumn="0" w:noHBand="0" w:noVBand="1"/>
            </w:tblPr>
            <w:tblGrid>
              <w:gridCol w:w="2518"/>
              <w:gridCol w:w="1493"/>
              <w:gridCol w:w="1778"/>
              <w:gridCol w:w="1919"/>
              <w:gridCol w:w="1580"/>
            </w:tblGrid>
            <w:tr w:rsidR="004E7310" w:rsidRPr="00893C34" w14:paraId="4F0526F8" w14:textId="77777777" w:rsidTr="000A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tcBorders>
                    <w:top w:val="single" w:sz="8" w:space="0" w:color="4472C4" w:themeColor="accent1"/>
                    <w:right w:val="single" w:sz="8" w:space="0" w:color="4472C4" w:themeColor="accent1"/>
                  </w:tcBorders>
                </w:tcPr>
                <w:p w14:paraId="7610B069" w14:textId="77777777" w:rsidR="004E7310" w:rsidRPr="00893C34" w:rsidRDefault="004E7310" w:rsidP="004E7310">
                  <w:pPr>
                    <w:jc w:val="both"/>
                    <w:rPr>
                      <w:rFonts w:eastAsiaTheme="minorEastAsia"/>
                      <w:color w:val="auto"/>
                      <w:sz w:val="14"/>
                      <w:szCs w:val="16"/>
                      <w:lang w:eastAsia="zh-CN"/>
                    </w:rPr>
                  </w:pPr>
                  <w:r w:rsidRPr="00893C34">
                    <w:rPr>
                      <w:rFonts w:eastAsiaTheme="minorEastAsia" w:hint="eastAsia"/>
                      <w:color w:val="auto"/>
                      <w:sz w:val="14"/>
                      <w:szCs w:val="16"/>
                      <w:lang w:eastAsia="zh-CN"/>
                    </w:rPr>
                    <w:t>Evaluation Schemes</w:t>
                  </w:r>
                </w:p>
              </w:tc>
              <w:tc>
                <w:tcPr>
                  <w:tcW w:w="5190" w:type="dxa"/>
                  <w:gridSpan w:val="3"/>
                  <w:tcBorders>
                    <w:top w:val="single" w:sz="8" w:space="0" w:color="4472C4" w:themeColor="accent1"/>
                    <w:left w:val="single" w:sz="8" w:space="0" w:color="4472C4" w:themeColor="accent1"/>
                    <w:right w:val="single" w:sz="8" w:space="0" w:color="4472C4" w:themeColor="accent1"/>
                  </w:tcBorders>
                  <w:vAlign w:val="center"/>
                </w:tcPr>
                <w:p w14:paraId="794C96EA"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Capacity</w:t>
                  </w:r>
                </w:p>
              </w:tc>
              <w:tc>
                <w:tcPr>
                  <w:tcW w:w="1580" w:type="dxa"/>
                  <w:tcBorders>
                    <w:top w:val="single" w:sz="8" w:space="0" w:color="4472C4" w:themeColor="accent1"/>
                    <w:left w:val="single" w:sz="8" w:space="0" w:color="4472C4" w:themeColor="accent1"/>
                  </w:tcBorders>
                  <w:vAlign w:val="center"/>
                </w:tcPr>
                <w:p w14:paraId="0A468912" w14:textId="77777777" w:rsidR="004E7310" w:rsidRPr="00893C34" w:rsidRDefault="004E7310" w:rsidP="004E7310">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893C34">
                    <w:rPr>
                      <w:rFonts w:eastAsiaTheme="minorEastAsia" w:hint="eastAsia"/>
                      <w:color w:val="auto"/>
                      <w:sz w:val="14"/>
                      <w:szCs w:val="16"/>
                      <w:lang w:eastAsia="zh-CN"/>
                    </w:rPr>
                    <w:t>Power saving</w:t>
                  </w:r>
                </w:p>
              </w:tc>
            </w:tr>
            <w:tr w:rsidR="004E7310" w:rsidRPr="00893C34" w14:paraId="28FAF34C"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tcBorders>
                    <w:right w:val="single" w:sz="8" w:space="0" w:color="4472C4" w:themeColor="accent1"/>
                  </w:tcBorders>
                  <w:shd w:val="clear" w:color="auto" w:fill="D9E2F3" w:themeFill="accent1" w:themeFillTint="33"/>
                </w:tcPr>
                <w:p w14:paraId="13B4D11D" w14:textId="77777777" w:rsidR="004E7310" w:rsidRPr="00893C34" w:rsidRDefault="004E7310" w:rsidP="004E7310">
                  <w:pPr>
                    <w:jc w:val="both"/>
                    <w:rPr>
                      <w:rFonts w:eastAsiaTheme="minorEastAsia"/>
                      <w:sz w:val="14"/>
                      <w:szCs w:val="16"/>
                      <w:lang w:eastAsia="zh-CN"/>
                    </w:rPr>
                  </w:pPr>
                </w:p>
              </w:tc>
              <w:tc>
                <w:tcPr>
                  <w:tcW w:w="1493" w:type="dxa"/>
                  <w:tcBorders>
                    <w:left w:val="single" w:sz="8" w:space="0" w:color="4472C4" w:themeColor="accent1"/>
                    <w:right w:val="single" w:sz="8" w:space="0" w:color="4472C4" w:themeColor="accent1"/>
                  </w:tcBorders>
                  <w:shd w:val="clear" w:color="auto" w:fill="D9E2F3" w:themeFill="accent1" w:themeFillTint="33"/>
                  <w:vAlign w:val="center"/>
                </w:tcPr>
                <w:p w14:paraId="1AC6F0E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b/>
                      <w:sz w:val="14"/>
                      <w:szCs w:val="16"/>
                      <w:lang w:eastAsia="zh-CN"/>
                    </w:rPr>
                    <w:t>#satisfied UEs per cell / #UEs per cell</w:t>
                  </w:r>
                </w:p>
              </w:tc>
              <w:tc>
                <w:tcPr>
                  <w:tcW w:w="1778" w:type="dxa"/>
                  <w:tcBorders>
                    <w:left w:val="single" w:sz="8" w:space="0" w:color="4472C4" w:themeColor="accent1"/>
                    <w:right w:val="single" w:sz="8" w:space="0" w:color="4472C4" w:themeColor="accent1"/>
                  </w:tcBorders>
                  <w:shd w:val="clear" w:color="auto" w:fill="D9E2F3" w:themeFill="accent1" w:themeFillTint="33"/>
                  <w:vAlign w:val="center"/>
                </w:tcPr>
                <w:p w14:paraId="5D1547B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 of satisfied UEs</w:t>
                  </w:r>
                </w:p>
              </w:tc>
              <w:tc>
                <w:tcPr>
                  <w:tcW w:w="1919" w:type="dxa"/>
                  <w:tcBorders>
                    <w:left w:val="single" w:sz="8" w:space="0" w:color="4472C4" w:themeColor="accent1"/>
                    <w:right w:val="single" w:sz="8" w:space="0" w:color="4472C4" w:themeColor="accent1"/>
                  </w:tcBorders>
                  <w:shd w:val="clear" w:color="auto" w:fill="D9E2F3" w:themeFill="accent1" w:themeFillTint="33"/>
                  <w:vAlign w:val="center"/>
                </w:tcPr>
                <w:p w14:paraId="146D9B0A"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Capacity performance gain</w:t>
                  </w:r>
                </w:p>
              </w:tc>
              <w:tc>
                <w:tcPr>
                  <w:tcW w:w="1580" w:type="dxa"/>
                  <w:tcBorders>
                    <w:left w:val="single" w:sz="8" w:space="0" w:color="4472C4" w:themeColor="accent1"/>
                  </w:tcBorders>
                  <w:shd w:val="clear" w:color="auto" w:fill="D9E2F3" w:themeFill="accent1" w:themeFillTint="33"/>
                  <w:vAlign w:val="center"/>
                </w:tcPr>
                <w:p w14:paraId="4BE19AC2"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893C34">
                    <w:rPr>
                      <w:rFonts w:eastAsiaTheme="minorEastAsia" w:hint="eastAsia"/>
                      <w:b/>
                      <w:sz w:val="14"/>
                      <w:szCs w:val="16"/>
                      <w:lang w:eastAsia="zh-CN"/>
                    </w:rPr>
                    <w:t>PSG</w:t>
                  </w:r>
                </w:p>
              </w:tc>
            </w:tr>
            <w:tr w:rsidR="004E7310" w:rsidRPr="00893C34" w14:paraId="2BBBB968" w14:textId="77777777" w:rsidTr="000A4C0A">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3E5476E3" w14:textId="77777777" w:rsidR="004E7310" w:rsidRPr="00893C34" w:rsidRDefault="004E7310" w:rsidP="004E7310">
                  <w:pPr>
                    <w:jc w:val="both"/>
                    <w:rPr>
                      <w:rFonts w:eastAsiaTheme="minorEastAsia"/>
                      <w:sz w:val="14"/>
                      <w:szCs w:val="16"/>
                      <w:lang w:eastAsia="zh-CN"/>
                    </w:rPr>
                  </w:pPr>
                  <w:r w:rsidRPr="00893C34">
                    <w:rPr>
                      <w:rFonts w:hint="eastAsia"/>
                      <w:sz w:val="14"/>
                      <w:szCs w:val="16"/>
                      <w:lang w:eastAsia="zh-CN"/>
                    </w:rPr>
                    <w:t>DG scheduling with C-DRX</w:t>
                  </w:r>
                  <w:r w:rsidRPr="00893C34">
                    <w:rPr>
                      <w:rFonts w:eastAsiaTheme="minorEastAsia" w:hint="eastAsia"/>
                      <w:sz w:val="14"/>
                      <w:szCs w:val="16"/>
                      <w:lang w:eastAsia="zh-CN"/>
                    </w:rPr>
                    <w:t>(16,12,4)</w:t>
                  </w:r>
                  <w:r w:rsidRPr="00893C34">
                    <w:rPr>
                      <w:rFonts w:hint="eastAsia"/>
                      <w:sz w:val="14"/>
                      <w:szCs w:val="16"/>
                      <w:lang w:eastAsia="zh-CN"/>
                    </w:rPr>
                    <w:t xml:space="preserve"> (Baseline)</w:t>
                  </w:r>
                </w:p>
              </w:tc>
              <w:tc>
                <w:tcPr>
                  <w:tcW w:w="1493" w:type="dxa"/>
                  <w:tcBorders>
                    <w:left w:val="single" w:sz="8" w:space="0" w:color="4472C4" w:themeColor="accent1"/>
                    <w:right w:val="single" w:sz="8" w:space="0" w:color="4472C4" w:themeColor="accent1"/>
                  </w:tcBorders>
                  <w:shd w:val="clear" w:color="auto" w:fill="auto"/>
                  <w:vAlign w:val="center"/>
                </w:tcPr>
                <w:p w14:paraId="4961B8D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10.9 /12</w:t>
                  </w:r>
                </w:p>
              </w:tc>
              <w:tc>
                <w:tcPr>
                  <w:tcW w:w="1778" w:type="dxa"/>
                  <w:tcBorders>
                    <w:left w:val="single" w:sz="8" w:space="0" w:color="4472C4" w:themeColor="accent1"/>
                    <w:right w:val="single" w:sz="8" w:space="0" w:color="4472C4" w:themeColor="accent1"/>
                  </w:tcBorders>
                  <w:shd w:val="clear" w:color="auto" w:fill="auto"/>
                  <w:vAlign w:val="center"/>
                </w:tcPr>
                <w:p w14:paraId="44FD93F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90.97</w:t>
                  </w:r>
                  <w:r w:rsidRPr="00893C34">
                    <w:rPr>
                      <w:rFonts w:hint="eastAsia"/>
                      <w:sz w:val="14"/>
                      <w:szCs w:val="16"/>
                      <w:lang w:eastAsia="zh-CN"/>
                    </w:rPr>
                    <w:t>%</w:t>
                  </w:r>
                </w:p>
              </w:tc>
              <w:tc>
                <w:tcPr>
                  <w:tcW w:w="1919" w:type="dxa"/>
                  <w:tcBorders>
                    <w:left w:val="single" w:sz="8" w:space="0" w:color="4472C4" w:themeColor="accent1"/>
                    <w:right w:val="single" w:sz="8" w:space="0" w:color="4472C4" w:themeColor="accent1"/>
                  </w:tcBorders>
                  <w:shd w:val="clear" w:color="auto" w:fill="auto"/>
                  <w:vAlign w:val="center"/>
                </w:tcPr>
                <w:p w14:paraId="4F21F525"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c>
                <w:tcPr>
                  <w:tcW w:w="1580" w:type="dxa"/>
                  <w:tcBorders>
                    <w:left w:val="single" w:sz="8" w:space="0" w:color="4472C4" w:themeColor="accent1"/>
                  </w:tcBorders>
                  <w:shd w:val="clear" w:color="auto" w:fill="auto"/>
                  <w:vAlign w:val="center"/>
                </w:tcPr>
                <w:p w14:paraId="64C66FCB"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b/>
                      <w:sz w:val="14"/>
                      <w:szCs w:val="16"/>
                      <w:lang w:eastAsia="zh-CN"/>
                    </w:rPr>
                  </w:pPr>
                  <w:r w:rsidRPr="00893C34">
                    <w:rPr>
                      <w:rFonts w:eastAsiaTheme="minorEastAsia" w:hint="eastAsia"/>
                      <w:sz w:val="14"/>
                      <w:szCs w:val="16"/>
                      <w:lang w:eastAsia="zh-CN"/>
                    </w:rPr>
                    <w:t>0.0%</w:t>
                  </w:r>
                </w:p>
              </w:tc>
            </w:tr>
            <w:tr w:rsidR="004E7310" w:rsidRPr="00893C34" w14:paraId="408D928C"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shd w:val="clear" w:color="auto" w:fill="auto"/>
                </w:tcPr>
                <w:p w14:paraId="5BC48B85" w14:textId="77777777" w:rsidR="004E7310" w:rsidRPr="00893C34" w:rsidRDefault="004E7310" w:rsidP="004E7310">
                  <w:pPr>
                    <w:jc w:val="both"/>
                    <w:rPr>
                      <w:rFonts w:eastAsiaTheme="minorEastAsia"/>
                      <w:sz w:val="14"/>
                      <w:szCs w:val="16"/>
                      <w:lang w:eastAsia="zh-CN"/>
                    </w:rPr>
                  </w:pPr>
                  <w:r w:rsidRPr="00893C34">
                    <w:rPr>
                      <w:rFonts w:eastAsiaTheme="minorEastAsia"/>
                      <w:sz w:val="14"/>
                      <w:szCs w:val="16"/>
                      <w:lang w:eastAsia="zh-CN"/>
                    </w:rPr>
                    <w:t>Multiple</w:t>
                  </w:r>
                  <w:r w:rsidRPr="00893C34">
                    <w:rPr>
                      <w:rFonts w:eastAsiaTheme="minorEastAsia" w:hint="eastAsia"/>
                      <w:sz w:val="14"/>
                      <w:szCs w:val="16"/>
                      <w:lang w:eastAsia="zh-CN"/>
                    </w:rPr>
                    <w:t xml:space="preserve"> SPS configurations</w:t>
                  </w:r>
                </w:p>
              </w:tc>
              <w:tc>
                <w:tcPr>
                  <w:tcW w:w="1493" w:type="dxa"/>
                  <w:tcBorders>
                    <w:left w:val="single" w:sz="8" w:space="0" w:color="4472C4" w:themeColor="accent1"/>
                    <w:right w:val="single" w:sz="8" w:space="0" w:color="4472C4" w:themeColor="accent1"/>
                  </w:tcBorders>
                  <w:shd w:val="clear" w:color="auto" w:fill="auto"/>
                  <w:vAlign w:val="center"/>
                </w:tcPr>
                <w:p w14:paraId="1E2944C3"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 /12</w:t>
                  </w:r>
                </w:p>
              </w:tc>
              <w:tc>
                <w:tcPr>
                  <w:tcW w:w="1778" w:type="dxa"/>
                  <w:tcBorders>
                    <w:left w:val="single" w:sz="8" w:space="0" w:color="4472C4" w:themeColor="accent1"/>
                    <w:right w:val="single" w:sz="8" w:space="0" w:color="4472C4" w:themeColor="accent1"/>
                  </w:tcBorders>
                  <w:shd w:val="clear" w:color="auto" w:fill="auto"/>
                  <w:vAlign w:val="center"/>
                </w:tcPr>
                <w:p w14:paraId="303F9F5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w:t>
                  </w:r>
                </w:p>
              </w:tc>
              <w:tc>
                <w:tcPr>
                  <w:tcW w:w="1919" w:type="dxa"/>
                  <w:tcBorders>
                    <w:left w:val="single" w:sz="8" w:space="0" w:color="4472C4" w:themeColor="accent1"/>
                    <w:right w:val="single" w:sz="8" w:space="0" w:color="4472C4" w:themeColor="accent1"/>
                  </w:tcBorders>
                  <w:shd w:val="clear" w:color="auto" w:fill="auto"/>
                  <w:vAlign w:val="center"/>
                </w:tcPr>
                <w:p w14:paraId="13D0B6C8"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w:t>
                  </w:r>
                </w:p>
              </w:tc>
              <w:tc>
                <w:tcPr>
                  <w:tcW w:w="1580" w:type="dxa"/>
                  <w:tcBorders>
                    <w:left w:val="single" w:sz="8" w:space="0" w:color="4472C4" w:themeColor="accent1"/>
                  </w:tcBorders>
                  <w:shd w:val="clear" w:color="auto" w:fill="auto"/>
                  <w:vAlign w:val="center"/>
                </w:tcPr>
                <w:p w14:paraId="4900D8E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46.1%</w:t>
                  </w:r>
                </w:p>
              </w:tc>
            </w:tr>
            <w:tr w:rsidR="004E7310" w:rsidRPr="00893C34" w14:paraId="5B71520B" w14:textId="77777777" w:rsidTr="000A4C0A">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123BD808"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SPS enhancement</w:t>
                  </w:r>
                </w:p>
              </w:tc>
              <w:tc>
                <w:tcPr>
                  <w:tcW w:w="1493" w:type="dxa"/>
                  <w:tcBorders>
                    <w:left w:val="single" w:sz="8" w:space="0" w:color="4472C4" w:themeColor="accent1"/>
                    <w:right w:val="single" w:sz="8" w:space="0" w:color="4472C4" w:themeColor="accent1"/>
                  </w:tcBorders>
                  <w:vAlign w:val="center"/>
                </w:tcPr>
                <w:p w14:paraId="1CDB763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10.8 / 12</w:t>
                  </w:r>
                </w:p>
              </w:tc>
              <w:tc>
                <w:tcPr>
                  <w:tcW w:w="1778" w:type="dxa"/>
                  <w:tcBorders>
                    <w:left w:val="single" w:sz="8" w:space="0" w:color="4472C4" w:themeColor="accent1"/>
                    <w:right w:val="single" w:sz="8" w:space="0" w:color="4472C4" w:themeColor="accent1"/>
                  </w:tcBorders>
                  <w:vAlign w:val="center"/>
                </w:tcPr>
                <w:p w14:paraId="2A52BE26"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90</w:t>
                  </w:r>
                  <w:r w:rsidRPr="00893C34">
                    <w:rPr>
                      <w:rFonts w:hint="eastAsia"/>
                      <w:sz w:val="14"/>
                      <w:szCs w:val="16"/>
                    </w:rPr>
                    <w:t>%</w:t>
                  </w:r>
                </w:p>
              </w:tc>
              <w:tc>
                <w:tcPr>
                  <w:tcW w:w="1919" w:type="dxa"/>
                  <w:tcBorders>
                    <w:left w:val="single" w:sz="8" w:space="0" w:color="4472C4" w:themeColor="accent1"/>
                    <w:right w:val="single" w:sz="8" w:space="0" w:color="4472C4" w:themeColor="accent1"/>
                  </w:tcBorders>
                  <w:vAlign w:val="center"/>
                </w:tcPr>
                <w:p w14:paraId="43558B0D"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-0.9%</w:t>
                  </w:r>
                </w:p>
              </w:tc>
              <w:tc>
                <w:tcPr>
                  <w:tcW w:w="1580" w:type="dxa"/>
                  <w:tcBorders>
                    <w:left w:val="single" w:sz="8" w:space="0" w:color="4472C4" w:themeColor="accent1"/>
                  </w:tcBorders>
                  <w:vAlign w:val="center"/>
                </w:tcPr>
                <w:p w14:paraId="43C443FE" w14:textId="77777777" w:rsidR="004E7310" w:rsidRPr="00893C34" w:rsidRDefault="004E7310" w:rsidP="004E7310">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9.9%</w:t>
                  </w:r>
                </w:p>
              </w:tc>
            </w:tr>
            <w:tr w:rsidR="004E7310" w:rsidRPr="00893C34" w14:paraId="44A92068"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right w:val="single" w:sz="8" w:space="0" w:color="4472C4" w:themeColor="accent1"/>
                  </w:tcBorders>
                </w:tcPr>
                <w:p w14:paraId="256569FB" w14:textId="77777777" w:rsidR="004E7310" w:rsidRPr="00893C34" w:rsidRDefault="004E7310" w:rsidP="004E7310">
                  <w:pPr>
                    <w:jc w:val="both"/>
                    <w:rPr>
                      <w:rFonts w:eastAsiaTheme="minorEastAsia"/>
                      <w:sz w:val="14"/>
                      <w:szCs w:val="16"/>
                      <w:lang w:eastAsia="zh-CN"/>
                    </w:rPr>
                  </w:pPr>
                  <w:r w:rsidRPr="00893C34">
                    <w:rPr>
                      <w:rFonts w:eastAsiaTheme="minorEastAsia" w:hint="eastAsia"/>
                      <w:sz w:val="14"/>
                      <w:szCs w:val="16"/>
                      <w:lang w:eastAsia="zh-CN"/>
                    </w:rPr>
                    <w:t xml:space="preserve">SPS enhancement with </w:t>
                  </w:r>
                  <w:r w:rsidRPr="00893C34">
                    <w:rPr>
                      <w:rFonts w:eastAsiaTheme="minorEastAsia"/>
                      <w:sz w:val="14"/>
                      <w:szCs w:val="16"/>
                      <w:lang w:eastAsia="zh-CN"/>
                    </w:rPr>
                    <w:t>Go-To-Sleep</w:t>
                  </w:r>
                </w:p>
              </w:tc>
              <w:tc>
                <w:tcPr>
                  <w:tcW w:w="1493" w:type="dxa"/>
                  <w:tcBorders>
                    <w:left w:val="single" w:sz="8" w:space="0" w:color="4472C4" w:themeColor="accent1"/>
                    <w:right w:val="single" w:sz="8" w:space="0" w:color="4472C4" w:themeColor="accent1"/>
                  </w:tcBorders>
                  <w:vAlign w:val="center"/>
                </w:tcPr>
                <w:p w14:paraId="3E9F90E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10.6 / 12</w:t>
                  </w:r>
                </w:p>
              </w:tc>
              <w:tc>
                <w:tcPr>
                  <w:tcW w:w="1778" w:type="dxa"/>
                  <w:tcBorders>
                    <w:left w:val="single" w:sz="8" w:space="0" w:color="4472C4" w:themeColor="accent1"/>
                    <w:right w:val="single" w:sz="8" w:space="0" w:color="4472C4" w:themeColor="accent1"/>
                  </w:tcBorders>
                  <w:vAlign w:val="center"/>
                </w:tcPr>
                <w:p w14:paraId="0A87F6FF"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88.3%</w:t>
                  </w:r>
                </w:p>
                <w:p w14:paraId="1D1B43C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p>
              </w:tc>
              <w:tc>
                <w:tcPr>
                  <w:tcW w:w="1919" w:type="dxa"/>
                  <w:tcBorders>
                    <w:left w:val="single" w:sz="8" w:space="0" w:color="4472C4" w:themeColor="accent1"/>
                    <w:right w:val="single" w:sz="8" w:space="0" w:color="4472C4" w:themeColor="accent1"/>
                  </w:tcBorders>
                  <w:vAlign w:val="center"/>
                </w:tcPr>
                <w:p w14:paraId="3A0399B5"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-2.7%</w:t>
                  </w:r>
                </w:p>
              </w:tc>
              <w:tc>
                <w:tcPr>
                  <w:tcW w:w="1580" w:type="dxa"/>
                  <w:tcBorders>
                    <w:left w:val="single" w:sz="8" w:space="0" w:color="4472C4" w:themeColor="accent1"/>
                  </w:tcBorders>
                  <w:vAlign w:val="center"/>
                </w:tcPr>
                <w:p w14:paraId="372C96FC" w14:textId="77777777" w:rsidR="004E7310" w:rsidRPr="00893C34" w:rsidRDefault="004E7310" w:rsidP="004E7310">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893C34">
                    <w:rPr>
                      <w:rFonts w:eastAsiaTheme="minorEastAsia" w:hint="eastAsia"/>
                      <w:sz w:val="14"/>
                      <w:szCs w:val="16"/>
                      <w:lang w:eastAsia="zh-CN"/>
                    </w:rPr>
                    <w:t>38.1%</w:t>
                  </w:r>
                </w:p>
              </w:tc>
            </w:tr>
          </w:tbl>
          <w:p w14:paraId="264DFE67" w14:textId="77777777" w:rsidR="00324944" w:rsidRPr="00893C34" w:rsidRDefault="00324944" w:rsidP="00324944">
            <w:pPr>
              <w:spacing w:afterLines="50" w:after="120"/>
              <w:rPr>
                <w:rFonts w:eastAsiaTheme="minorEastAsia"/>
                <w:b/>
                <w:i/>
                <w:sz w:val="14"/>
                <w:szCs w:val="14"/>
                <w:lang w:eastAsia="zh-CN"/>
              </w:rPr>
            </w:pPr>
          </w:p>
          <w:p w14:paraId="192571BD" w14:textId="1604585A" w:rsidR="00324944" w:rsidRPr="00324944" w:rsidRDefault="00324944" w:rsidP="00324944">
            <w:pPr>
              <w:pStyle w:val="a6"/>
              <w:jc w:val="center"/>
              <w:rPr>
                <w:rFonts w:eastAsiaTheme="minorEastAsia"/>
                <w:b w:val="0"/>
                <w:sz w:val="16"/>
                <w:szCs w:val="16"/>
                <w:lang w:eastAsia="zh-CN"/>
              </w:rPr>
            </w:pPr>
            <w:r w:rsidRPr="00324944">
              <w:rPr>
                <w:sz w:val="16"/>
                <w:szCs w:val="16"/>
              </w:rPr>
              <w:t xml:space="preserve">Table </w:t>
            </w:r>
            <w:r w:rsidRPr="00324944">
              <w:rPr>
                <w:sz w:val="16"/>
                <w:szCs w:val="16"/>
              </w:rPr>
              <w:fldChar w:fldCharType="begin"/>
            </w:r>
            <w:r w:rsidRPr="00324944">
              <w:rPr>
                <w:sz w:val="16"/>
                <w:szCs w:val="16"/>
              </w:rPr>
              <w:instrText xml:space="preserve"> SEQ Table \* ARABIC </w:instrText>
            </w:r>
            <w:r w:rsidRPr="00324944">
              <w:rPr>
                <w:sz w:val="16"/>
                <w:szCs w:val="16"/>
              </w:rPr>
              <w:fldChar w:fldCharType="separate"/>
            </w:r>
            <w:r w:rsidR="00651532">
              <w:rPr>
                <w:noProof/>
                <w:sz w:val="16"/>
                <w:szCs w:val="16"/>
              </w:rPr>
              <w:t>4</w:t>
            </w:r>
            <w:r w:rsidRPr="00324944">
              <w:rPr>
                <w:sz w:val="16"/>
                <w:szCs w:val="16"/>
              </w:rPr>
              <w:fldChar w:fldCharType="end"/>
            </w:r>
            <w:r w:rsidRPr="00324944">
              <w:rPr>
                <w:rFonts w:hint="eastAsia"/>
                <w:sz w:val="16"/>
                <w:szCs w:val="16"/>
                <w:lang w:eastAsia="zh-CN"/>
              </w:rPr>
              <w:t xml:space="preserve">: </w:t>
            </w:r>
            <w:r w:rsidRPr="00324944">
              <w:rPr>
                <w:rFonts w:hint="eastAsia"/>
                <w:sz w:val="16"/>
                <w:szCs w:val="16"/>
                <w:lang w:val="en-US" w:eastAsia="zh-CN"/>
              </w:rPr>
              <w:t>The evaluation results of t</w:t>
            </w:r>
            <w:r w:rsidRPr="00324944">
              <w:rPr>
                <w:sz w:val="16"/>
                <w:szCs w:val="16"/>
                <w:lang w:val="en-US" w:eastAsia="zh-CN"/>
              </w:rPr>
              <w:t xml:space="preserve">he </w:t>
            </w:r>
            <w:r w:rsidRPr="00324944">
              <w:rPr>
                <w:rFonts w:hint="eastAsia"/>
                <w:sz w:val="16"/>
                <w:szCs w:val="16"/>
                <w:lang w:val="en-US" w:eastAsia="zh-CN"/>
              </w:rPr>
              <w:t>SPS enhancement</w:t>
            </w:r>
            <w:r w:rsidRPr="00324944">
              <w:rPr>
                <w:sz w:val="16"/>
                <w:szCs w:val="16"/>
                <w:lang w:val="en-US" w:eastAsia="zh-CN"/>
              </w:rPr>
              <w:br/>
            </w:r>
            <w:r w:rsidRPr="00324944">
              <w:rPr>
                <w:rFonts w:hint="eastAsia"/>
                <w:sz w:val="16"/>
                <w:szCs w:val="16"/>
                <w:lang w:val="en-US" w:eastAsia="zh-CN"/>
              </w:rPr>
              <w:t>where the baseline is DG scheduling with UE always on</w:t>
            </w:r>
          </w:p>
          <w:tbl>
            <w:tblPr>
              <w:tblStyle w:val="-1"/>
              <w:tblW w:w="0" w:type="auto"/>
              <w:tblLook w:val="04A0" w:firstRow="1" w:lastRow="0" w:firstColumn="1" w:lastColumn="0" w:noHBand="0" w:noVBand="1"/>
            </w:tblPr>
            <w:tblGrid>
              <w:gridCol w:w="2235"/>
              <w:gridCol w:w="1984"/>
              <w:gridCol w:w="1843"/>
              <w:gridCol w:w="1613"/>
              <w:gridCol w:w="1613"/>
            </w:tblGrid>
            <w:tr w:rsidR="00324944" w:rsidRPr="00324944" w14:paraId="4A565A32" w14:textId="77777777" w:rsidTr="000A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tcPr>
                <w:p w14:paraId="4C891B9A" w14:textId="77777777" w:rsidR="00324944" w:rsidRPr="00324944" w:rsidRDefault="00324944" w:rsidP="00324944">
                  <w:pPr>
                    <w:jc w:val="both"/>
                    <w:rPr>
                      <w:rFonts w:eastAsiaTheme="minorEastAsia"/>
                      <w:color w:val="auto"/>
                      <w:sz w:val="14"/>
                      <w:szCs w:val="16"/>
                      <w:lang w:eastAsia="zh-CN"/>
                    </w:rPr>
                  </w:pPr>
                  <w:r w:rsidRPr="00324944">
                    <w:rPr>
                      <w:rFonts w:eastAsiaTheme="minorEastAsia" w:hint="eastAsia"/>
                      <w:color w:val="auto"/>
                      <w:sz w:val="14"/>
                      <w:szCs w:val="16"/>
                      <w:lang w:eastAsia="zh-CN"/>
                    </w:rPr>
                    <w:t>Evaluation Schemes</w:t>
                  </w:r>
                </w:p>
              </w:tc>
              <w:tc>
                <w:tcPr>
                  <w:tcW w:w="5440" w:type="dxa"/>
                  <w:gridSpan w:val="3"/>
                  <w:tcBorders>
                    <w:top w:val="single" w:sz="8" w:space="0" w:color="4472C4" w:themeColor="accent1"/>
                    <w:left w:val="single" w:sz="8" w:space="0" w:color="4472C4" w:themeColor="accent1"/>
                    <w:right w:val="single" w:sz="8" w:space="0" w:color="4472C4" w:themeColor="accent1"/>
                  </w:tcBorders>
                  <w:vAlign w:val="center"/>
                </w:tcPr>
                <w:p w14:paraId="42F4C8C6"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color w:val="auto"/>
                      <w:sz w:val="14"/>
                      <w:szCs w:val="16"/>
                      <w:lang w:eastAsia="zh-CN"/>
                    </w:rPr>
                  </w:pPr>
                  <w:r w:rsidRPr="00324944">
                    <w:rPr>
                      <w:rFonts w:eastAsiaTheme="minorEastAsia" w:hint="eastAsia"/>
                      <w:color w:val="auto"/>
                      <w:sz w:val="14"/>
                      <w:szCs w:val="16"/>
                      <w:lang w:eastAsia="zh-CN"/>
                    </w:rPr>
                    <w:t>Capacity</w:t>
                  </w:r>
                </w:p>
              </w:tc>
              <w:tc>
                <w:tcPr>
                  <w:tcW w:w="1613" w:type="dxa"/>
                  <w:tcBorders>
                    <w:top w:val="single" w:sz="8" w:space="0" w:color="4472C4" w:themeColor="accent1"/>
                    <w:left w:val="single" w:sz="8" w:space="0" w:color="4472C4" w:themeColor="accent1"/>
                  </w:tcBorders>
                  <w:vAlign w:val="center"/>
                </w:tcPr>
                <w:p w14:paraId="43C72800" w14:textId="77777777" w:rsidR="00324944" w:rsidRPr="00324944" w:rsidRDefault="00324944" w:rsidP="00324944">
                  <w:pPr>
                    <w:jc w:val="center"/>
                    <w:cnfStyle w:val="100000000000" w:firstRow="1" w:lastRow="0" w:firstColumn="0" w:lastColumn="0" w:oddVBand="0" w:evenVBand="0" w:oddHBand="0" w:evenHBand="0" w:firstRowFirstColumn="0" w:firstRowLastColumn="0" w:lastRowFirstColumn="0" w:lastRowLastColumn="0"/>
                    <w:rPr>
                      <w:rFonts w:eastAsiaTheme="minorEastAsia"/>
                      <w:color w:val="auto"/>
                      <w:sz w:val="14"/>
                      <w:szCs w:val="16"/>
                      <w:lang w:eastAsia="zh-CN"/>
                    </w:rPr>
                  </w:pPr>
                  <w:r w:rsidRPr="00324944">
                    <w:rPr>
                      <w:rFonts w:eastAsiaTheme="minorEastAsia" w:hint="eastAsia"/>
                      <w:color w:val="auto"/>
                      <w:sz w:val="14"/>
                      <w:szCs w:val="16"/>
                      <w:lang w:eastAsia="zh-CN"/>
                    </w:rPr>
                    <w:t>Power saving</w:t>
                  </w:r>
                </w:p>
              </w:tc>
            </w:tr>
            <w:tr w:rsidR="00324944" w:rsidRPr="00324944" w14:paraId="3F7C06B1"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tcPr>
                <w:p w14:paraId="6DCF13F7" w14:textId="77777777" w:rsidR="00324944" w:rsidRPr="00324944" w:rsidRDefault="00324944" w:rsidP="00324944">
                  <w:pPr>
                    <w:jc w:val="both"/>
                    <w:rPr>
                      <w:rFonts w:eastAsiaTheme="minorEastAsia"/>
                      <w:sz w:val="14"/>
                      <w:szCs w:val="16"/>
                      <w:lang w:eastAsia="zh-CN"/>
                    </w:rPr>
                  </w:pPr>
                </w:p>
              </w:tc>
              <w:tc>
                <w:tcPr>
                  <w:tcW w:w="1984" w:type="dxa"/>
                  <w:tcBorders>
                    <w:left w:val="single" w:sz="8" w:space="0" w:color="4472C4" w:themeColor="accent1"/>
                    <w:right w:val="single" w:sz="8" w:space="0" w:color="4472C4" w:themeColor="accent1"/>
                  </w:tcBorders>
                  <w:shd w:val="clear" w:color="auto" w:fill="D9E2F3" w:themeFill="accent1" w:themeFillTint="33"/>
                  <w:vAlign w:val="center"/>
                </w:tcPr>
                <w:p w14:paraId="3C3DE8D6"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xml:space="preserve">#satisfied UEs per cell </w:t>
                  </w:r>
                </w:p>
              </w:tc>
              <w:tc>
                <w:tcPr>
                  <w:tcW w:w="1843" w:type="dxa"/>
                  <w:tcBorders>
                    <w:left w:val="single" w:sz="8" w:space="0" w:color="4472C4" w:themeColor="accent1"/>
                    <w:right w:val="single" w:sz="8" w:space="0" w:color="4472C4" w:themeColor="accent1"/>
                  </w:tcBorders>
                  <w:shd w:val="clear" w:color="auto" w:fill="D9E2F3" w:themeFill="accent1" w:themeFillTint="33"/>
                  <w:vAlign w:val="center"/>
                </w:tcPr>
                <w:p w14:paraId="2E1A2832"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 of satisfied UEs</w:t>
                  </w:r>
                </w:p>
              </w:tc>
              <w:tc>
                <w:tcPr>
                  <w:tcW w:w="1613" w:type="dxa"/>
                  <w:tcBorders>
                    <w:left w:val="single" w:sz="8" w:space="0" w:color="4472C4" w:themeColor="accent1"/>
                    <w:right w:val="single" w:sz="8" w:space="0" w:color="4472C4" w:themeColor="accent1"/>
                  </w:tcBorders>
                  <w:shd w:val="clear" w:color="auto" w:fill="D9E2F3" w:themeFill="accent1" w:themeFillTint="33"/>
                  <w:vAlign w:val="center"/>
                </w:tcPr>
                <w:p w14:paraId="3C84C075"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Capacity performance gain</w:t>
                  </w:r>
                </w:p>
              </w:tc>
              <w:tc>
                <w:tcPr>
                  <w:tcW w:w="1613" w:type="dxa"/>
                  <w:tcBorders>
                    <w:left w:val="single" w:sz="8" w:space="0" w:color="4472C4" w:themeColor="accent1"/>
                  </w:tcBorders>
                  <w:shd w:val="clear" w:color="auto" w:fill="D9E2F3" w:themeFill="accent1" w:themeFillTint="33"/>
                  <w:vAlign w:val="center"/>
                </w:tcPr>
                <w:p w14:paraId="4BD82E7B"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b/>
                      <w:sz w:val="14"/>
                      <w:szCs w:val="16"/>
                      <w:lang w:eastAsia="zh-CN"/>
                    </w:rPr>
                  </w:pPr>
                  <w:r w:rsidRPr="00324944">
                    <w:rPr>
                      <w:rFonts w:eastAsiaTheme="minorEastAsia"/>
                      <w:b/>
                      <w:sz w:val="14"/>
                      <w:szCs w:val="16"/>
                      <w:lang w:eastAsia="zh-CN"/>
                    </w:rPr>
                    <w:t>PSG</w:t>
                  </w:r>
                </w:p>
              </w:tc>
            </w:tr>
            <w:tr w:rsidR="00324944" w:rsidRPr="00324944" w14:paraId="092F942C" w14:textId="77777777" w:rsidTr="000A4C0A">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shd w:val="clear" w:color="auto" w:fill="auto"/>
                  <w:vAlign w:val="center"/>
                </w:tcPr>
                <w:p w14:paraId="14197E42" w14:textId="77777777" w:rsidR="00324944" w:rsidRPr="00324944" w:rsidRDefault="00324944" w:rsidP="00324944">
                  <w:pPr>
                    <w:jc w:val="both"/>
                    <w:rPr>
                      <w:rFonts w:eastAsiaTheme="minorEastAsia"/>
                      <w:sz w:val="14"/>
                      <w:szCs w:val="16"/>
                      <w:lang w:eastAsia="zh-CN"/>
                    </w:rPr>
                  </w:pPr>
                  <w:r w:rsidRPr="00324944">
                    <w:rPr>
                      <w:rFonts w:eastAsiaTheme="minorEastAsia" w:hint="eastAsia"/>
                      <w:sz w:val="14"/>
                      <w:szCs w:val="16"/>
                      <w:lang w:eastAsia="zh-CN"/>
                    </w:rPr>
                    <w:t>DG scheduling with UE always on</w:t>
                  </w:r>
                </w:p>
              </w:tc>
              <w:tc>
                <w:tcPr>
                  <w:tcW w:w="1984" w:type="dxa"/>
                  <w:tcBorders>
                    <w:left w:val="single" w:sz="8" w:space="0" w:color="4472C4" w:themeColor="accent1"/>
                    <w:right w:val="single" w:sz="8" w:space="0" w:color="4472C4" w:themeColor="accent1"/>
                  </w:tcBorders>
                  <w:shd w:val="clear" w:color="auto" w:fill="auto"/>
                  <w:vAlign w:val="center"/>
                </w:tcPr>
                <w:p w14:paraId="310D682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11.5</w:t>
                  </w:r>
                </w:p>
              </w:tc>
              <w:tc>
                <w:tcPr>
                  <w:tcW w:w="1843" w:type="dxa"/>
                  <w:tcBorders>
                    <w:left w:val="single" w:sz="8" w:space="0" w:color="4472C4" w:themeColor="accent1"/>
                    <w:right w:val="single" w:sz="8" w:space="0" w:color="4472C4" w:themeColor="accent1"/>
                  </w:tcBorders>
                  <w:shd w:val="clear" w:color="auto" w:fill="auto"/>
                  <w:vAlign w:val="center"/>
                </w:tcPr>
                <w:p w14:paraId="6A620A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sz w:val="14"/>
                      <w:szCs w:val="16"/>
                      <w:lang w:eastAsia="zh-CN"/>
                    </w:rPr>
                    <w:t>95.83%</w:t>
                  </w:r>
                </w:p>
              </w:tc>
              <w:tc>
                <w:tcPr>
                  <w:tcW w:w="1613" w:type="dxa"/>
                  <w:tcBorders>
                    <w:left w:val="single" w:sz="8" w:space="0" w:color="4472C4" w:themeColor="accent1"/>
                    <w:right w:val="single" w:sz="8" w:space="0" w:color="4472C4" w:themeColor="accent1"/>
                  </w:tcBorders>
                  <w:shd w:val="clear" w:color="auto" w:fill="auto"/>
                  <w:vAlign w:val="center"/>
                </w:tcPr>
                <w:p w14:paraId="4E32B751"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c>
                <w:tcPr>
                  <w:tcW w:w="1613" w:type="dxa"/>
                  <w:tcBorders>
                    <w:left w:val="single" w:sz="8" w:space="0" w:color="4472C4" w:themeColor="accent1"/>
                  </w:tcBorders>
                  <w:shd w:val="clear" w:color="auto" w:fill="auto"/>
                  <w:vAlign w:val="center"/>
                </w:tcPr>
                <w:p w14:paraId="0AAF7BDD"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0.0%</w:t>
                  </w:r>
                </w:p>
              </w:tc>
            </w:tr>
            <w:tr w:rsidR="00324944" w:rsidRPr="00324944" w14:paraId="18998194"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01540905" w14:textId="77777777" w:rsidR="00324944" w:rsidRPr="00324944" w:rsidRDefault="00324944" w:rsidP="00324944">
                  <w:pPr>
                    <w:jc w:val="both"/>
                    <w:rPr>
                      <w:rFonts w:eastAsiaTheme="minorEastAsia"/>
                      <w:sz w:val="14"/>
                      <w:szCs w:val="16"/>
                      <w:lang w:eastAsia="zh-CN"/>
                    </w:rPr>
                  </w:pPr>
                  <w:r w:rsidRPr="00324944">
                    <w:rPr>
                      <w:sz w:val="14"/>
                      <w:szCs w:val="16"/>
                    </w:rPr>
                    <w:t>SPS enhancement</w:t>
                  </w:r>
                </w:p>
              </w:tc>
              <w:tc>
                <w:tcPr>
                  <w:tcW w:w="1984" w:type="dxa"/>
                  <w:tcBorders>
                    <w:left w:val="single" w:sz="8" w:space="0" w:color="4472C4" w:themeColor="accent1"/>
                    <w:right w:val="single" w:sz="8" w:space="0" w:color="4472C4" w:themeColor="accent1"/>
                  </w:tcBorders>
                  <w:vAlign w:val="center"/>
                </w:tcPr>
                <w:p w14:paraId="0FEABEA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10.8 </w:t>
                  </w:r>
                </w:p>
              </w:tc>
              <w:tc>
                <w:tcPr>
                  <w:tcW w:w="1843" w:type="dxa"/>
                  <w:tcBorders>
                    <w:left w:val="single" w:sz="8" w:space="0" w:color="4472C4" w:themeColor="accent1"/>
                    <w:right w:val="single" w:sz="8" w:space="0" w:color="4472C4" w:themeColor="accent1"/>
                  </w:tcBorders>
                  <w:vAlign w:val="center"/>
                </w:tcPr>
                <w:p w14:paraId="3BA13BED"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90%</w:t>
                  </w:r>
                </w:p>
              </w:tc>
              <w:tc>
                <w:tcPr>
                  <w:tcW w:w="1613" w:type="dxa"/>
                  <w:tcBorders>
                    <w:left w:val="single" w:sz="8" w:space="0" w:color="4472C4" w:themeColor="accent1"/>
                    <w:right w:val="single" w:sz="8" w:space="0" w:color="4472C4" w:themeColor="accent1"/>
                  </w:tcBorders>
                  <w:vAlign w:val="center"/>
                </w:tcPr>
                <w:p w14:paraId="3384D2F8"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-6.1%</w:t>
                  </w:r>
                </w:p>
              </w:tc>
              <w:tc>
                <w:tcPr>
                  <w:tcW w:w="1613" w:type="dxa"/>
                  <w:tcBorders>
                    <w:left w:val="single" w:sz="8" w:space="0" w:color="4472C4" w:themeColor="accent1"/>
                  </w:tcBorders>
                  <w:vAlign w:val="center"/>
                </w:tcPr>
                <w:p w14:paraId="099E4A6A" w14:textId="77777777" w:rsidR="00324944" w:rsidRPr="00324944" w:rsidRDefault="00324944" w:rsidP="00324944">
                  <w:pPr>
                    <w:jc w:val="center"/>
                    <w:cnfStyle w:val="000000100000" w:firstRow="0" w:lastRow="0" w:firstColumn="0" w:lastColumn="0" w:oddVBand="0" w:evenVBand="0" w:oddHBand="1"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12.6%</w:t>
                  </w:r>
                </w:p>
              </w:tc>
            </w:tr>
            <w:tr w:rsidR="00324944" w:rsidRPr="00324944" w14:paraId="7498939F" w14:textId="77777777" w:rsidTr="000A4C0A">
              <w:tc>
                <w:tcPr>
                  <w:cnfStyle w:val="001000000000" w:firstRow="0" w:lastRow="0" w:firstColumn="1" w:lastColumn="0" w:oddVBand="0" w:evenVBand="0" w:oddHBand="0" w:evenHBand="0" w:firstRowFirstColumn="0" w:firstRowLastColumn="0" w:lastRowFirstColumn="0" w:lastRowLastColumn="0"/>
                  <w:tcW w:w="2235" w:type="dxa"/>
                  <w:tcBorders>
                    <w:bottom w:val="single" w:sz="8" w:space="0" w:color="4472C4" w:themeColor="accent1"/>
                    <w:right w:val="single" w:sz="8" w:space="0" w:color="4472C4" w:themeColor="accent1"/>
                  </w:tcBorders>
                </w:tcPr>
                <w:p w14:paraId="540CBFAA" w14:textId="77777777" w:rsidR="00324944" w:rsidRPr="00324944" w:rsidRDefault="00324944" w:rsidP="00324944">
                  <w:pPr>
                    <w:jc w:val="both"/>
                    <w:rPr>
                      <w:rFonts w:eastAsiaTheme="minorEastAsia"/>
                      <w:sz w:val="14"/>
                      <w:szCs w:val="16"/>
                      <w:lang w:eastAsia="zh-CN"/>
                    </w:rPr>
                  </w:pPr>
                  <w:r w:rsidRPr="00324944">
                    <w:rPr>
                      <w:sz w:val="14"/>
                      <w:szCs w:val="16"/>
                    </w:rPr>
                    <w:t>SPS enhancement with Go-To-Sleep</w:t>
                  </w:r>
                </w:p>
              </w:tc>
              <w:tc>
                <w:tcPr>
                  <w:tcW w:w="1984" w:type="dxa"/>
                  <w:tcBorders>
                    <w:left w:val="single" w:sz="8" w:space="0" w:color="4472C4" w:themeColor="accent1"/>
                    <w:bottom w:val="single" w:sz="8" w:space="0" w:color="4472C4" w:themeColor="accent1"/>
                    <w:right w:val="single" w:sz="8" w:space="0" w:color="4472C4" w:themeColor="accent1"/>
                  </w:tcBorders>
                  <w:vAlign w:val="center"/>
                </w:tcPr>
                <w:p w14:paraId="0821BFBE"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 xml:space="preserve">10.6 </w:t>
                  </w:r>
                </w:p>
              </w:tc>
              <w:tc>
                <w:tcPr>
                  <w:tcW w:w="1843" w:type="dxa"/>
                  <w:tcBorders>
                    <w:left w:val="single" w:sz="8" w:space="0" w:color="4472C4" w:themeColor="accent1"/>
                    <w:bottom w:val="single" w:sz="8" w:space="0" w:color="4472C4" w:themeColor="accent1"/>
                    <w:right w:val="single" w:sz="8" w:space="0" w:color="4472C4" w:themeColor="accent1"/>
                  </w:tcBorders>
                  <w:vAlign w:val="center"/>
                </w:tcPr>
                <w:p w14:paraId="11C58D7B"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88.3%</w:t>
                  </w:r>
                </w:p>
              </w:tc>
              <w:tc>
                <w:tcPr>
                  <w:tcW w:w="1613" w:type="dxa"/>
                  <w:tcBorders>
                    <w:left w:val="single" w:sz="8" w:space="0" w:color="4472C4" w:themeColor="accent1"/>
                    <w:bottom w:val="single" w:sz="8" w:space="0" w:color="4472C4" w:themeColor="accent1"/>
                    <w:right w:val="single" w:sz="8" w:space="0" w:color="4472C4" w:themeColor="accent1"/>
                  </w:tcBorders>
                  <w:vAlign w:val="center"/>
                </w:tcPr>
                <w:p w14:paraId="62D156A9"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-7.8%</w:t>
                  </w:r>
                </w:p>
              </w:tc>
              <w:tc>
                <w:tcPr>
                  <w:tcW w:w="1613" w:type="dxa"/>
                  <w:tcBorders>
                    <w:left w:val="single" w:sz="8" w:space="0" w:color="4472C4" w:themeColor="accent1"/>
                    <w:bottom w:val="single" w:sz="8" w:space="0" w:color="4472C4" w:themeColor="accent1"/>
                  </w:tcBorders>
                  <w:vAlign w:val="center"/>
                </w:tcPr>
                <w:p w14:paraId="13F68D54" w14:textId="77777777" w:rsidR="00324944" w:rsidRPr="00324944" w:rsidRDefault="00324944" w:rsidP="00324944">
                  <w:pPr>
                    <w:jc w:val="center"/>
                    <w:cnfStyle w:val="000000000000" w:firstRow="0" w:lastRow="0" w:firstColumn="0" w:lastColumn="0" w:oddVBand="0" w:evenVBand="0" w:oddHBand="0" w:evenHBand="0" w:firstRowFirstColumn="0" w:firstRowLastColumn="0" w:lastRowFirstColumn="0" w:lastRowLastColumn="0"/>
                    <w:rPr>
                      <w:rFonts w:eastAsiaTheme="minorEastAsia"/>
                      <w:sz w:val="14"/>
                      <w:szCs w:val="16"/>
                      <w:lang w:eastAsia="zh-CN"/>
                    </w:rPr>
                  </w:pPr>
                  <w:r w:rsidRPr="00324944">
                    <w:rPr>
                      <w:rFonts w:eastAsiaTheme="minorEastAsia" w:hint="eastAsia"/>
                      <w:sz w:val="14"/>
                      <w:szCs w:val="16"/>
                      <w:lang w:eastAsia="zh-CN"/>
                    </w:rPr>
                    <w:t>39.9%</w:t>
                  </w:r>
                </w:p>
              </w:tc>
            </w:tr>
          </w:tbl>
          <w:p w14:paraId="1C643F3D" w14:textId="77777777" w:rsidR="00324944" w:rsidRPr="00324944" w:rsidRDefault="00324944" w:rsidP="00324944">
            <w:pPr>
              <w:spacing w:afterLines="50" w:after="120"/>
              <w:rPr>
                <w:rFonts w:eastAsiaTheme="minorEastAsia"/>
                <w:sz w:val="16"/>
                <w:szCs w:val="16"/>
                <w:lang w:eastAsia="zh-CN"/>
              </w:rPr>
            </w:pPr>
          </w:p>
          <w:p w14:paraId="64A7BBAE" w14:textId="178267C8" w:rsidR="00FF6E35" w:rsidRPr="00FF6E35" w:rsidRDefault="00FF6E35" w:rsidP="00FF6E35">
            <w:pPr>
              <w:pStyle w:val="a9"/>
              <w:jc w:val="center"/>
              <w:rPr>
                <w:rFonts w:eastAsia="宋体"/>
                <w:iCs/>
                <w:sz w:val="16"/>
                <w:szCs w:val="16"/>
              </w:rPr>
            </w:pPr>
            <w:r w:rsidRPr="00FF6E35">
              <w:rPr>
                <w:rFonts w:eastAsia="宋体"/>
                <w:sz w:val="16"/>
                <w:szCs w:val="16"/>
              </w:rPr>
              <w:lastRenderedPageBreak/>
              <w:t xml:space="preserve">Table </w:t>
            </w:r>
            <w:r w:rsidRPr="00FF6E35">
              <w:rPr>
                <w:rFonts w:eastAsia="宋体"/>
                <w:sz w:val="16"/>
                <w:szCs w:val="16"/>
              </w:rPr>
              <w:fldChar w:fldCharType="begin"/>
            </w:r>
            <w:r w:rsidRPr="00FF6E35">
              <w:rPr>
                <w:rFonts w:eastAsia="宋体"/>
                <w:sz w:val="16"/>
                <w:szCs w:val="16"/>
              </w:rPr>
              <w:instrText xml:space="preserve"> SEQ Table \* ARABIC </w:instrText>
            </w:r>
            <w:r w:rsidRPr="00FF6E35">
              <w:rPr>
                <w:rFonts w:eastAsia="宋体"/>
                <w:sz w:val="16"/>
                <w:szCs w:val="16"/>
              </w:rPr>
              <w:fldChar w:fldCharType="separate"/>
            </w:r>
            <w:r w:rsidR="00651532">
              <w:rPr>
                <w:rFonts w:eastAsia="宋体"/>
                <w:noProof/>
                <w:sz w:val="16"/>
                <w:szCs w:val="16"/>
              </w:rPr>
              <w:t>5</w:t>
            </w:r>
            <w:r w:rsidRPr="00FF6E35">
              <w:rPr>
                <w:rFonts w:eastAsia="宋体"/>
                <w:sz w:val="16"/>
                <w:szCs w:val="16"/>
              </w:rPr>
              <w:fldChar w:fldCharType="end"/>
            </w:r>
            <w:r w:rsidRPr="00FF6E35">
              <w:rPr>
                <w:rFonts w:eastAsia="宋体" w:hint="eastAsia"/>
                <w:sz w:val="16"/>
                <w:szCs w:val="16"/>
              </w:rPr>
              <w:t>:</w:t>
            </w:r>
            <w:r w:rsidRPr="00FF6E35">
              <w:rPr>
                <w:rFonts w:eastAsia="宋体"/>
                <w:sz w:val="16"/>
                <w:szCs w:val="16"/>
              </w:rPr>
              <w:t xml:space="preserve"> The evaluation results of the CG enhancement</w:t>
            </w:r>
            <w:r w:rsidRPr="00FF6E35">
              <w:rPr>
                <w:rFonts w:eastAsia="宋体"/>
                <w:sz w:val="16"/>
                <w:szCs w:val="16"/>
              </w:rPr>
              <w:br/>
              <w:t>where the baseline is DG scheduling with UE always on</w:t>
            </w:r>
            <w:r w:rsidRPr="00FF6E35">
              <w:rPr>
                <w:rFonts w:eastAsia="宋体" w:hint="eastAsia"/>
                <w:sz w:val="16"/>
                <w:szCs w:val="16"/>
              </w:rPr>
              <w:t xml:space="preserve"> </w:t>
            </w:r>
          </w:p>
          <w:tbl>
            <w:tblPr>
              <w:tblStyle w:val="-1"/>
              <w:tblW w:w="5000" w:type="pct"/>
              <w:tblLook w:val="04A0" w:firstRow="1" w:lastRow="0" w:firstColumn="1" w:lastColumn="0" w:noHBand="0" w:noVBand="1"/>
            </w:tblPr>
            <w:tblGrid>
              <w:gridCol w:w="2398"/>
              <w:gridCol w:w="2276"/>
              <w:gridCol w:w="2284"/>
              <w:gridCol w:w="2440"/>
            </w:tblGrid>
            <w:tr w:rsidR="00FF6E35" w:rsidRPr="00FF6E35" w14:paraId="4CB6FE00" w14:textId="77777777" w:rsidTr="000A4C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11D7FE85" w14:textId="77777777" w:rsidR="00FF6E35" w:rsidRPr="00FF6E35" w:rsidRDefault="00FF6E35" w:rsidP="00FF6E35">
                  <w:pPr>
                    <w:pStyle w:val="a9"/>
                    <w:jc w:val="center"/>
                    <w:rPr>
                      <w:rFonts w:eastAsia="宋体"/>
                      <w:iCs/>
                      <w:color w:val="auto"/>
                      <w:sz w:val="14"/>
                      <w:szCs w:val="16"/>
                    </w:rPr>
                  </w:pPr>
                  <w:r w:rsidRPr="00FF6E35">
                    <w:rPr>
                      <w:rFonts w:eastAsia="宋体" w:hint="eastAsia"/>
                      <w:b w:val="0"/>
                      <w:bCs w:val="0"/>
                      <w:iCs/>
                      <w:color w:val="auto"/>
                      <w:sz w:val="14"/>
                      <w:szCs w:val="16"/>
                    </w:rPr>
                    <w:t xml:space="preserve"> </w:t>
                  </w:r>
                  <w:r w:rsidRPr="00FF6E35">
                    <w:rPr>
                      <w:rFonts w:eastAsia="宋体" w:hint="eastAsia"/>
                      <w:iCs/>
                      <w:color w:val="auto"/>
                      <w:sz w:val="14"/>
                      <w:szCs w:val="16"/>
                    </w:rPr>
                    <w:t>Evaluation Schemes</w:t>
                  </w:r>
                </w:p>
              </w:tc>
              <w:tc>
                <w:tcPr>
                  <w:tcW w:w="3724" w:type="pct"/>
                  <w:gridSpan w:val="3"/>
                  <w:tcBorders>
                    <w:top w:val="single" w:sz="8" w:space="0" w:color="4472C4" w:themeColor="accent1"/>
                    <w:left w:val="single" w:sz="8" w:space="0" w:color="4472C4" w:themeColor="accent1"/>
                  </w:tcBorders>
                  <w:vAlign w:val="center"/>
                </w:tcPr>
                <w:p w14:paraId="264C005F" w14:textId="77777777" w:rsidR="00FF6E35" w:rsidRPr="00FF6E35" w:rsidRDefault="00FF6E35" w:rsidP="00FF6E35">
                  <w:pPr>
                    <w:pStyle w:val="a9"/>
                    <w:jc w:val="center"/>
                    <w:cnfStyle w:val="100000000000" w:firstRow="1" w:lastRow="0" w:firstColumn="0" w:lastColumn="0" w:oddVBand="0" w:evenVBand="0" w:oddHBand="0" w:evenHBand="0" w:firstRowFirstColumn="0" w:firstRowLastColumn="0" w:lastRowFirstColumn="0" w:lastRowLastColumn="0"/>
                    <w:rPr>
                      <w:rFonts w:eastAsia="宋体"/>
                      <w:iCs/>
                      <w:color w:val="auto"/>
                      <w:sz w:val="14"/>
                      <w:szCs w:val="16"/>
                    </w:rPr>
                  </w:pPr>
                  <w:r w:rsidRPr="00FF6E35">
                    <w:rPr>
                      <w:rFonts w:eastAsia="宋体" w:hint="eastAsia"/>
                      <w:iCs/>
                      <w:color w:val="auto"/>
                      <w:sz w:val="14"/>
                      <w:szCs w:val="16"/>
                    </w:rPr>
                    <w:t>Capacity</w:t>
                  </w:r>
                </w:p>
              </w:tc>
            </w:tr>
            <w:tr w:rsidR="00FF6E35" w:rsidRPr="00FF6E35" w14:paraId="789ECDBB" w14:textId="77777777" w:rsidTr="000A4C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tcBorders>
                    <w:right w:val="single" w:sz="8" w:space="0" w:color="4472C4" w:themeColor="accent1"/>
                  </w:tcBorders>
                  <w:shd w:val="clear" w:color="auto" w:fill="D9E2F3" w:themeFill="accent1" w:themeFillTint="33"/>
                </w:tcPr>
                <w:p w14:paraId="233B1666" w14:textId="77777777" w:rsidR="00FF6E35" w:rsidRPr="00FF6E35" w:rsidRDefault="00FF6E35" w:rsidP="00FF6E35">
                  <w:pPr>
                    <w:pStyle w:val="a9"/>
                    <w:rPr>
                      <w:rFonts w:eastAsia="宋体"/>
                      <w:iCs/>
                      <w:sz w:val="14"/>
                      <w:szCs w:val="16"/>
                    </w:rPr>
                  </w:pPr>
                </w:p>
              </w:tc>
              <w:tc>
                <w:tcPr>
                  <w:tcW w:w="1211" w:type="pct"/>
                  <w:tcBorders>
                    <w:left w:val="single" w:sz="8" w:space="0" w:color="4472C4" w:themeColor="accent1"/>
                    <w:right w:val="single" w:sz="8" w:space="0" w:color="4472C4" w:themeColor="accent1"/>
                  </w:tcBorders>
                  <w:shd w:val="clear" w:color="auto" w:fill="D9E2F3" w:themeFill="accent1" w:themeFillTint="33"/>
                  <w:vAlign w:val="center"/>
                </w:tcPr>
                <w:p w14:paraId="2CD71D13"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b/>
                      <w:iCs/>
                      <w:sz w:val="14"/>
                      <w:szCs w:val="16"/>
                    </w:rPr>
                    <w:t>#satisfied UEs per cell</w:t>
                  </w:r>
                </w:p>
              </w:tc>
              <w:tc>
                <w:tcPr>
                  <w:tcW w:w="1215" w:type="pct"/>
                  <w:tcBorders>
                    <w:left w:val="single" w:sz="8" w:space="0" w:color="4472C4" w:themeColor="accent1"/>
                    <w:right w:val="single" w:sz="8" w:space="0" w:color="4472C4" w:themeColor="accent1"/>
                  </w:tcBorders>
                  <w:shd w:val="clear" w:color="auto" w:fill="D9E2F3" w:themeFill="accent1" w:themeFillTint="33"/>
                  <w:vAlign w:val="center"/>
                </w:tcPr>
                <w:p w14:paraId="53832975"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 of satisfied UEs</w:t>
                  </w:r>
                </w:p>
              </w:tc>
              <w:tc>
                <w:tcPr>
                  <w:tcW w:w="1297" w:type="pct"/>
                  <w:tcBorders>
                    <w:left w:val="single" w:sz="8" w:space="0" w:color="4472C4" w:themeColor="accent1"/>
                  </w:tcBorders>
                  <w:shd w:val="clear" w:color="auto" w:fill="D9E2F3" w:themeFill="accent1" w:themeFillTint="33"/>
                  <w:vAlign w:val="center"/>
                </w:tcPr>
                <w:p w14:paraId="69DA5940"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b/>
                      <w:iCs/>
                      <w:sz w:val="14"/>
                      <w:szCs w:val="16"/>
                    </w:rPr>
                  </w:pPr>
                  <w:r w:rsidRPr="00FF6E35">
                    <w:rPr>
                      <w:rFonts w:eastAsia="宋体" w:hint="eastAsia"/>
                      <w:b/>
                      <w:iCs/>
                      <w:sz w:val="14"/>
                      <w:szCs w:val="16"/>
                    </w:rPr>
                    <w:t>Capacity performance gain</w:t>
                  </w:r>
                </w:p>
              </w:tc>
            </w:tr>
            <w:tr w:rsidR="00FF6E35" w:rsidRPr="00FF6E35" w14:paraId="637C2E84" w14:textId="77777777" w:rsidTr="000A4C0A">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7F4764D5" w14:textId="77777777" w:rsidR="00FF6E35" w:rsidRPr="00FF6E35" w:rsidRDefault="00FF6E35" w:rsidP="00FF6E35">
                  <w:pPr>
                    <w:pStyle w:val="a9"/>
                    <w:rPr>
                      <w:rFonts w:eastAsia="宋体"/>
                      <w:iCs/>
                      <w:sz w:val="14"/>
                      <w:szCs w:val="16"/>
                    </w:rPr>
                  </w:pPr>
                  <w:r w:rsidRPr="00FF6E35">
                    <w:rPr>
                      <w:rFonts w:eastAsia="宋体" w:hint="eastAsia"/>
                      <w:iCs/>
                      <w:sz w:val="14"/>
                      <w:szCs w:val="16"/>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70F440C7"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6</w:t>
                  </w:r>
                </w:p>
              </w:tc>
              <w:tc>
                <w:tcPr>
                  <w:tcW w:w="1215" w:type="pct"/>
                  <w:tcBorders>
                    <w:left w:val="single" w:sz="8" w:space="0" w:color="4472C4" w:themeColor="accent1"/>
                    <w:right w:val="single" w:sz="8" w:space="0" w:color="4472C4" w:themeColor="accent1"/>
                  </w:tcBorders>
                  <w:shd w:val="clear" w:color="auto" w:fill="auto"/>
                  <w:vAlign w:val="center"/>
                </w:tcPr>
                <w:p w14:paraId="656606CE"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100.0%</w:t>
                  </w:r>
                </w:p>
              </w:tc>
              <w:tc>
                <w:tcPr>
                  <w:tcW w:w="1297" w:type="pct"/>
                  <w:tcBorders>
                    <w:left w:val="single" w:sz="8" w:space="0" w:color="4472C4" w:themeColor="accent1"/>
                  </w:tcBorders>
                  <w:shd w:val="clear" w:color="auto" w:fill="auto"/>
                  <w:vAlign w:val="center"/>
                </w:tcPr>
                <w:p w14:paraId="161FF810"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0.0%</w:t>
                  </w:r>
                </w:p>
              </w:tc>
            </w:tr>
            <w:tr w:rsidR="00FF6E35" w:rsidRPr="00FF6E35" w14:paraId="7F0C431F" w14:textId="77777777" w:rsidTr="000A4C0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E115A57" w14:textId="77777777" w:rsidR="00FF6E35" w:rsidRPr="00FF6E35" w:rsidRDefault="00FF6E35" w:rsidP="00FF6E35">
                  <w:pPr>
                    <w:pStyle w:val="a9"/>
                    <w:rPr>
                      <w:rFonts w:eastAsia="宋体"/>
                      <w:iCs/>
                      <w:sz w:val="14"/>
                      <w:szCs w:val="16"/>
                    </w:rPr>
                  </w:pPr>
                  <w:r w:rsidRPr="00FF6E35">
                    <w:rPr>
                      <w:rFonts w:eastAsia="宋体" w:hint="eastAsia"/>
                      <w:iCs/>
                      <w:sz w:val="14"/>
                      <w:szCs w:val="16"/>
                    </w:rPr>
                    <w:t>Single CG configuration</w:t>
                  </w:r>
                </w:p>
              </w:tc>
              <w:tc>
                <w:tcPr>
                  <w:tcW w:w="1211" w:type="pct"/>
                  <w:tcBorders>
                    <w:left w:val="single" w:sz="8" w:space="0" w:color="4472C4" w:themeColor="accent1"/>
                    <w:right w:val="single" w:sz="8" w:space="0" w:color="4472C4" w:themeColor="accent1"/>
                  </w:tcBorders>
                  <w:shd w:val="clear" w:color="auto" w:fill="auto"/>
                  <w:vAlign w:val="center"/>
                </w:tcPr>
                <w:p w14:paraId="6AC39405"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0</w:t>
                  </w:r>
                </w:p>
              </w:tc>
              <w:tc>
                <w:tcPr>
                  <w:tcW w:w="1215" w:type="pct"/>
                  <w:tcBorders>
                    <w:left w:val="single" w:sz="8" w:space="0" w:color="4472C4" w:themeColor="accent1"/>
                    <w:right w:val="single" w:sz="8" w:space="0" w:color="4472C4" w:themeColor="accent1"/>
                  </w:tcBorders>
                  <w:shd w:val="clear" w:color="auto" w:fill="auto"/>
                  <w:vAlign w:val="center"/>
                </w:tcPr>
                <w:p w14:paraId="6C126A8A"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c>
                <w:tcPr>
                  <w:tcW w:w="1297" w:type="pct"/>
                  <w:tcBorders>
                    <w:left w:val="single" w:sz="8" w:space="0" w:color="4472C4" w:themeColor="accent1"/>
                  </w:tcBorders>
                  <w:shd w:val="clear" w:color="auto" w:fill="auto"/>
                  <w:vAlign w:val="center"/>
                </w:tcPr>
                <w:p w14:paraId="198E3176" w14:textId="77777777" w:rsidR="00FF6E35" w:rsidRPr="00FF6E35" w:rsidRDefault="00FF6E35" w:rsidP="00FF6E35">
                  <w:pPr>
                    <w:pStyle w:val="a9"/>
                    <w:jc w:val="center"/>
                    <w:cnfStyle w:val="000000100000" w:firstRow="0" w:lastRow="0" w:firstColumn="0" w:lastColumn="0" w:oddVBand="0" w:evenVBand="0" w:oddHBand="1" w:evenHBand="0" w:firstRowFirstColumn="0" w:firstRowLastColumn="0" w:lastRowFirstColumn="0" w:lastRowLastColumn="0"/>
                    <w:rPr>
                      <w:rFonts w:eastAsia="宋体"/>
                      <w:iCs/>
                      <w:sz w:val="14"/>
                      <w:szCs w:val="16"/>
                    </w:rPr>
                  </w:pPr>
                  <w:r w:rsidRPr="00FF6E35">
                    <w:rPr>
                      <w:rFonts w:eastAsia="宋体" w:hint="eastAsia"/>
                      <w:iCs/>
                      <w:sz w:val="14"/>
                      <w:szCs w:val="16"/>
                    </w:rPr>
                    <w:t>-</w:t>
                  </w:r>
                </w:p>
              </w:tc>
            </w:tr>
            <w:tr w:rsidR="00FF6E35" w:rsidRPr="00FF6E35" w14:paraId="2446092E" w14:textId="77777777" w:rsidTr="000A4C0A">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1477F280" w14:textId="77777777" w:rsidR="00FF6E35" w:rsidRPr="00FF6E35" w:rsidRDefault="00FF6E35" w:rsidP="00FF6E35">
                  <w:pPr>
                    <w:pStyle w:val="a9"/>
                    <w:rPr>
                      <w:rFonts w:eastAsia="宋体"/>
                      <w:iCs/>
                      <w:sz w:val="14"/>
                      <w:szCs w:val="16"/>
                    </w:rPr>
                  </w:pPr>
                  <w:r w:rsidRPr="00FF6E35">
                    <w:rPr>
                      <w:rFonts w:eastAsia="宋体" w:hint="eastAsia"/>
                      <w:iCs/>
                      <w:sz w:val="14"/>
                      <w:szCs w:val="16"/>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89EE440"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62A75D97"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98.3%</w:t>
                  </w:r>
                </w:p>
              </w:tc>
              <w:tc>
                <w:tcPr>
                  <w:tcW w:w="1297" w:type="pct"/>
                  <w:tcBorders>
                    <w:left w:val="single" w:sz="8" w:space="0" w:color="4472C4" w:themeColor="accent1"/>
                    <w:bottom w:val="single" w:sz="8" w:space="0" w:color="4472C4" w:themeColor="accent1"/>
                  </w:tcBorders>
                  <w:vAlign w:val="center"/>
                </w:tcPr>
                <w:p w14:paraId="49BE4ABD" w14:textId="77777777" w:rsidR="00FF6E35" w:rsidRPr="00FF6E35" w:rsidRDefault="00FF6E35" w:rsidP="00FF6E35">
                  <w:pPr>
                    <w:pStyle w:val="a9"/>
                    <w:jc w:val="center"/>
                    <w:cnfStyle w:val="000000000000" w:firstRow="0" w:lastRow="0" w:firstColumn="0" w:lastColumn="0" w:oddVBand="0" w:evenVBand="0" w:oddHBand="0" w:evenHBand="0" w:firstRowFirstColumn="0" w:firstRowLastColumn="0" w:lastRowFirstColumn="0" w:lastRowLastColumn="0"/>
                    <w:rPr>
                      <w:rFonts w:eastAsia="宋体"/>
                      <w:iCs/>
                      <w:sz w:val="14"/>
                      <w:szCs w:val="16"/>
                    </w:rPr>
                  </w:pPr>
                  <w:r w:rsidRPr="00FF6E35">
                    <w:rPr>
                      <w:rFonts w:eastAsia="宋体" w:hint="eastAsia"/>
                      <w:iCs/>
                      <w:sz w:val="14"/>
                      <w:szCs w:val="16"/>
                    </w:rPr>
                    <w:t>-1.7%</w:t>
                  </w:r>
                </w:p>
              </w:tc>
            </w:tr>
          </w:tbl>
          <w:p w14:paraId="00E996AC" w14:textId="77777777" w:rsidR="00991F1F" w:rsidRDefault="00991F1F" w:rsidP="002E1853">
            <w:pPr>
              <w:pStyle w:val="afc"/>
              <w:ind w:left="0"/>
              <w:rPr>
                <w:lang w:val="en-US" w:eastAsia="en-GB"/>
              </w:rPr>
            </w:pPr>
          </w:p>
          <w:p w14:paraId="6F9FC9CD" w14:textId="6EC46F2A" w:rsidR="00991F1F" w:rsidRDefault="00991F1F" w:rsidP="002E1853">
            <w:pPr>
              <w:pStyle w:val="afc"/>
              <w:ind w:left="0"/>
              <w:rPr>
                <w:lang w:val="en-US" w:eastAsia="en-GB"/>
              </w:rPr>
            </w:pPr>
          </w:p>
        </w:tc>
      </w:tr>
      <w:tr w:rsidR="0044730B" w14:paraId="68DBC9CB" w14:textId="77777777" w:rsidTr="00D35547">
        <w:tc>
          <w:tcPr>
            <w:tcW w:w="9634" w:type="dxa"/>
            <w:shd w:val="clear" w:color="auto" w:fill="DEEAF6" w:themeFill="accent5" w:themeFillTint="33"/>
          </w:tcPr>
          <w:p w14:paraId="06C5AF1E" w14:textId="523447C3" w:rsidR="0044730B" w:rsidRPr="00991F1F" w:rsidRDefault="00D35547" w:rsidP="002E1853">
            <w:pPr>
              <w:pStyle w:val="afc"/>
              <w:ind w:left="0"/>
              <w:rPr>
                <w:b/>
                <w:bCs/>
                <w:lang w:val="en-US" w:eastAsia="en-GB"/>
              </w:rPr>
            </w:pPr>
            <w:r w:rsidRPr="00991F1F">
              <w:rPr>
                <w:b/>
                <w:bCs/>
                <w:lang w:val="en-US" w:eastAsia="en-GB"/>
              </w:rPr>
              <w:lastRenderedPageBreak/>
              <w:t>ZTE/Sanechips</w:t>
            </w:r>
          </w:p>
        </w:tc>
      </w:tr>
      <w:tr w:rsidR="0044730B" w14:paraId="77F4CCCB" w14:textId="77777777" w:rsidTr="00D35547">
        <w:tc>
          <w:tcPr>
            <w:tcW w:w="9634" w:type="dxa"/>
          </w:tcPr>
          <w:p w14:paraId="42B0F0C4" w14:textId="77777777" w:rsidR="0044730B" w:rsidRPr="00A00548" w:rsidRDefault="0044730B" w:rsidP="002E1853">
            <w:pPr>
              <w:pStyle w:val="afc"/>
              <w:ind w:left="0"/>
              <w:rPr>
                <w:rFonts w:ascii="Times New Roman" w:hAnsi="Times New Roman" w:cs="Times New Roman"/>
                <w:b/>
                <w:bCs/>
                <w:sz w:val="20"/>
                <w:szCs w:val="20"/>
                <w:lang w:val="en-US" w:eastAsia="en-GB"/>
              </w:rPr>
            </w:pPr>
          </w:p>
          <w:p w14:paraId="0123804E" w14:textId="19E0F537" w:rsidR="008C2CB4" w:rsidRPr="00A00548" w:rsidRDefault="008C2CB4" w:rsidP="004B1463">
            <w:pPr>
              <w:pStyle w:val="21"/>
              <w:spacing w:before="120" w:after="120"/>
              <w:ind w:left="711" w:right="210" w:hangingChars="354" w:hanging="711"/>
              <w:outlineLvl w:val="1"/>
              <w:rPr>
                <w:rFonts w:ascii="Times New Roman" w:hAnsi="Times New Roman"/>
                <w:b/>
                <w:bCs/>
                <w:sz w:val="20"/>
                <w:szCs w:val="20"/>
              </w:rPr>
            </w:pPr>
            <w:r w:rsidRPr="00A00548">
              <w:rPr>
                <w:rFonts w:ascii="Times New Roman" w:eastAsia="宋体" w:hAnsi="Times New Roman"/>
                <w:b/>
                <w:bCs/>
                <w:sz w:val="20"/>
                <w:szCs w:val="20"/>
              </w:rPr>
              <w:t>Evaluation results for CG enhancement</w:t>
            </w:r>
          </w:p>
          <w:p w14:paraId="1F3B9FAE"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1: legacy CG configuration</w:t>
            </w:r>
          </w:p>
          <w:p w14:paraId="4D69963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1BB06923" wp14:editId="59BE231A">
                  <wp:extent cx="3925570" cy="1443990"/>
                  <wp:effectExtent l="0" t="0" r="0" b="0"/>
                  <wp:docPr id="23"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G baseline假设"/>
                          <pic:cNvPicPr>
                            <a:picLocks noChangeAspect="1"/>
                          </pic:cNvPicPr>
                        </pic:nvPicPr>
                        <pic:blipFill>
                          <a:blip r:embed="rId16"/>
                          <a:stretch>
                            <a:fillRect/>
                          </a:stretch>
                        </pic:blipFill>
                        <pic:spPr>
                          <a:xfrm>
                            <a:off x="0" y="0"/>
                            <a:ext cx="3925570" cy="1443990"/>
                          </a:xfrm>
                          <a:prstGeom prst="rect">
                            <a:avLst/>
                          </a:prstGeom>
                        </pic:spPr>
                      </pic:pic>
                    </a:graphicData>
                  </a:graphic>
                </wp:inline>
              </w:drawing>
            </w:r>
          </w:p>
          <w:p w14:paraId="66B40103"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5 Legacy CG configuration example</w:t>
            </w:r>
          </w:p>
          <w:p w14:paraId="2297ABCE"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5, orthogonal CG configurations are configured among different UEs in one cell. Moreover, no adaptive parameter adjustment is introduced, implying fixed MCS level and the number of layers are adopted and the unused resource release is not used in CG configurations.</w:t>
            </w:r>
          </w:p>
          <w:p w14:paraId="2FA6BDE7"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2: uplink dynamic grant</w:t>
            </w:r>
          </w:p>
          <w:p w14:paraId="2AD0060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drawing>
                <wp:inline distT="0" distB="0" distL="114300" distR="114300" wp14:anchorId="6E558FE8" wp14:editId="637EB3F6">
                  <wp:extent cx="4451985" cy="1440180"/>
                  <wp:effectExtent l="0" t="0" r="0" b="7620"/>
                  <wp:docPr id="32" name="图片 3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G仿真假设"/>
                          <pic:cNvPicPr>
                            <a:picLocks noChangeAspect="1"/>
                          </pic:cNvPicPr>
                        </pic:nvPicPr>
                        <pic:blipFill>
                          <a:blip r:embed="rId17"/>
                          <a:stretch>
                            <a:fillRect/>
                          </a:stretch>
                        </pic:blipFill>
                        <pic:spPr>
                          <a:xfrm>
                            <a:off x="0" y="0"/>
                            <a:ext cx="4451985" cy="1440180"/>
                          </a:xfrm>
                          <a:prstGeom prst="rect">
                            <a:avLst/>
                          </a:prstGeom>
                        </pic:spPr>
                      </pic:pic>
                    </a:graphicData>
                  </a:graphic>
                </wp:inline>
              </w:drawing>
            </w:r>
          </w:p>
          <w:p w14:paraId="09835252"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6 Dynamic grant with Tx delay consideration</w:t>
            </w:r>
          </w:p>
          <w:p w14:paraId="0DF9D43B"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In Figure 6, we assume that each packet would encounter the SR-BSR-PUSCH procedure. Wherein, Delay1 is the gap between packet arrival and SR reporting, which is relevant to TDD pattern. And Delay2 is the gap between SR reporting and BSR signaling, which is also relevant to TDD pattern. Last but not least, Delay3 is the gap between BSR signaling and PUSCH, which is relevant to TDD pattern and the gNB scheduling capability.</w:t>
            </w:r>
          </w:p>
          <w:p w14:paraId="444F9700" w14:textId="77777777" w:rsidR="008C2CB4" w:rsidRPr="007213F7" w:rsidRDefault="008C2CB4" w:rsidP="008C2CB4">
            <w:pPr>
              <w:spacing w:before="120" w:after="120"/>
              <w:ind w:left="420"/>
              <w:rPr>
                <w:rFonts w:ascii="Times New Roman" w:hAnsi="Times New Roman" w:cs="Times New Roman"/>
                <w:sz w:val="20"/>
                <w:szCs w:val="20"/>
              </w:rPr>
            </w:pPr>
            <w:r w:rsidRPr="007213F7">
              <w:rPr>
                <w:rFonts w:ascii="Times New Roman" w:hAnsi="Times New Roman" w:cs="Times New Roman"/>
                <w:sz w:val="20"/>
                <w:szCs w:val="20"/>
              </w:rPr>
              <w:t xml:space="preserve">In our simulation, the delay introduced by SR-BSR-PUSCH procedure is 5ms, and 7.5ms considering the data arrival time and TDD pattern. It implies that UE will undergo 5ms or 7.5ms Tx delay. Moreover, if we further consider the scheduling delay from gNB’s side, the transmission delay is likely to increase, resulting in a greater descend in capacity performance.  </w:t>
            </w:r>
          </w:p>
          <w:p w14:paraId="3C60C45A" w14:textId="77777777" w:rsidR="008C2CB4" w:rsidRPr="007213F7" w:rsidRDefault="008C2CB4" w:rsidP="0073787B">
            <w:pPr>
              <w:numPr>
                <w:ilvl w:val="1"/>
                <w:numId w:val="67"/>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Case 3: multiple CG PUSCHs configuration with adaptive parameter adjustment (labeled ‘MCG’ in figure)</w:t>
            </w:r>
          </w:p>
          <w:p w14:paraId="67597301"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noProof/>
                <w:szCs w:val="20"/>
                <w:lang w:val="en-US" w:eastAsia="zh-CN"/>
              </w:rPr>
              <w:lastRenderedPageBreak/>
              <w:drawing>
                <wp:inline distT="0" distB="0" distL="114300" distR="114300" wp14:anchorId="0ECAC7CD" wp14:editId="145FB860">
                  <wp:extent cx="3694430" cy="1800225"/>
                  <wp:effectExtent l="0" t="0" r="0" b="9525"/>
                  <wp:docPr id="8"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G enhancement假设"/>
                          <pic:cNvPicPr>
                            <a:picLocks noChangeAspect="1"/>
                          </pic:cNvPicPr>
                        </pic:nvPicPr>
                        <pic:blipFill>
                          <a:blip r:embed="rId18"/>
                          <a:stretch>
                            <a:fillRect/>
                          </a:stretch>
                        </pic:blipFill>
                        <pic:spPr>
                          <a:xfrm>
                            <a:off x="0" y="0"/>
                            <a:ext cx="3694430" cy="1800225"/>
                          </a:xfrm>
                          <a:prstGeom prst="rect">
                            <a:avLst/>
                          </a:prstGeom>
                        </pic:spPr>
                      </pic:pic>
                    </a:graphicData>
                  </a:graphic>
                </wp:inline>
              </w:drawing>
            </w:r>
          </w:p>
          <w:p w14:paraId="6D9DE40C" w14:textId="77777777" w:rsidR="008C2CB4" w:rsidRPr="007213F7" w:rsidRDefault="008C2CB4" w:rsidP="008C2CB4">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7 multiple CG PUSCHs configuration with adaptive parameter adjustment example</w:t>
            </w:r>
          </w:p>
          <w:p w14:paraId="5D4295C5" w14:textId="77777777" w:rsidR="008C2CB4" w:rsidRPr="007213F7" w:rsidRDefault="008C2CB4" w:rsidP="008C2CB4">
            <w:pPr>
              <w:spacing w:before="120" w:after="120"/>
              <w:rPr>
                <w:rFonts w:ascii="Times New Roman" w:hAnsi="Times New Roman" w:cs="Times New Roman"/>
                <w:sz w:val="20"/>
                <w:szCs w:val="20"/>
              </w:rPr>
            </w:pPr>
            <w:r w:rsidRPr="007213F7">
              <w:rPr>
                <w:rFonts w:ascii="Times New Roman" w:hAnsi="Times New Roman" w:cs="Times New Roman"/>
                <w:sz w:val="20"/>
                <w:szCs w:val="20"/>
              </w:rPr>
              <w:t>According to Figure 7, the applied enhancements include:</w:t>
            </w:r>
          </w:p>
          <w:p w14:paraId="5E7898AE"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Overlapped resources are supported to be configured among different UEs</w:t>
            </w:r>
          </w:p>
          <w:p w14:paraId="53863D8D"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Quick deactivation among multiple CG PUSCHs to release the unused resource.</w:t>
            </w:r>
          </w:p>
          <w:p w14:paraId="5FF42B1A" w14:textId="77777777" w:rsidR="008C2CB4" w:rsidRPr="007213F7" w:rsidRDefault="008C2CB4" w:rsidP="0073787B">
            <w:pPr>
              <w:numPr>
                <w:ilvl w:val="0"/>
                <w:numId w:val="68"/>
              </w:numPr>
              <w:spacing w:beforeLines="50" w:before="120" w:afterLines="50" w:after="120"/>
              <w:rPr>
                <w:rFonts w:ascii="Times New Roman" w:hAnsi="Times New Roman" w:cs="Times New Roman"/>
                <w:sz w:val="20"/>
                <w:szCs w:val="20"/>
              </w:rPr>
            </w:pPr>
            <w:r w:rsidRPr="007213F7">
              <w:rPr>
                <w:rFonts w:ascii="Times New Roman" w:hAnsi="Times New Roman" w:cs="Times New Roman"/>
                <w:sz w:val="20"/>
                <w:szCs w:val="20"/>
              </w:rPr>
              <w:t>Update signaling is used for updating the parameters such as MCS level and the number of layers per CG PUSCHs group.</w:t>
            </w:r>
          </w:p>
          <w:p w14:paraId="20EF8F29" w14:textId="77777777" w:rsidR="008C2CB4" w:rsidRPr="007213F7" w:rsidRDefault="008C2CB4" w:rsidP="0073787B">
            <w:pPr>
              <w:numPr>
                <w:ilvl w:val="0"/>
                <w:numId w:val="69"/>
              </w:numPr>
              <w:spacing w:beforeLines="50" w:before="120" w:afterLines="50" w:after="120"/>
              <w:ind w:left="567" w:hanging="567"/>
              <w:rPr>
                <w:rFonts w:ascii="Times New Roman" w:hAnsi="Times New Roman" w:cs="Times New Roman"/>
                <w:sz w:val="20"/>
                <w:szCs w:val="20"/>
              </w:rPr>
            </w:pPr>
            <w:r w:rsidRPr="007213F7">
              <w:rPr>
                <w:rFonts w:ascii="Times New Roman" w:hAnsi="Times New Roman" w:cs="Times New Roman"/>
                <w:sz w:val="20"/>
                <w:szCs w:val="20"/>
              </w:rPr>
              <w:t>Indoor HotSpot</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709"/>
            </w:tblGrid>
            <w:tr w:rsidR="008C2CB4" w:rsidRPr="007213F7" w14:paraId="2549A906" w14:textId="77777777" w:rsidTr="000A4C0A">
              <w:trPr>
                <w:trHeight w:val="90"/>
              </w:trPr>
              <w:tc>
                <w:tcPr>
                  <w:tcW w:w="4643" w:type="dxa"/>
                </w:tcPr>
                <w:p w14:paraId="2153E2FA"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3730F77E" wp14:editId="6C937496">
                        <wp:extent cx="2880360" cy="2160270"/>
                        <wp:effectExtent l="0" t="0" r="0" b="1143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9"/>
                                <a:stretch>
                                  <a:fillRect/>
                                </a:stretch>
                              </pic:blipFill>
                              <pic:spPr>
                                <a:xfrm>
                                  <a:off x="0" y="0"/>
                                  <a:ext cx="2880360" cy="2160270"/>
                                </a:xfrm>
                                <a:prstGeom prst="rect">
                                  <a:avLst/>
                                </a:prstGeom>
                                <a:noFill/>
                                <a:ln>
                                  <a:noFill/>
                                </a:ln>
                              </pic:spPr>
                            </pic:pic>
                          </a:graphicData>
                        </a:graphic>
                      </wp:inline>
                    </w:drawing>
                  </w:r>
                </w:p>
              </w:tc>
              <w:tc>
                <w:tcPr>
                  <w:tcW w:w="4643" w:type="dxa"/>
                </w:tcPr>
                <w:p w14:paraId="2A374473" w14:textId="77777777" w:rsidR="008C2CB4" w:rsidRPr="007213F7" w:rsidRDefault="008C2CB4" w:rsidP="008C2CB4">
                  <w:pPr>
                    <w:spacing w:before="120" w:after="120" w:line="276" w:lineRule="auto"/>
                    <w:rPr>
                      <w:rFonts w:ascii="Times New Roman" w:eastAsiaTheme="minorEastAsia" w:hAnsi="Times New Roman" w:cs="Times New Roman"/>
                      <w:i/>
                      <w:iCs/>
                      <w:sz w:val="20"/>
                      <w:szCs w:val="20"/>
                    </w:rPr>
                  </w:pPr>
                  <w:r w:rsidRPr="007213F7">
                    <w:rPr>
                      <w:rFonts w:ascii="Times New Roman" w:hAnsi="Times New Roman" w:cs="Times New Roman"/>
                      <w:noProof/>
                      <w:szCs w:val="20"/>
                      <w:lang w:val="en-US" w:eastAsia="zh-CN"/>
                    </w:rPr>
                    <w:drawing>
                      <wp:inline distT="0" distB="0" distL="114300" distR="114300" wp14:anchorId="6FEC9A32" wp14:editId="62E46C2B">
                        <wp:extent cx="2880360" cy="2160270"/>
                        <wp:effectExtent l="0" t="0" r="0" b="1143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20"/>
                                <a:stretch>
                                  <a:fillRect/>
                                </a:stretch>
                              </pic:blipFill>
                              <pic:spPr>
                                <a:xfrm>
                                  <a:off x="0" y="0"/>
                                  <a:ext cx="2880360" cy="2160270"/>
                                </a:xfrm>
                                <a:prstGeom prst="rect">
                                  <a:avLst/>
                                </a:prstGeom>
                                <a:noFill/>
                                <a:ln>
                                  <a:noFill/>
                                </a:ln>
                              </pic:spPr>
                            </pic:pic>
                          </a:graphicData>
                        </a:graphic>
                      </wp:inline>
                    </w:drawing>
                  </w:r>
                </w:p>
              </w:tc>
            </w:tr>
            <w:tr w:rsidR="008C2CB4" w:rsidRPr="007213F7" w14:paraId="30AF537C" w14:textId="77777777" w:rsidTr="000A4C0A">
              <w:tc>
                <w:tcPr>
                  <w:tcW w:w="4643" w:type="dxa"/>
                </w:tcPr>
                <w:p w14:paraId="15E61C54" w14:textId="77777777" w:rsidR="008C2CB4" w:rsidRPr="007213F7" w:rsidRDefault="008C2CB4" w:rsidP="0073787B">
                  <w:pPr>
                    <w:pStyle w:val="afc"/>
                    <w:numPr>
                      <w:ilvl w:val="0"/>
                      <w:numId w:val="22"/>
                    </w:numPr>
                    <w:spacing w:afterLines="50" w:after="120" w:line="276" w:lineRule="auto"/>
                    <w:ind w:left="1304"/>
                    <w:contextualSpacing/>
                    <w:rPr>
                      <w:rFonts w:ascii="Times New Roman" w:eastAsia="宋体" w:hAnsi="Times New Roman" w:cs="Times New Roman"/>
                      <w:sz w:val="20"/>
                      <w:szCs w:val="20"/>
                    </w:rPr>
                  </w:pPr>
                  <w:r w:rsidRPr="007213F7">
                    <w:rPr>
                      <w:rFonts w:ascii="Times New Roman" w:eastAsia="宋体" w:hAnsi="Times New Roman" w:cs="Times New Roman"/>
                      <w:sz w:val="20"/>
                      <w:szCs w:val="20"/>
                    </w:rPr>
                    <w:t>Traffic Model 1</w:t>
                  </w:r>
                </w:p>
              </w:tc>
              <w:tc>
                <w:tcPr>
                  <w:tcW w:w="4643" w:type="dxa"/>
                </w:tcPr>
                <w:p w14:paraId="37D9917E" w14:textId="77777777" w:rsidR="008C2CB4" w:rsidRPr="007213F7" w:rsidRDefault="008C2CB4" w:rsidP="008C2CB4">
                  <w:pPr>
                    <w:pStyle w:val="afc"/>
                    <w:spacing w:after="120" w:line="276" w:lineRule="auto"/>
                    <w:ind w:left="0"/>
                    <w:jc w:val="center"/>
                    <w:rPr>
                      <w:rFonts w:ascii="Times New Roman" w:eastAsia="宋体" w:hAnsi="Times New Roman" w:cs="Times New Roman"/>
                      <w:sz w:val="20"/>
                      <w:szCs w:val="20"/>
                    </w:rPr>
                  </w:pPr>
                  <w:r w:rsidRPr="007213F7">
                    <w:rPr>
                      <w:rFonts w:ascii="Times New Roman" w:eastAsia="宋体" w:hAnsi="Times New Roman" w:cs="Times New Roman"/>
                      <w:sz w:val="20"/>
                      <w:szCs w:val="20"/>
                    </w:rPr>
                    <w:t>(b)</w:t>
                  </w:r>
                  <w:r w:rsidRPr="007213F7">
                    <w:rPr>
                      <w:rFonts w:ascii="Times New Roman" w:hAnsi="Times New Roman" w:cs="Times New Roman"/>
                      <w:sz w:val="20"/>
                      <w:szCs w:val="20"/>
                    </w:rPr>
                    <w:t xml:space="preserve"> </w:t>
                  </w:r>
                  <w:r w:rsidRPr="007213F7">
                    <w:rPr>
                      <w:rFonts w:ascii="Times New Roman" w:eastAsia="宋体" w:hAnsi="Times New Roman" w:cs="Times New Roman"/>
                      <w:sz w:val="20"/>
                      <w:szCs w:val="20"/>
                    </w:rPr>
                    <w:t>Traffic Model 3</w:t>
                  </w:r>
                </w:p>
              </w:tc>
            </w:tr>
          </w:tbl>
          <w:p w14:paraId="245F7ED9" w14:textId="3D1A73B5" w:rsidR="00991F1F" w:rsidRPr="008A6958" w:rsidRDefault="008C2CB4" w:rsidP="008A6958">
            <w:pPr>
              <w:spacing w:before="120" w:after="120"/>
              <w:jc w:val="center"/>
              <w:rPr>
                <w:rFonts w:ascii="Times New Roman" w:hAnsi="Times New Roman" w:cs="Times New Roman"/>
                <w:sz w:val="20"/>
                <w:szCs w:val="20"/>
              </w:rPr>
            </w:pPr>
            <w:r w:rsidRPr="007213F7">
              <w:rPr>
                <w:rFonts w:ascii="Times New Roman" w:hAnsi="Times New Roman" w:cs="Times New Roman"/>
                <w:sz w:val="20"/>
                <w:szCs w:val="20"/>
              </w:rPr>
              <w:t>Figure 8 Capacity performance comparison for Case 1, Case 2 and Case 3 for Traffic Model 1 and Traffic Model 3 in Indoor HotSpot Scenario</w:t>
            </w:r>
          </w:p>
          <w:p w14:paraId="52D95DEA" w14:textId="3C0EF1D0" w:rsidR="00991F1F" w:rsidRDefault="00991F1F" w:rsidP="002E1853">
            <w:pPr>
              <w:pStyle w:val="afc"/>
              <w:ind w:left="0"/>
              <w:rPr>
                <w:lang w:val="en-US" w:eastAsia="en-GB"/>
              </w:rPr>
            </w:pPr>
          </w:p>
        </w:tc>
      </w:tr>
      <w:tr w:rsidR="00D35547" w14:paraId="4BD767C2" w14:textId="77777777" w:rsidTr="00991F1F">
        <w:tc>
          <w:tcPr>
            <w:tcW w:w="9634" w:type="dxa"/>
            <w:shd w:val="clear" w:color="auto" w:fill="DEEAF6" w:themeFill="accent5" w:themeFillTint="33"/>
          </w:tcPr>
          <w:p w14:paraId="54DA0AA6" w14:textId="77BBD173" w:rsidR="00D35547" w:rsidRPr="00991F1F" w:rsidRDefault="00D35547" w:rsidP="002E1853">
            <w:pPr>
              <w:pStyle w:val="afc"/>
              <w:ind w:left="0"/>
              <w:rPr>
                <w:b/>
                <w:bCs/>
                <w:lang w:val="en-US" w:eastAsia="en-GB"/>
              </w:rPr>
            </w:pPr>
            <w:r w:rsidRPr="00991F1F">
              <w:rPr>
                <w:b/>
                <w:bCs/>
                <w:lang w:val="en-US" w:eastAsia="en-GB"/>
              </w:rPr>
              <w:lastRenderedPageBreak/>
              <w:t>IntelDigital</w:t>
            </w:r>
          </w:p>
        </w:tc>
      </w:tr>
      <w:tr w:rsidR="00D35547" w14:paraId="3F127FC1" w14:textId="77777777" w:rsidTr="00D35547">
        <w:tc>
          <w:tcPr>
            <w:tcW w:w="9634" w:type="dxa"/>
          </w:tcPr>
          <w:p w14:paraId="44039548" w14:textId="77777777" w:rsidR="00D35547" w:rsidRDefault="00D35547" w:rsidP="002E1853">
            <w:pPr>
              <w:pStyle w:val="afc"/>
              <w:ind w:left="0"/>
              <w:rPr>
                <w:lang w:val="en-US" w:eastAsia="en-GB"/>
              </w:rPr>
            </w:pPr>
          </w:p>
          <w:p w14:paraId="1FB3DC1D"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baseline schemes used in the evaluations are:</w:t>
            </w:r>
          </w:p>
          <w:p w14:paraId="520FFE27"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PF scheduling</w:t>
            </w:r>
          </w:p>
          <w:p w14:paraId="4A961228"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Single PDCCH schedules 1 PDSCH</w:t>
            </w:r>
          </w:p>
          <w:p w14:paraId="7A436943"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2 PDCCH symbols per PDSCH</w:t>
            </w:r>
          </w:p>
          <w:p w14:paraId="072A1C4A"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SPS</w:t>
            </w:r>
          </w:p>
          <w:p w14:paraId="758BFA8D" w14:textId="77777777" w:rsidR="00AC649C" w:rsidRPr="00A61F71" w:rsidRDefault="00AC649C" w:rsidP="0073787B">
            <w:pPr>
              <w:pStyle w:val="afc"/>
              <w:numPr>
                <w:ilvl w:val="1"/>
                <w:numId w:val="70"/>
              </w:numPr>
              <w:spacing w:line="240" w:lineRule="auto"/>
              <w:rPr>
                <w:rFonts w:ascii="Times New Roman" w:hAnsi="Times New Roman" w:cs="Times New Roman"/>
                <w:sz w:val="20"/>
                <w:szCs w:val="20"/>
                <w:lang w:val="en-US"/>
              </w:rPr>
            </w:pPr>
            <w:r w:rsidRPr="00A61F71">
              <w:rPr>
                <w:rFonts w:ascii="Times New Roman" w:hAnsi="Times New Roman" w:cs="Times New Roman"/>
                <w:sz w:val="20"/>
                <w:szCs w:val="20"/>
                <w:lang w:val="en-US"/>
              </w:rPr>
              <w:t>Configured with 1 PDSCH per SPS occasion</w:t>
            </w:r>
          </w:p>
          <w:p w14:paraId="1617F1DB" w14:textId="77777777" w:rsidR="00AC649C" w:rsidRPr="00AC649C" w:rsidRDefault="00AC649C" w:rsidP="0073787B">
            <w:pPr>
              <w:pStyle w:val="afc"/>
              <w:numPr>
                <w:ilvl w:val="1"/>
                <w:numId w:val="70"/>
              </w:numPr>
              <w:spacing w:after="120"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FA61123" w14:textId="77777777" w:rsidR="00AC649C" w:rsidRPr="00AC649C" w:rsidRDefault="00AC649C" w:rsidP="00AC649C">
            <w:pPr>
              <w:spacing w:after="80"/>
              <w:rPr>
                <w:rFonts w:ascii="Times New Roman" w:hAnsi="Times New Roman" w:cs="Times New Roman"/>
                <w:sz w:val="20"/>
                <w:szCs w:val="20"/>
              </w:rPr>
            </w:pPr>
            <w:r w:rsidRPr="00AC649C">
              <w:rPr>
                <w:rFonts w:ascii="Times New Roman" w:hAnsi="Times New Roman" w:cs="Times New Roman"/>
                <w:sz w:val="20"/>
                <w:szCs w:val="20"/>
              </w:rPr>
              <w:t>The enhancement resource allocation schemes evaluated in the simulations are:</w:t>
            </w:r>
          </w:p>
          <w:p w14:paraId="10EC367F"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Enhanced SPS</w:t>
            </w:r>
          </w:p>
          <w:p w14:paraId="50F36440" w14:textId="77777777" w:rsidR="00AC649C" w:rsidRPr="00A61F71" w:rsidRDefault="00AC649C" w:rsidP="0073787B">
            <w:pPr>
              <w:pStyle w:val="afc"/>
              <w:numPr>
                <w:ilvl w:val="1"/>
                <w:numId w:val="70"/>
              </w:numPr>
              <w:spacing w:line="240" w:lineRule="auto"/>
              <w:rPr>
                <w:rFonts w:ascii="Times New Roman" w:hAnsi="Times New Roman" w:cs="Times New Roman"/>
                <w:sz w:val="20"/>
                <w:szCs w:val="20"/>
                <w:lang w:val="en-US"/>
              </w:rPr>
            </w:pPr>
            <w:r w:rsidRPr="00A61F71">
              <w:rPr>
                <w:rFonts w:ascii="Times New Roman" w:hAnsi="Times New Roman" w:cs="Times New Roman"/>
                <w:sz w:val="20"/>
                <w:szCs w:val="20"/>
                <w:lang w:val="en-US"/>
              </w:rPr>
              <w:t>Configured with 2 PDSCHs per SPS occasion</w:t>
            </w:r>
          </w:p>
          <w:p w14:paraId="2459DB58"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Periodicity: 10ms</w:t>
            </w:r>
          </w:p>
          <w:p w14:paraId="26408E9F"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lastRenderedPageBreak/>
              <w:t>DG with resource sharing</w:t>
            </w:r>
          </w:p>
          <w:p w14:paraId="15AC2076"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proofErr w:type="spellStart"/>
            <w:proofErr w:type="gramStart"/>
            <w:r w:rsidRPr="00A61F71">
              <w:rPr>
                <w:rFonts w:ascii="Times New Roman" w:eastAsiaTheme="minorEastAsia" w:hAnsi="Times New Roman" w:cs="Times New Roman"/>
                <w:sz w:val="20"/>
                <w:szCs w:val="20"/>
                <w:lang w:val="en-US"/>
              </w:rPr>
              <w:t>gNB</w:t>
            </w:r>
            <w:proofErr w:type="spellEnd"/>
            <w:proofErr w:type="gramEnd"/>
            <w:r w:rsidRPr="00A61F71">
              <w:rPr>
                <w:rFonts w:ascii="Times New Roman" w:eastAsiaTheme="minorEastAsia" w:hAnsi="Times New Roman" w:cs="Times New Roman"/>
                <w:sz w:val="20"/>
                <w:szCs w:val="20"/>
                <w:lang w:val="en-US"/>
              </w:rPr>
              <w:t xml:space="preserve"> ensures that all packets (and hence UEs) are allocated equal number of resources at every scheduling time instance. </w:t>
            </w:r>
            <w:r w:rsidRPr="00AC649C">
              <w:rPr>
                <w:rFonts w:ascii="Times New Roman" w:eastAsiaTheme="minorEastAsia" w:hAnsi="Times New Roman" w:cs="Times New Roman"/>
                <w:sz w:val="20"/>
                <w:szCs w:val="20"/>
              </w:rPr>
              <w:t>This guarantees all UEs have some resources.</w:t>
            </w:r>
          </w:p>
          <w:p w14:paraId="07661946" w14:textId="77777777" w:rsidR="00AC649C" w:rsidRPr="00AC649C" w:rsidRDefault="00AC649C" w:rsidP="0073787B">
            <w:pPr>
              <w:pStyle w:val="afc"/>
              <w:numPr>
                <w:ilvl w:val="0"/>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DG with multi-PDSCHs</w:t>
            </w:r>
          </w:p>
          <w:p w14:paraId="72E45410" w14:textId="77777777" w:rsidR="00AC649C" w:rsidRPr="00A61F71" w:rsidRDefault="00AC649C" w:rsidP="0073787B">
            <w:pPr>
              <w:pStyle w:val="afc"/>
              <w:numPr>
                <w:ilvl w:val="1"/>
                <w:numId w:val="70"/>
              </w:numPr>
              <w:spacing w:line="240" w:lineRule="auto"/>
              <w:rPr>
                <w:rFonts w:ascii="Times New Roman" w:hAnsi="Times New Roman" w:cs="Times New Roman"/>
                <w:sz w:val="20"/>
                <w:szCs w:val="20"/>
                <w:lang w:val="en-US"/>
              </w:rPr>
            </w:pPr>
            <w:r w:rsidRPr="00A61F71">
              <w:rPr>
                <w:rFonts w:ascii="Times New Roman" w:hAnsi="Times New Roman" w:cs="Times New Roman"/>
                <w:sz w:val="20"/>
                <w:szCs w:val="20"/>
                <w:lang w:val="en-US"/>
              </w:rPr>
              <w:t>Single PDCCH schedules up to 4 PDSCHs</w:t>
            </w:r>
          </w:p>
          <w:p w14:paraId="3C79EE83" w14:textId="77777777" w:rsidR="00AC649C" w:rsidRPr="00AC649C" w:rsidRDefault="00AC649C" w:rsidP="0073787B">
            <w:pPr>
              <w:pStyle w:val="afc"/>
              <w:numPr>
                <w:ilvl w:val="1"/>
                <w:numId w:val="70"/>
              </w:numPr>
              <w:spacing w:line="240" w:lineRule="auto"/>
              <w:rPr>
                <w:rFonts w:ascii="Times New Roman" w:hAnsi="Times New Roman" w:cs="Times New Roman"/>
                <w:sz w:val="20"/>
                <w:szCs w:val="20"/>
              </w:rPr>
            </w:pPr>
            <w:r w:rsidRPr="00AC649C">
              <w:rPr>
                <w:rFonts w:ascii="Times New Roman" w:hAnsi="Times New Roman" w:cs="Times New Roman"/>
                <w:sz w:val="20"/>
                <w:szCs w:val="20"/>
              </w:rPr>
              <w:t>Overhead: 4 PDCCH symbols for 4 PDSCHs</w:t>
            </w:r>
          </w:p>
          <w:p w14:paraId="2CA6B27B" w14:textId="77777777" w:rsidR="00991F1F" w:rsidRPr="00AC649C" w:rsidRDefault="00991F1F" w:rsidP="002E1853">
            <w:pPr>
              <w:pStyle w:val="afc"/>
              <w:ind w:left="0"/>
              <w:rPr>
                <w:rFonts w:ascii="Times New Roman" w:hAnsi="Times New Roman" w:cs="Times New Roman"/>
                <w:sz w:val="20"/>
                <w:szCs w:val="20"/>
                <w:lang w:val="en-US" w:eastAsia="en-GB"/>
              </w:rPr>
            </w:pPr>
          </w:p>
          <w:p w14:paraId="07771BFF" w14:textId="77777777" w:rsidR="00991F1F" w:rsidRPr="00AC649C" w:rsidRDefault="00991F1F" w:rsidP="002E1853">
            <w:pPr>
              <w:pStyle w:val="afc"/>
              <w:ind w:left="0"/>
              <w:rPr>
                <w:rFonts w:ascii="Times New Roman" w:hAnsi="Times New Roman" w:cs="Times New Roman"/>
                <w:sz w:val="20"/>
                <w:szCs w:val="20"/>
                <w:lang w:val="en-US" w:eastAsia="en-GB"/>
              </w:rPr>
            </w:pPr>
          </w:p>
          <w:p w14:paraId="07F530E9" w14:textId="77777777" w:rsidR="0076273E" w:rsidRDefault="0076273E" w:rsidP="0076273E">
            <w:pPr>
              <w:jc w:val="center"/>
              <w:rPr>
                <w:noProof/>
              </w:rPr>
            </w:pPr>
            <w:r>
              <w:rPr>
                <w:noProof/>
                <w:lang w:val="en-US" w:eastAsia="zh-CN"/>
              </w:rPr>
              <w:drawing>
                <wp:inline distT="0" distB="0" distL="0" distR="0" wp14:anchorId="21402760" wp14:editId="35334F83">
                  <wp:extent cx="4930091" cy="4044677"/>
                  <wp:effectExtent l="0" t="0" r="4445" b="0"/>
                  <wp:docPr id="31" name="Picture 3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bar chart&#10;&#10;Description automatically generated"/>
                          <pic:cNvPicPr/>
                        </pic:nvPicPr>
                        <pic:blipFill>
                          <a:blip r:embed="rId21"/>
                          <a:stretch>
                            <a:fillRect/>
                          </a:stretch>
                        </pic:blipFill>
                        <pic:spPr>
                          <a:xfrm>
                            <a:off x="0" y="0"/>
                            <a:ext cx="4938791" cy="4051815"/>
                          </a:xfrm>
                          <a:prstGeom prst="rect">
                            <a:avLst/>
                          </a:prstGeom>
                        </pic:spPr>
                      </pic:pic>
                    </a:graphicData>
                  </a:graphic>
                </wp:inline>
              </w:drawing>
            </w:r>
          </w:p>
          <w:p w14:paraId="16A21D4C" w14:textId="5119551D" w:rsidR="00991F1F" w:rsidRPr="00746CF3" w:rsidRDefault="0076273E" w:rsidP="00746CF3">
            <w:pPr>
              <w:jc w:val="center"/>
              <w:rPr>
                <w:rFonts w:ascii="Times New Roman" w:hAnsi="Times New Roman" w:cs="Times New Roman"/>
                <w:sz w:val="20"/>
                <w:szCs w:val="20"/>
              </w:rPr>
            </w:pPr>
            <w:r w:rsidRPr="0076273E">
              <w:rPr>
                <w:rFonts w:ascii="Times New Roman" w:hAnsi="Times New Roman" w:cs="Times New Roman"/>
                <w:b/>
                <w:bCs/>
                <w:sz w:val="20"/>
                <w:szCs w:val="20"/>
              </w:rPr>
              <w:t xml:space="preserve">Figure 4: </w:t>
            </w:r>
            <w:r w:rsidRPr="0076273E">
              <w:rPr>
                <w:rFonts w:ascii="Times New Roman" w:hAnsi="Times New Roman" w:cs="Times New Roman"/>
                <w:sz w:val="20"/>
                <w:szCs w:val="20"/>
              </w:rPr>
              <w:t>FR1 DL CG results for Dense Urban scenario at data rate of 30 Mbp</w:t>
            </w:r>
          </w:p>
          <w:p w14:paraId="1E3053FB" w14:textId="274B810A" w:rsidR="00991F1F" w:rsidRDefault="00991F1F" w:rsidP="002E1853">
            <w:pPr>
              <w:pStyle w:val="afc"/>
              <w:ind w:left="0"/>
              <w:rPr>
                <w:lang w:val="en-US" w:eastAsia="en-GB"/>
              </w:rPr>
            </w:pPr>
          </w:p>
        </w:tc>
      </w:tr>
      <w:tr w:rsidR="00D35547" w14:paraId="6F826FCC" w14:textId="77777777" w:rsidTr="00991F1F">
        <w:tc>
          <w:tcPr>
            <w:tcW w:w="9634" w:type="dxa"/>
            <w:shd w:val="clear" w:color="auto" w:fill="DEEAF6" w:themeFill="accent5" w:themeFillTint="33"/>
          </w:tcPr>
          <w:p w14:paraId="1777F1C2" w14:textId="69E6D9F1" w:rsidR="00D35547" w:rsidRPr="00EC75ED" w:rsidRDefault="00D35547" w:rsidP="002E1853">
            <w:pPr>
              <w:pStyle w:val="afc"/>
              <w:ind w:left="0"/>
              <w:rPr>
                <w:b/>
                <w:bCs/>
                <w:lang w:val="en-US" w:eastAsia="en-GB"/>
              </w:rPr>
            </w:pPr>
            <w:r w:rsidRPr="00EC75ED">
              <w:rPr>
                <w:b/>
                <w:bCs/>
                <w:lang w:val="en-US" w:eastAsia="en-GB"/>
              </w:rPr>
              <w:lastRenderedPageBreak/>
              <w:t>NTT DOCOMO</w:t>
            </w:r>
          </w:p>
        </w:tc>
      </w:tr>
      <w:tr w:rsidR="00D35547" w14:paraId="196AF861" w14:textId="77777777" w:rsidTr="00D35547">
        <w:tc>
          <w:tcPr>
            <w:tcW w:w="9634" w:type="dxa"/>
          </w:tcPr>
          <w:p w14:paraId="1C03DCB2"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Four schemes are evaluated for comparison:</w:t>
            </w:r>
          </w:p>
          <w:p w14:paraId="5B3658CD"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dynamic PUSCH scheduling (Baseline DG)</w:t>
            </w:r>
          </w:p>
          <w:p w14:paraId="4EF99CE5"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configured grant PUSCH (Baseline CG)</w:t>
            </w:r>
          </w:p>
          <w:p w14:paraId="5904D0A9"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 with MCS update: MCS index for the CG configuration can be updated after a certain time duration (e.g. every 0.1ms)</w:t>
            </w:r>
          </w:p>
          <w:p w14:paraId="28C5CA93" w14:textId="77777777" w:rsidR="000E6B12" w:rsidRPr="000E6B12" w:rsidRDefault="000E6B12" w:rsidP="0073787B">
            <w:pPr>
              <w:pStyle w:val="afc"/>
              <w:numPr>
                <w:ilvl w:val="0"/>
                <w:numId w:val="18"/>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 with MCS update + CG periodicity update + TDRA/FDRA update: CG periodicity can be adjusted to better align with the CG occasion and XR traffic arrival; MCS can be updated after a certain time duration (e.g. every 0.1ms) to adapt to the channel condition; TDRA/FDRA can be updated to adapt to the varying packet size (e.g. I-frame or P-frame)</w:t>
            </w:r>
          </w:p>
          <w:p w14:paraId="46F92173" w14:textId="77777777" w:rsidR="000E6B12" w:rsidRPr="000E6B12" w:rsidRDefault="000E6B12" w:rsidP="000E6B12">
            <w:pPr>
              <w:pStyle w:val="afc"/>
              <w:rPr>
                <w:rFonts w:ascii="Times New Roman" w:eastAsia="宋体" w:hAnsi="Times New Roman" w:cs="Times New Roman"/>
                <w:sz w:val="20"/>
                <w:szCs w:val="20"/>
                <w:lang w:val="en-US" w:eastAsia="zh-CN"/>
              </w:rPr>
            </w:pPr>
          </w:p>
          <w:p w14:paraId="5E850D85" w14:textId="77777777" w:rsidR="000E6B12" w:rsidRPr="000E6B12" w:rsidRDefault="000E6B12" w:rsidP="000E6B12">
            <w:pPr>
              <w:ind w:left="360"/>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Table 2: XR capability performance</w:t>
            </w:r>
          </w:p>
          <w:tbl>
            <w:tblPr>
              <w:tblStyle w:val="af4"/>
              <w:tblW w:w="0" w:type="auto"/>
              <w:tblInd w:w="360" w:type="dxa"/>
              <w:tblLook w:val="04A0" w:firstRow="1" w:lastRow="0" w:firstColumn="1" w:lastColumn="0" w:noHBand="0" w:noVBand="1"/>
            </w:tblPr>
            <w:tblGrid>
              <w:gridCol w:w="1537"/>
              <w:gridCol w:w="1234"/>
              <w:gridCol w:w="1233"/>
              <w:gridCol w:w="2251"/>
              <w:gridCol w:w="2793"/>
            </w:tblGrid>
            <w:tr w:rsidR="000E6B12" w:rsidRPr="000E6B12" w14:paraId="68852F2C" w14:textId="77777777" w:rsidTr="000A4C0A">
              <w:tc>
                <w:tcPr>
                  <w:tcW w:w="1620" w:type="dxa"/>
                </w:tcPr>
                <w:p w14:paraId="316491DE" w14:textId="77777777" w:rsidR="000E6B12" w:rsidRPr="000E6B12" w:rsidRDefault="000E6B12" w:rsidP="000E6B12">
                  <w:pPr>
                    <w:rPr>
                      <w:rFonts w:ascii="Times New Roman" w:eastAsia="宋体" w:hAnsi="Times New Roman" w:cs="Times New Roman"/>
                      <w:sz w:val="20"/>
                      <w:szCs w:val="20"/>
                      <w:lang w:val="en-US" w:eastAsia="zh-CN"/>
                    </w:rPr>
                  </w:pPr>
                </w:p>
              </w:tc>
              <w:tc>
                <w:tcPr>
                  <w:tcW w:w="1276" w:type="dxa"/>
                </w:tcPr>
                <w:p w14:paraId="7A3CB05C"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DG</w:t>
                  </w:r>
                </w:p>
              </w:tc>
              <w:tc>
                <w:tcPr>
                  <w:tcW w:w="1275" w:type="dxa"/>
                </w:tcPr>
                <w:p w14:paraId="0546BAE7"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Baseline CG</w:t>
                  </w:r>
                </w:p>
              </w:tc>
              <w:tc>
                <w:tcPr>
                  <w:tcW w:w="2410" w:type="dxa"/>
                </w:tcPr>
                <w:p w14:paraId="057CDE9A"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#1</w:t>
                  </w:r>
                </w:p>
              </w:tc>
              <w:tc>
                <w:tcPr>
                  <w:tcW w:w="3021" w:type="dxa"/>
                </w:tcPr>
                <w:p w14:paraId="227473A4" w14:textId="77777777" w:rsidR="000E6B12" w:rsidRPr="000E6B12" w:rsidRDefault="000E6B12" w:rsidP="000E6B12">
                  <w:pP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w:t>
                  </w:r>
                </w:p>
              </w:tc>
            </w:tr>
            <w:tr w:rsidR="000E6B12" w:rsidRPr="000E6B12" w14:paraId="73568BE1" w14:textId="77777777" w:rsidTr="000A4C0A">
              <w:tc>
                <w:tcPr>
                  <w:tcW w:w="1620" w:type="dxa"/>
                </w:tcPr>
                <w:p w14:paraId="586F8798"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XR capacity</w:t>
                  </w:r>
                </w:p>
              </w:tc>
              <w:tc>
                <w:tcPr>
                  <w:tcW w:w="1276" w:type="dxa"/>
                </w:tcPr>
                <w:p w14:paraId="49B1BF8A"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w:t>
                  </w:r>
                </w:p>
              </w:tc>
              <w:tc>
                <w:tcPr>
                  <w:tcW w:w="1275" w:type="dxa"/>
                </w:tcPr>
                <w:p w14:paraId="430DEB7F"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1.49</w:t>
                  </w:r>
                </w:p>
              </w:tc>
              <w:tc>
                <w:tcPr>
                  <w:tcW w:w="2410" w:type="dxa"/>
                </w:tcPr>
                <w:p w14:paraId="0810433A"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2.45</w:t>
                  </w:r>
                </w:p>
              </w:tc>
              <w:tc>
                <w:tcPr>
                  <w:tcW w:w="3021" w:type="dxa"/>
                </w:tcPr>
                <w:p w14:paraId="72EFC49C" w14:textId="77777777" w:rsidR="000E6B12" w:rsidRPr="000E6B12" w:rsidRDefault="000E6B12" w:rsidP="000E6B12">
                  <w:pPr>
                    <w:jc w:val="center"/>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2.69</w:t>
                  </w:r>
                </w:p>
              </w:tc>
            </w:tr>
          </w:tbl>
          <w:p w14:paraId="5A4136A4" w14:textId="77777777" w:rsidR="000E6B12" w:rsidRPr="000E6B12" w:rsidRDefault="000E6B12" w:rsidP="000E6B12">
            <w:pPr>
              <w:ind w:left="360"/>
              <w:rPr>
                <w:rFonts w:ascii="Times New Roman" w:eastAsia="宋体" w:hAnsi="Times New Roman" w:cs="Times New Roman"/>
                <w:sz w:val="20"/>
                <w:szCs w:val="20"/>
                <w:lang w:val="en-US" w:eastAsia="zh-CN"/>
              </w:rPr>
            </w:pPr>
          </w:p>
          <w:p w14:paraId="12DA0DD1" w14:textId="77777777" w:rsidR="000E6B12" w:rsidRPr="000E6B12" w:rsidRDefault="000E6B12" w:rsidP="000E6B12">
            <w:pPr>
              <w:ind w:left="360"/>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According to the simulation results in Table 2, we have following observations.</w:t>
            </w:r>
          </w:p>
          <w:p w14:paraId="5250D567" w14:textId="77777777" w:rsidR="000E6B12" w:rsidRPr="000E6B12" w:rsidRDefault="000E6B12" w:rsidP="0073787B">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lastRenderedPageBreak/>
              <w:t xml:space="preserve">Baseline CG outperforms baseline DG with about 49% gain. The reason comes from two aspects. On one hand, latency can be largely reduced for CG than DG. For DG case, when UE needs to transmit UL data, UE needs to wait for “UL” slot to send SR, then wait for DL slot for UL grant DCI reception, then wait for UL slot to transmit PUSCH. The latency would be large for a TDD pattern with DDDSU.  While for the case of CG PUSCH, SR and UL grant DCI are not needed. On the other hand, eMBB users in the system have larger impact for dynamic scheduling case, since they need to compete for resources </w:t>
            </w:r>
            <w:r w:rsidRPr="00A61F71">
              <w:rPr>
                <w:rFonts w:ascii="Times New Roman" w:eastAsia="宋体" w:hAnsi="Times New Roman" w:cs="Times New Roman"/>
                <w:sz w:val="20"/>
                <w:szCs w:val="20"/>
                <w:lang w:val="en-US" w:eastAsia="zh-CN"/>
              </w:rPr>
              <w:t xml:space="preserve">(e.g. about 90% resource occupied by XR users, 10% resource occupied by </w:t>
            </w:r>
            <w:proofErr w:type="spellStart"/>
            <w:r w:rsidRPr="00A61F71">
              <w:rPr>
                <w:rFonts w:ascii="Times New Roman" w:eastAsia="宋体" w:hAnsi="Times New Roman" w:cs="Times New Roman"/>
                <w:sz w:val="20"/>
                <w:szCs w:val="20"/>
                <w:lang w:val="en-US" w:eastAsia="zh-CN"/>
              </w:rPr>
              <w:t>eMBB</w:t>
            </w:r>
            <w:proofErr w:type="spellEnd"/>
            <w:r w:rsidRPr="00A61F71">
              <w:rPr>
                <w:rFonts w:ascii="Times New Roman" w:eastAsia="宋体" w:hAnsi="Times New Roman" w:cs="Times New Roman"/>
                <w:sz w:val="20"/>
                <w:szCs w:val="20"/>
                <w:lang w:val="en-US" w:eastAsia="zh-CN"/>
              </w:rPr>
              <w:t xml:space="preserve"> users). For configured grant case, 90% resources are configured/reserved for XR users, and remaining 10% resources for </w:t>
            </w:r>
            <w:proofErr w:type="spellStart"/>
            <w:r w:rsidRPr="00A61F71">
              <w:rPr>
                <w:rFonts w:ascii="Times New Roman" w:eastAsia="宋体" w:hAnsi="Times New Roman" w:cs="Times New Roman"/>
                <w:sz w:val="20"/>
                <w:szCs w:val="20"/>
                <w:lang w:val="en-US" w:eastAsia="zh-CN"/>
              </w:rPr>
              <w:t>eMBB</w:t>
            </w:r>
            <w:proofErr w:type="spellEnd"/>
            <w:r w:rsidRPr="00A61F71">
              <w:rPr>
                <w:rFonts w:ascii="Times New Roman" w:eastAsia="宋体" w:hAnsi="Times New Roman" w:cs="Times New Roman"/>
                <w:sz w:val="20"/>
                <w:szCs w:val="20"/>
                <w:lang w:val="en-US" w:eastAsia="zh-CN"/>
              </w:rPr>
              <w:t xml:space="preserve"> users.</w:t>
            </w:r>
          </w:p>
          <w:p w14:paraId="0217BF64" w14:textId="77777777" w:rsidR="000E6B12" w:rsidRPr="000E6B12" w:rsidRDefault="000E6B12" w:rsidP="0073787B">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 xml:space="preserve">Enhanced CG scheme #1 with MCS update outperforms baseline CG scheme with 64.42% gain. This is because MCS parameter update can provide </w:t>
            </w:r>
            <w:proofErr w:type="gramStart"/>
            <w:r w:rsidRPr="000E6B12">
              <w:rPr>
                <w:rFonts w:ascii="Times New Roman" w:eastAsia="宋体" w:hAnsi="Times New Roman" w:cs="Times New Roman"/>
                <w:sz w:val="20"/>
                <w:szCs w:val="20"/>
                <w:lang w:val="en-US" w:eastAsia="zh-CN"/>
              </w:rPr>
              <w:t>more timely</w:t>
            </w:r>
            <w:proofErr w:type="gramEnd"/>
            <w:r w:rsidRPr="000E6B12">
              <w:rPr>
                <w:rFonts w:ascii="Times New Roman" w:eastAsia="宋体" w:hAnsi="Times New Roman" w:cs="Times New Roman"/>
                <w:sz w:val="20"/>
                <w:szCs w:val="20"/>
                <w:lang w:val="en-US" w:eastAsia="zh-CN"/>
              </w:rPr>
              <w:t xml:space="preserve"> MCS scheme for the varying channel condition. </w:t>
            </w:r>
          </w:p>
          <w:p w14:paraId="6416132D" w14:textId="77777777" w:rsidR="000E6B12" w:rsidRPr="000E6B12" w:rsidRDefault="000E6B12" w:rsidP="0073787B">
            <w:pPr>
              <w:pStyle w:val="afc"/>
              <w:numPr>
                <w:ilvl w:val="0"/>
                <w:numId w:val="71"/>
              </w:numPr>
              <w:spacing w:line="240" w:lineRule="auto"/>
              <w:rPr>
                <w:rFonts w:ascii="Times New Roman" w:eastAsia="宋体" w:hAnsi="Times New Roman" w:cs="Times New Roman"/>
                <w:sz w:val="20"/>
                <w:szCs w:val="20"/>
                <w:lang w:val="en-US" w:eastAsia="zh-CN"/>
              </w:rPr>
            </w:pPr>
            <w:r w:rsidRPr="000E6B12">
              <w:rPr>
                <w:rFonts w:ascii="Times New Roman" w:eastAsia="宋体" w:hAnsi="Times New Roman" w:cs="Times New Roman"/>
                <w:sz w:val="20"/>
                <w:szCs w:val="20"/>
                <w:lang w:val="en-US" w:eastAsia="zh-CN"/>
              </w:rPr>
              <w:t>Enhanced CG scheme #2 with MCS update + CG periodicity update + TDRA/FDRA update outperforms enhanced CG scheme #1 with only MCS update with 9.8% gain. Update of CG periodicity and TDRA/FDRA can further improve XR capacity performance.</w:t>
            </w:r>
          </w:p>
          <w:p w14:paraId="1A57126F" w14:textId="1E216606" w:rsidR="00991F1F" w:rsidRDefault="00991F1F" w:rsidP="002E1853">
            <w:pPr>
              <w:pStyle w:val="afc"/>
              <w:ind w:left="0"/>
              <w:rPr>
                <w:lang w:val="en-US" w:eastAsia="en-GB"/>
              </w:rPr>
            </w:pPr>
          </w:p>
        </w:tc>
      </w:tr>
    </w:tbl>
    <w:p w14:paraId="0B6AF269" w14:textId="77777777" w:rsidR="0044730B" w:rsidRDefault="0044730B" w:rsidP="002E1853">
      <w:pPr>
        <w:pStyle w:val="afc"/>
        <w:rPr>
          <w:lang w:val="en-US" w:eastAsia="en-GB"/>
        </w:rPr>
      </w:pPr>
    </w:p>
    <w:p w14:paraId="37EE49FA" w14:textId="77777777" w:rsidR="002E1853" w:rsidRDefault="002E1853" w:rsidP="00CE623C">
      <w:pPr>
        <w:pStyle w:val="afc"/>
        <w:ind w:left="0"/>
        <w:rPr>
          <w:lang w:val="en-US" w:eastAsia="en-GB"/>
        </w:rPr>
      </w:pPr>
    </w:p>
    <w:p w14:paraId="31FE4D73" w14:textId="39405DF1" w:rsidR="00CE623C" w:rsidRDefault="00CE623C" w:rsidP="00CE623C">
      <w:pPr>
        <w:rPr>
          <w:highlight w:val="yellow"/>
          <w:lang w:eastAsia="ja-JP"/>
        </w:rPr>
      </w:pPr>
    </w:p>
    <w:tbl>
      <w:tblPr>
        <w:tblStyle w:val="af4"/>
        <w:tblW w:w="0" w:type="auto"/>
        <w:tblLook w:val="04A0" w:firstRow="1" w:lastRow="0" w:firstColumn="1" w:lastColumn="0" w:noHBand="0" w:noVBand="1"/>
      </w:tblPr>
      <w:tblGrid>
        <w:gridCol w:w="1372"/>
        <w:gridCol w:w="8257"/>
      </w:tblGrid>
      <w:tr w:rsidR="0021616A" w:rsidRPr="00A46BEF" w14:paraId="590F7482" w14:textId="77777777" w:rsidTr="003D499A">
        <w:tc>
          <w:tcPr>
            <w:tcW w:w="988" w:type="dxa"/>
            <w:shd w:val="clear" w:color="auto" w:fill="DBDBDB" w:themeFill="accent3" w:themeFillTint="66"/>
          </w:tcPr>
          <w:p w14:paraId="2C37AF1C" w14:textId="77777777" w:rsidR="00875B50" w:rsidRPr="002B0786" w:rsidRDefault="00875B50" w:rsidP="000A4C0A">
            <w:pPr>
              <w:rPr>
                <w:rFonts w:ascii="Times New Roman" w:hAnsi="Times New Roman" w:cs="Times New Roman"/>
                <w:b/>
                <w:bCs/>
                <w:sz w:val="20"/>
                <w:szCs w:val="20"/>
                <w:lang w:val="en-US" w:eastAsia="ja-JP"/>
              </w:rPr>
            </w:pPr>
            <w:r w:rsidRPr="002B0786">
              <w:rPr>
                <w:rFonts w:ascii="Times New Roman" w:hAnsi="Times New Roman" w:cs="Times New Roman"/>
                <w:b/>
                <w:bCs/>
                <w:sz w:val="20"/>
                <w:szCs w:val="20"/>
                <w:lang w:val="en-US" w:eastAsia="ja-JP"/>
              </w:rPr>
              <w:t>Company</w:t>
            </w:r>
          </w:p>
        </w:tc>
        <w:tc>
          <w:tcPr>
            <w:tcW w:w="8641" w:type="dxa"/>
            <w:shd w:val="clear" w:color="auto" w:fill="DBDBDB" w:themeFill="accent3" w:themeFillTint="66"/>
          </w:tcPr>
          <w:p w14:paraId="6F458515" w14:textId="77777777" w:rsidR="00875B50" w:rsidRPr="002B0786" w:rsidRDefault="00875B50" w:rsidP="000A4C0A">
            <w:pPr>
              <w:jc w:val="left"/>
              <w:rPr>
                <w:rFonts w:ascii="Times New Roman" w:hAnsi="Times New Roman" w:cs="Times New Roman"/>
                <w:b/>
                <w:bCs/>
                <w:sz w:val="20"/>
                <w:szCs w:val="20"/>
              </w:rPr>
            </w:pPr>
            <w:r w:rsidRPr="002B0786">
              <w:rPr>
                <w:rFonts w:ascii="Times New Roman" w:hAnsi="Times New Roman" w:cs="Times New Roman"/>
                <w:b/>
                <w:bCs/>
                <w:sz w:val="20"/>
                <w:szCs w:val="20"/>
              </w:rPr>
              <w:t>Proposal and Observations</w:t>
            </w:r>
          </w:p>
        </w:tc>
      </w:tr>
      <w:tr w:rsidR="00875B50" w:rsidRPr="00A46BEF" w14:paraId="5E7D9722" w14:textId="77777777" w:rsidTr="003D499A">
        <w:tc>
          <w:tcPr>
            <w:tcW w:w="988" w:type="dxa"/>
          </w:tcPr>
          <w:p w14:paraId="40F57F0F"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Nokia/NSB</w:t>
            </w:r>
          </w:p>
        </w:tc>
        <w:tc>
          <w:tcPr>
            <w:tcW w:w="8641" w:type="dxa"/>
            <w:shd w:val="clear" w:color="auto" w:fill="auto"/>
          </w:tcPr>
          <w:p w14:paraId="2518488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making SPS applicable for XR use cases, the following candidate enhancements may be further studied for enhanced SPS (eSPS): (i) include broader set of periodicities that match XR fps settings, (ii) support for more than one transport block transmission per SPS periodicity, and (iii) options for dynamic change of an existing SPS configuration. Other SPS enhancements may also be considered.</w:t>
            </w:r>
          </w:p>
          <w:p w14:paraId="2FA23F7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Potential eSPS standardization shall be justified by performance gains as compared to dynamic scheduling, considering KPIs such as XR capacity benefits, savings in DCI signaling overhead and potential UE power savings. Reporting of other KPIs is not excluded. </w:t>
            </w:r>
          </w:p>
          <w:p w14:paraId="7E69F12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For making CG applicable for XR use cases, the following candidate enhancements may be further studied for enhanced CG (eCG): (i) include broader set of periodicities that match XR fps settings, (ii) support for more than one transport block transmission per CG periodicity, and (iii) options for dynamic change of an existing CG configuration. Other CG enhancements may also be considered.</w:t>
            </w:r>
          </w:p>
          <w:p w14:paraId="00086E56" w14:textId="60526BDE"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Potential eCG standardization shall be justified by performance gains as compared to dynamic scheduling, considering KPIs such as XR capacity benefits, savings in DCI signaling overhead and potential UE power savings. Reporting of other KPIs is not excluded. </w:t>
            </w:r>
          </w:p>
        </w:tc>
      </w:tr>
      <w:tr w:rsidR="00875B50" w:rsidRPr="00A46BEF" w14:paraId="0C4737DD" w14:textId="77777777" w:rsidTr="003D499A">
        <w:tc>
          <w:tcPr>
            <w:tcW w:w="988" w:type="dxa"/>
          </w:tcPr>
          <w:p w14:paraId="131BCE8B"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CATT</w:t>
            </w:r>
          </w:p>
        </w:tc>
        <w:tc>
          <w:tcPr>
            <w:tcW w:w="8641" w:type="dxa"/>
            <w:shd w:val="clear" w:color="auto" w:fill="auto"/>
          </w:tcPr>
          <w:p w14:paraId="2CCF6DC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The two alternatives of SPS enhancement as following can both improve the capacity of XR traffic based on the SPS configuration:</w:t>
            </w:r>
          </w:p>
          <w:p w14:paraId="2CB36FD8" w14:textId="77777777" w:rsidR="00875B50" w:rsidRPr="00A61F71" w:rsidRDefault="00875B50" w:rsidP="0073787B">
            <w:pPr>
              <w:pStyle w:val="afc"/>
              <w:numPr>
                <w:ilvl w:val="0"/>
                <w:numId w:val="61"/>
              </w:numPr>
              <w:rPr>
                <w:rFonts w:ascii="Times New Roman" w:hAnsi="Times New Roman" w:cs="Times New Roman"/>
                <w:sz w:val="16"/>
                <w:szCs w:val="16"/>
                <w:lang w:val="en-US"/>
              </w:rPr>
            </w:pPr>
            <w:r w:rsidRPr="00A61F71">
              <w:rPr>
                <w:rFonts w:ascii="Times New Roman" w:hAnsi="Times New Roman" w:cs="Times New Roman"/>
                <w:sz w:val="16"/>
                <w:szCs w:val="16"/>
                <w:lang w:val="en-US"/>
              </w:rPr>
              <w:t xml:space="preserve">Alt 1: The additional resource allocation is indicated by L1 </w:t>
            </w:r>
            <w:proofErr w:type="spellStart"/>
            <w:r w:rsidRPr="00A61F71">
              <w:rPr>
                <w:rFonts w:ascii="Times New Roman" w:hAnsi="Times New Roman" w:cs="Times New Roman"/>
                <w:sz w:val="16"/>
                <w:szCs w:val="16"/>
                <w:lang w:val="en-US"/>
              </w:rPr>
              <w:t>signalling</w:t>
            </w:r>
            <w:proofErr w:type="spellEnd"/>
            <w:r w:rsidRPr="00A61F71">
              <w:rPr>
                <w:rFonts w:ascii="Times New Roman" w:hAnsi="Times New Roman" w:cs="Times New Roman"/>
                <w:sz w:val="16"/>
                <w:szCs w:val="16"/>
                <w:lang w:val="en-US"/>
              </w:rPr>
              <w:t xml:space="preserve"> and/or MAC layer information for improving the capacity of XR-specific traffic.</w:t>
            </w:r>
          </w:p>
          <w:p w14:paraId="7AD6714E" w14:textId="77777777" w:rsidR="00875B50" w:rsidRPr="00A61F71" w:rsidRDefault="00875B50" w:rsidP="0073787B">
            <w:pPr>
              <w:pStyle w:val="afc"/>
              <w:numPr>
                <w:ilvl w:val="0"/>
                <w:numId w:val="61"/>
              </w:numPr>
              <w:rPr>
                <w:rFonts w:ascii="Times New Roman" w:hAnsi="Times New Roman" w:cs="Times New Roman"/>
                <w:sz w:val="16"/>
                <w:szCs w:val="16"/>
                <w:lang w:val="en-US"/>
              </w:rPr>
            </w:pPr>
            <w:r w:rsidRPr="00A61F71">
              <w:rPr>
                <w:rFonts w:ascii="Times New Roman" w:hAnsi="Times New Roman" w:cs="Times New Roman"/>
                <w:sz w:val="16"/>
                <w:szCs w:val="16"/>
                <w:lang w:val="en-US"/>
              </w:rPr>
              <w:t>Alt 2: The pre-configured monitoring window is bundled with the SPS PDSCH occasion for improving the capacity of XR-specific traffic.</w:t>
            </w:r>
          </w:p>
          <w:p w14:paraId="0FC5B44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 SPS enhancement scheme can obtain the capacity performance of 10.8 UEs per cell and 9.9%~38.1% power saving gain compared to that of DG scheduling with C-</w:t>
            </w:r>
            <w:proofErr w:type="gramStart"/>
            <w:r w:rsidRPr="00A46BEF">
              <w:rPr>
                <w:rFonts w:ascii="Times New Roman" w:hAnsi="Times New Roman" w:cs="Times New Roman"/>
                <w:sz w:val="16"/>
                <w:szCs w:val="16"/>
              </w:rPr>
              <w:t>DRX(</w:t>
            </w:r>
            <w:proofErr w:type="gramEnd"/>
            <w:r w:rsidRPr="00A46BEF">
              <w:rPr>
                <w:rFonts w:ascii="Times New Roman" w:hAnsi="Times New Roman" w:cs="Times New Roman"/>
                <w:sz w:val="16"/>
                <w:szCs w:val="16"/>
              </w:rPr>
              <w:t>16,12,4), additionally the multiple SPS configurations hardly provide UE the XR-specific service.</w:t>
            </w:r>
          </w:p>
          <w:p w14:paraId="2EA0B8E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capacity performance of the SPS enhancement in our contribution is near to that of DG scheduling with UE always on and with the 6.1%~7.8% capacity performance gap, while it can obtain the obvious power saving gain, i.e. 12.6%~39.9%, than that of baseline scheme.</w:t>
            </w:r>
          </w:p>
          <w:p w14:paraId="66E2D5A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The capacity performance of the CG enhancement that additional resource requirement in a CG period is near to that of DG scheduling with UE always on and with the 1.7% capacity performance gap.</w:t>
            </w:r>
          </w:p>
          <w:p w14:paraId="272B500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9</w:t>
            </w:r>
            <w:r w:rsidRPr="00A46BEF">
              <w:rPr>
                <w:rFonts w:ascii="Times New Roman" w:hAnsi="Times New Roman" w:cs="Times New Roman"/>
                <w:sz w:val="16"/>
                <w:szCs w:val="16"/>
              </w:rPr>
              <w:t>: The SPS/CG parameter adapted adjustment has been supported via the DCI indicating the /Type2 CG activation as the existing specification in TS 38.321[4].</w:t>
            </w:r>
          </w:p>
          <w:p w14:paraId="43AA90C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The Alt 2 of SPS enhancement that the pre-configured PDCCH monitoring window bundled with the reserved SPS resource for PDSCH would be provide the resource to meet the QoS requirement of XR-specific traffic.</w:t>
            </w:r>
          </w:p>
          <w:p w14:paraId="018234B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The enhancement of Configured Grant UL transmission that additional resource requirement in a CG period should be considered as the enhanced scheme to support low latency and large data rate transmission of XR traffic.</w:t>
            </w:r>
          </w:p>
          <w:p w14:paraId="7B2DDA7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According to the analysis, the Enhancement scheme 1, i.e. the single SPS/CG configuration with multiple occasions could not efficient to improve the capacity of XR-specific traffic for not predict the packet size and packet arrival time.</w:t>
            </w:r>
          </w:p>
          <w:p w14:paraId="4A5DD1D2" w14:textId="53FEF31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8</w:t>
            </w:r>
            <w:r w:rsidRPr="00A46BEF">
              <w:rPr>
                <w:rFonts w:ascii="Times New Roman" w:hAnsi="Times New Roman" w:cs="Times New Roman"/>
                <w:sz w:val="16"/>
                <w:szCs w:val="16"/>
              </w:rPr>
              <w:t>: According to the analysis, the Enhancement scheme 2, i.e. the SPS/CG configuration with adaptation parameters, could not efficient to improve the capacity of XR-specific traffic for not predict the packet size and packet arrival time and existing specification has supported.</w:t>
            </w:r>
          </w:p>
        </w:tc>
      </w:tr>
      <w:tr w:rsidR="0021616A" w:rsidRPr="00A46BEF" w14:paraId="7E1033F1" w14:textId="77777777" w:rsidTr="003D499A">
        <w:tc>
          <w:tcPr>
            <w:tcW w:w="988" w:type="dxa"/>
          </w:tcPr>
          <w:p w14:paraId="2336D335"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Ericsson</w:t>
            </w:r>
          </w:p>
        </w:tc>
        <w:tc>
          <w:tcPr>
            <w:tcW w:w="8641" w:type="dxa"/>
            <w:shd w:val="clear" w:color="auto" w:fill="auto"/>
          </w:tcPr>
          <w:p w14:paraId="09515B6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ab/>
              <w:t>DG is a suitable transmission scheme to deal with varying and large-sized application packets and possible jitter for DL video and UL scene XR traffic.</w:t>
            </w:r>
          </w:p>
          <w:p w14:paraId="112BDB9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ab/>
              <w:t>CG is a suitable transmission scheme for predictable and fixed small-sized UL traffic, e.g., pose/control and BSRs triggered by UL scene XR traffic.</w:t>
            </w:r>
          </w:p>
          <w:p w14:paraId="5A9384D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ab/>
              <w:t>Dynamicity of XR traffic with frequent/periodic occasions can be handled by existing gNB implementation using pre-scheduling based on dynamic allocation.</w:t>
            </w:r>
          </w:p>
          <w:p w14:paraId="685C48A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ab/>
              <w:t>The capacity performance of dynamic pre-scheduling with XR-awareness is the highest and the closest to the achievable bound.</w:t>
            </w:r>
          </w:p>
          <w:p w14:paraId="375B337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ab/>
              <w:t>Necessity of supporting new features to enable dynamic adaptation of CG/SPS transmission is not justified.</w:t>
            </w:r>
          </w:p>
          <w:p w14:paraId="40D3049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ab/>
              <w:t>Usage of CG/SPS based transmission for XR video traffic is not motivated, and consequently, any potential enhancement to match the periodicity between XR video traffic and CG/SPS configurations seems to be unnecessary</w:t>
            </w:r>
          </w:p>
          <w:p w14:paraId="7A633DC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ab/>
              <w:t>To assess the necessity and benefits of the candidate enhancement techniques for improving capacity of XR video traffic, prioritize DG based enhancement techniques for XR video traffic.</w:t>
            </w:r>
          </w:p>
          <w:p w14:paraId="4C4645A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ab/>
              <w:t>To assess the necessity of the candidate CG/SPS enhancement techniques for improving capacity of XR video traffic, the CG/SPS based transmissions for XR video traffic should be compared to DG based transmissions for XR video traffic.</w:t>
            </w:r>
          </w:p>
          <w:p w14:paraId="3EEBC8D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ab/>
              <w:t>The necessity and benefit of the candidate enhancement techniques of DG and CG/SPS schemes for XR services should be assessed under the assumption of XR-awareness at RAN.</w:t>
            </w:r>
          </w:p>
          <w:p w14:paraId="7685263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ab/>
              <w:t>Deprioritize studying the enhancements based on dynamic adaptations for SPS/CG based transmissions.</w:t>
            </w:r>
          </w:p>
          <w:p w14:paraId="6D17EFB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ab/>
              <w:t>Deprioritize studying the enhancements for matching the periodicity of CG/SPS resource allocations to XR traffic periodicity.</w:t>
            </w:r>
          </w:p>
          <w:p w14:paraId="4A53E9F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ab/>
              <w:t>Do not pursue enhancements based on joint activation to enable multiple CGs/SPSs occasions in a period.</w:t>
            </w:r>
          </w:p>
          <w:p w14:paraId="08E96D3B" w14:textId="270439AB" w:rsidR="00875B50" w:rsidRPr="00A46BEF" w:rsidRDefault="00875B50" w:rsidP="0021616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ab/>
              <w:t xml:space="preserve">The enhancements based on multi-PxSCH allocation for a single CG/SPS can be considered to study if the corresponding capacity performance gains are provided </w:t>
            </w:r>
            <w:proofErr w:type="gramStart"/>
            <w:r w:rsidRPr="00A46BEF">
              <w:rPr>
                <w:rFonts w:ascii="Times New Roman" w:hAnsi="Times New Roman" w:cs="Times New Roman"/>
                <w:sz w:val="16"/>
                <w:szCs w:val="16"/>
              </w:rPr>
              <w:t>and  the</w:t>
            </w:r>
            <w:proofErr w:type="gramEnd"/>
            <w:r w:rsidRPr="00A46BEF">
              <w:rPr>
                <w:rFonts w:ascii="Times New Roman" w:hAnsi="Times New Roman" w:cs="Times New Roman"/>
                <w:sz w:val="16"/>
                <w:szCs w:val="16"/>
              </w:rPr>
              <w:t xml:space="preserve"> specification effort is low.</w:t>
            </w:r>
          </w:p>
        </w:tc>
      </w:tr>
      <w:tr w:rsidR="0021616A" w:rsidRPr="00A46BEF" w14:paraId="2FAAD1B1" w14:textId="77777777" w:rsidTr="003D499A">
        <w:tc>
          <w:tcPr>
            <w:tcW w:w="988" w:type="dxa"/>
          </w:tcPr>
          <w:p w14:paraId="4EA597A4"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Qualcomm</w:t>
            </w:r>
          </w:p>
        </w:tc>
        <w:tc>
          <w:tcPr>
            <w:tcW w:w="8641" w:type="dxa"/>
          </w:tcPr>
          <w:p w14:paraId="41B7486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There is a time mismatch issue between periodic XR UL/DL traffic and R16/17 CG/SPS configuration. This will lead to XR capacity loss due to the packet delay caused by the timing difference between CG/SPS resources and actual XR traffic.</w:t>
            </w:r>
          </w:p>
          <w:p w14:paraId="2F62028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proper demodulation in the UL, gNB is required to know which of the UL resources the UE has utilized or skipped or which MCS the UE utilized to transmit the TBS.</w:t>
            </w:r>
          </w:p>
          <w:p w14:paraId="5E0867E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UL/DL video data transmission, use a single activation DCI for the following cases based on the multi-PUSCH/PDSCH scheduling DCI</w:t>
            </w:r>
          </w:p>
          <w:p w14:paraId="03863DB2" w14:textId="77777777" w:rsidR="00875B50" w:rsidRPr="00A61F71" w:rsidRDefault="00875B50" w:rsidP="0073787B">
            <w:pPr>
              <w:pStyle w:val="afc"/>
              <w:numPr>
                <w:ilvl w:val="0"/>
                <w:numId w:val="60"/>
              </w:numPr>
              <w:rPr>
                <w:rFonts w:ascii="Times New Roman" w:hAnsi="Times New Roman" w:cs="Times New Roman"/>
                <w:sz w:val="16"/>
                <w:szCs w:val="16"/>
                <w:lang w:val="en-US"/>
              </w:rPr>
            </w:pPr>
            <w:r w:rsidRPr="00A61F71">
              <w:rPr>
                <w:rFonts w:ascii="Times New Roman" w:hAnsi="Times New Roman" w:cs="Times New Roman"/>
                <w:sz w:val="16"/>
                <w:szCs w:val="16"/>
                <w:lang w:val="en-US"/>
              </w:rPr>
              <w:t>Case 1: activate a single CG/SPS with multiple PUSCHs/PDSCHs on a CG/SPS occasion</w:t>
            </w:r>
          </w:p>
          <w:p w14:paraId="4FF97B0D" w14:textId="77777777" w:rsidR="00875B50" w:rsidRPr="00A61F71" w:rsidRDefault="00875B50" w:rsidP="0073787B">
            <w:pPr>
              <w:pStyle w:val="afc"/>
              <w:numPr>
                <w:ilvl w:val="0"/>
                <w:numId w:val="60"/>
              </w:numPr>
              <w:rPr>
                <w:rFonts w:ascii="Times New Roman" w:hAnsi="Times New Roman" w:cs="Times New Roman"/>
                <w:sz w:val="16"/>
                <w:szCs w:val="16"/>
                <w:lang w:val="en-US"/>
              </w:rPr>
            </w:pPr>
            <w:r w:rsidRPr="00A61F71">
              <w:rPr>
                <w:rFonts w:ascii="Times New Roman" w:hAnsi="Times New Roman" w:cs="Times New Roman"/>
                <w:sz w:val="16"/>
                <w:szCs w:val="16"/>
                <w:lang w:val="en-US"/>
              </w:rPr>
              <w:t>Case 2: activate multiple CGs/SPSs with one PUSCH/PDSCH on an occasion of each CG/SPS</w:t>
            </w:r>
          </w:p>
          <w:p w14:paraId="30F2941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Introduce the CG/SPS set switching mechanism to simultaneously activate one set of CGs/SPSs and deactivate another set of CGs/SPSs for adaptative CG/SPS configuration. Timer based switching can be introduced.</w:t>
            </w:r>
          </w:p>
          <w:p w14:paraId="65270AB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Introduce the CG/SPS set skipping mechanism to temporarily deactivate a set of CGs/SPSs and reactivate it after a timer expires.</w:t>
            </w:r>
          </w:p>
          <w:p w14:paraId="25D2232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single SPS/CG with multiple PDSCHs/PUSCHs on a SPS/CG occasion, consider studying methods to skip, modify, or add extra PDSCHs/PUSCHs in an occasion.</w:t>
            </w:r>
          </w:p>
          <w:p w14:paraId="099C97B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For XR, consider studying enhancement methods for combined SPS/CG and DG operation:</w:t>
            </w:r>
          </w:p>
          <w:p w14:paraId="577538EC" w14:textId="77777777" w:rsidR="00875B50" w:rsidRPr="00A61F71" w:rsidRDefault="00875B50" w:rsidP="0073787B">
            <w:pPr>
              <w:pStyle w:val="afc"/>
              <w:numPr>
                <w:ilvl w:val="0"/>
                <w:numId w:val="59"/>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Implicitly increased PDCCH/SR opportunities before and/or after the SPS/CG occasions</w:t>
            </w:r>
          </w:p>
          <w:p w14:paraId="47158FB9" w14:textId="77777777" w:rsidR="00875B50" w:rsidRPr="00A61F71" w:rsidRDefault="00875B50" w:rsidP="0073787B">
            <w:pPr>
              <w:pStyle w:val="afc"/>
              <w:numPr>
                <w:ilvl w:val="0"/>
                <w:numId w:val="59"/>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Implicitly increased PDCCH/SR opportunities in cancelled cycles of SPS/CG occasions</w:t>
            </w:r>
          </w:p>
          <w:p w14:paraId="21378BD1" w14:textId="77777777" w:rsidR="00875B50" w:rsidRPr="00A61F71" w:rsidRDefault="00875B50" w:rsidP="0073787B">
            <w:pPr>
              <w:pStyle w:val="afc"/>
              <w:numPr>
                <w:ilvl w:val="0"/>
                <w:numId w:val="59"/>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SPS/DG piggy-back control information to assist with possible future dynamic grants</w:t>
            </w:r>
          </w:p>
          <w:p w14:paraId="6AFBA21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For XR, consider studying methods to dynamically adapt the SPS and CG parameters to the traffic bursts.</w:t>
            </w:r>
          </w:p>
          <w:p w14:paraId="528581E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For XR, consider studying methods to jointly handle multiple CG/SPS configurations on the same or on different CCs using the same message</w:t>
            </w:r>
          </w:p>
          <w:p w14:paraId="7B7E19A5" w14:textId="4F0C01EF"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RAN1 should discuss a solution to address the time mismatch between R16/R17 CG/SPS configuration. The solution can be like those under consideration for a similar issue that exists for CDRX.</w:t>
            </w:r>
          </w:p>
        </w:tc>
      </w:tr>
      <w:tr w:rsidR="0021616A" w:rsidRPr="00A46BEF" w14:paraId="17E839A8" w14:textId="77777777" w:rsidTr="003D499A">
        <w:tc>
          <w:tcPr>
            <w:tcW w:w="988" w:type="dxa"/>
          </w:tcPr>
          <w:p w14:paraId="473B4BCA"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Futurewei</w:t>
            </w:r>
          </w:p>
        </w:tc>
        <w:tc>
          <w:tcPr>
            <w:tcW w:w="8641" w:type="dxa"/>
            <w:shd w:val="clear" w:color="auto" w:fill="auto"/>
          </w:tcPr>
          <w:p w14:paraId="48D7721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XR capacity improvement, the focus of the study should be on dynamic scheduling schemes.</w:t>
            </w:r>
          </w:p>
          <w:p w14:paraId="0C40401C" w14:textId="77777777" w:rsidR="00875B50" w:rsidRPr="00A46BEF" w:rsidRDefault="00875B50" w:rsidP="000A4C0A">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For enhancement for SPS/CG transmissions to improve XR capacity, focus study on enhancement for CG transmission for uplink.</w:t>
            </w:r>
          </w:p>
        </w:tc>
      </w:tr>
      <w:tr w:rsidR="0021616A" w:rsidRPr="00A46BEF" w14:paraId="2E6F35EA" w14:textId="77777777" w:rsidTr="003D499A">
        <w:tc>
          <w:tcPr>
            <w:tcW w:w="988" w:type="dxa"/>
          </w:tcPr>
          <w:p w14:paraId="42F8A07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ZTE/Sanechips</w:t>
            </w:r>
          </w:p>
        </w:tc>
        <w:tc>
          <w:tcPr>
            <w:tcW w:w="8641" w:type="dxa"/>
            <w:shd w:val="clear" w:color="auto" w:fill="auto"/>
          </w:tcPr>
          <w:p w14:paraId="57301B04" w14:textId="77777777" w:rsidR="00875B50" w:rsidRPr="00A46BEF" w:rsidRDefault="00875B50" w:rsidP="000A4C0A">
            <w:pPr>
              <w:rPr>
                <w:rFonts w:ascii="Times New Roman" w:hAnsi="Times New Roman" w:cs="Times New Roman"/>
                <w:sz w:val="16"/>
                <w:szCs w:val="16"/>
                <w:lang w:val="en-US"/>
              </w:rPr>
            </w:pPr>
            <w:r w:rsidRPr="00A46BEF">
              <w:rPr>
                <w:rFonts w:ascii="Times New Roman" w:hAnsi="Times New Roman" w:cs="Times New Roman"/>
                <w:b/>
                <w:bCs/>
                <w:sz w:val="16"/>
                <w:szCs w:val="16"/>
              </w:rPr>
              <w:t>Observation 1:</w:t>
            </w:r>
            <w:r w:rsidRPr="00A46BEF">
              <w:rPr>
                <w:rFonts w:ascii="Times New Roman" w:hAnsi="Times New Roman" w:cs="Times New Roman"/>
                <w:sz w:val="16"/>
                <w:szCs w:val="16"/>
              </w:rPr>
              <w:t xml:space="preserve"> Given the advantage of reducing transmission latency, CG mechanism should be considered to be applied in XR traffic transmission.</w:t>
            </w:r>
          </w:p>
          <w:p w14:paraId="6B894DF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2:</w:t>
            </w:r>
            <w:r w:rsidRPr="00A46BEF">
              <w:rPr>
                <w:rFonts w:ascii="Times New Roman" w:hAnsi="Times New Roman" w:cs="Times New Roman"/>
                <w:sz w:val="16"/>
                <w:szCs w:val="16"/>
              </w:rPr>
              <w:t xml:space="preserve"> Current CG mechanism is suitable for Pose/Control transmissions.</w:t>
            </w:r>
          </w:p>
          <w:p w14:paraId="0D8174B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3:</w:t>
            </w:r>
            <w:r w:rsidRPr="00A46BEF">
              <w:rPr>
                <w:rFonts w:ascii="Times New Roman" w:hAnsi="Times New Roman" w:cs="Times New Roman"/>
                <w:sz w:val="16"/>
                <w:szCs w:val="16"/>
              </w:rPr>
              <w:t xml:space="preserve"> Multiple CG PUSCHs configuration with CG parameters adjustment, and releasing unused resources, can address the problem of low resource efficiency.</w:t>
            </w:r>
          </w:p>
          <w:p w14:paraId="3A687FD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4:</w:t>
            </w:r>
            <w:r w:rsidRPr="00A46BEF">
              <w:rPr>
                <w:rFonts w:ascii="Times New Roman" w:hAnsi="Times New Roman" w:cs="Times New Roman"/>
                <w:sz w:val="16"/>
                <w:szCs w:val="16"/>
              </w:rPr>
              <w:t xml:space="preserve"> Multiple CG PUSCHs configuration with dynamic resource indication, can be considered to address the problem of inter-UE resource collision.</w:t>
            </w:r>
          </w:p>
          <w:p w14:paraId="55FDBE7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5:</w:t>
            </w:r>
            <w:r w:rsidRPr="00A46BEF">
              <w:rPr>
                <w:rFonts w:ascii="Times New Roman" w:hAnsi="Times New Roman" w:cs="Times New Roman"/>
                <w:sz w:val="16"/>
                <w:szCs w:val="16"/>
              </w:rPr>
              <w:t xml:space="preserve"> Non-integer periodicity alignment can be considered to address the problem of misalignment between non-integer periodicity of XR packet arrival and periodicity of CG PUSCH.</w:t>
            </w:r>
          </w:p>
          <w:p w14:paraId="027FAC4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6:</w:t>
            </w:r>
            <w:r w:rsidRPr="00A46BEF">
              <w:rPr>
                <w:rFonts w:ascii="Times New Roman" w:hAnsi="Times New Roman" w:cs="Times New Roman"/>
                <w:sz w:val="16"/>
                <w:szCs w:val="16"/>
              </w:rPr>
              <w:t xml:space="preserve"> When considering the traffic model of 20Mbps@60fps or 10Mbps@60fps with 10ms PDB in Indoor HotSpot, the transmission scheme of multiple CG PUSCHs configuration with adaptive parameter adjustment is capable of supporting considerable amount of UEs compared to legacy CG transmission scheme or DG transmission scheme with Tx delay consideration.</w:t>
            </w:r>
          </w:p>
          <w:p w14:paraId="7700CE3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 xml:space="preserve">Observation 7: </w:t>
            </w:r>
            <w:r w:rsidRPr="00A46BEF">
              <w:rPr>
                <w:rFonts w:ascii="Times New Roman" w:hAnsi="Times New Roman" w:cs="Times New Roman"/>
                <w:sz w:val="16"/>
                <w:szCs w:val="16"/>
              </w:rPr>
              <w:t>When considering the traffic model of 20Mbps@60fps, 30ms in Dense Urban, multiple CG PUSCHs configuration with adaptive parameter adjustment transmission scheme is capable of supporting considerable amount of UEs compared with legacy CG transmission scheme, which is capable of bringing about 11%~14% capacity gain compared to DG transmission scheme with Tx delay consideration.</w:t>
            </w:r>
          </w:p>
          <w:p w14:paraId="74F5386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8:</w:t>
            </w:r>
            <w:r w:rsidRPr="00A46BEF">
              <w:rPr>
                <w:rFonts w:ascii="Times New Roman" w:hAnsi="Times New Roman" w:cs="Times New Roman"/>
                <w:sz w:val="16"/>
                <w:szCs w:val="16"/>
              </w:rPr>
              <w:t xml:space="preserve"> When considering the traffic model of 20Mbps@60fps,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7E81BF6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9:</w:t>
            </w:r>
            <w:r w:rsidRPr="00A46BEF">
              <w:rPr>
                <w:rFonts w:ascii="Times New Roman" w:hAnsi="Times New Roman" w:cs="Times New Roman"/>
                <w:sz w:val="16"/>
                <w:szCs w:val="16"/>
              </w:rPr>
              <w:t xml:space="preserve"> When considering the traffic model of 10Mbps@60fps, 10ms in Dense Urban, multiple CG PUSCHs configuration with adaptive parameter adjustment transmission scheme is capable of supporting considerable amount of UEs compared to legacy CG transmission scheme and DG transmission scheme with Tx delay consideration.</w:t>
            </w:r>
          </w:p>
          <w:p w14:paraId="5297BEB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10:</w:t>
            </w:r>
            <w:r w:rsidRPr="00A46BEF">
              <w:rPr>
                <w:rFonts w:ascii="Times New Roman" w:hAnsi="Times New Roman" w:cs="Times New Roman"/>
                <w:sz w:val="16"/>
                <w:szCs w:val="16"/>
              </w:rPr>
              <w:t xml:space="preserve"> Multiple CG PUSCHs configuration with adaptive parameter adjustment can achieve similar slots occupation with DG schemes from time domain resource occupation perspective.</w:t>
            </w:r>
          </w:p>
          <w:p w14:paraId="227D0BB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11:</w:t>
            </w:r>
            <w:r w:rsidRPr="00A46BEF">
              <w:rPr>
                <w:rFonts w:ascii="Times New Roman" w:hAnsi="Times New Roman" w:cs="Times New Roman"/>
                <w:sz w:val="16"/>
                <w:szCs w:val="16"/>
              </w:rPr>
              <w:t xml:space="preserve"> For large packet size service transmitting in the uplink transmission, most frequency domain resource would be occupied for both enhanced CG and DG solutions.</w:t>
            </w:r>
          </w:p>
          <w:p w14:paraId="32362D2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12:</w:t>
            </w:r>
            <w:r w:rsidRPr="00A46BEF">
              <w:rPr>
                <w:rFonts w:ascii="Times New Roman" w:hAnsi="Times New Roman" w:cs="Times New Roman"/>
                <w:sz w:val="16"/>
                <w:szCs w:val="16"/>
              </w:rPr>
              <w:t xml:space="preserve"> Configured grant transmission is capable of reducing the transmission delay compared with dynamic grant.</w:t>
            </w:r>
          </w:p>
          <w:p w14:paraId="636F700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13:</w:t>
            </w:r>
            <w:r w:rsidRPr="00A46BEF">
              <w:rPr>
                <w:rFonts w:ascii="Times New Roman" w:hAnsi="Times New Roman" w:cs="Times New Roman"/>
                <w:sz w:val="16"/>
                <w:szCs w:val="16"/>
              </w:rPr>
              <w:t xml:space="preserve"> Multiple CG PUSCHs configuration transmission with adaptive parameter adjustment is capable of reducing the the number of error packets.</w:t>
            </w:r>
          </w:p>
          <w:p w14:paraId="4528EF1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14:</w:t>
            </w:r>
            <w:r w:rsidRPr="00A46BEF">
              <w:rPr>
                <w:rFonts w:ascii="Times New Roman" w:hAnsi="Times New Roman" w:cs="Times New Roman"/>
                <w:sz w:val="16"/>
                <w:szCs w:val="16"/>
              </w:rPr>
              <w:t xml:space="preserve"> Given the advantages of reducing overhead of downlink control signaling and transmission latency, SPS mechanism can be considered and applied in XR traffic.</w:t>
            </w:r>
          </w:p>
          <w:p w14:paraId="106E53F9" w14:textId="40D9A2D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sz w:val="16"/>
                <w:szCs w:val="16"/>
              </w:rPr>
              <w:t>Observation 15:</w:t>
            </w:r>
            <w:r w:rsidRPr="00A46BEF">
              <w:rPr>
                <w:rFonts w:ascii="Times New Roman" w:hAnsi="Times New Roman" w:cs="Times New Roman"/>
                <w:sz w:val="16"/>
                <w:szCs w:val="16"/>
              </w:rPr>
              <w:t xml:space="preserve"> When considering the traffic model of 45Mbps@60fps, 10ms or 60Mbps@60fps, 10ms in Indoor Hotspot, multiple SPS PDSCHs configuration with adaptive parameter adjustment transmission scheme is capable of supporting considerable amount of UEs compared to legacy CG transmission scheme.</w:t>
            </w:r>
          </w:p>
          <w:p w14:paraId="739826B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1:</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CG transmission scheme, CG enhancement technique, including e.g., multiple CG PUSCHs configuration with adaptive parameter adjustment, can be considered to improve capacity for XR service.</w:t>
            </w:r>
          </w:p>
          <w:p w14:paraId="2F12EBB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2:</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DG transmission scheme, CG enhancement technique, including e.g., multiple CG PUSCHs configuration with adaptive parameter adjustment, can be considered to improve capacity for XR service.</w:t>
            </w:r>
          </w:p>
          <w:p w14:paraId="03EA8BC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3</w:t>
            </w:r>
            <w:r w:rsidRPr="00A46BEF">
              <w:rPr>
                <w:rFonts w:ascii="Times New Roman" w:hAnsi="Times New Roman" w:cs="Times New Roman"/>
                <w:color w:val="ED7D31" w:themeColor="accent2"/>
                <w:sz w:val="16"/>
                <w:szCs w:val="16"/>
              </w:rPr>
              <w:t xml:space="preserve">:  </w:t>
            </w:r>
            <w:r w:rsidRPr="00A46BEF">
              <w:rPr>
                <w:rFonts w:ascii="Times New Roman" w:hAnsi="Times New Roman" w:cs="Times New Roman"/>
                <w:sz w:val="16"/>
                <w:szCs w:val="16"/>
              </w:rPr>
              <w:t>Compared with legacy SPS transmission scheme, SPS enhancement techniques, including e.g., multiple SPS PDSCHs configuration with adaptive parameter adjustment, can be considered to improve capacity for XR service.</w:t>
            </w:r>
          </w:p>
          <w:p w14:paraId="5F933BEF" w14:textId="6E4EBB38"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bCs/>
                <w:color w:val="ED7D31" w:themeColor="accent2"/>
                <w:sz w:val="16"/>
                <w:szCs w:val="16"/>
              </w:rPr>
              <w:t>Proposal 4</w:t>
            </w:r>
            <w:r w:rsidRPr="00A46BEF">
              <w:rPr>
                <w:rFonts w:ascii="Times New Roman" w:hAnsi="Times New Roman" w:cs="Times New Roman"/>
                <w:b/>
                <w:bCs/>
                <w:color w:val="538135" w:themeColor="accent6" w:themeShade="BF"/>
                <w:sz w:val="16"/>
                <w:szCs w:val="16"/>
              </w:rPr>
              <w:t xml:space="preserve">:  </w:t>
            </w:r>
            <w:r w:rsidRPr="00A46BEF">
              <w:rPr>
                <w:rFonts w:ascii="Times New Roman" w:hAnsi="Times New Roman" w:cs="Times New Roman"/>
                <w:sz w:val="16"/>
                <w:szCs w:val="16"/>
              </w:rPr>
              <w:t>Compared to legacy SPS transmission, SPS enhancement technique, including e.g., multiple SPS PDSCHs configuration with adaptive parameter adjustment, can be considered to reduce power consumption for XR service.</w:t>
            </w:r>
          </w:p>
        </w:tc>
      </w:tr>
      <w:tr w:rsidR="0021616A" w:rsidRPr="00A46BEF" w14:paraId="5EBFE1B3" w14:textId="77777777" w:rsidTr="003D499A">
        <w:tc>
          <w:tcPr>
            <w:tcW w:w="988" w:type="dxa"/>
          </w:tcPr>
          <w:p w14:paraId="7B740FAC"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InterDigital</w:t>
            </w:r>
          </w:p>
        </w:tc>
        <w:tc>
          <w:tcPr>
            <w:tcW w:w="8641" w:type="dxa"/>
            <w:shd w:val="clear" w:color="auto" w:fill="auto"/>
          </w:tcPr>
          <w:p w14:paraId="2E8A262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w:t>
            </w:r>
            <w:r w:rsidRPr="00A46BEF">
              <w:rPr>
                <w:rFonts w:ascii="Times New Roman" w:hAnsi="Times New Roman" w:cs="Times New Roman"/>
                <w:sz w:val="16"/>
                <w:szCs w:val="16"/>
              </w:rPr>
              <w:tab/>
              <w:t>Achieving high system capacity in UL and DL when supporting XR traffic in different deployment scenarios (e.g. InH, DU) is extremely challenging</w:t>
            </w:r>
          </w:p>
          <w:p w14:paraId="04E5A88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w:t>
            </w:r>
            <w:r w:rsidRPr="00A46BEF">
              <w:rPr>
                <w:rFonts w:ascii="Times New Roman" w:hAnsi="Times New Roman" w:cs="Times New Roman"/>
                <w:sz w:val="16"/>
                <w:szCs w:val="16"/>
              </w:rPr>
              <w:tab/>
              <w:t>PDU sets generated at each periodic occasion can consist of variable number of PDUs or payload sizes per PDU set. Multiple PDU sets may be transmitted in a data burst</w:t>
            </w:r>
          </w:p>
          <w:p w14:paraId="797E925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w:t>
            </w:r>
            <w:r w:rsidRPr="00A46BEF">
              <w:rPr>
                <w:rFonts w:ascii="Times New Roman" w:hAnsi="Times New Roman" w:cs="Times New Roman"/>
                <w:sz w:val="16"/>
                <w:szCs w:val="16"/>
              </w:rPr>
              <w:tab/>
              <w:t>Due to data processing and congestion in network the PDU set transmissions in DL are impacted by intra-PDU set jitter and inter-PDU set jitter</w:t>
            </w:r>
          </w:p>
          <w:p w14:paraId="07C0EAE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4</w:t>
            </w:r>
            <w:r w:rsidRPr="00A46BEF">
              <w:rPr>
                <w:rFonts w:ascii="Times New Roman" w:hAnsi="Times New Roman" w:cs="Times New Roman"/>
                <w:sz w:val="16"/>
                <w:szCs w:val="16"/>
              </w:rPr>
              <w:t>:</w:t>
            </w:r>
            <w:r w:rsidRPr="00A46BEF">
              <w:rPr>
                <w:rFonts w:ascii="Times New Roman" w:hAnsi="Times New Roman" w:cs="Times New Roman"/>
                <w:sz w:val="16"/>
                <w:szCs w:val="16"/>
              </w:rPr>
              <w:tab/>
              <w:t>Due to application processing and handling of different types of video frame the presence of inter-PDU set jitter in UL is non-negligible</w:t>
            </w:r>
          </w:p>
          <w:p w14:paraId="0F00449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SPS reduces the scheduling overhead when compared to dynamic scheduling/DG. However, without any enhancements, the stringent requirements for XR traffic (high data rate: 30/45 Mbps, low latency: 10/15 Mbps) result in low overall system capacity for SPS.</w:t>
            </w:r>
          </w:p>
          <w:p w14:paraId="1852F4F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Enhanced SPS (e.g. multiple PDSCHs per occasion) achieves an improvement in overall capacity compared to baseline SPS, making the transmission scheme more adapted to XR traffic pattern.</w:t>
            </w:r>
          </w:p>
          <w:p w14:paraId="418CB1D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configuring multiple PDSCHs/PUSCHs per SPS/CG occasion</w:t>
            </w:r>
          </w:p>
          <w:p w14:paraId="4D8EBC6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increasing/decreasing the number of PDSCHs/PUSCHs per SPS/CG occasion</w:t>
            </w:r>
          </w:p>
          <w:p w14:paraId="77DF741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Support UE requesting adaptation to the number of PUSCHs per CG occasion</w:t>
            </w:r>
          </w:p>
          <w:p w14:paraId="5275960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adapting the number of PDSCHs/PUSCHs for multiple SPS/CG occasions</w:t>
            </w:r>
          </w:p>
          <w:p w14:paraId="04099E8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w:t>
            </w:r>
            <w:r w:rsidRPr="00A46BEF">
              <w:rPr>
                <w:rFonts w:ascii="Times New Roman" w:hAnsi="Times New Roman" w:cs="Times New Roman"/>
                <w:sz w:val="16"/>
                <w:szCs w:val="16"/>
              </w:rPr>
              <w:tab/>
              <w:t>Support adaptation (e.g. via DCI) for time shifting the resources in a SPS/CG occasion (e.g. advancing or delaying) by an offset time value</w:t>
            </w:r>
          </w:p>
          <w:p w14:paraId="001370E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w:t>
            </w:r>
            <w:r w:rsidRPr="00A46BEF">
              <w:rPr>
                <w:rFonts w:ascii="Times New Roman" w:hAnsi="Times New Roman" w:cs="Times New Roman"/>
                <w:sz w:val="16"/>
                <w:szCs w:val="16"/>
              </w:rPr>
              <w:tab/>
              <w:t>Study single DCI for dynamically time shifting the resources for multiple SPS/CG occasions</w:t>
            </w:r>
          </w:p>
          <w:p w14:paraId="04DFB2F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w:t>
            </w:r>
            <w:r w:rsidRPr="00A46BEF">
              <w:rPr>
                <w:rFonts w:ascii="Times New Roman" w:hAnsi="Times New Roman" w:cs="Times New Roman"/>
                <w:sz w:val="16"/>
                <w:szCs w:val="16"/>
              </w:rPr>
              <w:tab/>
              <w:t>Study mechanism for triggering DG request (e.g. SR) when the UE is with configured CG resources based on certain conditions (e.g. when CG resources are unable to accommodate changes to XR traffic pattern)</w:t>
            </w:r>
          </w:p>
          <w:p w14:paraId="14E1DED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adaptation to SPS parameters (e.g. number of PDSCHs per occasion) for receiving DL traffic</w:t>
            </w:r>
          </w:p>
          <w:p w14:paraId="382F94B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9</w:t>
            </w:r>
            <w:r w:rsidRPr="00A46BEF">
              <w:rPr>
                <w:rFonts w:ascii="Times New Roman" w:hAnsi="Times New Roman" w:cs="Times New Roman"/>
                <w:sz w:val="16"/>
                <w:szCs w:val="16"/>
              </w:rPr>
              <w:t>:</w:t>
            </w:r>
            <w:r w:rsidRPr="00A46BEF">
              <w:rPr>
                <w:rFonts w:ascii="Times New Roman" w:hAnsi="Times New Roman" w:cs="Times New Roman"/>
                <w:sz w:val="16"/>
                <w:szCs w:val="16"/>
              </w:rPr>
              <w:tab/>
              <w:t>Support multiple active CG configurations (e.g. with different set of parameters) for handling multiple flows with different traffic patterns</w:t>
            </w:r>
          </w:p>
          <w:p w14:paraId="14688B9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10</w:t>
            </w:r>
            <w:r w:rsidRPr="00A46BEF">
              <w:rPr>
                <w:rFonts w:ascii="Times New Roman" w:hAnsi="Times New Roman" w:cs="Times New Roman"/>
                <w:sz w:val="16"/>
                <w:szCs w:val="16"/>
              </w:rPr>
              <w:t>:</w:t>
            </w:r>
            <w:r w:rsidRPr="00A46BEF">
              <w:rPr>
                <w:rFonts w:ascii="Times New Roman" w:hAnsi="Times New Roman" w:cs="Times New Roman"/>
                <w:sz w:val="16"/>
                <w:szCs w:val="16"/>
              </w:rPr>
              <w:tab/>
              <w:t>Support dynamic activation/deactivation of multiple CG configurations (e.g. with single DCI)</w:t>
            </w:r>
          </w:p>
          <w:p w14:paraId="784734C2" w14:textId="16A55338"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w:t>
            </w:r>
            <w:r w:rsidRPr="00A46BEF">
              <w:rPr>
                <w:rFonts w:ascii="Times New Roman" w:hAnsi="Times New Roman" w:cs="Times New Roman"/>
                <w:sz w:val="16"/>
                <w:szCs w:val="16"/>
              </w:rPr>
              <w:tab/>
              <w:t>Support UE requesting dynamic activation of multiple preconfigured CG configurations</w:t>
            </w:r>
          </w:p>
        </w:tc>
      </w:tr>
      <w:tr w:rsidR="007D60B3" w:rsidRPr="00A46BEF" w14:paraId="02CFBC2C" w14:textId="77777777" w:rsidTr="003D499A">
        <w:tc>
          <w:tcPr>
            <w:tcW w:w="988" w:type="dxa"/>
          </w:tcPr>
          <w:p w14:paraId="0242672C"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Sony</w:t>
            </w:r>
          </w:p>
        </w:tc>
        <w:tc>
          <w:tcPr>
            <w:tcW w:w="8641" w:type="dxa"/>
            <w:shd w:val="clear" w:color="auto" w:fill="auto"/>
          </w:tcPr>
          <w:p w14:paraId="487CBFF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Depending on the XR traffic pattern, there can be a mismatch of periods between NR SPS/CG configuration and XR traffic.</w:t>
            </w:r>
          </w:p>
          <w:p w14:paraId="74DDAE1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SPS enhancements are required to support XR services with the benefit to improve the capacity and minimize unnecessary UE power consumption.</w:t>
            </w:r>
          </w:p>
          <w:p w14:paraId="776D8CA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Consider Dynamic SPS/CG configuration to dynamically adjust the transmission in order to accommodate the XR traffic pattern.</w:t>
            </w:r>
          </w:p>
          <w:p w14:paraId="40B93E0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Pseudo-periodic SPS/CG configuration can be considered for XR traffic with non-integer period.</w:t>
            </w:r>
          </w:p>
          <w:p w14:paraId="1D8D734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A new SPS type configuration that is similar to CG type I configuration can be considered to support multi-flows in XR.</w:t>
            </w:r>
          </w:p>
          <w:p w14:paraId="5B4F0DC2" w14:textId="038F8FE6"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Consider the UE to monitor a subset of configured SPS in a group of configured SPS to handle the jitter of XR traffic.</w:t>
            </w:r>
          </w:p>
        </w:tc>
      </w:tr>
      <w:tr w:rsidR="007D60B3" w:rsidRPr="00A46BEF" w14:paraId="4FFD5BE3" w14:textId="77777777" w:rsidTr="003D499A">
        <w:tc>
          <w:tcPr>
            <w:tcW w:w="988" w:type="dxa"/>
          </w:tcPr>
          <w:p w14:paraId="76729EA6"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vivo</w:t>
            </w:r>
          </w:p>
        </w:tc>
        <w:tc>
          <w:tcPr>
            <w:tcW w:w="8641" w:type="dxa"/>
            <w:shd w:val="clear" w:color="auto" w:fill="auto"/>
          </w:tcPr>
          <w:p w14:paraId="263D4F2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System capacity of dynamic scheduling is much larger than that of SPS.</w:t>
            </w:r>
          </w:p>
          <w:p w14:paraId="1911631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It is beneficial to re-use legacy CG mechanism for conveying UL pose/control stream, as well as for BSR reporting for UL video traffic.</w:t>
            </w:r>
          </w:p>
          <w:p w14:paraId="4B13CC8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 enhancement for XR should be de-prioritized in Rel-18 XR SI.</w:t>
            </w:r>
          </w:p>
          <w:p w14:paraId="519A99C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convey BSR reports for UL video traffic, multiple CG configurations or non-integer CG periodicity can be considered to solve the non-integer XR traffic periodicity issue.</w:t>
            </w:r>
          </w:p>
          <w:p w14:paraId="31ACDF40" w14:textId="71CC85AB"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Study potential CG PUSCH enhancements for UL video traffic, e.g., non-integer CG periodicity, multiple transmission occasions within a CG period, and recycling of unused CG resources. </w:t>
            </w:r>
          </w:p>
        </w:tc>
      </w:tr>
      <w:tr w:rsidR="007D60B3" w:rsidRPr="00A46BEF" w14:paraId="31CC0AA6" w14:textId="77777777" w:rsidTr="003D499A">
        <w:tc>
          <w:tcPr>
            <w:tcW w:w="988" w:type="dxa"/>
          </w:tcPr>
          <w:p w14:paraId="45BAF1CD"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Huawei/HiSilicon</w:t>
            </w:r>
          </w:p>
        </w:tc>
        <w:tc>
          <w:tcPr>
            <w:tcW w:w="8641" w:type="dxa"/>
            <w:shd w:val="clear" w:color="auto" w:fill="auto"/>
          </w:tcPr>
          <w:p w14:paraId="2FDB134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For multiple PUSCHs CG transmission occasions in a period, support indicating to the gNB the unused PUSCH occasions within one CG period, so that gNB can re-allocate the unused PUSCH occasions to other UEs to avoid resource waste.</w:t>
            </w:r>
          </w:p>
          <w:p w14:paraId="027E468F"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XR DL transmission, the benefits of using SPS is not clear compared with dynamic scheduling.</w:t>
            </w:r>
          </w:p>
          <w:p w14:paraId="41659A4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XR UL transmission, Configured Grant (CG) is beneficial because latency can be reduced due to no SR/BSR procedure.</w:t>
            </w:r>
          </w:p>
          <w:p w14:paraId="71DCE78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lastRenderedPageBreak/>
              <w:t>Observation 3</w:t>
            </w:r>
            <w:r w:rsidRPr="00A46BEF">
              <w:rPr>
                <w:rFonts w:ascii="Times New Roman" w:hAnsi="Times New Roman" w:cs="Times New Roman"/>
                <w:sz w:val="16"/>
                <w:szCs w:val="16"/>
              </w:rPr>
              <w:t xml:space="preserve">: For XR UL traffic, both CG and dynamic grant can be considered. </w:t>
            </w:r>
          </w:p>
          <w:p w14:paraId="42AAB39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Regarding the XR traffic non-integer periodicity issue,</w:t>
            </w:r>
          </w:p>
          <w:p w14:paraId="29B91681" w14:textId="77777777" w:rsidR="00875B50" w:rsidRPr="00A61F71" w:rsidRDefault="00875B50" w:rsidP="0073787B">
            <w:pPr>
              <w:pStyle w:val="afc"/>
              <w:numPr>
                <w:ilvl w:val="0"/>
                <w:numId w:val="49"/>
              </w:numPr>
              <w:rPr>
                <w:rFonts w:ascii="Times New Roman" w:hAnsi="Times New Roman" w:cs="Times New Roman"/>
                <w:sz w:val="16"/>
                <w:szCs w:val="16"/>
                <w:lang w:val="en-US"/>
              </w:rPr>
            </w:pPr>
            <w:r w:rsidRPr="00A61F71">
              <w:rPr>
                <w:rFonts w:ascii="Times New Roman" w:hAnsi="Times New Roman" w:cs="Times New Roman"/>
                <w:sz w:val="16"/>
                <w:szCs w:val="16"/>
                <w:lang w:val="en-US"/>
              </w:rPr>
              <w:t>For DL transmission, it can be solved by dynamic scheduling</w:t>
            </w:r>
          </w:p>
          <w:p w14:paraId="3CA11A7F" w14:textId="77777777" w:rsidR="00875B50" w:rsidRPr="00A61F71" w:rsidRDefault="00875B50" w:rsidP="0073787B">
            <w:pPr>
              <w:pStyle w:val="afc"/>
              <w:numPr>
                <w:ilvl w:val="0"/>
                <w:numId w:val="49"/>
              </w:numPr>
              <w:rPr>
                <w:rFonts w:ascii="Times New Roman" w:hAnsi="Times New Roman" w:cs="Times New Roman"/>
                <w:sz w:val="16"/>
                <w:szCs w:val="16"/>
                <w:lang w:val="en-US"/>
              </w:rPr>
            </w:pPr>
            <w:r w:rsidRPr="00A61F71">
              <w:rPr>
                <w:rFonts w:ascii="Times New Roman" w:hAnsi="Times New Roman" w:cs="Times New Roman"/>
                <w:sz w:val="16"/>
                <w:szCs w:val="16"/>
                <w:lang w:val="en-US"/>
              </w:rPr>
              <w:t>For UL transmission, it can be solved by configuring multiple CG configurations</w:t>
            </w:r>
          </w:p>
          <w:p w14:paraId="0B82467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For DL transmission, jitter issue can be solved by dynamic scheduling.</w:t>
            </w:r>
          </w:p>
          <w:p w14:paraId="1FD706C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6</w:t>
            </w:r>
            <w:r w:rsidRPr="00A46BEF">
              <w:rPr>
                <w:rFonts w:ascii="Times New Roman" w:hAnsi="Times New Roman" w:cs="Times New Roman"/>
                <w:sz w:val="16"/>
                <w:szCs w:val="16"/>
              </w:rPr>
              <w:t>: There is no jitter issue for uplink in most cases.</w:t>
            </w:r>
          </w:p>
          <w:p w14:paraId="172B99D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7</w:t>
            </w:r>
            <w:r w:rsidRPr="00A46BEF">
              <w:rPr>
                <w:rFonts w:ascii="Times New Roman" w:hAnsi="Times New Roman" w:cs="Times New Roman"/>
                <w:sz w:val="16"/>
                <w:szCs w:val="16"/>
              </w:rPr>
              <w:t>: The size of XR frames/slices varies in a wide range which does not suite scheduling based on a fixed radio resource size.</w:t>
            </w:r>
          </w:p>
          <w:p w14:paraId="7EB9CAF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8</w:t>
            </w:r>
            <w:r w:rsidRPr="00A46BEF">
              <w:rPr>
                <w:rFonts w:ascii="Times New Roman" w:hAnsi="Times New Roman" w:cs="Times New Roman"/>
                <w:sz w:val="16"/>
                <w:szCs w:val="16"/>
              </w:rPr>
              <w:t>: CG resource is semi-statically configured and cannot adapt to the varying size of XR frames,</w:t>
            </w:r>
          </w:p>
          <w:p w14:paraId="38AD0562" w14:textId="77777777" w:rsidR="00875B50" w:rsidRPr="00A61F71" w:rsidRDefault="00875B50" w:rsidP="0073787B">
            <w:pPr>
              <w:pStyle w:val="afc"/>
              <w:numPr>
                <w:ilvl w:val="0"/>
                <w:numId w:val="50"/>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If the size of CG resource is larger than the actual frame size, radio resources may be wasted;</w:t>
            </w:r>
          </w:p>
          <w:p w14:paraId="60B4405D" w14:textId="77777777" w:rsidR="00875B50" w:rsidRPr="00A61F71" w:rsidRDefault="00875B50" w:rsidP="0073787B">
            <w:pPr>
              <w:pStyle w:val="afc"/>
              <w:numPr>
                <w:ilvl w:val="0"/>
                <w:numId w:val="50"/>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If the size of CG resource is not large enough to transmit the current frame, additional dynamic scheduling is needed, resulting in extra delay and reduced capacity.</w:t>
            </w:r>
          </w:p>
          <w:p w14:paraId="7E161FB9" w14:textId="77777777" w:rsidR="00875B50" w:rsidRPr="00A46BEF" w:rsidRDefault="00875B50" w:rsidP="000A4C0A">
            <w:pPr>
              <w:rPr>
                <w:rFonts w:ascii="Times New Roman" w:hAnsi="Times New Roman" w:cs="Times New Roman"/>
                <w:b/>
                <w:color w:val="E66E0A"/>
                <w:sz w:val="16"/>
                <w:szCs w:val="16"/>
              </w:rPr>
            </w:pPr>
          </w:p>
        </w:tc>
      </w:tr>
      <w:tr w:rsidR="007D60B3" w:rsidRPr="00A46BEF" w14:paraId="33D054F9" w14:textId="77777777" w:rsidTr="003D499A">
        <w:tc>
          <w:tcPr>
            <w:tcW w:w="988" w:type="dxa"/>
          </w:tcPr>
          <w:p w14:paraId="7BC14151"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Lenovo</w:t>
            </w:r>
          </w:p>
        </w:tc>
        <w:tc>
          <w:tcPr>
            <w:tcW w:w="8641" w:type="dxa"/>
            <w:shd w:val="clear" w:color="auto" w:fill="auto"/>
          </w:tcPr>
          <w:p w14:paraId="3FF3B76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SPS/CG enhancements to address XR traffic variable packet size and arrival time and quasi-synchronous communication of multiple flows. Enhancements may include:</w:t>
            </w:r>
          </w:p>
          <w:p w14:paraId="03D02212" w14:textId="77777777" w:rsidR="00875B50" w:rsidRPr="00A61F71" w:rsidRDefault="00875B50" w:rsidP="0073787B">
            <w:pPr>
              <w:pStyle w:val="afc"/>
              <w:numPr>
                <w:ilvl w:val="0"/>
                <w:numId w:val="51"/>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Enabling, within a SPS/CG period, multiple SPS/CG configurations having the same periodicity with SPS resources of different size and starting time</w:t>
            </w:r>
          </w:p>
          <w:p w14:paraId="62B7C7BB" w14:textId="77777777" w:rsidR="00875B50" w:rsidRPr="00A61F71" w:rsidRDefault="00875B50" w:rsidP="0073787B">
            <w:pPr>
              <w:pStyle w:val="afc"/>
              <w:numPr>
                <w:ilvl w:val="0"/>
                <w:numId w:val="51"/>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 xml:space="preserve">Joint activation of multiple SPS/CG configurations for an indicated duration to handle multiple traffics of different </w:t>
            </w:r>
            <w:proofErr w:type="spellStart"/>
            <w:r w:rsidRPr="00A61F71">
              <w:rPr>
                <w:rFonts w:ascii="Times New Roman" w:hAnsi="Times New Roman" w:cs="Times New Roman"/>
                <w:sz w:val="16"/>
                <w:szCs w:val="16"/>
                <w:lang w:val="en-US"/>
              </w:rPr>
              <w:t>QoS</w:t>
            </w:r>
            <w:proofErr w:type="spellEnd"/>
            <w:r w:rsidRPr="00A61F71">
              <w:rPr>
                <w:rFonts w:ascii="Times New Roman" w:hAnsi="Times New Roman" w:cs="Times New Roman"/>
                <w:sz w:val="16"/>
                <w:szCs w:val="16"/>
                <w:lang w:val="en-US"/>
              </w:rPr>
              <w:t xml:space="preserve"> requirements in a quasi-synchronous manner with reduced control signaling overhead</w:t>
            </w:r>
          </w:p>
          <w:p w14:paraId="3F763DC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Enhancements related to non-integer periodicity for SPS/CG transmissions could include configure multiple small periodicities for one SPS configuration to compose a longer periodicity cycle. </w:t>
            </w:r>
          </w:p>
          <w:p w14:paraId="18C76091" w14:textId="44D1FD3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11</w:t>
            </w:r>
            <w:r w:rsidRPr="00A46BEF">
              <w:rPr>
                <w:rFonts w:ascii="Times New Roman" w:hAnsi="Times New Roman" w:cs="Times New Roman"/>
                <w:sz w:val="16"/>
                <w:szCs w:val="16"/>
              </w:rPr>
              <w:t>: Investigate CBG-based transmission for SPS PDSCH for XR.</w:t>
            </w:r>
          </w:p>
        </w:tc>
      </w:tr>
      <w:tr w:rsidR="007D60B3" w:rsidRPr="00A46BEF" w14:paraId="64F053C1" w14:textId="77777777" w:rsidTr="003D499A">
        <w:tc>
          <w:tcPr>
            <w:tcW w:w="988" w:type="dxa"/>
          </w:tcPr>
          <w:p w14:paraId="5A58941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Samsung</w:t>
            </w:r>
          </w:p>
        </w:tc>
        <w:tc>
          <w:tcPr>
            <w:tcW w:w="8641" w:type="dxa"/>
            <w:shd w:val="clear" w:color="auto" w:fill="auto"/>
          </w:tcPr>
          <w:p w14:paraId="1335588C"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Do not further consider SPS PDSCH/CG PUSCH enhancements for XR.</w:t>
            </w:r>
          </w:p>
          <w:p w14:paraId="0092BCD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A UE can be provided CG PUSCH configurations and activation of transmission based on some of the CG PUSCH configurations can be indicated by the network.</w:t>
            </w:r>
          </w:p>
          <w:p w14:paraId="18625C1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SPS PDSCH/CG PUSCH enhancements are not relevant to increasing XR capacity and schemes relying on multiple configurations, or on DCI-based adaptation of configurations, are detrimental to UE/network operation.</w:t>
            </w:r>
          </w:p>
          <w:p w14:paraId="694DB39C" w14:textId="7785825C"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xml:space="preserve">: A network can maximize DL capacity gains for XR using traffic-aware scheduling and Rel-17 mechanisms. </w:t>
            </w:r>
          </w:p>
        </w:tc>
      </w:tr>
      <w:tr w:rsidR="007D60B3" w:rsidRPr="00A46BEF" w14:paraId="1D71CC24" w14:textId="77777777" w:rsidTr="003D499A">
        <w:tc>
          <w:tcPr>
            <w:tcW w:w="988" w:type="dxa"/>
          </w:tcPr>
          <w:p w14:paraId="72CA00CE"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Google</w:t>
            </w:r>
          </w:p>
        </w:tc>
        <w:tc>
          <w:tcPr>
            <w:tcW w:w="8641" w:type="dxa"/>
            <w:shd w:val="clear" w:color="auto" w:fill="auto"/>
          </w:tcPr>
          <w:p w14:paraId="4A8DDC0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Enhancement to SPS/CG should be justified for XR scheduling and should be evaluated against dynamic grant (DG) scheduling which should be considered as baseline.</w:t>
            </w:r>
          </w:p>
          <w:p w14:paraId="3F3F598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Support alignment between the SPS/CG periodicites and the XR traffic.</w:t>
            </w:r>
          </w:p>
          <w:p w14:paraId="7C5B61F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Support Multiple PDSCH/PUSCH transmissions per SPS/CG cycle for XR service.</w:t>
            </w:r>
          </w:p>
          <w:p w14:paraId="58CA489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Use DMRS scrambling to identify PDSCH transmissions in the different PDSCH occasions in the SPS cycle.</w:t>
            </w:r>
          </w:p>
          <w:p w14:paraId="634F156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Study the dynamic adaptation of the SPS parameters for the scheduling of DL XR traffic while considering the increased control overhead.</w:t>
            </w:r>
          </w:p>
          <w:p w14:paraId="6BF40C3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Study the impact of the UE missing the reception of the dynamic adaptation of the SPS parameters for the scheduling of DL XR traffic.</w:t>
            </w:r>
          </w:p>
          <w:p w14:paraId="491DF5F6" w14:textId="7498861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Study the support of joint activation of multiple CG configurations with a single DCI for UL AR traffic.</w:t>
            </w:r>
          </w:p>
        </w:tc>
      </w:tr>
      <w:tr w:rsidR="007D60B3" w:rsidRPr="00A46BEF" w14:paraId="1E84666D" w14:textId="77777777" w:rsidTr="003D499A">
        <w:tc>
          <w:tcPr>
            <w:tcW w:w="988" w:type="dxa"/>
          </w:tcPr>
          <w:p w14:paraId="31B13887"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Intel</w:t>
            </w:r>
          </w:p>
        </w:tc>
        <w:tc>
          <w:tcPr>
            <w:tcW w:w="8641" w:type="dxa"/>
            <w:shd w:val="clear" w:color="auto" w:fill="auto"/>
          </w:tcPr>
          <w:p w14:paraId="76D2566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Due to jitter, XR packet arrival may not align with ON duration if C-DRX is configured. In such cases, SPS PDSCH occasions outside DRX active time can be leveraged for XR packet delivery.</w:t>
            </w:r>
          </w:p>
          <w:p w14:paraId="7E49929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Although SPS PDSCH may not outperform DG PDSCH in terms of capacity performance, but SPS enhancements for support of XR traffic can still be useful for the network when use of DG PDSCH may not be possible, such as when XR packet arrives outside DRX active time.</w:t>
            </w:r>
          </w:p>
          <w:p w14:paraId="0637AF01" w14:textId="57289852"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For UL AR two stream traffic, the capacity decreases significantly if the scheduler does not differentiate between the streams and schedules the packets using first in, first out approach.</w:t>
            </w:r>
          </w:p>
          <w:p w14:paraId="2141722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RAN1 should investigate SPS configuration with multiple PDSCH occasions per period or single DCI based activation of multiple SPS PDSCH configurations. </w:t>
            </w:r>
          </w:p>
          <w:p w14:paraId="66C55C9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RAN1 should investigate single CG configuration with multiple PUSCH occasions per period or single DCI based activation of multiple CG configurations. </w:t>
            </w:r>
          </w:p>
          <w:p w14:paraId="4CDB9232" w14:textId="25D7FF41" w:rsidR="00875B50" w:rsidRPr="00A46BEF" w:rsidRDefault="00875B50" w:rsidP="00255884">
            <w:pPr>
              <w:ind w:left="216" w:hanging="216"/>
              <w:jc w:val="left"/>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3</w:t>
            </w:r>
            <w:r w:rsidRPr="00A46BEF">
              <w:rPr>
                <w:rFonts w:ascii="Times New Roman" w:hAnsi="Times New Roman" w:cs="Times New Roman"/>
                <w:sz w:val="16"/>
                <w:szCs w:val="16"/>
              </w:rPr>
              <w:t>: For multi-stream traffic such as the two-stream traffic in UL, mix of CG (for pose/control) and DG (video) based transmission can be considered. Further discussion is needed whether any enhancements with respect to Rel-16 and 17 CG/DG prioritization and handling are needed.</w:t>
            </w:r>
          </w:p>
        </w:tc>
      </w:tr>
      <w:tr w:rsidR="007D60B3" w:rsidRPr="00A46BEF" w14:paraId="772E5FEA" w14:textId="77777777" w:rsidTr="003D499A">
        <w:tc>
          <w:tcPr>
            <w:tcW w:w="988" w:type="dxa"/>
          </w:tcPr>
          <w:p w14:paraId="585A2A67"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TCL</w:t>
            </w:r>
          </w:p>
        </w:tc>
        <w:tc>
          <w:tcPr>
            <w:tcW w:w="8641" w:type="dxa"/>
            <w:shd w:val="clear" w:color="auto" w:fill="auto"/>
          </w:tcPr>
          <w:p w14:paraId="1619A43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xml:space="preserve">: XR services have the following characteristics.  </w:t>
            </w:r>
          </w:p>
          <w:p w14:paraId="70BD6995"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The non-integer periodicity</w:t>
            </w:r>
          </w:p>
          <w:p w14:paraId="2D885B49"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Jitter of packet arrival time</w:t>
            </w:r>
          </w:p>
          <w:p w14:paraId="6322D78F"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 xml:space="preserve">Lower latency </w:t>
            </w:r>
          </w:p>
          <w:p w14:paraId="4AB47332"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Large and varying packet size</w:t>
            </w:r>
          </w:p>
          <w:p w14:paraId="07B434BC" w14:textId="77777777" w:rsidR="00875B50" w:rsidRPr="00A46BEF" w:rsidRDefault="00875B50" w:rsidP="0073787B">
            <w:pPr>
              <w:pStyle w:val="afc"/>
              <w:numPr>
                <w:ilvl w:val="0"/>
                <w:numId w:val="52"/>
              </w:numPr>
              <w:jc w:val="left"/>
              <w:rPr>
                <w:rFonts w:ascii="Times New Roman" w:hAnsi="Times New Roman" w:cs="Times New Roman"/>
                <w:sz w:val="16"/>
                <w:szCs w:val="16"/>
              </w:rPr>
            </w:pPr>
            <w:r w:rsidRPr="00A46BEF">
              <w:rPr>
                <w:rFonts w:ascii="Times New Roman" w:hAnsi="Times New Roman" w:cs="Times New Roman"/>
                <w:sz w:val="16"/>
                <w:szCs w:val="16"/>
              </w:rPr>
              <w:t>Multiple flows</w:t>
            </w:r>
          </w:p>
          <w:p w14:paraId="2757D58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eastAsia="MS Gothic" w:hAnsi="Times New Roman" w:cs="Times New Roman"/>
                <w:sz w:val="16"/>
                <w:szCs w:val="16"/>
              </w:rPr>
              <w:t>：</w:t>
            </w:r>
            <w:r w:rsidRPr="00A46BEF">
              <w:rPr>
                <w:rFonts w:ascii="Times New Roman" w:hAnsi="Times New Roman" w:cs="Times New Roman"/>
                <w:sz w:val="16"/>
                <w:szCs w:val="16"/>
              </w:rPr>
              <w:t>There is a gap between XR periodic DL traffic and CG/SPS configuration.</w:t>
            </w:r>
          </w:p>
          <w:p w14:paraId="6FA795F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Pre-defined a fixed transmission pattern of SPS/CG within an integer periodicity for XR can be considered. </w:t>
            </w:r>
          </w:p>
          <w:p w14:paraId="0B30796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Additional PDCCH monitor occasions can be considered for XR during the range of jitter. </w:t>
            </w:r>
          </w:p>
          <w:p w14:paraId="1D6CEF8B" w14:textId="16835A1E"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Dynamic changing resource allocation of SPS and CG for XR can be considered. </w:t>
            </w:r>
          </w:p>
        </w:tc>
      </w:tr>
      <w:tr w:rsidR="007D60B3" w:rsidRPr="00A46BEF" w14:paraId="2728B987" w14:textId="77777777" w:rsidTr="003D499A">
        <w:tc>
          <w:tcPr>
            <w:tcW w:w="988" w:type="dxa"/>
          </w:tcPr>
          <w:p w14:paraId="49228B98"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LG</w:t>
            </w:r>
          </w:p>
        </w:tc>
        <w:tc>
          <w:tcPr>
            <w:tcW w:w="8641" w:type="dxa"/>
            <w:shd w:val="clear" w:color="auto" w:fill="auto"/>
          </w:tcPr>
          <w:p w14:paraId="4D521C2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At least for jitter handling with SPS/CG configuration, it is necessary to allocate multiple TOs in a periodicity with single SPS/CG configurations. </w:t>
            </w:r>
          </w:p>
          <w:p w14:paraId="620F37D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xml:space="preserve">: The single DCI scheduling multiple PDSCH/PUSCH can be re-used for SPS/CG activation DCI in order to allocate multiple TOs in a periodicity with single SPS/CG configurations. </w:t>
            </w:r>
          </w:p>
          <w:p w14:paraId="7CDE495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7</w:t>
            </w:r>
            <w:r w:rsidRPr="00A46BEF">
              <w:rPr>
                <w:rFonts w:ascii="Times New Roman" w:hAnsi="Times New Roman" w:cs="Times New Roman"/>
                <w:sz w:val="16"/>
                <w:szCs w:val="16"/>
              </w:rPr>
              <w:t xml:space="preserve">: It can be considered to activate/release multiple SPS/CG and/or other semi-static configuration with least number of DCIs. </w:t>
            </w:r>
          </w:p>
          <w:p w14:paraId="76B0495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8</w:t>
            </w:r>
            <w:r w:rsidRPr="00A46BEF">
              <w:rPr>
                <w:rFonts w:ascii="Times New Roman" w:hAnsi="Times New Roman" w:cs="Times New Roman"/>
                <w:sz w:val="16"/>
                <w:szCs w:val="16"/>
              </w:rPr>
              <w:t xml:space="preserve">: It can be considered to define UE behaviour on interaction between SPS/CG configurations, in order to improve overall UE capacity. </w:t>
            </w:r>
          </w:p>
          <w:p w14:paraId="63FAC4C1"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 </w:t>
            </w:r>
            <w:proofErr w:type="gramStart"/>
            <w:r w:rsidRPr="00A46BEF">
              <w:rPr>
                <w:rFonts w:ascii="Times New Roman" w:hAnsi="Times New Roman" w:cs="Times New Roman"/>
                <w:b/>
                <w:color w:val="E66E0A"/>
                <w:sz w:val="16"/>
                <w:szCs w:val="16"/>
              </w:rPr>
              <w:t>9</w:t>
            </w:r>
            <w:r w:rsidRPr="00A46BEF">
              <w:rPr>
                <w:rFonts w:ascii="Times New Roman" w:hAnsi="Times New Roman" w:cs="Times New Roman"/>
                <w:sz w:val="16"/>
                <w:szCs w:val="16"/>
              </w:rPr>
              <w:t xml:space="preserve"> :</w:t>
            </w:r>
            <w:proofErr w:type="gramEnd"/>
            <w:r w:rsidRPr="00A46BEF">
              <w:rPr>
                <w:rFonts w:ascii="Times New Roman" w:hAnsi="Times New Roman" w:cs="Times New Roman"/>
                <w:sz w:val="16"/>
                <w:szCs w:val="16"/>
              </w:rPr>
              <w:t xml:space="preserve"> Support non-integer periodicities by modified equation determining SPS/CG occasions. </w:t>
            </w:r>
          </w:p>
          <w:p w14:paraId="0E7B318D" w14:textId="08D36D21" w:rsidR="00875B50" w:rsidRPr="00A61F71" w:rsidRDefault="00875B50" w:rsidP="0073787B">
            <w:pPr>
              <w:pStyle w:val="afc"/>
              <w:numPr>
                <w:ilvl w:val="0"/>
                <w:numId w:val="53"/>
              </w:numPr>
              <w:rPr>
                <w:rFonts w:ascii="Times New Roman" w:hAnsi="Times New Roman" w:cs="Times New Roman"/>
                <w:sz w:val="16"/>
                <w:szCs w:val="16"/>
                <w:lang w:val="en-US"/>
              </w:rPr>
            </w:pPr>
            <w:r w:rsidRPr="00A61F71">
              <w:rPr>
                <w:rFonts w:ascii="Times New Roman" w:hAnsi="Times New Roman" w:cs="Times New Roman"/>
                <w:sz w:val="16"/>
                <w:szCs w:val="16"/>
                <w:lang w:val="en-US"/>
              </w:rPr>
              <w:t xml:space="preserve">FFS: How to add non-integer periodicities to current periodicity parameter. </w:t>
            </w:r>
          </w:p>
        </w:tc>
      </w:tr>
      <w:tr w:rsidR="007D60B3" w:rsidRPr="00A46BEF" w14:paraId="26DB1636" w14:textId="77777777" w:rsidTr="003D499A">
        <w:tc>
          <w:tcPr>
            <w:tcW w:w="988" w:type="dxa"/>
          </w:tcPr>
          <w:p w14:paraId="6062389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China Telecom</w:t>
            </w:r>
          </w:p>
        </w:tc>
        <w:tc>
          <w:tcPr>
            <w:tcW w:w="8641" w:type="dxa"/>
            <w:shd w:val="clear" w:color="auto" w:fill="auto"/>
          </w:tcPr>
          <w:p w14:paraId="332132A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Study the enhancement methods of DL SPS and UL CG. Support activation of multiple SPS or CG configurations.</w:t>
            </w:r>
          </w:p>
          <w:p w14:paraId="1BA0DC94"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xml:space="preserve"> Study an improved scheme for single DCI activating multiple different SPS/CG configurations. For example, multiple SPS/CG activated by the same DCI has different PUSCH capacities.</w:t>
            </w:r>
          </w:p>
          <w:p w14:paraId="053ADE2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 It is suggested to study the method of dynamically adjusting SPS and CG parameters. For example, UCI signal is sent to adjust the granted resource according to the flow.</w:t>
            </w:r>
          </w:p>
          <w:p w14:paraId="3E6A37F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xml:space="preserve"> In order to solve the problem of non-integer period, configuring multiple SPS/CG solutions should be the benchmark of other methods.</w:t>
            </w:r>
          </w:p>
          <w:p w14:paraId="0BF1F3D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xml:space="preserve"> To solve the non-integer period problem, we recommend the following two schemes for further study: </w:t>
            </w:r>
          </w:p>
          <w:p w14:paraId="5C247BA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1.</w:t>
            </w:r>
            <w:r w:rsidRPr="00A46BEF">
              <w:rPr>
                <w:rFonts w:ascii="Times New Roman" w:hAnsi="Times New Roman" w:cs="Times New Roman"/>
                <w:sz w:val="16"/>
                <w:szCs w:val="16"/>
              </w:rPr>
              <w:t xml:space="preserve"> Establishment of two distinct periodic values </w:t>
            </w:r>
          </w:p>
          <w:p w14:paraId="0BF09043" w14:textId="1547CAA2"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2.</w:t>
            </w:r>
            <w:r w:rsidRPr="00A46BEF">
              <w:rPr>
                <w:rFonts w:ascii="Times New Roman" w:hAnsi="Times New Roman" w:cs="Times New Roman"/>
                <w:sz w:val="16"/>
                <w:szCs w:val="16"/>
              </w:rPr>
              <w:t xml:space="preserve"> Introduction of periodicity realignment mechanisms</w:t>
            </w:r>
          </w:p>
        </w:tc>
      </w:tr>
      <w:tr w:rsidR="007D60B3" w:rsidRPr="00A46BEF" w14:paraId="56188103" w14:textId="77777777" w:rsidTr="003D499A">
        <w:tc>
          <w:tcPr>
            <w:tcW w:w="988" w:type="dxa"/>
          </w:tcPr>
          <w:p w14:paraId="3DEFCE1D"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Apple</w:t>
            </w:r>
          </w:p>
        </w:tc>
        <w:tc>
          <w:tcPr>
            <w:tcW w:w="8641" w:type="dxa"/>
            <w:shd w:val="clear" w:color="auto" w:fill="auto"/>
          </w:tcPr>
          <w:p w14:paraId="33C306B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-3: introduce the support of non-integer periodicity for SPS configurations/Configured grant configurations. </w:t>
            </w:r>
          </w:p>
          <w:p w14:paraId="1CB7E6A8" w14:textId="3068366B"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xml:space="preserve">-4: study enhancement to CG-UCI to support indication of MCS and/or PRB adjustment. </w:t>
            </w:r>
          </w:p>
        </w:tc>
      </w:tr>
      <w:tr w:rsidR="007D60B3" w:rsidRPr="00A46BEF" w14:paraId="4FB80802" w14:textId="77777777" w:rsidTr="003D499A">
        <w:tc>
          <w:tcPr>
            <w:tcW w:w="988" w:type="dxa"/>
          </w:tcPr>
          <w:p w14:paraId="051A42F5"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CMCC</w:t>
            </w:r>
          </w:p>
        </w:tc>
        <w:tc>
          <w:tcPr>
            <w:tcW w:w="8641" w:type="dxa"/>
            <w:shd w:val="clear" w:color="auto" w:fill="auto"/>
          </w:tcPr>
          <w:p w14:paraId="5B8775F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SPS/CG parameters/configurations adaptation can be considered for XR service and the following alternatives can be further studied:</w:t>
            </w:r>
          </w:p>
          <w:p w14:paraId="76C45638" w14:textId="77777777" w:rsidR="00875B50" w:rsidRPr="00A46BEF" w:rsidRDefault="00875B50" w:rsidP="000A4C0A">
            <w:pPr>
              <w:ind w:left="720"/>
              <w:rPr>
                <w:rFonts w:ascii="Times New Roman" w:hAnsi="Times New Roman" w:cs="Times New Roman"/>
                <w:sz w:val="16"/>
                <w:szCs w:val="16"/>
              </w:rPr>
            </w:pPr>
            <w:r w:rsidRPr="00A46BEF">
              <w:rPr>
                <w:rFonts w:ascii="Times New Roman" w:hAnsi="Times New Roman" w:cs="Times New Roman"/>
                <w:sz w:val="16"/>
                <w:szCs w:val="16"/>
              </w:rPr>
              <w:t>Alt 1: The indication is carried in a simplified DCI with small payload size;</w:t>
            </w:r>
          </w:p>
          <w:p w14:paraId="652CA0F8" w14:textId="77777777" w:rsidR="00875B50" w:rsidRPr="00A46BEF" w:rsidRDefault="00875B50" w:rsidP="000A4C0A">
            <w:pPr>
              <w:ind w:left="720"/>
              <w:rPr>
                <w:rFonts w:ascii="Times New Roman" w:hAnsi="Times New Roman" w:cs="Times New Roman"/>
                <w:sz w:val="16"/>
                <w:szCs w:val="16"/>
              </w:rPr>
            </w:pPr>
            <w:r w:rsidRPr="00A46BEF">
              <w:rPr>
                <w:rFonts w:ascii="Times New Roman" w:hAnsi="Times New Roman" w:cs="Times New Roman"/>
                <w:sz w:val="16"/>
                <w:szCs w:val="16"/>
              </w:rPr>
              <w:t>Alt 2: The indication is carried in SPS PDSCH.</w:t>
            </w:r>
          </w:p>
          <w:p w14:paraId="309498D6" w14:textId="7F506AAF"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Multiple periodicities configuration for one SPS configuration can be considered for XR service, which the multiple periodicities are used in a round.</w:t>
            </w:r>
          </w:p>
        </w:tc>
      </w:tr>
      <w:tr w:rsidR="007D60B3" w:rsidRPr="00A46BEF" w14:paraId="504EFB9E" w14:textId="77777777" w:rsidTr="003D499A">
        <w:tc>
          <w:tcPr>
            <w:tcW w:w="988" w:type="dxa"/>
          </w:tcPr>
          <w:p w14:paraId="62180C64"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OPPO</w:t>
            </w:r>
          </w:p>
        </w:tc>
        <w:tc>
          <w:tcPr>
            <w:tcW w:w="8641" w:type="dxa"/>
            <w:shd w:val="clear" w:color="auto" w:fill="auto"/>
          </w:tcPr>
          <w:p w14:paraId="4FA0461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The following solutions to resolve the periodicity mismatch issue should be further studied:</w:t>
            </w:r>
          </w:p>
          <w:p w14:paraId="52AE0AE4" w14:textId="77777777" w:rsidR="00875B50" w:rsidRPr="00A61F71" w:rsidRDefault="00875B50" w:rsidP="0073787B">
            <w:pPr>
              <w:pStyle w:val="afc"/>
              <w:numPr>
                <w:ilvl w:val="0"/>
                <w:numId w:val="53"/>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Option 1: Introduce non-integer values for CG/SPS periodicity and add ceiling operation in CG/SPS occasion calculation formula.</w:t>
            </w:r>
          </w:p>
          <w:p w14:paraId="79E4B68C" w14:textId="77777777" w:rsidR="00875B50" w:rsidRPr="00A61F71" w:rsidRDefault="00875B50" w:rsidP="0073787B">
            <w:pPr>
              <w:pStyle w:val="afc"/>
              <w:numPr>
                <w:ilvl w:val="0"/>
                <w:numId w:val="53"/>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Option 2: Introduce the periodic CG/SPS pattern in which multiple non-consecutive PUSCH/PDSCH occasions can be configured in one period.</w:t>
            </w:r>
          </w:p>
          <w:p w14:paraId="563C246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SPS HARQ-ACK enhancement to reduce the HARQ-ACK overhead for jitter should be further studied.</w:t>
            </w:r>
          </w:p>
          <w:p w14:paraId="5C4C591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For SPS or configured grant transmission, the following solutions to adapt XR-specific packet size requirements should be further studied:</w:t>
            </w:r>
          </w:p>
          <w:p w14:paraId="78033FAA" w14:textId="77777777" w:rsidR="00875B50" w:rsidRPr="00A61F71" w:rsidRDefault="00875B50" w:rsidP="0073787B">
            <w:pPr>
              <w:pStyle w:val="afc"/>
              <w:numPr>
                <w:ilvl w:val="0"/>
                <w:numId w:val="54"/>
              </w:numPr>
              <w:rPr>
                <w:rFonts w:ascii="Times New Roman" w:hAnsi="Times New Roman" w:cs="Times New Roman"/>
                <w:sz w:val="16"/>
                <w:szCs w:val="16"/>
                <w:lang w:val="en-US"/>
              </w:rPr>
            </w:pPr>
            <w:r w:rsidRPr="00A61F71">
              <w:rPr>
                <w:rFonts w:ascii="Times New Roman" w:hAnsi="Times New Roman" w:cs="Times New Roman"/>
                <w:sz w:val="16"/>
                <w:szCs w:val="16"/>
                <w:lang w:val="en-US"/>
              </w:rPr>
              <w:lastRenderedPageBreak/>
              <w:t>Alt.1: Allocate multiple PDSCH/PUSCH transmission occasions in each period.</w:t>
            </w:r>
          </w:p>
          <w:p w14:paraId="2FAE5B50" w14:textId="77777777" w:rsidR="00875B50" w:rsidRPr="00A61F71" w:rsidRDefault="00875B50" w:rsidP="0073787B">
            <w:pPr>
              <w:pStyle w:val="afc"/>
              <w:numPr>
                <w:ilvl w:val="0"/>
                <w:numId w:val="54"/>
              </w:numPr>
              <w:rPr>
                <w:rFonts w:ascii="Times New Roman" w:hAnsi="Times New Roman" w:cs="Times New Roman"/>
                <w:sz w:val="16"/>
                <w:szCs w:val="16"/>
                <w:lang w:val="en-US"/>
              </w:rPr>
            </w:pPr>
            <w:r w:rsidRPr="00A61F71">
              <w:rPr>
                <w:rFonts w:ascii="Times New Roman" w:hAnsi="Times New Roman" w:cs="Times New Roman"/>
                <w:sz w:val="16"/>
                <w:szCs w:val="16"/>
                <w:lang w:val="en-US"/>
              </w:rPr>
              <w:t>Alt.2: Multiple CG/SPS configurations are configured to UE, fast activate one or more of the multiple CG/SPS configurations.</w:t>
            </w:r>
          </w:p>
          <w:p w14:paraId="4EF1DDF5"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Adaptive resource allocation (i.e. MCS, TDRA or FDRA) for SPS transmission should be further studied.</w:t>
            </w:r>
          </w:p>
          <w:p w14:paraId="49AEC1D6" w14:textId="02406E8F"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6</w:t>
            </w:r>
            <w:r w:rsidRPr="00A46BEF">
              <w:rPr>
                <w:rFonts w:ascii="Times New Roman" w:hAnsi="Times New Roman" w:cs="Times New Roman"/>
                <w:sz w:val="16"/>
                <w:szCs w:val="16"/>
              </w:rPr>
              <w:t>: Early terminate the CG transmission should be further studied.</w:t>
            </w:r>
          </w:p>
        </w:tc>
      </w:tr>
      <w:tr w:rsidR="007D60B3" w:rsidRPr="00A46BEF" w14:paraId="124E8513" w14:textId="77777777" w:rsidTr="003D499A">
        <w:tc>
          <w:tcPr>
            <w:tcW w:w="988" w:type="dxa"/>
          </w:tcPr>
          <w:p w14:paraId="0117C42E"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FGI</w:t>
            </w:r>
          </w:p>
        </w:tc>
        <w:tc>
          <w:tcPr>
            <w:tcW w:w="8641" w:type="dxa"/>
            <w:shd w:val="clear" w:color="auto" w:fill="auto"/>
          </w:tcPr>
          <w:p w14:paraId="07CDBBC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 xml:space="preserve">Observations </w:t>
            </w:r>
            <w:r w:rsidRPr="00A46BEF">
              <w:rPr>
                <w:rFonts w:ascii="Times New Roman" w:hAnsi="Times New Roman" w:cs="Times New Roman"/>
                <w:sz w:val="16"/>
                <w:szCs w:val="16"/>
              </w:rPr>
              <w:t>regarding dynamic adaptation of SPS/CG parameters/configurations:</w:t>
            </w:r>
          </w:p>
          <w:p w14:paraId="7AA99B6E" w14:textId="77777777" w:rsidR="00875B50" w:rsidRPr="00A61F71" w:rsidRDefault="00875B50" w:rsidP="0073787B">
            <w:pPr>
              <w:pStyle w:val="afc"/>
              <w:numPr>
                <w:ilvl w:val="0"/>
                <w:numId w:val="55"/>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 xml:space="preserve">In the current specifications, once a SPS/Type-2 CG configuration is activated, the NW cannot update the parameters configured by RRC, e.g., </w:t>
            </w:r>
            <w:proofErr w:type="spellStart"/>
            <w:r w:rsidRPr="00A61F71">
              <w:rPr>
                <w:rFonts w:ascii="Times New Roman" w:hAnsi="Times New Roman" w:cs="Times New Roman"/>
                <w:sz w:val="16"/>
                <w:szCs w:val="16"/>
                <w:lang w:val="en-US"/>
              </w:rPr>
              <w:t>mcs</w:t>
            </w:r>
            <w:proofErr w:type="spellEnd"/>
            <w:r w:rsidRPr="00A61F71">
              <w:rPr>
                <w:rFonts w:ascii="Times New Roman" w:hAnsi="Times New Roman" w:cs="Times New Roman"/>
                <w:sz w:val="16"/>
                <w:szCs w:val="16"/>
                <w:lang w:val="en-US"/>
              </w:rPr>
              <w:t>-Table and periodicity, until the NW reconfigures the SPS/Type- 2CG configuration. This may limit the flexibility to use SPS/CG to deliver XR services.</w:t>
            </w:r>
          </w:p>
          <w:p w14:paraId="57BCC402" w14:textId="77777777" w:rsidR="00875B50" w:rsidRPr="00A61F71" w:rsidRDefault="00875B50" w:rsidP="0073787B">
            <w:pPr>
              <w:pStyle w:val="afc"/>
              <w:numPr>
                <w:ilvl w:val="0"/>
                <w:numId w:val="55"/>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 xml:space="preserve">In the current specifications, once a Type-1 CG configuration is configured, the NW cannot update all parameters, e.g., </w:t>
            </w:r>
            <w:proofErr w:type="spellStart"/>
            <w:r w:rsidRPr="00A61F71">
              <w:rPr>
                <w:rFonts w:ascii="Times New Roman" w:hAnsi="Times New Roman" w:cs="Times New Roman"/>
                <w:sz w:val="16"/>
                <w:szCs w:val="16"/>
                <w:lang w:val="en-US"/>
              </w:rPr>
              <w:t>mcs</w:t>
            </w:r>
            <w:proofErr w:type="spellEnd"/>
            <w:r w:rsidRPr="00A61F71">
              <w:rPr>
                <w:rFonts w:ascii="Times New Roman" w:hAnsi="Times New Roman" w:cs="Times New Roman"/>
                <w:sz w:val="16"/>
                <w:szCs w:val="16"/>
                <w:lang w:val="en-US"/>
              </w:rPr>
              <w:t>-Table, periodicity, TDRA, FDRA and K1, of the Type-1 CG configuration until the NW reconfigures the Type-1 CG configuration. This may limit the flexibility to use Type-1 CG to deliver XR services.</w:t>
            </w:r>
          </w:p>
          <w:p w14:paraId="7FB8585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PDSCHs SPS transmission occasions in a period:</w:t>
            </w:r>
          </w:p>
          <w:p w14:paraId="5E21023A" w14:textId="77777777" w:rsidR="00875B50" w:rsidRPr="00A61F71" w:rsidRDefault="00875B50" w:rsidP="0073787B">
            <w:pPr>
              <w:pStyle w:val="afc"/>
              <w:numPr>
                <w:ilvl w:val="0"/>
                <w:numId w:val="56"/>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RAN1 to study using RRC (and DCI) to configure multiple SPS PDSCH transmission occasions in a period of an SPS configuration.</w:t>
            </w:r>
          </w:p>
          <w:p w14:paraId="335F4D01" w14:textId="77777777" w:rsidR="00875B50" w:rsidRPr="00A61F71" w:rsidRDefault="00875B50" w:rsidP="0073787B">
            <w:pPr>
              <w:pStyle w:val="afc"/>
              <w:numPr>
                <w:ilvl w:val="0"/>
                <w:numId w:val="56"/>
              </w:numPr>
              <w:jc w:val="left"/>
              <w:rPr>
                <w:rFonts w:ascii="Times New Roman" w:hAnsi="Times New Roman" w:cs="Times New Roman"/>
                <w:sz w:val="16"/>
                <w:szCs w:val="16"/>
                <w:lang w:val="en-US"/>
              </w:rPr>
            </w:pPr>
            <w:r w:rsidRPr="00A61F71">
              <w:rPr>
                <w:rFonts w:ascii="Times New Roman" w:hAnsi="Times New Roman" w:cs="Times New Roman"/>
                <w:sz w:val="16"/>
                <w:szCs w:val="16"/>
                <w:lang w:val="en-US"/>
              </w:rPr>
              <w:t>RAN1 to study how to avoid resource waste when multiple SPS PDSCH transmission occasions are configured in a period of an SPS configuration.</w:t>
            </w:r>
          </w:p>
          <w:p w14:paraId="6A19E25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multiple PUSCHs CG transmission occasions in a period:</w:t>
            </w:r>
          </w:p>
          <w:p w14:paraId="7E0D5901" w14:textId="77777777" w:rsidR="00875B50" w:rsidRPr="00A61F71" w:rsidRDefault="00875B50" w:rsidP="0073787B">
            <w:pPr>
              <w:pStyle w:val="afc"/>
              <w:numPr>
                <w:ilvl w:val="0"/>
                <w:numId w:val="57"/>
              </w:numPr>
              <w:rPr>
                <w:rFonts w:ascii="Times New Roman" w:hAnsi="Times New Roman" w:cs="Times New Roman"/>
                <w:sz w:val="16"/>
                <w:szCs w:val="16"/>
                <w:lang w:val="en-US"/>
              </w:rPr>
            </w:pPr>
            <w:r w:rsidRPr="00A61F71">
              <w:rPr>
                <w:rFonts w:ascii="Times New Roman" w:hAnsi="Times New Roman" w:cs="Times New Roman"/>
                <w:sz w:val="16"/>
                <w:szCs w:val="16"/>
                <w:lang w:val="en-US"/>
              </w:rPr>
              <w:t>RAN1 to study using RRC (and DCI) to configure multiple CG PUSCH transmission occasions in a period of a CG configuration.</w:t>
            </w:r>
          </w:p>
          <w:p w14:paraId="611C720C" w14:textId="77777777" w:rsidR="00875B50" w:rsidRPr="00A61F71" w:rsidRDefault="00875B50" w:rsidP="0073787B">
            <w:pPr>
              <w:pStyle w:val="afc"/>
              <w:numPr>
                <w:ilvl w:val="0"/>
                <w:numId w:val="57"/>
              </w:numPr>
              <w:rPr>
                <w:rFonts w:ascii="Times New Roman" w:hAnsi="Times New Roman" w:cs="Times New Roman"/>
                <w:sz w:val="16"/>
                <w:szCs w:val="16"/>
                <w:lang w:val="en-US"/>
              </w:rPr>
            </w:pPr>
            <w:r w:rsidRPr="00A61F71">
              <w:rPr>
                <w:rFonts w:ascii="Times New Roman" w:hAnsi="Times New Roman" w:cs="Times New Roman"/>
                <w:sz w:val="16"/>
                <w:szCs w:val="16"/>
                <w:lang w:val="en-US"/>
              </w:rPr>
              <w:t>RAN1 to study how to avoid waste of resources when multiple CG PUSCH transmission occasions are configured in a period of a CG configuration.</w:t>
            </w:r>
          </w:p>
          <w:p w14:paraId="1B502BC6"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 xml:space="preserve">Proposals </w:t>
            </w:r>
            <w:r w:rsidRPr="00A46BEF">
              <w:rPr>
                <w:rFonts w:ascii="Times New Roman" w:hAnsi="Times New Roman" w:cs="Times New Roman"/>
                <w:sz w:val="16"/>
                <w:szCs w:val="16"/>
              </w:rPr>
              <w:t>regarding dynamic adaptation of SPS/CG parameters/configurations:</w:t>
            </w:r>
          </w:p>
          <w:p w14:paraId="6DAC169B" w14:textId="77777777" w:rsidR="00875B50" w:rsidRPr="00A61F71" w:rsidRDefault="00875B50" w:rsidP="0073787B">
            <w:pPr>
              <w:pStyle w:val="afc"/>
              <w:numPr>
                <w:ilvl w:val="0"/>
                <w:numId w:val="58"/>
              </w:numPr>
              <w:rPr>
                <w:rFonts w:ascii="Times New Roman" w:hAnsi="Times New Roman" w:cs="Times New Roman"/>
                <w:sz w:val="16"/>
                <w:szCs w:val="16"/>
                <w:lang w:val="en-US"/>
              </w:rPr>
            </w:pPr>
            <w:r w:rsidRPr="00A61F71">
              <w:rPr>
                <w:rFonts w:ascii="Times New Roman" w:hAnsi="Times New Roman" w:cs="Times New Roman"/>
                <w:sz w:val="16"/>
                <w:szCs w:val="16"/>
                <w:lang w:val="en-US"/>
              </w:rPr>
              <w:t>RAN1 to study which parameters should be dynamically adapted for an SPS/a CG configuration.</w:t>
            </w:r>
          </w:p>
          <w:p w14:paraId="6721AF4A" w14:textId="1A90EA4F" w:rsidR="00875B50" w:rsidRPr="00A61F71" w:rsidRDefault="00875B50" w:rsidP="0073787B">
            <w:pPr>
              <w:pStyle w:val="afc"/>
              <w:numPr>
                <w:ilvl w:val="0"/>
                <w:numId w:val="58"/>
              </w:numPr>
              <w:rPr>
                <w:rFonts w:ascii="Times New Roman" w:hAnsi="Times New Roman" w:cs="Times New Roman"/>
                <w:sz w:val="16"/>
                <w:szCs w:val="16"/>
                <w:lang w:val="en-US"/>
              </w:rPr>
            </w:pPr>
            <w:r w:rsidRPr="00A61F71">
              <w:rPr>
                <w:rFonts w:ascii="Times New Roman" w:hAnsi="Times New Roman" w:cs="Times New Roman"/>
                <w:sz w:val="16"/>
                <w:szCs w:val="16"/>
                <w:lang w:val="en-US"/>
              </w:rPr>
              <w:t>RAN1 to study when/how parameters should be dynamically adapted for an SPS/a CG configuration, e.g., when a/some event(s) or criterion/criteria is/are satisfied.</w:t>
            </w:r>
          </w:p>
        </w:tc>
      </w:tr>
      <w:tr w:rsidR="007D60B3" w:rsidRPr="00A46BEF" w14:paraId="017E2569" w14:textId="77777777" w:rsidTr="003D499A">
        <w:tc>
          <w:tcPr>
            <w:tcW w:w="988" w:type="dxa"/>
          </w:tcPr>
          <w:p w14:paraId="6953DF8C"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NEC</w:t>
            </w:r>
          </w:p>
        </w:tc>
        <w:tc>
          <w:tcPr>
            <w:tcW w:w="8641" w:type="dxa"/>
            <w:shd w:val="clear" w:color="auto" w:fill="auto"/>
          </w:tcPr>
          <w:p w14:paraId="51B4002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multi-PDSCH/PUSCH occasions per SPS/CG period for XR traffic with large and varying packet size and the mechanism to alleviate the jitter effect.</w:t>
            </w:r>
          </w:p>
          <w:p w14:paraId="0176F9DE"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CBG based retransmission for SPS PDSCH for XR traffic with large packet size.</w:t>
            </w:r>
          </w:p>
          <w:p w14:paraId="4C5C6C6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 for the mismatch between the periodicity of SPS/CG configuration and the XR packet arrival time.</w:t>
            </w:r>
          </w:p>
          <w:p w14:paraId="10B6779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4</w:t>
            </w:r>
            <w:r w:rsidRPr="00A46BEF">
              <w:rPr>
                <w:rFonts w:ascii="Times New Roman" w:hAnsi="Times New Roman" w:cs="Times New Roman"/>
                <w:sz w:val="16"/>
                <w:szCs w:val="16"/>
              </w:rPr>
              <w:t>: Specify XR specific configured grant offset parameter such as kOffsetSymbols in Search Space Set configuration.</w:t>
            </w:r>
          </w:p>
          <w:p w14:paraId="5B590769" w14:textId="620CBCBA"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5</w:t>
            </w:r>
            <w:r w:rsidRPr="00A46BEF">
              <w:rPr>
                <w:rFonts w:ascii="Times New Roman" w:hAnsi="Times New Roman" w:cs="Times New Roman"/>
                <w:sz w:val="16"/>
                <w:szCs w:val="16"/>
              </w:rPr>
              <w:t>: ‘cg-nrofSlots’ may be reused to transmit different transport blocks if PUSCH repetition type is not set.</w:t>
            </w:r>
          </w:p>
        </w:tc>
      </w:tr>
      <w:tr w:rsidR="007D60B3" w:rsidRPr="00A46BEF" w14:paraId="258429EB" w14:textId="77777777" w:rsidTr="003D499A">
        <w:tc>
          <w:tcPr>
            <w:tcW w:w="988" w:type="dxa"/>
          </w:tcPr>
          <w:p w14:paraId="5F6DCD96"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NTT DOCOMO</w:t>
            </w:r>
          </w:p>
        </w:tc>
        <w:tc>
          <w:tcPr>
            <w:tcW w:w="8641" w:type="dxa"/>
            <w:shd w:val="clear" w:color="auto" w:fill="auto"/>
          </w:tcPr>
          <w:p w14:paraId="1274E64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Dynamic SPS/CG periodicity adjustment may be helpful for handling mismatch of XR traffic arrival and SPS/CG periodicity.</w:t>
            </w:r>
          </w:p>
          <w:p w14:paraId="29B347F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Dynamic SPS/CG resource allocation adjustment may be helpful for handling variable packet size for XR.</w:t>
            </w:r>
          </w:p>
          <w:p w14:paraId="5DDC0F6A"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3</w:t>
            </w:r>
            <w:r w:rsidRPr="00A46BEF">
              <w:rPr>
                <w:rFonts w:ascii="Times New Roman" w:hAnsi="Times New Roman" w:cs="Times New Roman"/>
                <w:sz w:val="16"/>
                <w:szCs w:val="16"/>
              </w:rPr>
              <w:t>: Dynamic update of SPS/CG MCS/TCI state/spatial relation information may be helpful for UE movement for XR.</w:t>
            </w:r>
          </w:p>
          <w:p w14:paraId="5E48430D"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4</w:t>
            </w:r>
            <w:r w:rsidRPr="00A46BEF">
              <w:rPr>
                <w:rFonts w:ascii="Times New Roman" w:hAnsi="Times New Roman" w:cs="Times New Roman"/>
                <w:sz w:val="16"/>
                <w:szCs w:val="16"/>
              </w:rPr>
              <w:t>: It is possible that one PDSCH/PUSCH in one SPS/CG periodicity may be not enough to transmit one packet for XR. Using multiple SPS/CG configurations for one packet is not efficient.</w:t>
            </w:r>
          </w:p>
          <w:p w14:paraId="02343800"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dynamic update of SPS/CG parameters for XR, e.g., periodicity, resource allocation, MCS, or TCI state/spatial relation.</w:t>
            </w:r>
          </w:p>
          <w:p w14:paraId="632D0768" w14:textId="2CA54A4D" w:rsidR="00875B50" w:rsidRPr="00A46BEF" w:rsidRDefault="00875B50" w:rsidP="00255884">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multiple SPS PDSCHs or CG PUSCHs in one SPS/CG periodicity for XR.</w:t>
            </w:r>
          </w:p>
          <w:p w14:paraId="0258D8DC" w14:textId="1C22F30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5</w:t>
            </w:r>
            <w:r w:rsidRPr="00A46BEF">
              <w:rPr>
                <w:rFonts w:ascii="Times New Roman" w:hAnsi="Times New Roman" w:cs="Times New Roman"/>
                <w:sz w:val="16"/>
                <w:szCs w:val="16"/>
              </w:rPr>
              <w:t>: Dynamic update of CG parameters (e.g. MCS, periodicity, TDRA/FDRA) can improve XR capacity.</w:t>
            </w:r>
          </w:p>
        </w:tc>
      </w:tr>
      <w:tr w:rsidR="007D60B3" w:rsidRPr="00A46BEF" w14:paraId="256AF0EE" w14:textId="77777777" w:rsidTr="003D499A">
        <w:tc>
          <w:tcPr>
            <w:tcW w:w="988" w:type="dxa"/>
          </w:tcPr>
          <w:p w14:paraId="5A48E67A"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ETRI</w:t>
            </w:r>
          </w:p>
        </w:tc>
        <w:tc>
          <w:tcPr>
            <w:tcW w:w="8641" w:type="dxa"/>
            <w:shd w:val="clear" w:color="auto" w:fill="auto"/>
          </w:tcPr>
          <w:p w14:paraId="39BEB973"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To efficiently serve XR traffics having non-integer periodicities, study allowing non-uniform SPS/CG periodicities for a single SPS/CG configuration.</w:t>
            </w:r>
          </w:p>
          <w:p w14:paraId="64DD5687"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To efficiently handle XR traffic size and arrival timing uncertainty, study dynamic adaptation of SPS/CG resources/parameters, e.g., for SPS case a DCI dynamically indicating SPS resources/parameters.</w:t>
            </w:r>
          </w:p>
          <w:p w14:paraId="27488D8C" w14:textId="541A0445"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how to improve the HARQ operation for SPS transmissions outside the DRX active time.</w:t>
            </w:r>
          </w:p>
        </w:tc>
      </w:tr>
      <w:tr w:rsidR="007D60B3" w:rsidRPr="00A46BEF" w14:paraId="714A7348" w14:textId="77777777" w:rsidTr="003D499A">
        <w:tc>
          <w:tcPr>
            <w:tcW w:w="988" w:type="dxa"/>
          </w:tcPr>
          <w:p w14:paraId="12A98F5D"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Spreadtrum comm.</w:t>
            </w:r>
          </w:p>
        </w:tc>
        <w:tc>
          <w:tcPr>
            <w:tcW w:w="8641" w:type="dxa"/>
            <w:shd w:val="clear" w:color="auto" w:fill="auto"/>
          </w:tcPr>
          <w:p w14:paraId="0DED9F68"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1</w:t>
            </w:r>
            <w:r w:rsidRPr="00A46BEF">
              <w:rPr>
                <w:rFonts w:ascii="Times New Roman" w:hAnsi="Times New Roman" w:cs="Times New Roman"/>
                <w:sz w:val="16"/>
                <w:szCs w:val="16"/>
              </w:rPr>
              <w:t>. For UL pose/control traffic, CG-PUSCH can work well.</w:t>
            </w:r>
          </w:p>
          <w:p w14:paraId="70090A3B"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sz w:val="16"/>
                <w:szCs w:val="16"/>
              </w:rPr>
              <w:t>Observation 2</w:t>
            </w:r>
            <w:r w:rsidRPr="00A46BEF">
              <w:rPr>
                <w:rFonts w:ascii="Times New Roman" w:hAnsi="Times New Roman" w:cs="Times New Roman"/>
                <w:sz w:val="16"/>
                <w:szCs w:val="16"/>
              </w:rPr>
              <w:t>. For the XR DL video traffic, dynamic scheduling is more proper comparing SPS PDSCH.</w:t>
            </w:r>
          </w:p>
          <w:p w14:paraId="48CCBBB9" w14:textId="3D828356"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lastRenderedPageBreak/>
              <w:t>Proposal 1</w:t>
            </w:r>
            <w:r w:rsidRPr="00A46BEF">
              <w:rPr>
                <w:rFonts w:ascii="Times New Roman" w:hAnsi="Times New Roman" w:cs="Times New Roman"/>
                <w:sz w:val="16"/>
                <w:szCs w:val="16"/>
              </w:rPr>
              <w:t>. For the XR DL video traffic, we do not recommend to enhance SPS PDSCH.</w:t>
            </w:r>
          </w:p>
        </w:tc>
      </w:tr>
      <w:tr w:rsidR="007D60B3" w:rsidRPr="00A46BEF" w14:paraId="35AB543B" w14:textId="77777777" w:rsidTr="003D499A">
        <w:tc>
          <w:tcPr>
            <w:tcW w:w="988" w:type="dxa"/>
          </w:tcPr>
          <w:p w14:paraId="50359182" w14:textId="77777777"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lastRenderedPageBreak/>
              <w:t>CEWiT</w:t>
            </w:r>
          </w:p>
        </w:tc>
        <w:tc>
          <w:tcPr>
            <w:tcW w:w="8641" w:type="dxa"/>
            <w:shd w:val="clear" w:color="auto" w:fill="auto"/>
          </w:tcPr>
          <w:p w14:paraId="321C07E9"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Study solutions to support multi-PDSCH transmission using SPS.</w:t>
            </w:r>
          </w:p>
          <w:p w14:paraId="78684DC2" w14:textId="77777777"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2</w:t>
            </w:r>
            <w:r w:rsidRPr="00A46BEF">
              <w:rPr>
                <w:rFonts w:ascii="Times New Roman" w:hAnsi="Times New Roman" w:cs="Times New Roman"/>
                <w:sz w:val="16"/>
                <w:szCs w:val="16"/>
              </w:rPr>
              <w:t>: Study enhancements to support dynamic adaptation of SPS parameters.</w:t>
            </w:r>
          </w:p>
          <w:p w14:paraId="3399FDD3" w14:textId="03186ACE"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3</w:t>
            </w:r>
            <w:r w:rsidRPr="00A46BEF">
              <w:rPr>
                <w:rFonts w:ascii="Times New Roman" w:hAnsi="Times New Roman" w:cs="Times New Roman"/>
                <w:sz w:val="16"/>
                <w:szCs w:val="16"/>
              </w:rPr>
              <w:t>: Study enhancements to support transmission of traffic with non-integer periodicity using SPS.</w:t>
            </w:r>
          </w:p>
        </w:tc>
      </w:tr>
      <w:tr w:rsidR="007D60B3" w:rsidRPr="00A46BEF" w14:paraId="0F03B055" w14:textId="77777777" w:rsidTr="003D499A">
        <w:tc>
          <w:tcPr>
            <w:tcW w:w="988" w:type="dxa"/>
          </w:tcPr>
          <w:p w14:paraId="08CB2757" w14:textId="780030BD" w:rsidR="00875B50" w:rsidRPr="00A46BEF" w:rsidRDefault="00875B50" w:rsidP="000A4C0A">
            <w:pPr>
              <w:rPr>
                <w:rFonts w:ascii="Times New Roman" w:hAnsi="Times New Roman" w:cs="Times New Roman"/>
                <w:sz w:val="16"/>
                <w:szCs w:val="16"/>
                <w:lang w:val="en-US" w:eastAsia="ja-JP"/>
              </w:rPr>
            </w:pPr>
            <w:r w:rsidRPr="00A46BEF">
              <w:rPr>
                <w:rFonts w:ascii="Times New Roman" w:hAnsi="Times New Roman" w:cs="Times New Roman"/>
                <w:sz w:val="16"/>
                <w:szCs w:val="16"/>
                <w:lang w:val="en-US" w:eastAsia="ja-JP"/>
              </w:rPr>
              <w:t>Rakuten</w:t>
            </w:r>
          </w:p>
        </w:tc>
        <w:tc>
          <w:tcPr>
            <w:tcW w:w="8641" w:type="dxa"/>
            <w:shd w:val="clear" w:color="auto" w:fill="auto"/>
          </w:tcPr>
          <w:p w14:paraId="41C71F2C" w14:textId="2DE743D3" w:rsidR="00875B50" w:rsidRPr="00A46BEF" w:rsidRDefault="00875B50" w:rsidP="000A4C0A">
            <w:pPr>
              <w:rPr>
                <w:rFonts w:ascii="Times New Roman" w:hAnsi="Times New Roman" w:cs="Times New Roman"/>
                <w:sz w:val="16"/>
                <w:szCs w:val="16"/>
              </w:rPr>
            </w:pPr>
            <w:r w:rsidRPr="00A46BEF">
              <w:rPr>
                <w:rFonts w:ascii="Times New Roman" w:hAnsi="Times New Roman" w:cs="Times New Roman"/>
                <w:b/>
                <w:color w:val="E66E0A"/>
                <w:sz w:val="16"/>
                <w:szCs w:val="16"/>
              </w:rPr>
              <w:t>Proposal 1</w:t>
            </w:r>
            <w:r w:rsidRPr="00A46BEF">
              <w:rPr>
                <w:rFonts w:ascii="Times New Roman" w:hAnsi="Times New Roman" w:cs="Times New Roman"/>
                <w:sz w:val="16"/>
                <w:szCs w:val="16"/>
              </w:rPr>
              <w:t xml:space="preserve">: Dynamic scheduling is prioritized for XR capacity improvements. </w:t>
            </w:r>
          </w:p>
        </w:tc>
      </w:tr>
    </w:tbl>
    <w:p w14:paraId="0F336FAD" w14:textId="77777777" w:rsidR="00151A5E" w:rsidRDefault="00151A5E" w:rsidP="00CE623C">
      <w:pPr>
        <w:rPr>
          <w:highlight w:val="yellow"/>
          <w:lang w:eastAsia="ja-JP"/>
        </w:rPr>
      </w:pPr>
    </w:p>
    <w:p w14:paraId="4E36A37D" w14:textId="7076CFAF" w:rsidR="002A4ED9" w:rsidRPr="003A29EE" w:rsidRDefault="002A4ED9" w:rsidP="0073787B">
      <w:pPr>
        <w:pStyle w:val="21"/>
        <w:numPr>
          <w:ilvl w:val="1"/>
          <w:numId w:val="64"/>
        </w:numPr>
        <w:jc w:val="left"/>
        <w:rPr>
          <w:szCs w:val="32"/>
        </w:rPr>
      </w:pPr>
      <w:r w:rsidRPr="002A4ED9">
        <w:rPr>
          <w:szCs w:val="32"/>
        </w:rPr>
        <w:t>M</w:t>
      </w:r>
      <w:r w:rsidR="001A2A2A" w:rsidRPr="002A4ED9">
        <w:rPr>
          <w:szCs w:val="32"/>
          <w:lang w:eastAsia="zh-CN"/>
        </w:rPr>
        <w:t xml:space="preserve">ultiple </w:t>
      </w:r>
      <w:r w:rsidR="00D15F89">
        <w:rPr>
          <w:szCs w:val="32"/>
          <w:lang w:eastAsia="zh-CN"/>
        </w:rPr>
        <w:t>PDSCH</w:t>
      </w:r>
      <w:r w:rsidR="00D15F89">
        <w:rPr>
          <w:szCs w:val="32"/>
        </w:rPr>
        <w:t xml:space="preserve"> </w:t>
      </w:r>
      <w:r w:rsidR="001A2A2A" w:rsidRPr="002A4ED9">
        <w:rPr>
          <w:szCs w:val="32"/>
        </w:rPr>
        <w:t xml:space="preserve">transmission occasions in a </w:t>
      </w:r>
      <w:r w:rsidR="004747A1">
        <w:rPr>
          <w:szCs w:val="32"/>
        </w:rPr>
        <w:t xml:space="preserve">SPS </w:t>
      </w:r>
      <w:r w:rsidR="001A2A2A" w:rsidRPr="002A4ED9">
        <w:rPr>
          <w:szCs w:val="32"/>
        </w:rPr>
        <w:t>period</w:t>
      </w:r>
    </w:p>
    <w:p w14:paraId="11B8B6DD"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764BFC92" w14:textId="2711E133"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C0A5C">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0303E7">
        <w:rPr>
          <w:rFonts w:ascii="Times New Roman" w:hAnsi="Times New Roman" w:cs="Times New Roman"/>
          <w:sz w:val="20"/>
          <w:szCs w:val="20"/>
          <w:lang w:val="en-US" w:eastAsia="ja-JP"/>
        </w:rPr>
        <w:t xml:space="preserve">TCL, </w:t>
      </w:r>
      <w:r w:rsidR="00E14149">
        <w:rPr>
          <w:rFonts w:ascii="Times New Roman" w:hAnsi="Times New Roman" w:cs="Times New Roman"/>
          <w:sz w:val="20"/>
          <w:szCs w:val="20"/>
          <w:lang w:val="en-US" w:eastAsia="ja-JP"/>
        </w:rPr>
        <w:t>Hua</w:t>
      </w:r>
      <w:r w:rsidR="006C4392">
        <w:rPr>
          <w:rFonts w:ascii="Times New Roman" w:hAnsi="Times New Roman" w:cs="Times New Roman"/>
          <w:sz w:val="20"/>
          <w:szCs w:val="20"/>
          <w:lang w:val="en-US" w:eastAsia="ja-JP"/>
        </w:rPr>
        <w:t>w</w:t>
      </w:r>
      <w:r w:rsidR="00E14149">
        <w:rPr>
          <w:rFonts w:ascii="Times New Roman" w:hAnsi="Times New Roman" w:cs="Times New Roman"/>
          <w:sz w:val="20"/>
          <w:szCs w:val="20"/>
          <w:lang w:val="en-US" w:eastAsia="ja-JP"/>
        </w:rPr>
        <w:t>ei/HiSilicon, Ericsson, Spreadtrum, vivo, Sony, Nokia</w:t>
      </w:r>
      <w:r w:rsidR="006C0A5C">
        <w:rPr>
          <w:rFonts w:ascii="Times New Roman" w:hAnsi="Times New Roman" w:cs="Times New Roman"/>
          <w:sz w:val="20"/>
          <w:szCs w:val="20"/>
          <w:lang w:val="en-US" w:eastAsia="ja-JP"/>
        </w:rPr>
        <w:t>/</w:t>
      </w:r>
      <w:r w:rsidR="00E14149">
        <w:rPr>
          <w:rFonts w:ascii="Times New Roman" w:hAnsi="Times New Roman" w:cs="Times New Roman"/>
          <w:sz w:val="20"/>
          <w:szCs w:val="20"/>
          <w:lang w:val="en-US" w:eastAsia="ja-JP"/>
        </w:rPr>
        <w:t xml:space="preserve">NSB, OPPO, CATT, NEC, Lenovo, Intel, </w:t>
      </w:r>
      <w:r w:rsidR="00AD4B8F">
        <w:rPr>
          <w:rFonts w:ascii="Times New Roman" w:hAnsi="Times New Roman" w:cs="Times New Roman"/>
          <w:sz w:val="20"/>
          <w:szCs w:val="20"/>
          <w:lang w:val="en-US" w:eastAsia="ja-JP"/>
        </w:rPr>
        <w:t>China Telecom, Samsung, Google, LG, ZTE/Sanechips, CEWiT, FGI, Qualcomm, InterDigital</w:t>
      </w:r>
      <w:r w:rsidR="00F66689">
        <w:rPr>
          <w:rFonts w:ascii="Times New Roman" w:hAnsi="Times New Roman" w:cs="Times New Roman"/>
          <w:sz w:val="20"/>
          <w:szCs w:val="20"/>
          <w:lang w:val="en-US" w:eastAsia="ja-JP"/>
        </w:rPr>
        <w:t>, Rakuten, DCM</w:t>
      </w:r>
    </w:p>
    <w:p w14:paraId="5C256765" w14:textId="616ECBE5"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Supporitve (</w:t>
      </w:r>
      <w:r w:rsidR="006C0A5C">
        <w:rPr>
          <w:rFonts w:ascii="Times New Roman" w:hAnsi="Times New Roman" w:cs="Times New Roman"/>
          <w:b/>
          <w:bCs/>
          <w:sz w:val="20"/>
          <w:szCs w:val="20"/>
          <w:lang w:val="en-US" w:eastAsia="ja-JP"/>
        </w:rPr>
        <w:t>1</w:t>
      </w:r>
      <w:r w:rsidR="003C664C">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TCL,</w:t>
      </w:r>
      <w:r w:rsidR="006C0A5C">
        <w:rPr>
          <w:rFonts w:ascii="Times New Roman" w:hAnsi="Times New Roman" w:cs="Times New Roman"/>
          <w:sz w:val="20"/>
          <w:szCs w:val="20"/>
          <w:lang w:val="en-US" w:eastAsia="ja-JP"/>
        </w:rPr>
        <w:t xml:space="preserve"> </w:t>
      </w:r>
      <w:r w:rsidR="00B815C6">
        <w:rPr>
          <w:rFonts w:ascii="Times New Roman" w:hAnsi="Times New Roman" w:cs="Times New Roman"/>
          <w:sz w:val="20"/>
          <w:szCs w:val="20"/>
          <w:lang w:val="en-US" w:eastAsia="ja-JP"/>
        </w:rPr>
        <w:t>Sony, Nokia</w:t>
      </w:r>
      <w:r w:rsidR="006C0A5C">
        <w:rPr>
          <w:rFonts w:ascii="Times New Roman" w:hAnsi="Times New Roman" w:cs="Times New Roman"/>
          <w:sz w:val="20"/>
          <w:szCs w:val="20"/>
          <w:lang w:val="en-US" w:eastAsia="ja-JP"/>
        </w:rPr>
        <w:t>/</w:t>
      </w:r>
      <w:r w:rsidR="00B815C6">
        <w:rPr>
          <w:rFonts w:ascii="Times New Roman" w:hAnsi="Times New Roman" w:cs="Times New Roman"/>
          <w:sz w:val="20"/>
          <w:szCs w:val="20"/>
          <w:lang w:val="en-US" w:eastAsia="ja-JP"/>
        </w:rPr>
        <w:t>NSB, OPPO, NEC, Lenovo, Intel, China Telecom, Google, LG, ZTE/Sanechips, CEWiT, FGI, Qualcomm, InterDigital, DCM</w:t>
      </w:r>
    </w:p>
    <w:p w14:paraId="21FC7F5C" w14:textId="3A0E6657" w:rsidR="00545B22" w:rsidRPr="006C0A5C"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8</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6C4392">
        <w:rPr>
          <w:rFonts w:ascii="Times New Roman" w:hAnsi="Times New Roman" w:cs="Times New Roman"/>
          <w:sz w:val="20"/>
          <w:szCs w:val="20"/>
          <w:lang w:val="en-US" w:eastAsia="ja-JP"/>
        </w:rPr>
        <w:t>Huawei/HiSilicon, Ericsson, Spreadtrum, vivo, Samsung, Rakuten</w:t>
      </w:r>
      <w:r w:rsidR="00825CF3">
        <w:rPr>
          <w:rFonts w:ascii="Times New Roman" w:hAnsi="Times New Roman" w:cs="Times New Roman"/>
          <w:sz w:val="20"/>
          <w:szCs w:val="20"/>
          <w:lang w:val="en-US" w:eastAsia="ja-JP"/>
        </w:rPr>
        <w:t>, CATT</w:t>
      </w:r>
    </w:p>
    <w:p w14:paraId="79316BDB" w14:textId="77777777" w:rsidR="00545B22" w:rsidRPr="00705889" w:rsidRDefault="00545B22" w:rsidP="00545B22">
      <w:pPr>
        <w:pStyle w:val="afc"/>
        <w:ind w:left="360"/>
        <w:rPr>
          <w:rFonts w:ascii="Times New Roman" w:hAnsi="Times New Roman" w:cs="Times New Roman"/>
          <w:sz w:val="20"/>
          <w:szCs w:val="20"/>
          <w:lang w:val="en-US" w:eastAsia="ja-JP"/>
        </w:rPr>
      </w:pPr>
    </w:p>
    <w:p w14:paraId="7EE121CF" w14:textId="675825E8" w:rsidR="00545B22"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1712C33F" w14:textId="755642DC" w:rsidR="008F5602" w:rsidRDefault="00350BF3" w:rsidP="00545B22">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w:t>
      </w:r>
      <w:r w:rsidR="000410C9">
        <w:rPr>
          <w:rFonts w:ascii="Times New Roman" w:hAnsi="Times New Roman" w:cs="Times New Roman"/>
          <w:sz w:val="20"/>
          <w:szCs w:val="20"/>
          <w:lang w:val="en-US" w:eastAsia="ja-JP"/>
        </w:rPr>
        <w:t xml:space="preserve">for the enhancements, </w:t>
      </w:r>
      <w:r w:rsidR="004F4FD0">
        <w:rPr>
          <w:rFonts w:ascii="Times New Roman" w:hAnsi="Times New Roman" w:cs="Times New Roman"/>
          <w:sz w:val="20"/>
          <w:szCs w:val="20"/>
          <w:lang w:val="en-US" w:eastAsia="ja-JP"/>
        </w:rPr>
        <w:t>the</w:t>
      </w:r>
      <w:r w:rsidR="00254A07">
        <w:rPr>
          <w:rFonts w:ascii="Times New Roman" w:hAnsi="Times New Roman" w:cs="Times New Roman"/>
          <w:sz w:val="20"/>
          <w:szCs w:val="20"/>
          <w:lang w:val="en-US" w:eastAsia="ja-JP"/>
        </w:rPr>
        <w:t xml:space="preserve"> capacity performance evaluation </w:t>
      </w:r>
      <w:r w:rsidR="006D6811">
        <w:rPr>
          <w:rFonts w:ascii="Times New Roman" w:hAnsi="Times New Roman" w:cs="Times New Roman"/>
          <w:sz w:val="20"/>
          <w:szCs w:val="20"/>
          <w:lang w:val="en-US" w:eastAsia="ja-JP"/>
        </w:rPr>
        <w:t xml:space="preserve">results </w:t>
      </w:r>
      <w:r w:rsidR="004F4FD0">
        <w:rPr>
          <w:rFonts w:ascii="Times New Roman" w:hAnsi="Times New Roman" w:cs="Times New Roman"/>
          <w:sz w:val="20"/>
          <w:szCs w:val="20"/>
          <w:lang w:val="en-US" w:eastAsia="ja-JP"/>
        </w:rPr>
        <w:t>to support the enhancements are few or absent. Regardless, Moderator suggests th</w:t>
      </w:r>
      <w:r w:rsidR="00394827">
        <w:rPr>
          <w:rFonts w:ascii="Times New Roman" w:hAnsi="Times New Roman" w:cs="Times New Roman"/>
          <w:sz w:val="20"/>
          <w:szCs w:val="20"/>
          <w:lang w:val="en-US" w:eastAsia="ja-JP"/>
        </w:rPr>
        <w:t xml:space="preserve">at it is more constructive if </w:t>
      </w:r>
      <w:r w:rsidR="00096A95" w:rsidRPr="008F5602">
        <w:rPr>
          <w:rFonts w:ascii="Times New Roman" w:hAnsi="Times New Roman" w:cs="Times New Roman"/>
          <w:sz w:val="20"/>
          <w:szCs w:val="20"/>
          <w:lang w:val="en-US" w:eastAsia="ja-JP"/>
        </w:rPr>
        <w:t xml:space="preserve">the </w:t>
      </w:r>
      <w:r w:rsidR="00096A95" w:rsidRPr="008F5602">
        <w:rPr>
          <w:rFonts w:ascii="Times New Roman" w:hAnsi="Times New Roman" w:cs="Times New Roman"/>
          <w:sz w:val="20"/>
          <w:szCs w:val="20"/>
          <w:highlight w:val="yellow"/>
          <w:lang w:val="en-US" w:eastAsia="ja-JP"/>
        </w:rPr>
        <w:t>initial</w:t>
      </w:r>
      <w:r w:rsidR="00096A95" w:rsidRPr="008F5602">
        <w:rPr>
          <w:rFonts w:ascii="Times New Roman" w:hAnsi="Times New Roman" w:cs="Times New Roman"/>
          <w:sz w:val="20"/>
          <w:szCs w:val="20"/>
          <w:lang w:val="en-US" w:eastAsia="ja-JP"/>
        </w:rPr>
        <w:t xml:space="preserve"> discussions </w:t>
      </w:r>
      <w:r w:rsidR="00394827">
        <w:rPr>
          <w:rFonts w:ascii="Times New Roman" w:hAnsi="Times New Roman" w:cs="Times New Roman"/>
          <w:sz w:val="20"/>
          <w:szCs w:val="20"/>
          <w:lang w:val="en-US" w:eastAsia="ja-JP"/>
        </w:rPr>
        <w:t xml:space="preserve">are focused </w:t>
      </w:r>
      <w:r w:rsidR="001D1727" w:rsidRPr="008F5602">
        <w:rPr>
          <w:rFonts w:ascii="Times New Roman" w:hAnsi="Times New Roman" w:cs="Times New Roman"/>
          <w:sz w:val="20"/>
          <w:szCs w:val="20"/>
          <w:lang w:val="en-US" w:eastAsia="ja-JP"/>
        </w:rPr>
        <w:t>on</w:t>
      </w:r>
      <w:r w:rsidR="00096A95" w:rsidRPr="008F5602">
        <w:rPr>
          <w:rFonts w:ascii="Times New Roman" w:hAnsi="Times New Roman" w:cs="Times New Roman"/>
          <w:sz w:val="20"/>
          <w:szCs w:val="20"/>
          <w:lang w:val="en-US" w:eastAsia="ja-JP"/>
        </w:rPr>
        <w:t xml:space="preserve"> the key questions </w:t>
      </w:r>
      <w:r w:rsidR="00394827">
        <w:rPr>
          <w:rFonts w:ascii="Times New Roman" w:hAnsi="Times New Roman" w:cs="Times New Roman"/>
          <w:sz w:val="20"/>
          <w:szCs w:val="20"/>
          <w:lang w:val="en-US" w:eastAsia="ja-JP"/>
        </w:rPr>
        <w:t xml:space="preserve">discussed in section 2.1, rather than </w:t>
      </w:r>
      <w:r w:rsidR="001045DF">
        <w:rPr>
          <w:rFonts w:ascii="Times New Roman" w:hAnsi="Times New Roman" w:cs="Times New Roman"/>
          <w:sz w:val="20"/>
          <w:szCs w:val="20"/>
          <w:lang w:val="en-US" w:eastAsia="ja-JP"/>
        </w:rPr>
        <w:t>the details of proposed enhancements.</w:t>
      </w:r>
    </w:p>
    <w:p w14:paraId="5A91DBAA" w14:textId="7ABE17B7" w:rsidR="00CE623C" w:rsidRPr="00EB5657" w:rsidRDefault="00FE2B1C" w:rsidP="00EB5657">
      <w:pPr>
        <w:pStyle w:val="afc"/>
        <w:ind w:left="0"/>
        <w:rPr>
          <w:rFonts w:ascii="Arial" w:eastAsiaTheme="minorEastAsia" w:hAnsi="Arial" w:cs="Times New Roman"/>
          <w:sz w:val="32"/>
          <w:szCs w:val="32"/>
          <w:lang w:val="en-GB" w:eastAsia="ja-JP"/>
        </w:rPr>
      </w:pPr>
      <w:r w:rsidRPr="008F5602">
        <w:rPr>
          <w:rFonts w:ascii="Arial" w:eastAsiaTheme="minorEastAsia" w:hAnsi="Arial" w:cs="Times New Roman"/>
          <w:sz w:val="32"/>
          <w:szCs w:val="32"/>
          <w:lang w:val="en-GB" w:eastAsia="ja-JP"/>
        </w:rPr>
        <w:t xml:space="preserve"> </w:t>
      </w:r>
      <w:r w:rsidR="00096A95" w:rsidRPr="008F5602">
        <w:rPr>
          <w:rFonts w:ascii="Arial" w:eastAsiaTheme="minorEastAsia" w:hAnsi="Arial" w:cs="Times New Roman"/>
          <w:sz w:val="32"/>
          <w:szCs w:val="32"/>
          <w:lang w:val="en-GB" w:eastAsia="ja-JP"/>
        </w:rPr>
        <w:t xml:space="preserve"> </w:t>
      </w:r>
    </w:p>
    <w:p w14:paraId="268B2AF0" w14:textId="187EF058" w:rsidR="001A2A2A" w:rsidRDefault="002A4ED9" w:rsidP="0073787B">
      <w:pPr>
        <w:pStyle w:val="21"/>
        <w:numPr>
          <w:ilvl w:val="1"/>
          <w:numId w:val="64"/>
        </w:numPr>
        <w:jc w:val="left"/>
        <w:rPr>
          <w:szCs w:val="32"/>
        </w:rPr>
      </w:pPr>
      <w:r w:rsidRPr="002A4ED9">
        <w:rPr>
          <w:szCs w:val="32"/>
        </w:rPr>
        <w:t>M</w:t>
      </w:r>
      <w:r w:rsidR="001A2A2A" w:rsidRPr="002A4ED9">
        <w:rPr>
          <w:szCs w:val="32"/>
          <w:lang w:eastAsia="zh-CN"/>
        </w:rPr>
        <w:t>ultiple P</w:t>
      </w:r>
      <w:r w:rsidR="0045611D">
        <w:rPr>
          <w:szCs w:val="32"/>
        </w:rPr>
        <w:t>U</w:t>
      </w:r>
      <w:r w:rsidR="001A2A2A" w:rsidRPr="002A4ED9">
        <w:rPr>
          <w:szCs w:val="32"/>
          <w:lang w:eastAsia="zh-CN"/>
        </w:rPr>
        <w:t>SCHs</w:t>
      </w:r>
      <w:r w:rsidR="001A2A2A" w:rsidRPr="002A4ED9">
        <w:rPr>
          <w:szCs w:val="32"/>
        </w:rPr>
        <w:t xml:space="preserve"> transmission occasions in a </w:t>
      </w:r>
      <w:r w:rsidR="004747A1">
        <w:rPr>
          <w:szCs w:val="32"/>
        </w:rPr>
        <w:t xml:space="preserve">CG </w:t>
      </w:r>
      <w:r w:rsidR="001A2A2A" w:rsidRPr="002A4ED9">
        <w:rPr>
          <w:szCs w:val="32"/>
        </w:rPr>
        <w:t>period</w:t>
      </w:r>
    </w:p>
    <w:p w14:paraId="1FCEA88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5624420C" w14:textId="1B26FBD9"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6B2984">
        <w:rPr>
          <w:rFonts w:ascii="Times New Roman" w:hAnsi="Times New Roman" w:cs="Times New Roman"/>
          <w:b/>
          <w:bCs/>
          <w:sz w:val="20"/>
          <w:szCs w:val="20"/>
          <w:lang w:val="en-US" w:eastAsia="ja-JP"/>
        </w:rPr>
        <w:t>2</w:t>
      </w:r>
      <w:r w:rsidR="003B3360">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1A4063">
        <w:rPr>
          <w:rFonts w:ascii="Times New Roman" w:hAnsi="Times New Roman" w:cs="Times New Roman"/>
          <w:sz w:val="20"/>
          <w:szCs w:val="20"/>
          <w:lang w:val="en-US" w:eastAsia="ja-JP"/>
        </w:rPr>
        <w:t>TCL, Huawei/HiSilicon, Ericsson, Spreadtrum, vivo, Sony, Nokia/NSB, OPPO, CATT, NEC, Lenovo, Intel, China Telecom, Samsung, Google, LG, ZTE/Sanechips, FGI, Qualcomm, InterDigital, Rakuten, DCM</w:t>
      </w:r>
    </w:p>
    <w:p w14:paraId="48069BA1" w14:textId="43B5A16E" w:rsidR="00545B22" w:rsidRPr="00DE40EC"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6B2984">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TCL, vivo, Sony, Nokia/NSB, OPPO,</w:t>
      </w:r>
      <w:r w:rsidR="00DE40EC">
        <w:rPr>
          <w:rFonts w:ascii="Times New Roman" w:hAnsi="Times New Roman" w:cs="Times New Roman"/>
          <w:sz w:val="20"/>
          <w:szCs w:val="20"/>
          <w:lang w:val="en-US" w:eastAsia="ja-JP"/>
        </w:rPr>
        <w:t xml:space="preserve"> </w:t>
      </w:r>
      <w:r w:rsidR="00CF4829">
        <w:rPr>
          <w:rFonts w:ascii="Times New Roman" w:hAnsi="Times New Roman" w:cs="Times New Roman"/>
          <w:sz w:val="20"/>
          <w:szCs w:val="20"/>
          <w:lang w:val="en-US" w:eastAsia="ja-JP"/>
        </w:rPr>
        <w:t>NEC, Lenovo, Intel, China Telecom, Google, LG, ZTE/Sanechips, FGI, Qualcomm, InterDigital, DCM</w:t>
      </w:r>
    </w:p>
    <w:p w14:paraId="408D3E17" w14:textId="4C0FC116"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3B3360">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AF347B">
        <w:rPr>
          <w:rFonts w:ascii="Times New Roman" w:hAnsi="Times New Roman" w:cs="Times New Roman"/>
          <w:b/>
          <w:bCs/>
          <w:sz w:val="20"/>
          <w:szCs w:val="20"/>
          <w:lang w:val="en-US" w:eastAsia="ja-JP"/>
        </w:rPr>
        <w:t>[</w:t>
      </w:r>
      <w:r w:rsidR="003B3360">
        <w:rPr>
          <w:rFonts w:ascii="Times New Roman" w:hAnsi="Times New Roman" w:cs="Times New Roman"/>
          <w:sz w:val="20"/>
          <w:szCs w:val="20"/>
          <w:lang w:val="en-US" w:eastAsia="ja-JP"/>
        </w:rPr>
        <w:t>Futurewei</w:t>
      </w:r>
      <w:r w:rsidR="00AF347B">
        <w:rPr>
          <w:rFonts w:ascii="Times New Roman" w:hAnsi="Times New Roman" w:cs="Times New Roman"/>
          <w:sz w:val="20"/>
          <w:szCs w:val="20"/>
          <w:lang w:val="en-US" w:eastAsia="ja-JP"/>
        </w:rPr>
        <w:t>]</w:t>
      </w:r>
      <w:r w:rsidR="003B3360">
        <w:rPr>
          <w:rFonts w:ascii="Times New Roman" w:hAnsi="Times New Roman" w:cs="Times New Roman"/>
          <w:sz w:val="20"/>
          <w:szCs w:val="20"/>
          <w:lang w:val="en-US" w:eastAsia="ja-JP"/>
        </w:rPr>
        <w:t xml:space="preserve">, </w:t>
      </w:r>
      <w:r w:rsidR="000B4C39">
        <w:rPr>
          <w:rFonts w:ascii="Times New Roman" w:hAnsi="Times New Roman" w:cs="Times New Roman"/>
          <w:sz w:val="20"/>
          <w:szCs w:val="20"/>
          <w:lang w:val="en-US" w:eastAsia="ja-JP"/>
        </w:rPr>
        <w:t>Huawei/HiSilicon, Ericsson, Spreadtrum, Samsung, Rakuten, CATT</w:t>
      </w:r>
    </w:p>
    <w:p w14:paraId="1050183B" w14:textId="77777777" w:rsidR="00545B22" w:rsidRPr="00705889" w:rsidRDefault="00545B22" w:rsidP="00545B22">
      <w:pPr>
        <w:pStyle w:val="afc"/>
        <w:ind w:left="360"/>
        <w:rPr>
          <w:rFonts w:ascii="Times New Roman" w:hAnsi="Times New Roman" w:cs="Times New Roman"/>
          <w:sz w:val="20"/>
          <w:szCs w:val="20"/>
          <w:lang w:val="en-US" w:eastAsia="ja-JP"/>
        </w:rPr>
      </w:pPr>
    </w:p>
    <w:p w14:paraId="6BBE4BD3" w14:textId="2D56B3E4"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076117A5" w14:textId="77777777" w:rsidR="00EB5657" w:rsidRDefault="00EB5657" w:rsidP="00EB5657">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8345079" w14:textId="43FAFDBF" w:rsidR="001A2A2A" w:rsidRDefault="001A2A2A" w:rsidP="00CE623C">
      <w:pPr>
        <w:rPr>
          <w:highlight w:val="yellow"/>
          <w:lang w:eastAsia="ja-JP"/>
        </w:rPr>
      </w:pPr>
    </w:p>
    <w:p w14:paraId="121E2F6D" w14:textId="17457EEF" w:rsidR="001A2A2A" w:rsidRDefault="002A4ED9" w:rsidP="0073787B">
      <w:pPr>
        <w:pStyle w:val="21"/>
        <w:numPr>
          <w:ilvl w:val="1"/>
          <w:numId w:val="64"/>
        </w:numPr>
        <w:jc w:val="left"/>
        <w:rPr>
          <w:szCs w:val="32"/>
        </w:rPr>
      </w:pPr>
      <w:r w:rsidRPr="002A4ED9">
        <w:rPr>
          <w:szCs w:val="32"/>
        </w:rPr>
        <w:t>D</w:t>
      </w:r>
      <w:r w:rsidR="001A2A2A" w:rsidRPr="002A4ED9">
        <w:rPr>
          <w:szCs w:val="32"/>
        </w:rPr>
        <w:t>ynamic adaptation of SPS/CG parameters/configurations</w:t>
      </w:r>
    </w:p>
    <w:p w14:paraId="7E6FC6EC"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12F53E2" w14:textId="192F99C6"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B600CA">
        <w:rPr>
          <w:rFonts w:ascii="Times New Roman" w:hAnsi="Times New Roman" w:cs="Times New Roman"/>
          <w:b/>
          <w:bCs/>
          <w:sz w:val="20"/>
          <w:szCs w:val="20"/>
          <w:lang w:val="en-US" w:eastAsia="ja-JP"/>
        </w:rPr>
        <w:t>23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365D34">
        <w:rPr>
          <w:rFonts w:ascii="Times New Roman" w:hAnsi="Times New Roman" w:cs="Times New Roman"/>
          <w:sz w:val="20"/>
          <w:szCs w:val="20"/>
          <w:lang w:val="en-US" w:eastAsia="ja-JP"/>
        </w:rPr>
        <w:t xml:space="preserve">TCL, Huawei/HiSilicon, Ericsson, Spreadtrum, vivo, Sony, Nokia/NSB, OPPO, CATT, China Telecom, Samsung, </w:t>
      </w:r>
      <w:r w:rsidR="00336CB7">
        <w:rPr>
          <w:rFonts w:ascii="Times New Roman" w:hAnsi="Times New Roman" w:cs="Times New Roman"/>
          <w:sz w:val="20"/>
          <w:szCs w:val="20"/>
          <w:lang w:val="en-US" w:eastAsia="ja-JP"/>
        </w:rPr>
        <w:t xml:space="preserve">CMCC, ETRI, </w:t>
      </w:r>
      <w:r w:rsidR="00365D34">
        <w:rPr>
          <w:rFonts w:ascii="Times New Roman" w:hAnsi="Times New Roman" w:cs="Times New Roman"/>
          <w:sz w:val="20"/>
          <w:szCs w:val="20"/>
          <w:lang w:val="en-US" w:eastAsia="ja-JP"/>
        </w:rPr>
        <w:t xml:space="preserve">Google, ZTE/Sanechips, </w:t>
      </w:r>
      <w:r w:rsidR="005F5895">
        <w:rPr>
          <w:rFonts w:ascii="Times New Roman" w:hAnsi="Times New Roman" w:cs="Times New Roman"/>
          <w:sz w:val="20"/>
          <w:szCs w:val="20"/>
          <w:lang w:val="en-US" w:eastAsia="ja-JP"/>
        </w:rPr>
        <w:t>C</w:t>
      </w:r>
      <w:r w:rsidR="004E1027">
        <w:rPr>
          <w:rFonts w:ascii="Times New Roman" w:hAnsi="Times New Roman" w:cs="Times New Roman"/>
          <w:sz w:val="20"/>
          <w:szCs w:val="20"/>
          <w:lang w:val="en-US" w:eastAsia="ja-JP"/>
        </w:rPr>
        <w:t>E</w:t>
      </w:r>
      <w:r w:rsidR="005F5895">
        <w:rPr>
          <w:rFonts w:ascii="Times New Roman" w:hAnsi="Times New Roman" w:cs="Times New Roman"/>
          <w:sz w:val="20"/>
          <w:szCs w:val="20"/>
          <w:lang w:val="en-US" w:eastAsia="ja-JP"/>
        </w:rPr>
        <w:t>W</w:t>
      </w:r>
      <w:r w:rsidR="004E1027">
        <w:rPr>
          <w:rFonts w:ascii="Times New Roman" w:hAnsi="Times New Roman" w:cs="Times New Roman"/>
          <w:sz w:val="20"/>
          <w:szCs w:val="20"/>
          <w:lang w:val="en-US" w:eastAsia="ja-JP"/>
        </w:rPr>
        <w:t xml:space="preserve">iT, </w:t>
      </w:r>
      <w:r w:rsidR="00365D34">
        <w:rPr>
          <w:rFonts w:ascii="Times New Roman" w:hAnsi="Times New Roman" w:cs="Times New Roman"/>
          <w:sz w:val="20"/>
          <w:szCs w:val="20"/>
          <w:lang w:val="en-US" w:eastAsia="ja-JP"/>
        </w:rPr>
        <w:t xml:space="preserve">FGI, Qualcomm, InterDigital, Rakuten, </w:t>
      </w:r>
      <w:r w:rsidR="004E1027">
        <w:rPr>
          <w:rFonts w:ascii="Times New Roman" w:hAnsi="Times New Roman" w:cs="Times New Roman"/>
          <w:sz w:val="20"/>
          <w:szCs w:val="20"/>
          <w:lang w:val="en-US" w:eastAsia="ja-JP"/>
        </w:rPr>
        <w:t xml:space="preserve">Apple, </w:t>
      </w:r>
      <w:r w:rsidR="00365D34">
        <w:rPr>
          <w:rFonts w:ascii="Times New Roman" w:hAnsi="Times New Roman" w:cs="Times New Roman"/>
          <w:sz w:val="20"/>
          <w:szCs w:val="20"/>
          <w:lang w:val="en-US" w:eastAsia="ja-JP"/>
        </w:rPr>
        <w:t>DCM</w:t>
      </w:r>
    </w:p>
    <w:p w14:paraId="2FB1BA3A" w14:textId="2D131073" w:rsidR="00545B22" w:rsidRPr="0073004A"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B600CA">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E90F64">
        <w:rPr>
          <w:rFonts w:ascii="Times New Roman" w:hAnsi="Times New Roman" w:cs="Times New Roman"/>
          <w:sz w:val="20"/>
          <w:szCs w:val="20"/>
          <w:lang w:val="en-US" w:eastAsia="ja-JP"/>
        </w:rPr>
        <w:t xml:space="preserve">TCL, Sony, Nokia/NSB, OPPO, </w:t>
      </w:r>
      <w:r w:rsidR="005A6D2D">
        <w:rPr>
          <w:rFonts w:ascii="Times New Roman" w:hAnsi="Times New Roman" w:cs="Times New Roman"/>
          <w:sz w:val="20"/>
          <w:szCs w:val="20"/>
          <w:lang w:val="en-US" w:eastAsia="ja-JP"/>
        </w:rPr>
        <w:t xml:space="preserve">CATT, </w:t>
      </w:r>
      <w:r w:rsidR="00E90F64">
        <w:rPr>
          <w:rFonts w:ascii="Times New Roman" w:hAnsi="Times New Roman" w:cs="Times New Roman"/>
          <w:sz w:val="20"/>
          <w:szCs w:val="20"/>
          <w:lang w:val="en-US" w:eastAsia="ja-JP"/>
        </w:rPr>
        <w:t>China Telecom, CMCC, ETRI, Google, ZTE/Sanechips, CEWiT, FGI, Qualcomm, InterDigital, Apple, DCM</w:t>
      </w:r>
    </w:p>
    <w:p w14:paraId="50421497" w14:textId="5BB284F9"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B600CA">
        <w:rPr>
          <w:rFonts w:ascii="Times New Roman" w:hAnsi="Times New Roman" w:cs="Times New Roman"/>
          <w:b/>
          <w:bCs/>
          <w:sz w:val="20"/>
          <w:szCs w:val="20"/>
          <w:lang w:val="en-US" w:eastAsia="ja-JP"/>
        </w:rPr>
        <w:t>7</w:t>
      </w:r>
      <w:r w:rsidRPr="00705889">
        <w:rPr>
          <w:rFonts w:ascii="Times New Roman" w:hAnsi="Times New Roman" w:cs="Times New Roman"/>
          <w:b/>
          <w:bCs/>
          <w:sz w:val="20"/>
          <w:szCs w:val="20"/>
          <w:lang w:val="en-US" w:eastAsia="ja-JP"/>
        </w:rPr>
        <w:t xml:space="preserve">): </w:t>
      </w:r>
      <w:r w:rsidR="003B3360">
        <w:rPr>
          <w:rFonts w:ascii="Times New Roman" w:hAnsi="Times New Roman" w:cs="Times New Roman"/>
          <w:sz w:val="20"/>
          <w:szCs w:val="20"/>
          <w:lang w:val="en-US" w:eastAsia="ja-JP"/>
        </w:rPr>
        <w:t xml:space="preserve">Futurewei, </w:t>
      </w:r>
      <w:r w:rsidR="0079615C">
        <w:rPr>
          <w:rFonts w:ascii="Times New Roman" w:hAnsi="Times New Roman" w:cs="Times New Roman"/>
          <w:sz w:val="20"/>
          <w:szCs w:val="20"/>
          <w:lang w:val="en-US" w:eastAsia="ja-JP"/>
        </w:rPr>
        <w:t>Huawei/HiSilicon, Ericsson, Spreadtrum, vivo</w:t>
      </w:r>
      <w:r w:rsidR="003B3360">
        <w:rPr>
          <w:rFonts w:ascii="Times New Roman" w:hAnsi="Times New Roman" w:cs="Times New Roman"/>
          <w:sz w:val="20"/>
          <w:szCs w:val="20"/>
          <w:lang w:val="en-US" w:eastAsia="ja-JP"/>
        </w:rPr>
        <w:t>, Samsung, Rakuten</w:t>
      </w:r>
    </w:p>
    <w:p w14:paraId="77645AF3" w14:textId="77777777" w:rsidR="00545B22" w:rsidRPr="00705889" w:rsidRDefault="00545B22" w:rsidP="00545B22">
      <w:pPr>
        <w:pStyle w:val="afc"/>
        <w:ind w:left="360"/>
        <w:rPr>
          <w:rFonts w:ascii="Times New Roman" w:hAnsi="Times New Roman" w:cs="Times New Roman"/>
          <w:sz w:val="20"/>
          <w:szCs w:val="20"/>
          <w:lang w:val="en-US" w:eastAsia="ja-JP"/>
        </w:rPr>
      </w:pPr>
    </w:p>
    <w:p w14:paraId="60020DA4" w14:textId="288D911D"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32D4CC9D" w14:textId="77777777" w:rsidR="00EB5657" w:rsidRDefault="00EB5657" w:rsidP="00EB5657">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lastRenderedPageBreak/>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0EE569F2" w14:textId="2B0E1927" w:rsidR="001A2A2A" w:rsidRDefault="001A2A2A" w:rsidP="00CE623C">
      <w:pPr>
        <w:rPr>
          <w:highlight w:val="yellow"/>
          <w:lang w:eastAsia="ja-JP"/>
        </w:rPr>
      </w:pPr>
    </w:p>
    <w:p w14:paraId="13157D0F" w14:textId="4897FE99" w:rsidR="001A2A2A" w:rsidRDefault="002A4ED9" w:rsidP="0073787B">
      <w:pPr>
        <w:pStyle w:val="21"/>
        <w:numPr>
          <w:ilvl w:val="1"/>
          <w:numId w:val="64"/>
        </w:numPr>
        <w:jc w:val="left"/>
        <w:rPr>
          <w:szCs w:val="32"/>
        </w:rPr>
      </w:pPr>
      <w:r w:rsidRPr="002A4ED9">
        <w:rPr>
          <w:szCs w:val="32"/>
          <w:lang w:eastAsia="zh-CN"/>
        </w:rPr>
        <w:t>N</w:t>
      </w:r>
      <w:r w:rsidR="001A2A2A" w:rsidRPr="002A4ED9">
        <w:rPr>
          <w:szCs w:val="32"/>
          <w:lang w:eastAsia="zh-CN"/>
        </w:rPr>
        <w:t>on-integer periodicity for SPS/C</w:t>
      </w:r>
      <w:r w:rsidR="001A2A2A" w:rsidRPr="002A4ED9">
        <w:rPr>
          <w:szCs w:val="32"/>
        </w:rPr>
        <w:t>G transmissions</w:t>
      </w:r>
    </w:p>
    <w:p w14:paraId="49D24609" w14:textId="77777777" w:rsidR="00545B22" w:rsidRPr="00705889" w:rsidRDefault="00545B22" w:rsidP="00545B2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2D5B1F8" w14:textId="67F3EF60" w:rsidR="00545B22" w:rsidRPr="00705889" w:rsidRDefault="00545B2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 (</w:t>
      </w:r>
      <w:r w:rsidR="00733A62">
        <w:rPr>
          <w:rFonts w:ascii="Times New Roman" w:hAnsi="Times New Roman" w:cs="Times New Roman"/>
          <w:b/>
          <w:bCs/>
          <w:sz w:val="20"/>
          <w:szCs w:val="20"/>
          <w:lang w:val="en-US" w:eastAsia="ja-JP"/>
        </w:rPr>
        <w:t>22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B1D06">
        <w:rPr>
          <w:rFonts w:ascii="Times New Roman" w:hAnsi="Times New Roman" w:cs="Times New Roman"/>
          <w:sz w:val="20"/>
          <w:szCs w:val="20"/>
          <w:lang w:val="en-US" w:eastAsia="ja-JP"/>
        </w:rPr>
        <w:t xml:space="preserve">Futurewei, TCL, Huawei/HiSilicon, Ericsson, Spreadtrum, vivo, Sony, Nokia/NSB, OPPO, </w:t>
      </w:r>
      <w:r w:rsidR="00E47FCE">
        <w:rPr>
          <w:rFonts w:ascii="Times New Roman" w:hAnsi="Times New Roman" w:cs="Times New Roman"/>
          <w:sz w:val="20"/>
          <w:szCs w:val="20"/>
          <w:lang w:val="en-US" w:eastAsia="ja-JP"/>
        </w:rPr>
        <w:t>NEC, Leveno</w:t>
      </w:r>
      <w:r w:rsidR="004B1D06">
        <w:rPr>
          <w:rFonts w:ascii="Times New Roman" w:hAnsi="Times New Roman" w:cs="Times New Roman"/>
          <w:sz w:val="20"/>
          <w:szCs w:val="20"/>
          <w:lang w:val="en-US" w:eastAsia="ja-JP"/>
        </w:rPr>
        <w:t xml:space="preserve">, China Telecom, Samsung, CMCC, ETRI, Google, </w:t>
      </w:r>
      <w:r w:rsidR="000704B0">
        <w:rPr>
          <w:rFonts w:ascii="Times New Roman" w:hAnsi="Times New Roman" w:cs="Times New Roman"/>
          <w:sz w:val="20"/>
          <w:szCs w:val="20"/>
          <w:lang w:val="en-US" w:eastAsia="ja-JP"/>
        </w:rPr>
        <w:t>LG</w:t>
      </w:r>
      <w:r w:rsidR="004B1D06">
        <w:rPr>
          <w:rFonts w:ascii="Times New Roman" w:hAnsi="Times New Roman" w:cs="Times New Roman"/>
          <w:sz w:val="20"/>
          <w:szCs w:val="20"/>
          <w:lang w:val="en-US" w:eastAsia="ja-JP"/>
        </w:rPr>
        <w:t>, CEWiT, Qualcomm, InterDigital, Rakuten, Apple</w:t>
      </w:r>
    </w:p>
    <w:p w14:paraId="7B1943BE" w14:textId="1F213500" w:rsidR="00545B22" w:rsidRPr="009E387D"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545B22" w:rsidRPr="00705889">
        <w:rPr>
          <w:rFonts w:ascii="Times New Roman" w:hAnsi="Times New Roman" w:cs="Times New Roman"/>
          <w:b/>
          <w:bCs/>
          <w:sz w:val="20"/>
          <w:szCs w:val="20"/>
          <w:lang w:val="en-US" w:eastAsia="ja-JP"/>
        </w:rPr>
        <w:t xml:space="preserve"> (</w:t>
      </w:r>
      <w:r w:rsidR="00733A62">
        <w:rPr>
          <w:rFonts w:ascii="Times New Roman" w:hAnsi="Times New Roman" w:cs="Times New Roman"/>
          <w:b/>
          <w:bCs/>
          <w:sz w:val="20"/>
          <w:szCs w:val="20"/>
          <w:lang w:val="en-US" w:eastAsia="ja-JP"/>
        </w:rPr>
        <w:t>16</w:t>
      </w:r>
      <w:r w:rsidR="00545B22" w:rsidRPr="00705889">
        <w:rPr>
          <w:rFonts w:ascii="Times New Roman" w:hAnsi="Times New Roman" w:cs="Times New Roman"/>
          <w:b/>
          <w:bCs/>
          <w:sz w:val="20"/>
          <w:szCs w:val="20"/>
          <w:lang w:val="en-US" w:eastAsia="ja-JP"/>
        </w:rPr>
        <w:t>)</w:t>
      </w:r>
      <w:r w:rsidR="00545B22" w:rsidRPr="00705889">
        <w:rPr>
          <w:rFonts w:ascii="Times New Roman" w:hAnsi="Times New Roman" w:cs="Times New Roman"/>
          <w:sz w:val="20"/>
          <w:szCs w:val="20"/>
          <w:lang w:val="en-US" w:eastAsia="ja-JP"/>
        </w:rPr>
        <w:t xml:space="preserve">: </w:t>
      </w:r>
      <w:r w:rsidR="009E387D">
        <w:rPr>
          <w:rFonts w:ascii="Times New Roman" w:hAnsi="Times New Roman" w:cs="Times New Roman"/>
          <w:sz w:val="20"/>
          <w:szCs w:val="20"/>
          <w:lang w:val="en-US" w:eastAsia="ja-JP"/>
        </w:rPr>
        <w:t>TCL, vivo, Sony, Nokia/NSB, OPPO, NEC, Leveno, China Telecom, CMCC, ETRI, Google, LG, CEWiT, Qualcomm, InterDigital, Apple</w:t>
      </w:r>
    </w:p>
    <w:p w14:paraId="1348C943" w14:textId="4007E4DB" w:rsidR="00545B22" w:rsidRPr="00705889" w:rsidRDefault="00545B2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 (</w:t>
      </w:r>
      <w:r w:rsidR="00733A62">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 xml:space="preserve">): </w:t>
      </w:r>
      <w:r w:rsidR="009E387D">
        <w:rPr>
          <w:rFonts w:ascii="Times New Roman" w:hAnsi="Times New Roman" w:cs="Times New Roman"/>
          <w:sz w:val="20"/>
          <w:szCs w:val="20"/>
          <w:lang w:val="en-US" w:eastAsia="ja-JP"/>
        </w:rPr>
        <w:t>Futurewei, Huawei/HiSilicon, Ericsson, Spreadtrum, Samsung, Rakuten</w:t>
      </w:r>
    </w:p>
    <w:p w14:paraId="29722453" w14:textId="77777777" w:rsidR="00545B22" w:rsidRPr="00705889" w:rsidRDefault="00545B22" w:rsidP="00545B22">
      <w:pPr>
        <w:pStyle w:val="afc"/>
        <w:ind w:left="360"/>
        <w:rPr>
          <w:rFonts w:ascii="Times New Roman" w:hAnsi="Times New Roman" w:cs="Times New Roman"/>
          <w:sz w:val="20"/>
          <w:szCs w:val="20"/>
          <w:lang w:val="en-US" w:eastAsia="ja-JP"/>
        </w:rPr>
      </w:pPr>
    </w:p>
    <w:p w14:paraId="1AE84DA9" w14:textId="20817A0E" w:rsidR="00545B22" w:rsidRPr="00705889" w:rsidRDefault="00545B22" w:rsidP="00545B22">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suggestion for discussion:</w:t>
      </w:r>
    </w:p>
    <w:p w14:paraId="28BA7B4D" w14:textId="77777777" w:rsidR="00EB5657" w:rsidRDefault="00EB5657" w:rsidP="00EB5657">
      <w:pPr>
        <w:pStyle w:val="afc"/>
        <w:ind w:left="0"/>
        <w:rPr>
          <w:rFonts w:ascii="Arial" w:eastAsiaTheme="minorEastAsia" w:hAnsi="Arial" w:cs="Times New Roman"/>
          <w:sz w:val="32"/>
          <w:szCs w:val="32"/>
          <w:lang w:val="en-GB" w:eastAsia="ja-JP"/>
        </w:rPr>
      </w:pPr>
      <w:r>
        <w:rPr>
          <w:rFonts w:ascii="Times New Roman" w:hAnsi="Times New Roman" w:cs="Times New Roman"/>
          <w:sz w:val="20"/>
          <w:szCs w:val="20"/>
          <w:lang w:val="en-US" w:eastAsia="ja-JP"/>
        </w:rPr>
        <w:t xml:space="preserve">Despite the large support for the enhancements, the capacity performance evaluation results to support the enhancements are few or absent. Regardless, Moderator suggests that it is more constructive if </w:t>
      </w:r>
      <w:r w:rsidRPr="008F5602">
        <w:rPr>
          <w:rFonts w:ascii="Times New Roman" w:hAnsi="Times New Roman" w:cs="Times New Roman"/>
          <w:sz w:val="20"/>
          <w:szCs w:val="20"/>
          <w:lang w:val="en-US" w:eastAsia="ja-JP"/>
        </w:rPr>
        <w:t xml:space="preserve">the </w:t>
      </w:r>
      <w:r w:rsidRPr="008F5602">
        <w:rPr>
          <w:rFonts w:ascii="Times New Roman" w:hAnsi="Times New Roman" w:cs="Times New Roman"/>
          <w:sz w:val="20"/>
          <w:szCs w:val="20"/>
          <w:highlight w:val="yellow"/>
          <w:lang w:val="en-US" w:eastAsia="ja-JP"/>
        </w:rPr>
        <w:t>initial</w:t>
      </w:r>
      <w:r w:rsidRPr="008F5602">
        <w:rPr>
          <w:rFonts w:ascii="Times New Roman" w:hAnsi="Times New Roman" w:cs="Times New Roman"/>
          <w:sz w:val="20"/>
          <w:szCs w:val="20"/>
          <w:lang w:val="en-US" w:eastAsia="ja-JP"/>
        </w:rPr>
        <w:t xml:space="preserve"> discussions </w:t>
      </w:r>
      <w:r>
        <w:rPr>
          <w:rFonts w:ascii="Times New Roman" w:hAnsi="Times New Roman" w:cs="Times New Roman"/>
          <w:sz w:val="20"/>
          <w:szCs w:val="20"/>
          <w:lang w:val="en-US" w:eastAsia="ja-JP"/>
        </w:rPr>
        <w:t xml:space="preserve">are focused </w:t>
      </w:r>
      <w:r w:rsidRPr="008F5602">
        <w:rPr>
          <w:rFonts w:ascii="Times New Roman" w:hAnsi="Times New Roman" w:cs="Times New Roman"/>
          <w:sz w:val="20"/>
          <w:szCs w:val="20"/>
          <w:lang w:val="en-US" w:eastAsia="ja-JP"/>
        </w:rPr>
        <w:t xml:space="preserve">on the key questions </w:t>
      </w:r>
      <w:r>
        <w:rPr>
          <w:rFonts w:ascii="Times New Roman" w:hAnsi="Times New Roman" w:cs="Times New Roman"/>
          <w:sz w:val="20"/>
          <w:szCs w:val="20"/>
          <w:lang w:val="en-US" w:eastAsia="ja-JP"/>
        </w:rPr>
        <w:t>discussed in section 2.1, rather than the details of proposed enhancements.</w:t>
      </w:r>
    </w:p>
    <w:p w14:paraId="635AD4AD" w14:textId="77777777" w:rsidR="0000147C" w:rsidRDefault="0000147C" w:rsidP="0043099F">
      <w:pPr>
        <w:rPr>
          <w:lang w:eastAsia="ja-JP"/>
        </w:rPr>
      </w:pPr>
    </w:p>
    <w:p w14:paraId="5D404459" w14:textId="6A704892" w:rsidR="0043099F" w:rsidRDefault="00170F96" w:rsidP="00170F96">
      <w:pPr>
        <w:pStyle w:val="1"/>
      </w:pPr>
      <w:r>
        <w:t>3</w:t>
      </w:r>
      <w:r>
        <w:tab/>
      </w:r>
      <w:r w:rsidR="0043099F">
        <w:t>Dynamic scheduling/grant enhancements</w:t>
      </w:r>
    </w:p>
    <w:p w14:paraId="7A12BFCD" w14:textId="2C21A3DC" w:rsidR="009C46BA" w:rsidRDefault="004A6078" w:rsidP="0043099F">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B730EA" w14:paraId="51441CDD" w14:textId="77777777" w:rsidTr="00B730EA">
        <w:tc>
          <w:tcPr>
            <w:tcW w:w="9629" w:type="dxa"/>
          </w:tcPr>
          <w:p w14:paraId="76A0C676"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0EA9C40" w14:textId="77777777" w:rsidR="00B730EA" w:rsidRPr="00705889" w:rsidRDefault="00B730EA" w:rsidP="00B730EA">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378EEA3"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enhancements related to extending </w:t>
            </w:r>
            <w:r w:rsidRPr="00705889">
              <w:rPr>
                <w:rFonts w:ascii="Times New Roman" w:hAnsi="Times New Roman" w:cs="Times New Roman"/>
                <w:sz w:val="20"/>
                <w:szCs w:val="20"/>
                <w:lang w:val="en-US"/>
              </w:rPr>
              <w:t xml:space="preserve">capability of </w:t>
            </w:r>
            <w:r w:rsidRPr="00705889">
              <w:rPr>
                <w:rFonts w:ascii="Times New Roman" w:hAnsi="Times New Roman" w:cs="Times New Roman"/>
                <w:sz w:val="20"/>
                <w:szCs w:val="20"/>
                <w:lang w:val="en-US" w:eastAsia="zh-CN"/>
              </w:rPr>
              <w:t>single DCI scheduling multi-PDSCHs/PUSCHs</w:t>
            </w:r>
            <w:r w:rsidRPr="00705889">
              <w:rPr>
                <w:rFonts w:ascii="Times New Roman" w:hAnsi="Times New Roman" w:cs="Times New Roman"/>
                <w:sz w:val="20"/>
                <w:szCs w:val="20"/>
                <w:lang w:val="en-US"/>
              </w:rPr>
              <w:t xml:space="preserve"> for FR2-2 to FR1/FR2.</w:t>
            </w:r>
          </w:p>
          <w:p w14:paraId="21679D36" w14:textId="77777777" w:rsidR="00B730EA" w:rsidRPr="00705889" w:rsidRDefault="00B730EA" w:rsidP="0073787B">
            <w:pPr>
              <w:pStyle w:val="afc"/>
              <w:numPr>
                <w:ilvl w:val="2"/>
                <w:numId w:val="23"/>
              </w:numPr>
              <w:spacing w:line="240" w:lineRule="auto"/>
              <w:jc w:val="left"/>
              <w:rPr>
                <w:rFonts w:ascii="Times New Roman" w:hAnsi="Times New Roman" w:cs="Times New Roman"/>
                <w:sz w:val="20"/>
                <w:szCs w:val="20"/>
                <w:lang w:val="en-US"/>
              </w:rPr>
            </w:pPr>
            <w:r w:rsidRPr="00705889">
              <w:rPr>
                <w:rFonts w:ascii="Times New Roman" w:hAnsi="Times New Roman" w:cs="Times New Roman"/>
                <w:sz w:val="20"/>
                <w:szCs w:val="20"/>
                <w:lang w:val="en-US"/>
              </w:rPr>
              <w:t>Note: whether and how to discuss enhancements may depend on the outcome of Rel-17 B52.6G UE feature discussion</w:t>
            </w:r>
          </w:p>
          <w:p w14:paraId="1F06EAB9"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eastAsia="zh-CN"/>
              </w:rPr>
              <w:t>HARQ-ACK and/or CBG transmissions for single DCI scheduling one or multi PDSCH(s).</w:t>
            </w:r>
          </w:p>
          <w:p w14:paraId="67678755" w14:textId="77777777" w:rsidR="00B730EA" w:rsidRPr="00705889" w:rsidRDefault="00B730EA" w:rsidP="0073787B">
            <w:pPr>
              <w:pStyle w:val="afc"/>
              <w:numPr>
                <w:ilvl w:val="2"/>
                <w:numId w:val="23"/>
              </w:numPr>
              <w:spacing w:line="240" w:lineRule="auto"/>
              <w:ind w:left="1440"/>
              <w:rPr>
                <w:rFonts w:ascii="Times New Roman" w:hAnsi="Times New Roman" w:cs="Times New Roman"/>
                <w:strike/>
                <w:sz w:val="20"/>
                <w:szCs w:val="20"/>
                <w:lang w:val="en-US" w:eastAsia="ja-JP"/>
              </w:rPr>
            </w:pPr>
            <w:r w:rsidRPr="00705889">
              <w:rPr>
                <w:rFonts w:ascii="Times New Roman" w:hAnsi="Times New Roman" w:cs="Times New Roman"/>
                <w:sz w:val="20"/>
                <w:szCs w:val="20"/>
                <w:lang w:val="en-US"/>
              </w:rPr>
              <w:t xml:space="preserve">Study </w:t>
            </w:r>
            <w:r w:rsidRPr="00705889">
              <w:rPr>
                <w:rFonts w:ascii="Times New Roman" w:hAnsi="Times New Roman" w:cs="Times New Roman"/>
                <w:sz w:val="20"/>
                <w:szCs w:val="20"/>
                <w:lang w:val="en-US" w:eastAsia="ja-JP"/>
              </w:rPr>
              <w:t xml:space="preserve">enhancements related to </w:t>
            </w:r>
            <w:r w:rsidRPr="00705889">
              <w:rPr>
                <w:rFonts w:ascii="Times New Roman" w:hAnsi="Times New Roman" w:cs="Times New Roman"/>
                <w:sz w:val="20"/>
                <w:szCs w:val="20"/>
                <w:lang w:val="en-US"/>
              </w:rPr>
              <w:t>allowing d</w:t>
            </w:r>
            <w:r w:rsidRPr="00705889">
              <w:rPr>
                <w:rFonts w:ascii="Times New Roman" w:hAnsi="Times New Roman" w:cs="Times New Roman"/>
                <w:sz w:val="20"/>
                <w:szCs w:val="20"/>
                <w:lang w:val="en-US" w:eastAsia="zh-CN"/>
              </w:rPr>
              <w:t>ifferent configurations per PDSCH/PUSCH</w:t>
            </w:r>
          </w:p>
          <w:p w14:paraId="09BFB6B4"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Study </w:t>
            </w:r>
            <w:r w:rsidRPr="00705889">
              <w:rPr>
                <w:rFonts w:ascii="Times New Roman" w:hAnsi="Times New Roman" w:cs="Times New Roman"/>
                <w:sz w:val="20"/>
                <w:szCs w:val="20"/>
                <w:lang w:val="en-US" w:eastAsia="zh-CN"/>
              </w:rPr>
              <w:t xml:space="preserve">enhancement </w:t>
            </w:r>
            <w:r w:rsidRPr="00705889">
              <w:rPr>
                <w:rFonts w:ascii="Times New Roman" w:hAnsi="Times New Roman" w:cs="Times New Roman"/>
                <w:sz w:val="20"/>
                <w:szCs w:val="20"/>
                <w:lang w:val="en-US"/>
              </w:rPr>
              <w:t xml:space="preserve">related to </w:t>
            </w:r>
            <w:r w:rsidRPr="00705889">
              <w:rPr>
                <w:rFonts w:ascii="Times New Roman" w:hAnsi="Times New Roman" w:cs="Times New Roman"/>
                <w:sz w:val="20"/>
                <w:szCs w:val="20"/>
                <w:lang w:val="en-US" w:eastAsia="zh-CN"/>
              </w:rPr>
              <w:t>scheduling request</w:t>
            </w:r>
            <w:r w:rsidRPr="00705889">
              <w:rPr>
                <w:rFonts w:ascii="Times New Roman" w:hAnsi="Times New Roman" w:cs="Times New Roman"/>
                <w:sz w:val="20"/>
                <w:szCs w:val="20"/>
                <w:lang w:val="en-US"/>
              </w:rPr>
              <w:t xml:space="preserve"> and/or BSR with the focus on L1 enhancements.</w:t>
            </w:r>
          </w:p>
          <w:p w14:paraId="1AD0BD4F" w14:textId="77777777" w:rsidR="00B730EA" w:rsidRPr="00705889" w:rsidRDefault="00B730EA" w:rsidP="0073787B">
            <w:pPr>
              <w:pStyle w:val="afc"/>
              <w:numPr>
                <w:ilvl w:val="2"/>
                <w:numId w:val="23"/>
              </w:numPr>
              <w:spacing w:line="240" w:lineRule="auto"/>
              <w:ind w:left="144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Note: Other studies are not precluded as well as the combination of the above studies.</w:t>
            </w:r>
          </w:p>
          <w:p w14:paraId="347C6E0C" w14:textId="77777777" w:rsidR="00B730EA" w:rsidRPr="00B730EA" w:rsidRDefault="00B730EA" w:rsidP="0073787B">
            <w:pPr>
              <w:pStyle w:val="afc"/>
              <w:numPr>
                <w:ilvl w:val="0"/>
                <w:numId w:val="23"/>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49580852" w14:textId="032EC65C" w:rsidR="00B730EA" w:rsidRPr="00B730EA" w:rsidRDefault="00B730EA" w:rsidP="00B730EA">
            <w:pPr>
              <w:pStyle w:val="afc"/>
              <w:spacing w:line="240" w:lineRule="auto"/>
              <w:rPr>
                <w:rFonts w:ascii="Times New Roman" w:hAnsi="Times New Roman" w:cs="Times New Roman"/>
                <w:sz w:val="20"/>
                <w:szCs w:val="20"/>
                <w:lang w:val="en-US" w:eastAsia="ja-JP"/>
              </w:rPr>
            </w:pPr>
          </w:p>
        </w:tc>
      </w:tr>
    </w:tbl>
    <w:p w14:paraId="589C30F0" w14:textId="77777777" w:rsidR="00B730EA" w:rsidRDefault="00B730EA" w:rsidP="0043099F">
      <w:pPr>
        <w:rPr>
          <w:lang w:val="en-US" w:eastAsia="ja-JP"/>
        </w:rPr>
      </w:pPr>
    </w:p>
    <w:p w14:paraId="253877A3" w14:textId="36AAFC42" w:rsidR="007C03FF" w:rsidRPr="00705889" w:rsidRDefault="004A6078" w:rsidP="0043099F">
      <w:pPr>
        <w:rPr>
          <w:rFonts w:ascii="Times New Roman" w:hAnsi="Times New Roman" w:cs="Times New Roman"/>
          <w:lang w:val="en-US" w:eastAsia="ja-JP"/>
        </w:rPr>
      </w:pPr>
      <w:r w:rsidRPr="00705889">
        <w:rPr>
          <w:rFonts w:ascii="Times New Roman" w:hAnsi="Times New Roman" w:cs="Times New Roman"/>
          <w:lang w:val="en-US" w:eastAsia="ja-JP"/>
        </w:rPr>
        <w:t>Companies</w:t>
      </w:r>
      <w:r w:rsidR="0012064B" w:rsidRPr="00705889">
        <w:rPr>
          <w:rFonts w:ascii="Times New Roman" w:hAnsi="Times New Roman" w:cs="Times New Roman"/>
          <w:lang w:val="en-US" w:eastAsia="ja-JP"/>
        </w:rPr>
        <w:t>’</w:t>
      </w:r>
      <w:r w:rsidRPr="00705889">
        <w:rPr>
          <w:rFonts w:ascii="Times New Roman" w:hAnsi="Times New Roman" w:cs="Times New Roman"/>
          <w:lang w:val="en-US" w:eastAsia="ja-JP"/>
        </w:rPr>
        <w:t xml:space="preserve"> view </w:t>
      </w:r>
      <w:r w:rsidR="0012064B" w:rsidRPr="00705889">
        <w:rPr>
          <w:rFonts w:ascii="Times New Roman" w:hAnsi="Times New Roman" w:cs="Times New Roman"/>
          <w:lang w:val="en-US" w:eastAsia="ja-JP"/>
        </w:rPr>
        <w:t xml:space="preserve">described in the respective contributions </w:t>
      </w:r>
      <w:r w:rsidRPr="00705889">
        <w:rPr>
          <w:rFonts w:ascii="Times New Roman" w:hAnsi="Times New Roman" w:cs="Times New Roman"/>
          <w:lang w:val="en-US" w:eastAsia="ja-JP"/>
        </w:rPr>
        <w:t>regarding</w:t>
      </w:r>
      <w:r w:rsidR="00A23CEE" w:rsidRPr="00705889">
        <w:rPr>
          <w:rFonts w:ascii="Times New Roman" w:hAnsi="Times New Roman" w:cs="Times New Roman"/>
          <w:lang w:val="en-US" w:eastAsia="ja-JP"/>
        </w:rPr>
        <w:t xml:space="preserve"> this agreement are summarized in this sectio</w:t>
      </w:r>
      <w:r w:rsidR="002F2C34" w:rsidRPr="00705889">
        <w:rPr>
          <w:rFonts w:ascii="Times New Roman" w:hAnsi="Times New Roman" w:cs="Times New Roman"/>
          <w:lang w:val="en-US" w:eastAsia="ja-JP"/>
        </w:rPr>
        <w:t>n for different candidate enhancements area</w:t>
      </w:r>
      <w:r w:rsidR="007860E3" w:rsidRPr="00705889">
        <w:rPr>
          <w:rFonts w:ascii="Times New Roman" w:hAnsi="Times New Roman" w:cs="Times New Roman"/>
          <w:lang w:val="en-US" w:eastAsia="ja-JP"/>
        </w:rPr>
        <w:t xml:space="preserve">, and followed up with </w:t>
      </w:r>
      <w:r w:rsidR="00E871E5" w:rsidRPr="00705889">
        <w:rPr>
          <w:rFonts w:ascii="Times New Roman" w:hAnsi="Times New Roman" w:cs="Times New Roman"/>
          <w:lang w:val="en-US" w:eastAsia="ja-JP"/>
        </w:rPr>
        <w:t>few key questions, suggested for discussion</w:t>
      </w:r>
      <w:r w:rsidR="002F2C34" w:rsidRPr="00705889">
        <w:rPr>
          <w:rFonts w:ascii="Times New Roman" w:hAnsi="Times New Roman" w:cs="Times New Roman"/>
          <w:lang w:val="en-US" w:eastAsia="ja-JP"/>
        </w:rPr>
        <w:t>.</w:t>
      </w:r>
      <w:r w:rsidR="00CB6DF7" w:rsidRPr="00705889">
        <w:rPr>
          <w:rFonts w:ascii="Times New Roman" w:hAnsi="Times New Roman" w:cs="Times New Roman"/>
          <w:lang w:val="en-US" w:eastAsia="ja-JP"/>
        </w:rPr>
        <w:t xml:space="preserve"> </w:t>
      </w:r>
    </w:p>
    <w:p w14:paraId="3AE06461" w14:textId="77777777" w:rsidR="0038374C" w:rsidRPr="00705889" w:rsidRDefault="0038374C" w:rsidP="0043099F">
      <w:pPr>
        <w:rPr>
          <w:sz w:val="18"/>
          <w:szCs w:val="20"/>
          <w:lang w:val="en-US" w:eastAsia="ja-JP"/>
        </w:rPr>
      </w:pPr>
    </w:p>
    <w:p w14:paraId="6C6C372F" w14:textId="57FB0CE7" w:rsidR="00C51143" w:rsidRDefault="009D4392" w:rsidP="00892688">
      <w:pPr>
        <w:pStyle w:val="21"/>
        <w:rPr>
          <w:lang w:val="en-US"/>
        </w:rPr>
      </w:pPr>
      <w:r>
        <w:rPr>
          <w:lang w:val="en-US"/>
        </w:rPr>
        <w:t>3.1</w:t>
      </w:r>
      <w:r>
        <w:rPr>
          <w:lang w:val="en-US"/>
        </w:rPr>
        <w:tab/>
      </w:r>
      <w:r w:rsidR="00B8599C">
        <w:rPr>
          <w:lang w:val="en-US"/>
        </w:rPr>
        <w:t>Enhancements of multi-</w:t>
      </w:r>
      <w:r w:rsidR="00932327">
        <w:rPr>
          <w:lang w:val="en-US"/>
        </w:rPr>
        <w:t>slot PxSCHs scheduling</w:t>
      </w:r>
    </w:p>
    <w:p w14:paraId="67DF020A" w14:textId="3ED80221" w:rsidR="00AB6135" w:rsidRPr="00705889" w:rsidRDefault="008738DD" w:rsidP="00E32D81">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An area for candidate enhancement techniques is </w:t>
      </w:r>
      <w:r w:rsidR="005B4E0C" w:rsidRPr="00705889">
        <w:rPr>
          <w:rFonts w:ascii="Times New Roman" w:hAnsi="Times New Roman" w:cs="Times New Roman"/>
          <w:szCs w:val="20"/>
          <w:lang w:val="en-US" w:eastAsia="ja-JP"/>
        </w:rPr>
        <w:t xml:space="preserve">multi-slot scheduling based on single DCI. </w:t>
      </w:r>
      <w:r w:rsidR="00AB6135" w:rsidRPr="00705889">
        <w:rPr>
          <w:rFonts w:ascii="Times New Roman" w:hAnsi="Times New Roman" w:cs="Times New Roman"/>
          <w:szCs w:val="20"/>
          <w:lang w:val="en-US" w:eastAsia="ja-JP"/>
        </w:rPr>
        <w:t>Please note that t</w:t>
      </w:r>
      <w:r w:rsidR="00BB704B" w:rsidRPr="00705889">
        <w:rPr>
          <w:rFonts w:ascii="Times New Roman" w:hAnsi="Times New Roman" w:cs="Times New Roman"/>
          <w:szCs w:val="20"/>
          <w:lang w:val="en-US" w:eastAsia="ja-JP"/>
        </w:rPr>
        <w:t>his area is further categorized into 3 sub-areas</w:t>
      </w:r>
      <w:r w:rsidR="007B1FAF" w:rsidRPr="00705889">
        <w:rPr>
          <w:rFonts w:ascii="Times New Roman" w:hAnsi="Times New Roman" w:cs="Times New Roman"/>
          <w:szCs w:val="20"/>
          <w:lang w:val="en-US" w:eastAsia="ja-JP"/>
        </w:rPr>
        <w:t xml:space="preserve"> based on the inputs.</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3BB1DC59" w14:textId="2E857920" w:rsidR="00E32D81" w:rsidRPr="00705889" w:rsidRDefault="00E32D81" w:rsidP="00F01542">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w:t>
      </w:r>
      <w:r w:rsidR="00457F0C" w:rsidRPr="00705889">
        <w:rPr>
          <w:rFonts w:ascii="Times New Roman" w:hAnsi="Times New Roman" w:cs="Times New Roman"/>
          <w:b/>
          <w:bCs/>
          <w:szCs w:val="20"/>
          <w:highlight w:val="cyan"/>
          <w:lang w:val="en-US" w:eastAsia="ja-JP"/>
        </w:rPr>
        <w:t xml:space="preserve"> in the contributions</w:t>
      </w:r>
      <w:r w:rsidRPr="00705889">
        <w:rPr>
          <w:rFonts w:ascii="Times New Roman" w:hAnsi="Times New Roman" w:cs="Times New Roman"/>
          <w:b/>
          <w:bCs/>
          <w:szCs w:val="20"/>
          <w:highlight w:val="cyan"/>
          <w:lang w:val="en-US" w:eastAsia="ja-JP"/>
        </w:rPr>
        <w:t>:</w:t>
      </w:r>
    </w:p>
    <w:p w14:paraId="315F14D4" w14:textId="07E03C7B" w:rsidR="00E32D81" w:rsidRPr="00A61F71" w:rsidRDefault="00E32D81" w:rsidP="0073787B">
      <w:pPr>
        <w:pStyle w:val="afc"/>
        <w:numPr>
          <w:ilvl w:val="0"/>
          <w:numId w:val="20"/>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Companies with view</w:t>
      </w:r>
      <w:r w:rsidR="00F71B07" w:rsidRPr="00705889">
        <w:rPr>
          <w:rFonts w:ascii="Times New Roman" w:hAnsi="Times New Roman" w:cs="Times New Roman"/>
          <w:b/>
          <w:bCs/>
          <w:sz w:val="20"/>
          <w:szCs w:val="20"/>
          <w:lang w:val="en-US" w:eastAsia="ja-JP"/>
        </w:rPr>
        <w:t xml:space="preserve"> (20)</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32478" w:rsidRPr="00705889">
        <w:rPr>
          <w:rFonts w:ascii="Times New Roman" w:hAnsi="Times New Roman" w:cs="Times New Roman"/>
          <w:sz w:val="20"/>
          <w:szCs w:val="20"/>
          <w:lang w:val="en-US" w:eastAsia="ja-JP"/>
        </w:rPr>
        <w:t>Qualcomm, Ericsson, Intel, LG, Spreadtrum, CMCC, CATT, Futurewei, vivo, Nokia/NSB, NEC, Lenovo, Samsung, Rakuten, Apple, TCL, Sony, Intel, ZTE/</w:t>
      </w:r>
      <w:proofErr w:type="spellStart"/>
      <w:r w:rsidR="00532478" w:rsidRPr="00705889">
        <w:rPr>
          <w:rFonts w:ascii="Times New Roman" w:hAnsi="Times New Roman" w:cs="Times New Roman"/>
          <w:sz w:val="20"/>
          <w:szCs w:val="20"/>
          <w:lang w:val="en-US" w:eastAsia="ja-JP"/>
        </w:rPr>
        <w:t>Sanechips</w:t>
      </w:r>
      <w:proofErr w:type="spellEnd"/>
      <w:r w:rsidR="00532478" w:rsidRPr="00705889">
        <w:rPr>
          <w:rFonts w:ascii="Times New Roman" w:hAnsi="Times New Roman" w:cs="Times New Roman"/>
          <w:sz w:val="20"/>
          <w:szCs w:val="20"/>
          <w:lang w:val="en-US" w:eastAsia="ja-JP"/>
        </w:rPr>
        <w:t xml:space="preserve">, </w:t>
      </w:r>
      <w:proofErr w:type="spellStart"/>
      <w:r w:rsidR="00532478" w:rsidRPr="00705889">
        <w:rPr>
          <w:rFonts w:ascii="Times New Roman" w:hAnsi="Times New Roman" w:cs="Times New Roman"/>
          <w:sz w:val="20"/>
          <w:szCs w:val="20"/>
          <w:lang w:val="en-US" w:eastAsia="ja-JP"/>
        </w:rPr>
        <w:t>InterDigital</w:t>
      </w:r>
      <w:proofErr w:type="spellEnd"/>
    </w:p>
    <w:p w14:paraId="6D5B0060" w14:textId="08CF7417" w:rsidR="00E32D81" w:rsidRPr="00705889" w:rsidRDefault="006F68F7"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lastRenderedPageBreak/>
        <w:t>Supportive</w:t>
      </w:r>
      <w:r w:rsidR="00C35E3A" w:rsidRPr="00705889">
        <w:rPr>
          <w:rFonts w:ascii="Times New Roman" w:hAnsi="Times New Roman" w:cs="Times New Roman"/>
          <w:b/>
          <w:bCs/>
          <w:sz w:val="20"/>
          <w:szCs w:val="20"/>
          <w:lang w:val="en-US" w:eastAsia="ja-JP"/>
        </w:rPr>
        <w:t>/</w:t>
      </w:r>
      <w:r w:rsidR="008158BB" w:rsidRPr="00705889">
        <w:rPr>
          <w:rFonts w:ascii="Times New Roman" w:hAnsi="Times New Roman" w:cs="Times New Roman"/>
          <w:b/>
          <w:bCs/>
          <w:sz w:val="20"/>
          <w:szCs w:val="20"/>
          <w:lang w:val="en-US" w:eastAsia="ja-JP"/>
        </w:rPr>
        <w:t>OK to</w:t>
      </w:r>
      <w:r w:rsidR="00C35E3A" w:rsidRPr="00705889">
        <w:rPr>
          <w:rFonts w:ascii="Times New Roman" w:hAnsi="Times New Roman" w:cs="Times New Roman"/>
          <w:b/>
          <w:bCs/>
          <w:sz w:val="20"/>
          <w:szCs w:val="20"/>
          <w:lang w:val="en-US" w:eastAsia="ja-JP"/>
        </w:rPr>
        <w:t xml:space="preserve"> study</w:t>
      </w:r>
      <w:r w:rsidR="00F71B07" w:rsidRPr="00705889">
        <w:rPr>
          <w:rFonts w:ascii="Times New Roman" w:hAnsi="Times New Roman" w:cs="Times New Roman"/>
          <w:b/>
          <w:bCs/>
          <w:sz w:val="20"/>
          <w:szCs w:val="20"/>
          <w:lang w:val="en-US" w:eastAsia="ja-JP"/>
        </w:rPr>
        <w:t xml:space="preserve"> (18)</w:t>
      </w:r>
      <w:r w:rsidR="00E32D81"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 xml:space="preserve">Qualcomm, Ericsson, Intel, LG, Spreadtrum, CMCC, vivo, Nokia/NSB, NEC, </w:t>
      </w:r>
      <w:r w:rsidR="00D231AD" w:rsidRPr="00705889">
        <w:rPr>
          <w:rFonts w:ascii="Times New Roman" w:hAnsi="Times New Roman" w:cs="Times New Roman"/>
          <w:sz w:val="20"/>
          <w:szCs w:val="20"/>
          <w:lang w:val="en-US" w:eastAsia="ja-JP"/>
        </w:rPr>
        <w:t>L</w:t>
      </w:r>
      <w:r w:rsidR="008D34DC" w:rsidRPr="00705889">
        <w:rPr>
          <w:rFonts w:ascii="Times New Roman" w:hAnsi="Times New Roman" w:cs="Times New Roman"/>
          <w:sz w:val="20"/>
          <w:szCs w:val="20"/>
          <w:lang w:val="en-US" w:eastAsia="ja-JP"/>
        </w:rPr>
        <w:t>enovo, Samsung,</w:t>
      </w:r>
      <w:r w:rsidR="00D231AD" w:rsidRPr="00705889">
        <w:rPr>
          <w:rFonts w:ascii="Times New Roman" w:hAnsi="Times New Roman" w:cs="Times New Roman"/>
          <w:sz w:val="20"/>
          <w:szCs w:val="20"/>
          <w:lang w:val="en-US" w:eastAsia="ja-JP"/>
        </w:rPr>
        <w:t xml:space="preserve"> </w:t>
      </w:r>
      <w:r w:rsidR="008D34DC" w:rsidRPr="00705889">
        <w:rPr>
          <w:rFonts w:ascii="Times New Roman" w:hAnsi="Times New Roman" w:cs="Times New Roman"/>
          <w:sz w:val="20"/>
          <w:szCs w:val="20"/>
          <w:lang w:val="en-US" w:eastAsia="ja-JP"/>
        </w:rPr>
        <w:t>Rakuten, Apple,</w:t>
      </w:r>
      <w:r w:rsidR="00D231AD" w:rsidRPr="00705889">
        <w:rPr>
          <w:rFonts w:ascii="Times New Roman" w:hAnsi="Times New Roman" w:cs="Times New Roman"/>
          <w:sz w:val="20"/>
          <w:szCs w:val="20"/>
          <w:lang w:val="en-US" w:eastAsia="ja-JP"/>
        </w:rPr>
        <w:t xml:space="preserve"> TCL, Sony, Intel, ZTE/Sanechips, InterDigital</w:t>
      </w:r>
    </w:p>
    <w:p w14:paraId="0A5D4865" w14:textId="63B4B6C9" w:rsidR="0075699D" w:rsidRPr="00705889" w:rsidRDefault="00E32D8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71B07"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Futurewei,</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w:t>
      </w:r>
    </w:p>
    <w:p w14:paraId="373F32B6" w14:textId="6466A088" w:rsidR="003A018F" w:rsidRPr="00705889" w:rsidRDefault="0075699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F71B07" w:rsidRPr="00705889">
        <w:rPr>
          <w:rFonts w:ascii="Times New Roman" w:hAnsi="Times New Roman" w:cs="Times New Roman"/>
          <w:b/>
          <w:bCs/>
          <w:sz w:val="20"/>
          <w:szCs w:val="20"/>
          <w:lang w:val="en-US" w:eastAsia="ja-JP"/>
        </w:rPr>
        <w:t xml:space="preserve"> (7)</w:t>
      </w:r>
      <w:r w:rsidRPr="00705889">
        <w:rPr>
          <w:rFonts w:ascii="Times New Roman" w:hAnsi="Times New Roman" w:cs="Times New Roman"/>
          <w:b/>
          <w:bCs/>
          <w:sz w:val="20"/>
          <w:szCs w:val="20"/>
          <w:lang w:val="en-US" w:eastAsia="ja-JP"/>
        </w:rPr>
        <w:t>:</w:t>
      </w:r>
      <w:r w:rsidR="00B61AD1" w:rsidRPr="00705889">
        <w:rPr>
          <w:rFonts w:ascii="Times New Roman" w:hAnsi="Times New Roman" w:cs="Times New Roman"/>
          <w:sz w:val="20"/>
          <w:szCs w:val="20"/>
          <w:lang w:val="en-US" w:eastAsia="ja-JP"/>
        </w:rPr>
        <w:t xml:space="preserve"> Available (Ericsson, </w:t>
      </w:r>
      <w:r w:rsidR="001544DE" w:rsidRPr="00705889">
        <w:rPr>
          <w:rFonts w:ascii="Times New Roman" w:hAnsi="Times New Roman" w:cs="Times New Roman"/>
          <w:sz w:val="20"/>
          <w:szCs w:val="20"/>
          <w:lang w:val="en-US" w:eastAsia="ja-JP"/>
        </w:rPr>
        <w:t>vivo</w:t>
      </w:r>
      <w:r w:rsidR="003416C3" w:rsidRPr="00705889">
        <w:rPr>
          <w:rFonts w:ascii="Times New Roman" w:hAnsi="Times New Roman" w:cs="Times New Roman"/>
          <w:sz w:val="20"/>
          <w:szCs w:val="20"/>
          <w:lang w:val="en-US" w:eastAsia="ja-JP"/>
        </w:rPr>
        <w:t xml:space="preserve">, </w:t>
      </w:r>
      <w:r w:rsidR="004D3334" w:rsidRPr="00705889">
        <w:rPr>
          <w:rFonts w:ascii="Times New Roman" w:hAnsi="Times New Roman" w:cs="Times New Roman"/>
          <w:sz w:val="20"/>
          <w:szCs w:val="20"/>
          <w:lang w:val="en-US" w:eastAsia="ja-JP"/>
        </w:rPr>
        <w:t xml:space="preserve">Nokia/NSB, </w:t>
      </w:r>
      <w:r w:rsidR="001544DE" w:rsidRPr="00705889">
        <w:rPr>
          <w:rFonts w:ascii="Times New Roman" w:hAnsi="Times New Roman" w:cs="Times New Roman"/>
          <w:sz w:val="20"/>
          <w:szCs w:val="20"/>
          <w:lang w:val="en-US" w:eastAsia="ja-JP"/>
        </w:rPr>
        <w:t xml:space="preserve">Intel, </w:t>
      </w:r>
      <w:r w:rsidR="00B61AD1" w:rsidRPr="00705889">
        <w:rPr>
          <w:rFonts w:ascii="Times New Roman" w:hAnsi="Times New Roman" w:cs="Times New Roman"/>
          <w:sz w:val="20"/>
          <w:szCs w:val="20"/>
          <w:lang w:val="en-US" w:eastAsia="ja-JP"/>
        </w:rPr>
        <w:t>InterDigital, CATT, ZTE/Sanechips)</w:t>
      </w:r>
    </w:p>
    <w:p w14:paraId="54AC615C" w14:textId="184FC6D9" w:rsidR="00E60907" w:rsidRPr="00705889" w:rsidRDefault="00E60907" w:rsidP="00E60907">
      <w:pPr>
        <w:pStyle w:val="afc"/>
        <w:ind w:left="1080"/>
        <w:rPr>
          <w:rFonts w:ascii="Times New Roman" w:hAnsi="Times New Roman" w:cs="Times New Roman"/>
          <w:sz w:val="20"/>
          <w:szCs w:val="20"/>
          <w:lang w:val="en-US" w:eastAsia="ja-JP"/>
        </w:rPr>
      </w:pPr>
    </w:p>
    <w:p w14:paraId="478C2E1A" w14:textId="434E62B7" w:rsidR="00A62EA0" w:rsidRPr="00705889" w:rsidRDefault="00F01542" w:rsidP="00A62EA0">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1240A738" w14:textId="555BBCC0" w:rsidR="00F01542" w:rsidRPr="00705889" w:rsidRDefault="00F01542" w:rsidP="00A62EA0">
      <w:pPr>
        <w:pStyle w:val="afc"/>
        <w:ind w:left="0"/>
        <w:rPr>
          <w:rFonts w:ascii="Times New Roman" w:hAnsi="Times New Roman" w:cs="Times New Roman"/>
          <w:sz w:val="20"/>
          <w:szCs w:val="20"/>
          <w:lang w:val="en-US" w:eastAsia="ja-JP"/>
        </w:rPr>
      </w:pPr>
    </w:p>
    <w:p w14:paraId="2AC1A9ED" w14:textId="39F311C5" w:rsidR="00E86732" w:rsidRPr="00705889" w:rsidRDefault="00A972DC"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Many companies find </w:t>
      </w:r>
      <w:r w:rsidR="000D32FA" w:rsidRPr="00705889">
        <w:rPr>
          <w:rFonts w:ascii="Times New Roman" w:hAnsi="Times New Roman" w:cs="Times New Roman"/>
          <w:sz w:val="20"/>
          <w:szCs w:val="20"/>
          <w:lang w:val="en-US" w:eastAsia="ja-JP"/>
        </w:rPr>
        <w:t xml:space="preserve">usage of multi-slot scheduling for serving XR traffic beneficial. The </w:t>
      </w:r>
      <w:r w:rsidR="00D87718" w:rsidRPr="00705889">
        <w:rPr>
          <w:rFonts w:ascii="Times New Roman" w:hAnsi="Times New Roman" w:cs="Times New Roman"/>
          <w:sz w:val="20"/>
          <w:szCs w:val="20"/>
          <w:lang w:val="en-US" w:eastAsia="ja-JP"/>
        </w:rPr>
        <w:t xml:space="preserve">main </w:t>
      </w:r>
      <w:r w:rsidR="00ED4B19" w:rsidRPr="00705889">
        <w:rPr>
          <w:rFonts w:ascii="Times New Roman" w:hAnsi="Times New Roman" w:cs="Times New Roman"/>
          <w:sz w:val="20"/>
          <w:szCs w:val="20"/>
          <w:lang w:val="en-US" w:eastAsia="ja-JP"/>
        </w:rPr>
        <w:t xml:space="preserve">claimed </w:t>
      </w:r>
      <w:r w:rsidR="000D32FA" w:rsidRPr="00705889">
        <w:rPr>
          <w:rFonts w:ascii="Times New Roman" w:hAnsi="Times New Roman" w:cs="Times New Roman"/>
          <w:sz w:val="20"/>
          <w:szCs w:val="20"/>
          <w:lang w:val="en-US" w:eastAsia="ja-JP"/>
        </w:rPr>
        <w:t xml:space="preserve">reasons </w:t>
      </w:r>
      <w:r w:rsidR="00ED4B19" w:rsidRPr="00705889">
        <w:rPr>
          <w:rFonts w:ascii="Times New Roman" w:hAnsi="Times New Roman" w:cs="Times New Roman"/>
          <w:sz w:val="20"/>
          <w:szCs w:val="20"/>
          <w:lang w:val="en-US" w:eastAsia="ja-JP"/>
        </w:rPr>
        <w:t xml:space="preserve">are benefit of dynamic scheduling, as well as </w:t>
      </w:r>
      <w:r w:rsidR="009053CD" w:rsidRPr="00705889">
        <w:rPr>
          <w:rFonts w:ascii="Times New Roman" w:hAnsi="Times New Roman" w:cs="Times New Roman"/>
          <w:sz w:val="20"/>
          <w:szCs w:val="20"/>
          <w:lang w:val="en-US" w:eastAsia="ja-JP"/>
        </w:rPr>
        <w:t xml:space="preserve">large packet sizes that requires transmission of multiple TBs for </w:t>
      </w:r>
      <w:r w:rsidR="003B0439" w:rsidRPr="00705889">
        <w:rPr>
          <w:rFonts w:ascii="Times New Roman" w:hAnsi="Times New Roman" w:cs="Times New Roman"/>
          <w:sz w:val="20"/>
          <w:szCs w:val="20"/>
          <w:lang w:val="en-US" w:eastAsia="ja-JP"/>
        </w:rPr>
        <w:t>sending an XR pa</w:t>
      </w:r>
      <w:r w:rsidR="007D01D8" w:rsidRPr="00705889">
        <w:rPr>
          <w:rFonts w:ascii="Times New Roman" w:hAnsi="Times New Roman" w:cs="Times New Roman"/>
          <w:sz w:val="20"/>
          <w:szCs w:val="20"/>
          <w:lang w:val="en-US" w:eastAsia="ja-JP"/>
        </w:rPr>
        <w:t>cket</w:t>
      </w:r>
      <w:r w:rsidR="003B0439" w:rsidRPr="00705889">
        <w:rPr>
          <w:rFonts w:ascii="Times New Roman" w:hAnsi="Times New Roman" w:cs="Times New Roman"/>
          <w:sz w:val="20"/>
          <w:szCs w:val="20"/>
          <w:lang w:val="en-US" w:eastAsia="ja-JP"/>
        </w:rPr>
        <w:t>.</w:t>
      </w:r>
      <w:r w:rsidR="003D63C4" w:rsidRPr="00705889">
        <w:rPr>
          <w:rFonts w:ascii="Times New Roman" w:hAnsi="Times New Roman" w:cs="Times New Roman"/>
          <w:sz w:val="20"/>
          <w:szCs w:val="20"/>
          <w:lang w:val="en-US" w:eastAsia="ja-JP"/>
        </w:rPr>
        <w:t xml:space="preserve"> In this way, at least the DCI overhead is </w:t>
      </w:r>
      <w:r w:rsidR="00E86732" w:rsidRPr="00705889">
        <w:rPr>
          <w:rFonts w:ascii="Times New Roman" w:hAnsi="Times New Roman" w:cs="Times New Roman"/>
          <w:sz w:val="20"/>
          <w:szCs w:val="20"/>
          <w:lang w:val="en-US" w:eastAsia="ja-JP"/>
        </w:rPr>
        <w:t>reduced,</w:t>
      </w:r>
      <w:r w:rsidR="003D63C4" w:rsidRPr="00705889">
        <w:rPr>
          <w:rFonts w:ascii="Times New Roman" w:hAnsi="Times New Roman" w:cs="Times New Roman"/>
          <w:sz w:val="20"/>
          <w:szCs w:val="20"/>
          <w:lang w:val="en-US" w:eastAsia="ja-JP"/>
        </w:rPr>
        <w:t xml:space="preserve"> </w:t>
      </w:r>
      <w:r w:rsidR="0069780A" w:rsidRPr="00705889">
        <w:rPr>
          <w:rFonts w:ascii="Times New Roman" w:hAnsi="Times New Roman" w:cs="Times New Roman"/>
          <w:sz w:val="20"/>
          <w:szCs w:val="20"/>
          <w:lang w:val="en-US" w:eastAsia="ja-JP"/>
        </w:rPr>
        <w:t>or the DCI overhead is used for data and hence</w:t>
      </w:r>
      <w:r w:rsidR="007D01D8" w:rsidRPr="00705889">
        <w:rPr>
          <w:rFonts w:ascii="Times New Roman" w:hAnsi="Times New Roman" w:cs="Times New Roman"/>
          <w:sz w:val="20"/>
          <w:szCs w:val="20"/>
          <w:lang w:val="en-US" w:eastAsia="ja-JP"/>
        </w:rPr>
        <w:t xml:space="preserve"> the</w:t>
      </w:r>
      <w:r w:rsidR="0069780A" w:rsidRPr="00705889">
        <w:rPr>
          <w:rFonts w:ascii="Times New Roman" w:hAnsi="Times New Roman" w:cs="Times New Roman"/>
          <w:sz w:val="20"/>
          <w:szCs w:val="20"/>
          <w:lang w:val="en-US" w:eastAsia="ja-JP"/>
        </w:rPr>
        <w:t xml:space="preserve"> capacity can be improved.</w:t>
      </w:r>
    </w:p>
    <w:p w14:paraId="3B64EE70" w14:textId="42AB35B5" w:rsidR="00F01542" w:rsidRPr="00705889" w:rsidRDefault="003D63C4"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However, the main criticism by opponents is </w:t>
      </w:r>
      <w:r w:rsidR="00E86732" w:rsidRPr="00705889">
        <w:rPr>
          <w:rFonts w:ascii="Times New Roman" w:hAnsi="Times New Roman" w:cs="Times New Roman"/>
          <w:sz w:val="20"/>
          <w:szCs w:val="20"/>
          <w:lang w:val="en-US" w:eastAsia="ja-JP"/>
        </w:rPr>
        <w:t xml:space="preserve">that the DCI overhead is not a </w:t>
      </w:r>
      <w:r w:rsidR="00A23895" w:rsidRPr="00705889">
        <w:rPr>
          <w:rFonts w:ascii="Times New Roman" w:hAnsi="Times New Roman" w:cs="Times New Roman"/>
          <w:sz w:val="20"/>
          <w:szCs w:val="20"/>
          <w:lang w:val="en-US" w:eastAsia="ja-JP"/>
        </w:rPr>
        <w:t>bottleneck</w:t>
      </w:r>
      <w:r w:rsidR="0085001C" w:rsidRPr="00705889">
        <w:rPr>
          <w:rFonts w:ascii="Times New Roman" w:hAnsi="Times New Roman" w:cs="Times New Roman"/>
          <w:sz w:val="20"/>
          <w:szCs w:val="20"/>
          <w:lang w:val="en-US" w:eastAsia="ja-JP"/>
        </w:rPr>
        <w:t xml:space="preserve"> for capacity </w:t>
      </w:r>
      <w:r w:rsidR="0086793E" w:rsidRPr="00705889">
        <w:rPr>
          <w:rFonts w:ascii="Times New Roman" w:hAnsi="Times New Roman" w:cs="Times New Roman"/>
          <w:sz w:val="20"/>
          <w:szCs w:val="20"/>
          <w:lang w:val="en-US" w:eastAsia="ja-JP"/>
        </w:rPr>
        <w:t xml:space="preserve">to start with. Single-slot </w:t>
      </w:r>
      <w:r w:rsidR="00A23895" w:rsidRPr="00705889">
        <w:rPr>
          <w:rFonts w:ascii="Times New Roman" w:hAnsi="Times New Roman" w:cs="Times New Roman"/>
          <w:sz w:val="20"/>
          <w:szCs w:val="20"/>
          <w:lang w:val="en-US" w:eastAsia="ja-JP"/>
        </w:rPr>
        <w:t>dynamic scheduling would provide the maximum flexibility</w:t>
      </w:r>
      <w:r w:rsidR="00B205ED" w:rsidRPr="00705889">
        <w:rPr>
          <w:rFonts w:ascii="Times New Roman" w:hAnsi="Times New Roman" w:cs="Times New Roman"/>
          <w:sz w:val="20"/>
          <w:szCs w:val="20"/>
          <w:lang w:val="en-US" w:eastAsia="ja-JP"/>
        </w:rPr>
        <w:t xml:space="preserve"> and can</w:t>
      </w:r>
      <w:r w:rsidR="00AA31EF" w:rsidRPr="00705889">
        <w:rPr>
          <w:rFonts w:ascii="Times New Roman" w:hAnsi="Times New Roman" w:cs="Times New Roman"/>
          <w:sz w:val="20"/>
          <w:szCs w:val="20"/>
          <w:lang w:val="en-US" w:eastAsia="ja-JP"/>
        </w:rPr>
        <w:t xml:space="preserve"> results in the highest capacity. Therefore, why to spend efforts on </w:t>
      </w:r>
      <w:r w:rsidR="00A3207D" w:rsidRPr="00705889">
        <w:rPr>
          <w:rFonts w:ascii="Times New Roman" w:hAnsi="Times New Roman" w:cs="Times New Roman"/>
          <w:sz w:val="20"/>
          <w:szCs w:val="20"/>
          <w:lang w:val="en-US" w:eastAsia="ja-JP"/>
        </w:rPr>
        <w:t xml:space="preserve">supporting features </w:t>
      </w:r>
      <w:r w:rsidR="0034184D" w:rsidRPr="00705889">
        <w:rPr>
          <w:rFonts w:ascii="Times New Roman" w:hAnsi="Times New Roman" w:cs="Times New Roman"/>
          <w:sz w:val="20"/>
          <w:szCs w:val="20"/>
          <w:lang w:val="en-US" w:eastAsia="ja-JP"/>
        </w:rPr>
        <w:t xml:space="preserve">where the same goal can be </w:t>
      </w:r>
      <w:r w:rsidR="00172686" w:rsidRPr="00705889">
        <w:rPr>
          <w:rFonts w:ascii="Times New Roman" w:hAnsi="Times New Roman" w:cs="Times New Roman"/>
          <w:sz w:val="20"/>
          <w:szCs w:val="20"/>
          <w:lang w:val="en-US" w:eastAsia="ja-JP"/>
        </w:rPr>
        <w:t>achieved</w:t>
      </w:r>
      <w:r w:rsidR="0034184D" w:rsidRPr="00705889">
        <w:rPr>
          <w:rFonts w:ascii="Times New Roman" w:hAnsi="Times New Roman" w:cs="Times New Roman"/>
          <w:sz w:val="20"/>
          <w:szCs w:val="20"/>
          <w:lang w:val="en-US" w:eastAsia="ja-JP"/>
        </w:rPr>
        <w:t xml:space="preserve"> by </w:t>
      </w:r>
      <w:r w:rsidR="0094087C" w:rsidRPr="00705889">
        <w:rPr>
          <w:rFonts w:ascii="Times New Roman" w:hAnsi="Times New Roman" w:cs="Times New Roman"/>
          <w:sz w:val="20"/>
          <w:szCs w:val="20"/>
          <w:lang w:val="en-US" w:eastAsia="ja-JP"/>
        </w:rPr>
        <w:t xml:space="preserve">existing </w:t>
      </w:r>
      <w:r w:rsidR="00A3207D" w:rsidRPr="00705889">
        <w:rPr>
          <w:rFonts w:ascii="Times New Roman" w:hAnsi="Times New Roman" w:cs="Times New Roman"/>
          <w:sz w:val="20"/>
          <w:szCs w:val="20"/>
          <w:lang w:val="en-US" w:eastAsia="ja-JP"/>
        </w:rPr>
        <w:t>that existing features</w:t>
      </w:r>
      <w:r w:rsidR="0094087C" w:rsidRPr="00705889">
        <w:rPr>
          <w:rFonts w:ascii="Times New Roman" w:hAnsi="Times New Roman" w:cs="Times New Roman"/>
          <w:sz w:val="20"/>
          <w:szCs w:val="20"/>
          <w:lang w:val="en-US" w:eastAsia="ja-JP"/>
        </w:rPr>
        <w:t>?</w:t>
      </w:r>
    </w:p>
    <w:p w14:paraId="53ECD68A" w14:textId="61079315" w:rsidR="00306212" w:rsidRPr="00705889" w:rsidRDefault="00306212"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DCI overhead reduction as the motivation.</w:t>
      </w:r>
    </w:p>
    <w:p w14:paraId="44B12F3B" w14:textId="174CD480" w:rsidR="000A59E3" w:rsidRPr="00705889" w:rsidRDefault="00306212"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Some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refer to using resources for DCI</w:t>
      </w:r>
      <w:r w:rsidR="000A59E3" w:rsidRPr="00705889">
        <w:rPr>
          <w:rFonts w:ascii="Times New Roman" w:hAnsi="Times New Roman" w:cs="Times New Roman"/>
          <w:sz w:val="20"/>
          <w:szCs w:val="20"/>
          <w:lang w:val="en-US" w:eastAsia="ja-JP"/>
        </w:rPr>
        <w:t xml:space="preserve"> for data to improve the capacity.</w:t>
      </w:r>
    </w:p>
    <w:p w14:paraId="277699E6" w14:textId="144A7E5C" w:rsidR="00413C75" w:rsidRPr="00705889" w:rsidRDefault="0017072F"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w:t>
      </w:r>
      <w:r w:rsidR="000A59E3" w:rsidRPr="00705889">
        <w:rPr>
          <w:rFonts w:ascii="Times New Roman" w:hAnsi="Times New Roman" w:cs="Times New Roman"/>
          <w:sz w:val="20"/>
          <w:szCs w:val="20"/>
          <w:lang w:val="en-US" w:eastAsia="ja-JP"/>
        </w:rPr>
        <w:t xml:space="preserve"> </w:t>
      </w:r>
      <w:r w:rsidR="00172686"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state that the</w:t>
      </w:r>
      <w:r w:rsidR="00C22CBD" w:rsidRPr="00705889">
        <w:rPr>
          <w:rFonts w:ascii="Times New Roman" w:hAnsi="Times New Roman" w:cs="Times New Roman"/>
          <w:sz w:val="20"/>
          <w:szCs w:val="20"/>
          <w:lang w:val="en-US" w:eastAsia="ja-JP"/>
        </w:rPr>
        <w:t xml:space="preserve"> </w:t>
      </w:r>
      <w:r w:rsidR="00E37A17" w:rsidRPr="00705889">
        <w:rPr>
          <w:rFonts w:ascii="Times New Roman" w:hAnsi="Times New Roman" w:cs="Times New Roman"/>
          <w:sz w:val="20"/>
          <w:szCs w:val="20"/>
          <w:lang w:val="en-US" w:eastAsia="ja-JP"/>
        </w:rPr>
        <w:t>best</w:t>
      </w:r>
      <w:r w:rsidR="00C22CBD" w:rsidRPr="00705889">
        <w:rPr>
          <w:rFonts w:ascii="Times New Roman" w:hAnsi="Times New Roman" w:cs="Times New Roman"/>
          <w:sz w:val="20"/>
          <w:szCs w:val="20"/>
          <w:lang w:val="en-US" w:eastAsia="ja-JP"/>
        </w:rPr>
        <w:t xml:space="preserve"> flexibi</w:t>
      </w:r>
      <w:r w:rsidR="00172686">
        <w:rPr>
          <w:rFonts w:ascii="Times New Roman" w:hAnsi="Times New Roman" w:cs="Times New Roman"/>
          <w:sz w:val="20"/>
          <w:szCs w:val="20"/>
          <w:lang w:val="en-US" w:eastAsia="ja-JP"/>
        </w:rPr>
        <w:t>li</w:t>
      </w:r>
      <w:r w:rsidR="00C22CBD" w:rsidRPr="00705889">
        <w:rPr>
          <w:rFonts w:ascii="Times New Roman" w:hAnsi="Times New Roman" w:cs="Times New Roman"/>
          <w:sz w:val="20"/>
          <w:szCs w:val="20"/>
          <w:lang w:val="en-US" w:eastAsia="ja-JP"/>
        </w:rPr>
        <w:t>ty can be achieved by single</w:t>
      </w:r>
      <w:r w:rsidR="00413C75" w:rsidRPr="00705889">
        <w:rPr>
          <w:rFonts w:ascii="Times New Roman" w:hAnsi="Times New Roman" w:cs="Times New Roman"/>
          <w:sz w:val="20"/>
          <w:szCs w:val="20"/>
          <w:lang w:val="en-US" w:eastAsia="ja-JP"/>
        </w:rPr>
        <w:t>-slot</w:t>
      </w:r>
      <w:r w:rsidR="00C22CBD" w:rsidRPr="00705889">
        <w:rPr>
          <w:rFonts w:ascii="Times New Roman" w:hAnsi="Times New Roman" w:cs="Times New Roman"/>
          <w:sz w:val="20"/>
          <w:szCs w:val="20"/>
          <w:lang w:val="en-US" w:eastAsia="ja-JP"/>
        </w:rPr>
        <w:t xml:space="preserve"> scheduling. Therefore, </w:t>
      </w:r>
      <w:r w:rsidRPr="00705889">
        <w:rPr>
          <w:rFonts w:ascii="Times New Roman" w:hAnsi="Times New Roman" w:cs="Times New Roman"/>
          <w:sz w:val="20"/>
          <w:szCs w:val="20"/>
          <w:lang w:val="en-US" w:eastAsia="ja-JP"/>
        </w:rPr>
        <w:t xml:space="preserve">they </w:t>
      </w:r>
      <w:r w:rsidR="00413C75" w:rsidRPr="00705889">
        <w:rPr>
          <w:rFonts w:ascii="Times New Roman" w:hAnsi="Times New Roman" w:cs="Times New Roman"/>
          <w:sz w:val="20"/>
          <w:szCs w:val="20"/>
          <w:lang w:val="en-US" w:eastAsia="ja-JP"/>
        </w:rPr>
        <w:t xml:space="preserve">suggest </w:t>
      </w:r>
      <w:r w:rsidRPr="00705889">
        <w:rPr>
          <w:rFonts w:ascii="Times New Roman" w:hAnsi="Times New Roman" w:cs="Times New Roman"/>
          <w:sz w:val="20"/>
          <w:szCs w:val="20"/>
          <w:lang w:val="en-US" w:eastAsia="ja-JP"/>
        </w:rPr>
        <w:t>enhancing</w:t>
      </w:r>
      <w:r w:rsidR="00413C75" w:rsidRPr="00705889">
        <w:rPr>
          <w:rFonts w:ascii="Times New Roman" w:hAnsi="Times New Roman" w:cs="Times New Roman"/>
          <w:sz w:val="20"/>
          <w:szCs w:val="20"/>
          <w:lang w:val="en-US" w:eastAsia="ja-JP"/>
        </w:rPr>
        <w:t xml:space="preserve"> flexibility</w:t>
      </w:r>
      <w:r w:rsidR="00E37A17" w:rsidRPr="00705889">
        <w:rPr>
          <w:rFonts w:ascii="Times New Roman" w:hAnsi="Times New Roman" w:cs="Times New Roman"/>
          <w:sz w:val="20"/>
          <w:szCs w:val="20"/>
          <w:lang w:val="en-US" w:eastAsia="ja-JP"/>
        </w:rPr>
        <w:t xml:space="preserve"> to maximize the capacity.</w:t>
      </w:r>
    </w:p>
    <w:p w14:paraId="19E2871A" w14:textId="29363D4C" w:rsidR="00E37A17" w:rsidRPr="00705889" w:rsidRDefault="00932DDB"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w:t>
      </w:r>
      <w:r w:rsidR="0017072F" w:rsidRPr="00705889">
        <w:rPr>
          <w:rFonts w:ascii="Times New Roman" w:hAnsi="Times New Roman" w:cs="Times New Roman"/>
          <w:sz w:val="20"/>
          <w:szCs w:val="20"/>
          <w:lang w:val="en-US" w:eastAsia="ja-JP"/>
        </w:rPr>
        <w:t xml:space="preserve">the </w:t>
      </w:r>
      <w:r w:rsidR="00172686" w:rsidRPr="00705889">
        <w:rPr>
          <w:rFonts w:ascii="Times New Roman" w:hAnsi="Times New Roman" w:cs="Times New Roman"/>
          <w:sz w:val="20"/>
          <w:szCs w:val="20"/>
          <w:lang w:val="en-US" w:eastAsia="ja-JP"/>
        </w:rPr>
        <w:t>proponents</w:t>
      </w:r>
      <w:r w:rsidR="0017072F" w:rsidRPr="00705889">
        <w:rPr>
          <w:rFonts w:ascii="Times New Roman" w:hAnsi="Times New Roman" w:cs="Times New Roman"/>
          <w:sz w:val="20"/>
          <w:szCs w:val="20"/>
          <w:lang w:val="en-US" w:eastAsia="ja-JP"/>
        </w:rPr>
        <w:t xml:space="preserve"> have provided simulation results to</w:t>
      </w:r>
      <w:r w:rsidR="00EC7FAA" w:rsidRPr="00705889">
        <w:rPr>
          <w:rFonts w:ascii="Times New Roman" w:hAnsi="Times New Roman" w:cs="Times New Roman"/>
          <w:sz w:val="20"/>
          <w:szCs w:val="20"/>
          <w:lang w:val="en-US" w:eastAsia="ja-JP"/>
        </w:rPr>
        <w:t xml:space="preserve"> support the claimed capacity performance improvements. However, the </w:t>
      </w:r>
      <w:r w:rsidR="00B16C95" w:rsidRPr="00705889">
        <w:rPr>
          <w:rFonts w:ascii="Times New Roman" w:hAnsi="Times New Roman" w:cs="Times New Roman"/>
          <w:sz w:val="20"/>
          <w:szCs w:val="20"/>
          <w:lang w:val="en-US" w:eastAsia="ja-JP"/>
        </w:rPr>
        <w:t>opponents</w:t>
      </w:r>
      <w:r w:rsidR="00EC7FAA" w:rsidRPr="00705889">
        <w:rPr>
          <w:rFonts w:ascii="Times New Roman" w:hAnsi="Times New Roman" w:cs="Times New Roman"/>
          <w:sz w:val="20"/>
          <w:szCs w:val="20"/>
          <w:lang w:val="en-US" w:eastAsia="ja-JP"/>
        </w:rPr>
        <w:t xml:space="preserve"> also </w:t>
      </w:r>
      <w:r w:rsidR="00E149AC" w:rsidRPr="00705889">
        <w:rPr>
          <w:rFonts w:ascii="Times New Roman" w:hAnsi="Times New Roman" w:cs="Times New Roman"/>
          <w:sz w:val="20"/>
          <w:szCs w:val="20"/>
          <w:lang w:val="en-US" w:eastAsia="ja-JP"/>
        </w:rPr>
        <w:t xml:space="preserve">provided simulation results claiming that </w:t>
      </w:r>
      <w:r w:rsidR="00747440" w:rsidRPr="00705889">
        <w:rPr>
          <w:rFonts w:ascii="Times New Roman" w:hAnsi="Times New Roman" w:cs="Times New Roman"/>
          <w:sz w:val="20"/>
          <w:szCs w:val="20"/>
          <w:lang w:val="en-US" w:eastAsia="ja-JP"/>
        </w:rPr>
        <w:t xml:space="preserve">there are other contributors to </w:t>
      </w:r>
      <w:r w:rsidR="00E149AC" w:rsidRPr="00705889">
        <w:rPr>
          <w:rFonts w:ascii="Times New Roman" w:hAnsi="Times New Roman" w:cs="Times New Roman"/>
          <w:sz w:val="20"/>
          <w:szCs w:val="20"/>
          <w:lang w:val="en-US" w:eastAsia="ja-JP"/>
        </w:rPr>
        <w:t xml:space="preserve">capacity increase </w:t>
      </w:r>
      <w:r w:rsidR="00747440" w:rsidRPr="00705889">
        <w:rPr>
          <w:rFonts w:ascii="Times New Roman" w:hAnsi="Times New Roman" w:cs="Times New Roman"/>
          <w:sz w:val="20"/>
          <w:szCs w:val="20"/>
          <w:lang w:val="en-US" w:eastAsia="ja-JP"/>
        </w:rPr>
        <w:t>tha</w:t>
      </w:r>
      <w:r w:rsidR="0031701E" w:rsidRPr="00705889">
        <w:rPr>
          <w:rFonts w:ascii="Times New Roman" w:hAnsi="Times New Roman" w:cs="Times New Roman"/>
          <w:sz w:val="20"/>
          <w:szCs w:val="20"/>
          <w:lang w:val="en-US" w:eastAsia="ja-JP"/>
        </w:rPr>
        <w:t>t are worth to investigate, rather</w:t>
      </w:r>
      <w:r w:rsidR="00747440" w:rsidRPr="00705889">
        <w:rPr>
          <w:rFonts w:ascii="Times New Roman" w:hAnsi="Times New Roman" w:cs="Times New Roman"/>
          <w:sz w:val="20"/>
          <w:szCs w:val="20"/>
          <w:lang w:val="en-US" w:eastAsia="ja-JP"/>
        </w:rPr>
        <w:t xml:space="preserve"> DCI overhead</w:t>
      </w:r>
      <w:r w:rsidRPr="00705889">
        <w:rPr>
          <w:rFonts w:ascii="Times New Roman" w:hAnsi="Times New Roman" w:cs="Times New Roman"/>
          <w:sz w:val="20"/>
          <w:szCs w:val="20"/>
          <w:lang w:val="en-US" w:eastAsia="ja-JP"/>
        </w:rPr>
        <w:t xml:space="preserve"> </w:t>
      </w:r>
      <w:r w:rsidR="0031701E" w:rsidRPr="00705889">
        <w:rPr>
          <w:rFonts w:ascii="Times New Roman" w:hAnsi="Times New Roman" w:cs="Times New Roman"/>
          <w:sz w:val="20"/>
          <w:szCs w:val="20"/>
          <w:lang w:val="en-US" w:eastAsia="ja-JP"/>
        </w:rPr>
        <w:t>reduction.</w:t>
      </w:r>
    </w:p>
    <w:p w14:paraId="3935FBF7" w14:textId="77777777" w:rsidR="005878CC" w:rsidRPr="00705889" w:rsidRDefault="005878CC" w:rsidP="00A62EA0">
      <w:pPr>
        <w:pStyle w:val="afc"/>
        <w:ind w:left="0"/>
        <w:rPr>
          <w:rFonts w:ascii="Times New Roman" w:hAnsi="Times New Roman" w:cs="Times New Roman"/>
          <w:sz w:val="20"/>
          <w:szCs w:val="20"/>
          <w:lang w:val="en-US" w:eastAsia="ja-JP"/>
        </w:rPr>
      </w:pPr>
    </w:p>
    <w:p w14:paraId="7515AB55" w14:textId="73CD3023" w:rsidR="0075215A" w:rsidRPr="00705889" w:rsidRDefault="0075215A" w:rsidP="00A62EA0">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It seems it is important to discuss the </w:t>
      </w:r>
      <w:r w:rsidR="00B16C95" w:rsidRPr="00705889">
        <w:rPr>
          <w:rFonts w:ascii="Times New Roman" w:hAnsi="Times New Roman" w:cs="Times New Roman"/>
          <w:sz w:val="20"/>
          <w:szCs w:val="20"/>
          <w:lang w:val="en-US" w:eastAsia="ja-JP"/>
        </w:rPr>
        <w:t>fundamental</w:t>
      </w:r>
      <w:r w:rsidRPr="00705889">
        <w:rPr>
          <w:rFonts w:ascii="Times New Roman" w:hAnsi="Times New Roman" w:cs="Times New Roman"/>
          <w:sz w:val="20"/>
          <w:szCs w:val="20"/>
          <w:lang w:val="en-US" w:eastAsia="ja-JP"/>
        </w:rPr>
        <w:t xml:space="preserve"> question:</w:t>
      </w:r>
    </w:p>
    <w:p w14:paraId="6FF3B99A" w14:textId="1B841795" w:rsidR="008A716D" w:rsidRPr="00D65E6C" w:rsidRDefault="0075215A" w:rsidP="0073787B">
      <w:pPr>
        <w:pStyle w:val="afc"/>
        <w:numPr>
          <w:ilvl w:val="0"/>
          <w:numId w:val="43"/>
        </w:numPr>
        <w:rPr>
          <w:ins w:id="224" w:author="Sorour Falahati" w:date="2022-08-23T06:55:00Z"/>
          <w:rFonts w:ascii="Times New Roman" w:hAnsi="Times New Roman" w:cs="Times New Roman"/>
          <w:sz w:val="20"/>
          <w:szCs w:val="20"/>
          <w:lang w:val="en-US" w:eastAsia="ja-JP"/>
          <w:rPrChange w:id="225" w:author="Sorour Falahati" w:date="2022-08-23T06:55:00Z">
            <w:rPr>
              <w:ins w:id="226" w:author="Sorour Falahati" w:date="2022-08-23T06:55:00Z"/>
              <w:rFonts w:ascii="Times New Roman" w:hAnsi="Times New Roman" w:cs="Times New Roman"/>
              <w:b/>
              <w:bCs/>
              <w:sz w:val="20"/>
              <w:szCs w:val="20"/>
              <w:lang w:val="en-US" w:eastAsia="ja-JP"/>
            </w:rPr>
          </w:rPrChange>
        </w:rPr>
      </w:pPr>
      <w:r w:rsidRPr="00705889">
        <w:rPr>
          <w:rFonts w:ascii="Times New Roman" w:hAnsi="Times New Roman" w:cs="Times New Roman"/>
          <w:b/>
          <w:bCs/>
          <w:sz w:val="20"/>
          <w:szCs w:val="20"/>
          <w:highlight w:val="yellow"/>
          <w:lang w:val="en-US" w:eastAsia="ja-JP"/>
        </w:rPr>
        <w:t xml:space="preserve">Key </w:t>
      </w:r>
      <w:r w:rsidR="00A169B4" w:rsidRPr="00705889">
        <w:rPr>
          <w:rFonts w:ascii="Times New Roman" w:hAnsi="Times New Roman" w:cs="Times New Roman"/>
          <w:b/>
          <w:bCs/>
          <w:sz w:val="20"/>
          <w:szCs w:val="20"/>
          <w:highlight w:val="yellow"/>
          <w:lang w:val="en-US" w:eastAsia="ja-JP"/>
        </w:rPr>
        <w:t>question</w:t>
      </w:r>
      <w:r w:rsidRPr="00705889">
        <w:rPr>
          <w:rFonts w:ascii="Times New Roman" w:hAnsi="Times New Roman" w:cs="Times New Roman"/>
          <w:b/>
          <w:bCs/>
          <w:sz w:val="20"/>
          <w:szCs w:val="20"/>
          <w:highlight w:val="yellow"/>
          <w:lang w:val="en-US" w:eastAsia="ja-JP"/>
        </w:rPr>
        <w:t>:</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w:t>
      </w:r>
      <w:r w:rsidR="00024AFF" w:rsidRPr="00705889">
        <w:rPr>
          <w:rFonts w:ascii="Times New Roman" w:hAnsi="Times New Roman" w:cs="Times New Roman"/>
          <w:b/>
          <w:bCs/>
          <w:sz w:val="20"/>
          <w:szCs w:val="20"/>
          <w:lang w:val="en-US" w:eastAsia="ja-JP"/>
        </w:rPr>
        <w:t xml:space="preserve">support/enhancements of multi-slot PxSCHs scheduling is necessary to improve the capacity performance of XR traffic, </w:t>
      </w:r>
      <w:r w:rsidR="00B16C95" w:rsidRPr="00705889">
        <w:rPr>
          <w:rFonts w:ascii="Times New Roman" w:hAnsi="Times New Roman" w:cs="Times New Roman"/>
          <w:b/>
          <w:bCs/>
          <w:sz w:val="20"/>
          <w:szCs w:val="20"/>
          <w:lang w:val="en-US" w:eastAsia="ja-JP"/>
        </w:rPr>
        <w:t>especially</w:t>
      </w:r>
      <w:r w:rsidR="00886FD3" w:rsidRPr="00705889">
        <w:rPr>
          <w:rFonts w:ascii="Times New Roman" w:hAnsi="Times New Roman" w:cs="Times New Roman"/>
          <w:b/>
          <w:bCs/>
          <w:sz w:val="20"/>
          <w:szCs w:val="20"/>
          <w:lang w:val="en-US" w:eastAsia="ja-JP"/>
        </w:rPr>
        <w:t xml:space="preserve"> as compared to single-slot PxSCH scheduling?</w:t>
      </w:r>
      <w:r w:rsidR="00413C75" w:rsidRPr="00705889">
        <w:rPr>
          <w:rFonts w:ascii="Times New Roman" w:hAnsi="Times New Roman" w:cs="Times New Roman"/>
          <w:b/>
          <w:bCs/>
          <w:sz w:val="20"/>
          <w:szCs w:val="20"/>
          <w:lang w:val="en-US" w:eastAsia="ja-JP"/>
        </w:rPr>
        <w:t xml:space="preserve"> </w:t>
      </w:r>
      <w:r w:rsidR="00A169B4" w:rsidRPr="00705889">
        <w:rPr>
          <w:rFonts w:ascii="Times New Roman" w:hAnsi="Times New Roman" w:cs="Times New Roman"/>
          <w:b/>
          <w:bCs/>
          <w:sz w:val="20"/>
          <w:szCs w:val="20"/>
          <w:lang w:val="en-US" w:eastAsia="ja-JP"/>
        </w:rPr>
        <w:t xml:space="preserve">How the </w:t>
      </w:r>
      <w:r w:rsidR="00DA3941" w:rsidRPr="00705889">
        <w:rPr>
          <w:rFonts w:ascii="Times New Roman" w:hAnsi="Times New Roman" w:cs="Times New Roman"/>
          <w:b/>
          <w:bCs/>
          <w:sz w:val="20"/>
          <w:szCs w:val="20"/>
          <w:lang w:val="en-US" w:eastAsia="ja-JP"/>
        </w:rPr>
        <w:t>capacity performance gain can be assessed to be beneficial?</w:t>
      </w:r>
    </w:p>
    <w:p w14:paraId="35895D23" w14:textId="252F04CE" w:rsidR="00D65E6C" w:rsidRDefault="00D65E6C" w:rsidP="00695820">
      <w:pPr>
        <w:pStyle w:val="afc"/>
        <w:rPr>
          <w:ins w:id="227" w:author="Sorour Falahati" w:date="2022-08-23T06:57:00Z"/>
          <w:rFonts w:ascii="Times New Roman" w:hAnsi="Times New Roman" w:cs="Times New Roman"/>
          <w:sz w:val="20"/>
          <w:szCs w:val="20"/>
          <w:lang w:val="en-US" w:eastAsia="ja-JP"/>
        </w:rPr>
      </w:pPr>
    </w:p>
    <w:p w14:paraId="7553B42B" w14:textId="77777777" w:rsidR="0001463E" w:rsidRPr="00040495" w:rsidRDefault="0001463E">
      <w:pPr>
        <w:rPr>
          <w:rFonts w:ascii="Times New Roman" w:hAnsi="Times New Roman" w:cs="Times New Roman"/>
          <w:szCs w:val="20"/>
          <w:lang w:val="en-US" w:eastAsia="ja-JP"/>
          <w:rPrChange w:id="228" w:author="Sorour Falahati" w:date="2022-08-23T07:02:00Z">
            <w:rPr>
              <w:lang w:val="en-US" w:eastAsia="ja-JP"/>
            </w:rPr>
          </w:rPrChange>
        </w:rPr>
        <w:pPrChange w:id="229" w:author="Sorour Falahati" w:date="2022-08-23T07:02:00Z">
          <w:pPr>
            <w:pStyle w:val="afc"/>
            <w:numPr>
              <w:numId w:val="43"/>
            </w:numPr>
            <w:ind w:hanging="360"/>
          </w:pPr>
        </w:pPrChange>
      </w:pPr>
    </w:p>
    <w:p w14:paraId="1C77B236" w14:textId="47A93DC5" w:rsidR="0094087C" w:rsidRPr="00705889" w:rsidRDefault="0094087C" w:rsidP="00B366E4">
      <w:pPr>
        <w:pStyle w:val="afc"/>
        <w:rPr>
          <w:rFonts w:ascii="Times New Roman" w:hAnsi="Times New Roman" w:cs="Times New Roman"/>
          <w:sz w:val="20"/>
          <w:szCs w:val="20"/>
          <w:lang w:val="en-US" w:eastAsia="ja-JP"/>
        </w:rPr>
      </w:pPr>
    </w:p>
    <w:p w14:paraId="19806E57" w14:textId="2B188AA4" w:rsidR="005D7548" w:rsidRDefault="00C51143" w:rsidP="000A36D0">
      <w:pPr>
        <w:pStyle w:val="31"/>
      </w:pPr>
      <w:r>
        <w:rPr>
          <w:lang w:val="en-US"/>
        </w:rPr>
        <w:t>3.1.1</w:t>
      </w:r>
      <w:r>
        <w:rPr>
          <w:lang w:val="en-US"/>
        </w:rPr>
        <w:tab/>
      </w:r>
      <w:r w:rsidR="00123259">
        <w:rPr>
          <w:lang w:val="en-US"/>
        </w:rPr>
        <w:t xml:space="preserve">Extension </w:t>
      </w:r>
      <w:r w:rsidR="00B8599C">
        <w:rPr>
          <w:lang w:val="en-US"/>
        </w:rPr>
        <w:t>from</w:t>
      </w:r>
      <w:r w:rsidR="000A2A30">
        <w:rPr>
          <w:lang w:val="en-US"/>
        </w:rPr>
        <w:t xml:space="preserve"> F</w:t>
      </w:r>
      <w:r w:rsidR="00AA69EB">
        <w:rPr>
          <w:lang w:val="en-US"/>
        </w:rPr>
        <w:t>R2-2 to FR1/FR2</w:t>
      </w:r>
    </w:p>
    <w:p w14:paraId="5EB13F9E" w14:textId="1A37AAA5" w:rsidR="000941B3" w:rsidRPr="00705889" w:rsidRDefault="00B841B5" w:rsidP="000941B3">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w:t>
      </w:r>
      <w:r w:rsidR="00387D39"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a summary </w:t>
      </w:r>
      <w:r w:rsidR="00387D39" w:rsidRPr="00705889">
        <w:rPr>
          <w:rFonts w:ascii="Times New Roman" w:hAnsi="Times New Roman" w:cs="Times New Roman"/>
          <w:szCs w:val="20"/>
          <w:lang w:val="en-US" w:eastAsia="ja-JP"/>
        </w:rPr>
        <w:t xml:space="preserve">of view </w:t>
      </w:r>
      <w:r w:rsidRPr="00705889">
        <w:rPr>
          <w:rFonts w:ascii="Times New Roman" w:hAnsi="Times New Roman" w:cs="Times New Roman"/>
          <w:szCs w:val="20"/>
          <w:lang w:val="en-US" w:eastAsia="ja-JP"/>
        </w:rPr>
        <w:t>on</w:t>
      </w:r>
      <w:r w:rsidR="00387D39" w:rsidRPr="00705889">
        <w:rPr>
          <w:rFonts w:ascii="Times New Roman" w:hAnsi="Times New Roman" w:cs="Times New Roman"/>
          <w:szCs w:val="20"/>
          <w:lang w:val="en-US" w:eastAsia="ja-JP"/>
        </w:rPr>
        <w:t xml:space="preserve"> extending </w:t>
      </w:r>
      <w:r w:rsidR="00387D39" w:rsidRPr="00705889">
        <w:rPr>
          <w:rFonts w:ascii="Times New Roman" w:hAnsi="Times New Roman" w:cs="Times New Roman"/>
          <w:szCs w:val="20"/>
          <w:lang w:val="en-US"/>
        </w:rPr>
        <w:t xml:space="preserve">capability of </w:t>
      </w:r>
      <w:r w:rsidR="00387D39" w:rsidRPr="00705889">
        <w:rPr>
          <w:rFonts w:ascii="Times New Roman" w:hAnsi="Times New Roman" w:cs="Times New Roman"/>
          <w:szCs w:val="20"/>
          <w:lang w:val="en-US" w:eastAsia="zh-CN"/>
        </w:rPr>
        <w:t>single DCI scheduling multi-PDSCHs/PUSCHs</w:t>
      </w:r>
      <w:r w:rsidR="00387D39" w:rsidRPr="00705889">
        <w:rPr>
          <w:rFonts w:ascii="Times New Roman" w:hAnsi="Times New Roman" w:cs="Times New Roman"/>
          <w:szCs w:val="20"/>
          <w:lang w:val="en-US"/>
        </w:rPr>
        <w:t xml:space="preserve"> for FR2-2 to FR1/FR2</w:t>
      </w:r>
      <w:r w:rsidR="00387D39"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6A4D7B9E" w14:textId="50E271E1" w:rsidR="00B841B5" w:rsidRPr="00705889" w:rsidRDefault="00B841B5" w:rsidP="009D4392">
      <w:pPr>
        <w:rPr>
          <w:rFonts w:ascii="Times New Roman" w:hAnsi="Times New Roman" w:cs="Times New Roman"/>
          <w:szCs w:val="20"/>
          <w:lang w:eastAsia="ja-JP"/>
        </w:rPr>
      </w:pPr>
    </w:p>
    <w:p w14:paraId="49458DAE" w14:textId="1424E1F6" w:rsidR="009D4392" w:rsidRPr="00705889" w:rsidRDefault="0093116C" w:rsidP="0093116C">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C5937E3" w14:textId="4F868C23" w:rsidR="009D4392" w:rsidRPr="00705889" w:rsidRDefault="009D439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3116C"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6D1C54" w:rsidRPr="00705889">
        <w:rPr>
          <w:rFonts w:ascii="Times New Roman" w:hAnsi="Times New Roman" w:cs="Times New Roman"/>
          <w:sz w:val="20"/>
          <w:szCs w:val="20"/>
          <w:lang w:val="en-US" w:eastAsia="ja-JP"/>
        </w:rPr>
        <w:t xml:space="preserve">Qualcomm, </w:t>
      </w:r>
      <w:r w:rsidR="00E53FF9" w:rsidRPr="00705889">
        <w:rPr>
          <w:rFonts w:ascii="Times New Roman" w:hAnsi="Times New Roman" w:cs="Times New Roman"/>
          <w:sz w:val="20"/>
          <w:szCs w:val="20"/>
          <w:lang w:val="en-US" w:eastAsia="ja-JP"/>
        </w:rPr>
        <w:t xml:space="preserve">Ericsson, </w:t>
      </w:r>
      <w:r w:rsidR="006D1C54" w:rsidRPr="00705889">
        <w:rPr>
          <w:rFonts w:ascii="Times New Roman" w:hAnsi="Times New Roman" w:cs="Times New Roman"/>
          <w:sz w:val="20"/>
          <w:szCs w:val="20"/>
          <w:lang w:val="en-US" w:eastAsia="ja-JP"/>
        </w:rPr>
        <w:t xml:space="preserve">Intel, </w:t>
      </w:r>
      <w:r w:rsidR="000D27F9" w:rsidRPr="00705889">
        <w:rPr>
          <w:rFonts w:ascii="Times New Roman" w:hAnsi="Times New Roman" w:cs="Times New Roman"/>
          <w:sz w:val="20"/>
          <w:szCs w:val="20"/>
          <w:lang w:val="en-US" w:eastAsia="ja-JP"/>
        </w:rPr>
        <w:t xml:space="preserve">LG, </w:t>
      </w:r>
      <w:r w:rsidR="00E53FF9" w:rsidRPr="00705889">
        <w:rPr>
          <w:rFonts w:ascii="Times New Roman" w:hAnsi="Times New Roman" w:cs="Times New Roman"/>
          <w:sz w:val="20"/>
          <w:szCs w:val="20"/>
          <w:lang w:val="en-US" w:eastAsia="ja-JP"/>
        </w:rPr>
        <w:t xml:space="preserve">Spreadtrum, </w:t>
      </w:r>
      <w:r w:rsidR="00C8500A" w:rsidRPr="00705889">
        <w:rPr>
          <w:rFonts w:ascii="Times New Roman" w:hAnsi="Times New Roman" w:cs="Times New Roman"/>
          <w:sz w:val="20"/>
          <w:szCs w:val="20"/>
          <w:lang w:val="en-US" w:eastAsia="ja-JP"/>
        </w:rPr>
        <w:t xml:space="preserve">CMCC,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55C1B39D" w14:textId="32CFB562" w:rsidR="009D4392" w:rsidRPr="00705889" w:rsidRDefault="00B16C95"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(6)</w:t>
      </w:r>
      <w:r w:rsidR="009D4392" w:rsidRPr="00705889">
        <w:rPr>
          <w:rFonts w:ascii="Times New Roman" w:hAnsi="Times New Roman" w:cs="Times New Roman"/>
          <w:sz w:val="20"/>
          <w:szCs w:val="20"/>
          <w:lang w:val="en-US" w:eastAsia="ja-JP"/>
        </w:rPr>
        <w:t xml:space="preserve">: </w:t>
      </w:r>
      <w:r w:rsidR="00C8500A" w:rsidRPr="00705889">
        <w:rPr>
          <w:rFonts w:ascii="Times New Roman" w:hAnsi="Times New Roman" w:cs="Times New Roman"/>
          <w:sz w:val="20"/>
          <w:szCs w:val="20"/>
          <w:lang w:val="en-US" w:eastAsia="ja-JP"/>
        </w:rPr>
        <w:t>Qualcomm, Ericsson, Intel, LG (</w:t>
      </w:r>
      <w:r w:rsidR="003B472E" w:rsidRPr="00705889">
        <w:rPr>
          <w:rFonts w:ascii="Times New Roman" w:hAnsi="Times New Roman" w:cs="Times New Roman"/>
          <w:sz w:val="20"/>
          <w:szCs w:val="20"/>
          <w:lang w:val="en-US" w:eastAsia="ja-JP"/>
        </w:rPr>
        <w:t xml:space="preserve">wait for </w:t>
      </w:r>
      <w:r w:rsidR="00C8500A" w:rsidRPr="00705889">
        <w:rPr>
          <w:rFonts w:ascii="Times New Roman" w:hAnsi="Times New Roman" w:cs="Times New Roman"/>
          <w:sz w:val="20"/>
          <w:szCs w:val="20"/>
          <w:lang w:val="en-US" w:eastAsia="ja-JP"/>
        </w:rPr>
        <w:t>Rel-17 outcome), Spreadtrum, CMCC</w:t>
      </w:r>
    </w:p>
    <w:p w14:paraId="01D5E688" w14:textId="24047B3D" w:rsidR="002A4E5A" w:rsidRPr="00705889" w:rsidRDefault="009D439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E53FF9" w:rsidRPr="00705889">
        <w:rPr>
          <w:rFonts w:ascii="Times New Roman" w:hAnsi="Times New Roman" w:cs="Times New Roman"/>
          <w:sz w:val="20"/>
          <w:szCs w:val="20"/>
          <w:lang w:val="en-US" w:eastAsia="ja-JP"/>
        </w:rPr>
        <w:t>CATT</w:t>
      </w:r>
      <w:r w:rsidR="00736D08" w:rsidRPr="00705889">
        <w:rPr>
          <w:rFonts w:ascii="Times New Roman" w:hAnsi="Times New Roman" w:cs="Times New Roman"/>
          <w:sz w:val="20"/>
          <w:szCs w:val="20"/>
          <w:lang w:val="en-US" w:eastAsia="ja-JP"/>
        </w:rPr>
        <w:t>, Futurewei</w:t>
      </w:r>
    </w:p>
    <w:p w14:paraId="434EB21D" w14:textId="5EC1BD1B" w:rsidR="009D4392" w:rsidRPr="00705889" w:rsidRDefault="009D439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903C1A" w:rsidRPr="00705889">
        <w:rPr>
          <w:rFonts w:ascii="Times New Roman" w:hAnsi="Times New Roman" w:cs="Times New Roman"/>
          <w:b/>
          <w:bCs/>
          <w:sz w:val="20"/>
          <w:szCs w:val="20"/>
          <w:lang w:val="en-US" w:eastAsia="ja-JP"/>
        </w:rPr>
        <w:t>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BE1544" w:rsidRPr="00705889">
        <w:rPr>
          <w:rFonts w:ascii="Times New Roman" w:hAnsi="Times New Roman" w:cs="Times New Roman"/>
          <w:sz w:val="20"/>
          <w:szCs w:val="20"/>
          <w:lang w:val="en-US" w:eastAsia="ja-JP"/>
        </w:rPr>
        <w:t xml:space="preserve">Available (Ericsson, </w:t>
      </w:r>
      <w:r w:rsidR="003416C3" w:rsidRPr="00705889">
        <w:rPr>
          <w:rFonts w:ascii="Times New Roman" w:hAnsi="Times New Roman" w:cs="Times New Roman"/>
          <w:sz w:val="20"/>
          <w:szCs w:val="20"/>
          <w:lang w:val="en-US" w:eastAsia="ja-JP"/>
        </w:rPr>
        <w:t xml:space="preserve">Intel, </w:t>
      </w:r>
      <w:r w:rsidR="00BE1544" w:rsidRPr="00705889">
        <w:rPr>
          <w:rFonts w:ascii="Times New Roman" w:hAnsi="Times New Roman" w:cs="Times New Roman"/>
          <w:sz w:val="20"/>
          <w:szCs w:val="20"/>
          <w:lang w:val="en-US" w:eastAsia="ja-JP"/>
        </w:rPr>
        <w:t>CATT</w:t>
      </w:r>
      <w:r w:rsidR="00B61AD1" w:rsidRPr="00705889">
        <w:rPr>
          <w:rFonts w:ascii="Times New Roman" w:hAnsi="Times New Roman" w:cs="Times New Roman"/>
          <w:sz w:val="20"/>
          <w:szCs w:val="20"/>
          <w:lang w:val="en-US" w:eastAsia="ja-JP"/>
        </w:rPr>
        <w:t>)</w:t>
      </w:r>
      <w:r w:rsidR="00BE1544" w:rsidRPr="00705889">
        <w:rPr>
          <w:rFonts w:ascii="Times New Roman" w:hAnsi="Times New Roman" w:cs="Times New Roman"/>
          <w:sz w:val="20"/>
          <w:szCs w:val="20"/>
          <w:lang w:val="en-US" w:eastAsia="ja-JP"/>
        </w:rPr>
        <w:t xml:space="preserve"> </w:t>
      </w:r>
    </w:p>
    <w:p w14:paraId="33461B3F" w14:textId="77777777" w:rsidR="00D411B4" w:rsidRPr="00705889" w:rsidRDefault="00D411B4" w:rsidP="00D411B4">
      <w:pPr>
        <w:pStyle w:val="afc"/>
        <w:ind w:left="1080"/>
        <w:jc w:val="left"/>
        <w:rPr>
          <w:rFonts w:ascii="Times New Roman" w:hAnsi="Times New Roman" w:cs="Times New Roman"/>
          <w:sz w:val="20"/>
          <w:szCs w:val="20"/>
          <w:lang w:val="en-US" w:eastAsia="ja-JP"/>
        </w:rPr>
      </w:pPr>
    </w:p>
    <w:p w14:paraId="56396406" w14:textId="77777777" w:rsidR="00387D39" w:rsidRPr="00705889" w:rsidRDefault="00387D39" w:rsidP="00387D39">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E161FDF" w14:textId="77777777" w:rsidR="00FD79E9" w:rsidRPr="00705889" w:rsidRDefault="00FD79E9" w:rsidP="00387D39">
      <w:pPr>
        <w:rPr>
          <w:b/>
          <w:bCs/>
          <w:sz w:val="18"/>
          <w:szCs w:val="20"/>
          <w:lang w:val="en-US" w:eastAsia="ja-JP"/>
        </w:rPr>
      </w:pPr>
    </w:p>
    <w:p w14:paraId="11B24C5F" w14:textId="52C8E71E" w:rsidR="00D65CAE" w:rsidRPr="00705889" w:rsidRDefault="00387D39" w:rsidP="00387D39">
      <w:pPr>
        <w:rPr>
          <w:rFonts w:ascii="Times New Roman" w:hAnsi="Times New Roman" w:cs="Times New Roman"/>
          <w:lang w:val="en-US" w:eastAsia="ja-JP"/>
        </w:rPr>
      </w:pPr>
      <w:r w:rsidRPr="00705889">
        <w:rPr>
          <w:rFonts w:ascii="Times New Roman" w:hAnsi="Times New Roman" w:cs="Times New Roman"/>
          <w:szCs w:val="20"/>
          <w:lang w:val="en-US" w:eastAsia="ja-JP"/>
        </w:rPr>
        <w:t xml:space="preserve">Many companies considered </w:t>
      </w:r>
      <w:r w:rsidR="00B16C95" w:rsidRPr="00705889">
        <w:rPr>
          <w:rFonts w:ascii="Times New Roman" w:hAnsi="Times New Roman" w:cs="Times New Roman"/>
          <w:szCs w:val="20"/>
          <w:lang w:val="en-US" w:eastAsia="ja-JP"/>
        </w:rPr>
        <w:t>extension</w:t>
      </w:r>
      <w:r w:rsidRPr="00705889">
        <w:rPr>
          <w:rFonts w:ascii="Times New Roman" w:hAnsi="Times New Roman" w:cs="Times New Roman"/>
          <w:szCs w:val="20"/>
          <w:lang w:val="en-US" w:eastAsia="ja-JP"/>
        </w:rPr>
        <w:t xml:space="preserve"> of multi-slot PxSCH scheduling in FR2-2 to FR1/FR2 is beneficial for serving</w:t>
      </w:r>
      <w:r w:rsidRPr="00705889">
        <w:rPr>
          <w:rFonts w:ascii="Times New Roman" w:hAnsi="Times New Roman" w:cs="Times New Roman"/>
          <w:lang w:val="en-US" w:eastAsia="ja-JP"/>
        </w:rPr>
        <w:t xml:space="preserve"> XR traffic. However, </w:t>
      </w:r>
      <w:r w:rsidR="00F228E1" w:rsidRPr="00705889">
        <w:rPr>
          <w:rFonts w:ascii="Times New Roman" w:hAnsi="Times New Roman" w:cs="Times New Roman"/>
          <w:lang w:val="en-US" w:eastAsia="ja-JP"/>
        </w:rPr>
        <w:t>for the reason discussed in previous section, there is a concern for this extension.</w:t>
      </w:r>
      <w:r w:rsidR="00FD79E9" w:rsidRPr="00705889">
        <w:rPr>
          <w:rFonts w:ascii="Times New Roman" w:hAnsi="Times New Roman" w:cs="Times New Roman"/>
          <w:lang w:val="en-US" w:eastAsia="ja-JP"/>
        </w:rPr>
        <w:t xml:space="preserve"> From Moderator perspective, </w:t>
      </w:r>
      <w:r w:rsidR="0066548A" w:rsidRPr="00705889">
        <w:rPr>
          <w:rFonts w:ascii="Times New Roman" w:hAnsi="Times New Roman" w:cs="Times New Roman"/>
          <w:lang w:val="en-US" w:eastAsia="ja-JP"/>
        </w:rPr>
        <w:t>discussion is needed how to man</w:t>
      </w:r>
      <w:r w:rsidR="00D65CAE" w:rsidRPr="00705889">
        <w:rPr>
          <w:rFonts w:ascii="Times New Roman" w:hAnsi="Times New Roman" w:cs="Times New Roman"/>
          <w:lang w:val="en-US" w:eastAsia="ja-JP"/>
        </w:rPr>
        <w:t>age the logistic to handle this topic</w:t>
      </w:r>
      <w:r w:rsidR="003D3ABB" w:rsidRPr="00705889">
        <w:rPr>
          <w:rFonts w:ascii="Times New Roman" w:hAnsi="Times New Roman" w:cs="Times New Roman"/>
          <w:lang w:val="en-US" w:eastAsia="ja-JP"/>
        </w:rPr>
        <w:t>.</w:t>
      </w:r>
      <w:r w:rsidR="00D65CAE" w:rsidRPr="00705889">
        <w:rPr>
          <w:rFonts w:ascii="Times New Roman" w:hAnsi="Times New Roman" w:cs="Times New Roman"/>
          <w:lang w:val="en-US" w:eastAsia="ja-JP"/>
        </w:rPr>
        <w:t xml:space="preserve"> </w:t>
      </w:r>
    </w:p>
    <w:p w14:paraId="31861871" w14:textId="56ED15EB" w:rsidR="00D65CAE" w:rsidRPr="00705889" w:rsidRDefault="00D65CAE" w:rsidP="0073787B">
      <w:pPr>
        <w:pStyle w:val="afc"/>
        <w:numPr>
          <w:ilvl w:val="0"/>
          <w:numId w:val="44"/>
        </w:numPr>
        <w:rPr>
          <w:rFonts w:ascii="Times New Roman" w:hAnsi="Times New Roman" w:cs="Times New Roman"/>
          <w:b/>
          <w:bCs/>
          <w:sz w:val="20"/>
          <w:lang w:val="en-US" w:eastAsia="ja-JP"/>
        </w:rPr>
      </w:pPr>
      <w:r w:rsidRPr="00705889">
        <w:rPr>
          <w:rFonts w:ascii="Times New Roman" w:hAnsi="Times New Roman" w:cs="Times New Roman"/>
          <w:b/>
          <w:bCs/>
          <w:sz w:val="20"/>
          <w:highlight w:val="yellow"/>
          <w:lang w:val="en-US" w:eastAsia="ja-JP"/>
        </w:rPr>
        <w:t xml:space="preserve">Key </w:t>
      </w:r>
      <w:r w:rsidR="003D3ABB" w:rsidRPr="00705889">
        <w:rPr>
          <w:rFonts w:ascii="Times New Roman" w:hAnsi="Times New Roman" w:cs="Times New Roman"/>
          <w:b/>
          <w:bCs/>
          <w:sz w:val="20"/>
          <w:highlight w:val="yellow"/>
          <w:lang w:val="en-US" w:eastAsia="ja-JP"/>
        </w:rPr>
        <w:t>question:</w:t>
      </w:r>
      <w:r w:rsidRPr="00705889">
        <w:rPr>
          <w:rFonts w:ascii="Times New Roman" w:hAnsi="Times New Roman" w:cs="Times New Roman"/>
          <w:b/>
          <w:bCs/>
          <w:sz w:val="20"/>
          <w:lang w:val="en-US" w:eastAsia="ja-JP"/>
        </w:rPr>
        <w:t xml:space="preserve"> </w:t>
      </w:r>
      <w:r w:rsidR="003D3ABB" w:rsidRPr="00705889">
        <w:rPr>
          <w:rFonts w:ascii="Times New Roman" w:hAnsi="Times New Roman" w:cs="Times New Roman"/>
          <w:b/>
          <w:bCs/>
          <w:sz w:val="20"/>
          <w:lang w:val="en-US" w:eastAsia="ja-JP"/>
        </w:rPr>
        <w:t>H</w:t>
      </w:r>
      <w:r w:rsidR="002935B1" w:rsidRPr="00705889">
        <w:rPr>
          <w:rFonts w:ascii="Times New Roman" w:hAnsi="Times New Roman" w:cs="Times New Roman"/>
          <w:b/>
          <w:bCs/>
          <w:sz w:val="20"/>
          <w:lang w:val="en-US" w:eastAsia="ja-JP"/>
        </w:rPr>
        <w:t>ow to organize</w:t>
      </w:r>
      <w:r w:rsidR="00FE556E" w:rsidRPr="00705889">
        <w:rPr>
          <w:rFonts w:ascii="Times New Roman" w:hAnsi="Times New Roman" w:cs="Times New Roman"/>
          <w:b/>
          <w:bCs/>
          <w:sz w:val="20"/>
          <w:lang w:val="en-US" w:eastAsia="ja-JP"/>
        </w:rPr>
        <w:t>/progress</w:t>
      </w:r>
      <w:r w:rsidR="002935B1" w:rsidRPr="00705889">
        <w:rPr>
          <w:rFonts w:ascii="Times New Roman" w:hAnsi="Times New Roman" w:cs="Times New Roman"/>
          <w:b/>
          <w:bCs/>
          <w:sz w:val="20"/>
          <w:lang w:val="en-US" w:eastAsia="ja-JP"/>
        </w:rPr>
        <w:t xml:space="preserve"> the discussion</w:t>
      </w:r>
      <w:r w:rsidR="003E7544" w:rsidRPr="00705889">
        <w:rPr>
          <w:rFonts w:ascii="Times New Roman" w:hAnsi="Times New Roman" w:cs="Times New Roman"/>
          <w:b/>
          <w:bCs/>
          <w:sz w:val="20"/>
          <w:lang w:val="en-US" w:eastAsia="ja-JP"/>
        </w:rPr>
        <w:t xml:space="preserve"> due to the following dependency</w:t>
      </w:r>
      <w:r w:rsidR="003D3ABB" w:rsidRPr="00705889">
        <w:rPr>
          <w:rFonts w:ascii="Times New Roman" w:hAnsi="Times New Roman" w:cs="Times New Roman"/>
          <w:b/>
          <w:bCs/>
          <w:sz w:val="20"/>
          <w:lang w:val="en-US" w:eastAsia="ja-JP"/>
        </w:rPr>
        <w:t>?</w:t>
      </w:r>
    </w:p>
    <w:p w14:paraId="647E745B" w14:textId="0C95F169" w:rsidR="00EF556C" w:rsidRPr="00705889" w:rsidRDefault="00B16C95" w:rsidP="0073787B">
      <w:pPr>
        <w:pStyle w:val="afc"/>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3E7544" w:rsidRPr="00705889">
        <w:rPr>
          <w:rFonts w:ascii="Times New Roman" w:hAnsi="Times New Roman" w:cs="Times New Roman"/>
          <w:sz w:val="20"/>
          <w:lang w:val="en-US" w:eastAsia="ja-JP"/>
        </w:rPr>
        <w:t xml:space="preserve"> on the Rel-17 UE features </w:t>
      </w:r>
      <w:r w:rsidR="00EF556C" w:rsidRPr="00705889">
        <w:rPr>
          <w:rFonts w:ascii="Times New Roman" w:hAnsi="Times New Roman" w:cs="Times New Roman"/>
          <w:sz w:val="20"/>
          <w:lang w:val="en-US" w:eastAsia="ja-JP"/>
        </w:rPr>
        <w:t>discussion</w:t>
      </w:r>
    </w:p>
    <w:p w14:paraId="78D44763" w14:textId="77777777" w:rsidR="00EF556C" w:rsidRPr="00705889" w:rsidRDefault="00435FA8"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If Rel-17 UE feature decide</w:t>
      </w:r>
      <w:r w:rsidR="000E5615" w:rsidRPr="00705889">
        <w:rPr>
          <w:rFonts w:ascii="Times New Roman" w:hAnsi="Times New Roman" w:cs="Times New Roman"/>
          <w:sz w:val="20"/>
          <w:lang w:val="en-US" w:eastAsia="ja-JP"/>
        </w:rPr>
        <w:t xml:space="preserve">s to support this extension, no further </w:t>
      </w:r>
      <w:r w:rsidR="006B039B" w:rsidRPr="00705889">
        <w:rPr>
          <w:rFonts w:ascii="Times New Roman" w:hAnsi="Times New Roman" w:cs="Times New Roman"/>
          <w:sz w:val="20"/>
          <w:lang w:val="en-US" w:eastAsia="ja-JP"/>
        </w:rPr>
        <w:t>in XR SI is needed.</w:t>
      </w:r>
    </w:p>
    <w:p w14:paraId="4E580C3C" w14:textId="77777777" w:rsidR="00EF556C" w:rsidRPr="00705889" w:rsidRDefault="00DC1783"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 xml:space="preserve">If the discussion in Rel-17 UE feature is pending, </w:t>
      </w:r>
      <w:r w:rsidR="008611AE" w:rsidRPr="00705889">
        <w:rPr>
          <w:rFonts w:ascii="Times New Roman" w:hAnsi="Times New Roman" w:cs="Times New Roman"/>
          <w:sz w:val="20"/>
          <w:lang w:val="en-US" w:eastAsia="ja-JP"/>
        </w:rPr>
        <w:t xml:space="preserve">discussion is needed in XR SI to whether wait or </w:t>
      </w:r>
      <w:r w:rsidR="00EC681D" w:rsidRPr="00705889">
        <w:rPr>
          <w:rFonts w:ascii="Times New Roman" w:hAnsi="Times New Roman" w:cs="Times New Roman"/>
          <w:sz w:val="20"/>
          <w:lang w:val="en-US" w:eastAsia="ja-JP"/>
        </w:rPr>
        <w:t>conclude on this topic (support or not).</w:t>
      </w:r>
    </w:p>
    <w:p w14:paraId="12B218BB" w14:textId="22DA2660" w:rsidR="00EC681D" w:rsidRPr="00705889" w:rsidRDefault="00EC681D" w:rsidP="0073787B">
      <w:pPr>
        <w:pStyle w:val="afc"/>
        <w:numPr>
          <w:ilvl w:val="2"/>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lastRenderedPageBreak/>
        <w:t>If the discussion in Rel-17 UE feature is concluded not to support, discussion is needed in XR SI to conclude on this topic (support or not).</w:t>
      </w:r>
    </w:p>
    <w:p w14:paraId="25FEFCC7" w14:textId="14686F2B" w:rsidR="00EF556C" w:rsidRPr="00705889" w:rsidRDefault="00B16C95" w:rsidP="0073787B">
      <w:pPr>
        <w:pStyle w:val="afc"/>
        <w:numPr>
          <w:ilvl w:val="1"/>
          <w:numId w:val="44"/>
        </w:numPr>
        <w:rPr>
          <w:rFonts w:ascii="Times New Roman" w:hAnsi="Times New Roman" w:cs="Times New Roman"/>
          <w:sz w:val="20"/>
          <w:lang w:val="en-US" w:eastAsia="ja-JP"/>
        </w:rPr>
      </w:pPr>
      <w:r w:rsidRPr="00705889">
        <w:rPr>
          <w:rFonts w:ascii="Times New Roman" w:hAnsi="Times New Roman" w:cs="Times New Roman"/>
          <w:sz w:val="20"/>
          <w:lang w:val="en-US" w:eastAsia="ja-JP"/>
        </w:rPr>
        <w:t>Dependency</w:t>
      </w:r>
      <w:r w:rsidR="0091506F" w:rsidRPr="00705889">
        <w:rPr>
          <w:rFonts w:ascii="Times New Roman" w:hAnsi="Times New Roman" w:cs="Times New Roman"/>
          <w:sz w:val="20"/>
          <w:lang w:val="en-US" w:eastAsia="ja-JP"/>
        </w:rPr>
        <w:t xml:space="preserve"> o</w:t>
      </w:r>
      <w:r w:rsidR="00FE556E" w:rsidRPr="00705889">
        <w:rPr>
          <w:rFonts w:ascii="Times New Roman" w:hAnsi="Times New Roman" w:cs="Times New Roman"/>
          <w:sz w:val="20"/>
          <w:lang w:val="en-US" w:eastAsia="ja-JP"/>
        </w:rPr>
        <w:t xml:space="preserve">f other enhancements for multi-slot scheduling (HARQ-ACK and/or CBG based and </w:t>
      </w:r>
      <w:r w:rsidR="003D3ABB" w:rsidRPr="00705889">
        <w:rPr>
          <w:rFonts w:ascii="Times New Roman" w:hAnsi="Times New Roman" w:cs="Times New Roman"/>
          <w:sz w:val="20"/>
          <w:lang w:val="en-US" w:eastAsia="ja-JP"/>
        </w:rPr>
        <w:t>flexibility) on this topic</w:t>
      </w:r>
    </w:p>
    <w:p w14:paraId="7B8B3020" w14:textId="27907BDF" w:rsidR="00701E7A" w:rsidRPr="00705889" w:rsidRDefault="00607D7A" w:rsidP="0073787B">
      <w:pPr>
        <w:pStyle w:val="afc"/>
        <w:numPr>
          <w:ilvl w:val="2"/>
          <w:numId w:val="44"/>
        </w:numPr>
        <w:rPr>
          <w:rFonts w:ascii="Times New Roman" w:hAnsi="Times New Roman" w:cs="Times New Roman"/>
          <w:b/>
          <w:bCs/>
          <w:sz w:val="20"/>
          <w:lang w:val="en-US" w:eastAsia="ja-JP"/>
        </w:rPr>
      </w:pPr>
      <w:r w:rsidRPr="00705889">
        <w:rPr>
          <w:rFonts w:ascii="Times New Roman" w:hAnsi="Times New Roman" w:cs="Times New Roman"/>
          <w:b/>
          <w:bCs/>
          <w:sz w:val="20"/>
          <w:lang w:val="en-US" w:eastAsia="ja-JP"/>
        </w:rPr>
        <w:t xml:space="preserve">Note that the </w:t>
      </w:r>
      <w:r w:rsidR="000631AC" w:rsidRPr="00705889">
        <w:rPr>
          <w:rFonts w:ascii="Times New Roman" w:hAnsi="Times New Roman" w:cs="Times New Roman"/>
          <w:b/>
          <w:bCs/>
          <w:sz w:val="20"/>
          <w:lang w:val="en-US" w:eastAsia="ja-JP"/>
        </w:rPr>
        <w:t>Moderator tries to structure the</w:t>
      </w:r>
      <w:r w:rsidR="00244128" w:rsidRPr="00705889">
        <w:rPr>
          <w:rFonts w:ascii="Times New Roman" w:hAnsi="Times New Roman" w:cs="Times New Roman"/>
          <w:b/>
          <w:bCs/>
          <w:sz w:val="20"/>
          <w:lang w:val="en-US" w:eastAsia="ja-JP"/>
        </w:rPr>
        <w:t>se</w:t>
      </w:r>
      <w:r w:rsidR="000631AC" w:rsidRPr="00705889">
        <w:rPr>
          <w:rFonts w:ascii="Times New Roman" w:hAnsi="Times New Roman" w:cs="Times New Roman"/>
          <w:b/>
          <w:bCs/>
          <w:sz w:val="20"/>
          <w:lang w:val="en-US" w:eastAsia="ja-JP"/>
        </w:rPr>
        <w:t xml:space="preserve"> discussion</w:t>
      </w:r>
      <w:r w:rsidR="00244128" w:rsidRPr="00705889">
        <w:rPr>
          <w:rFonts w:ascii="Times New Roman" w:hAnsi="Times New Roman" w:cs="Times New Roman"/>
          <w:b/>
          <w:bCs/>
          <w:sz w:val="20"/>
          <w:lang w:val="en-US" w:eastAsia="ja-JP"/>
        </w:rPr>
        <w:t>s</w:t>
      </w:r>
      <w:r w:rsidR="000631AC" w:rsidRPr="00705889">
        <w:rPr>
          <w:rFonts w:ascii="Times New Roman" w:hAnsi="Times New Roman" w:cs="Times New Roman"/>
          <w:b/>
          <w:bCs/>
          <w:sz w:val="20"/>
          <w:lang w:val="en-US" w:eastAsia="ja-JP"/>
        </w:rPr>
        <w:t xml:space="preserve"> </w:t>
      </w:r>
      <w:r w:rsidR="00244128" w:rsidRPr="00705889">
        <w:rPr>
          <w:rFonts w:ascii="Times New Roman" w:hAnsi="Times New Roman" w:cs="Times New Roman"/>
          <w:b/>
          <w:bCs/>
          <w:sz w:val="20"/>
          <w:lang w:val="en-US" w:eastAsia="ja-JP"/>
        </w:rPr>
        <w:t xml:space="preserve">with starting the </w:t>
      </w:r>
      <w:r w:rsidR="00094751" w:rsidRPr="00705889">
        <w:rPr>
          <w:rFonts w:ascii="Times New Roman" w:hAnsi="Times New Roman" w:cs="Times New Roman"/>
          <w:b/>
          <w:bCs/>
          <w:sz w:val="20"/>
          <w:lang w:val="en-US" w:eastAsia="ja-JP"/>
        </w:rPr>
        <w:t>condition</w:t>
      </w:r>
      <w:r w:rsidR="00244128" w:rsidRPr="00705889">
        <w:rPr>
          <w:rFonts w:ascii="Times New Roman" w:hAnsi="Times New Roman" w:cs="Times New Roman"/>
          <w:b/>
          <w:bCs/>
          <w:sz w:val="20"/>
          <w:lang w:val="en-US" w:eastAsia="ja-JP"/>
        </w:rPr>
        <w:t xml:space="preserve"> of support of this feature for the progress.</w:t>
      </w:r>
    </w:p>
    <w:p w14:paraId="23901216" w14:textId="2ED4BFAE" w:rsidR="00D411B4" w:rsidRDefault="00D411B4" w:rsidP="00D411B4">
      <w:pPr>
        <w:rPr>
          <w:b/>
          <w:bCs/>
          <w:lang w:val="en-US" w:eastAsia="ja-JP"/>
        </w:rPr>
      </w:pPr>
    </w:p>
    <w:tbl>
      <w:tblPr>
        <w:tblStyle w:val="af4"/>
        <w:tblW w:w="0" w:type="auto"/>
        <w:tblLook w:val="04A0" w:firstRow="1" w:lastRow="0" w:firstColumn="1" w:lastColumn="0" w:noHBand="0" w:noVBand="1"/>
      </w:tblPr>
      <w:tblGrid>
        <w:gridCol w:w="1150"/>
        <w:gridCol w:w="8479"/>
      </w:tblGrid>
      <w:tr w:rsidR="00C33096" w:rsidRPr="0083283D" w14:paraId="5513CFB4" w14:textId="77777777" w:rsidTr="004D0F05">
        <w:tc>
          <w:tcPr>
            <w:tcW w:w="1150" w:type="dxa"/>
            <w:shd w:val="clear" w:color="auto" w:fill="DBDBDB" w:themeFill="accent3" w:themeFillTint="66"/>
          </w:tcPr>
          <w:p w14:paraId="585E29DE" w14:textId="6C80D317" w:rsidR="00C33096" w:rsidRPr="00355249" w:rsidRDefault="00C33096" w:rsidP="000A4C0A">
            <w:pPr>
              <w:rPr>
                <w:rFonts w:ascii="Times New Roman" w:hAnsi="Times New Roman" w:cs="Times New Roman"/>
                <w:b/>
                <w:bCs/>
                <w:szCs w:val="20"/>
                <w:lang w:val="en-US" w:eastAsia="ja-JP"/>
              </w:rPr>
            </w:pPr>
            <w:r w:rsidRPr="00355249">
              <w:rPr>
                <w:rFonts w:ascii="Times New Roman" w:hAnsi="Times New Roman" w:cs="Times New Roman"/>
                <w:b/>
                <w:bCs/>
                <w:szCs w:val="20"/>
                <w:lang w:val="en-US" w:eastAsia="ja-JP"/>
              </w:rPr>
              <w:t>Company</w:t>
            </w:r>
          </w:p>
        </w:tc>
        <w:tc>
          <w:tcPr>
            <w:tcW w:w="8479" w:type="dxa"/>
            <w:shd w:val="clear" w:color="auto" w:fill="DBDBDB" w:themeFill="accent3" w:themeFillTint="66"/>
          </w:tcPr>
          <w:p w14:paraId="2F7921D6" w14:textId="461EA38F" w:rsidR="00C33096" w:rsidRPr="00355249" w:rsidRDefault="00C33096" w:rsidP="000A4C0A">
            <w:pPr>
              <w:jc w:val="left"/>
              <w:rPr>
                <w:rFonts w:ascii="Times New Roman" w:hAnsi="Times New Roman" w:cs="Times New Roman"/>
                <w:b/>
                <w:bCs/>
                <w:szCs w:val="20"/>
              </w:rPr>
            </w:pPr>
            <w:r w:rsidRPr="00355249">
              <w:rPr>
                <w:rFonts w:ascii="Times New Roman" w:hAnsi="Times New Roman" w:cs="Times New Roman"/>
                <w:b/>
                <w:bCs/>
                <w:szCs w:val="20"/>
              </w:rPr>
              <w:t xml:space="preserve">Proposal </w:t>
            </w:r>
            <w:r w:rsidR="00355249" w:rsidRPr="00355249">
              <w:rPr>
                <w:rFonts w:ascii="Times New Roman" w:hAnsi="Times New Roman" w:cs="Times New Roman"/>
                <w:b/>
                <w:bCs/>
                <w:szCs w:val="20"/>
              </w:rPr>
              <w:t>and Observations</w:t>
            </w:r>
          </w:p>
        </w:tc>
      </w:tr>
      <w:tr w:rsidR="00D411B4" w:rsidRPr="0083283D" w14:paraId="37FD178D" w14:textId="77777777" w:rsidTr="000A4C0A">
        <w:tc>
          <w:tcPr>
            <w:tcW w:w="1150" w:type="dxa"/>
          </w:tcPr>
          <w:p w14:paraId="6912936E"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Qualcomm</w:t>
            </w:r>
          </w:p>
        </w:tc>
        <w:tc>
          <w:tcPr>
            <w:tcW w:w="8479" w:type="dxa"/>
            <w:shd w:val="clear" w:color="auto" w:fill="auto"/>
          </w:tcPr>
          <w:p w14:paraId="08AEE112" w14:textId="77777777" w:rsidR="00D411B4" w:rsidRPr="005A1822" w:rsidRDefault="00D411B4" w:rsidP="000A4C0A">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 xml:space="preserve"> Proposal 12</w:t>
            </w:r>
            <w:r w:rsidRPr="005A1822">
              <w:rPr>
                <w:rFonts w:ascii="Times New Roman" w:hAnsi="Times New Roman" w:cs="Times New Roman"/>
                <w:sz w:val="20"/>
                <w:szCs w:val="20"/>
              </w:rPr>
              <w:t xml:space="preserve">: To support more efficient scheduling of XR video data, the single DCI scheduling multiple independent PDSCHs feature can be extended to FR1 and FR2-1. </w:t>
            </w:r>
          </w:p>
        </w:tc>
      </w:tr>
      <w:tr w:rsidR="00D411B4" w:rsidRPr="0083283D" w14:paraId="7B73C994" w14:textId="77777777" w:rsidTr="000A4C0A">
        <w:tc>
          <w:tcPr>
            <w:tcW w:w="1150" w:type="dxa"/>
          </w:tcPr>
          <w:p w14:paraId="037D55EA"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Ericsson</w:t>
            </w:r>
          </w:p>
        </w:tc>
        <w:tc>
          <w:tcPr>
            <w:tcW w:w="8479" w:type="dxa"/>
            <w:shd w:val="clear" w:color="auto" w:fill="auto"/>
          </w:tcPr>
          <w:p w14:paraId="7A55B5BD" w14:textId="77777777"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sz w:val="20"/>
                <w:szCs w:val="20"/>
              </w:rPr>
              <w:t>Observation 7</w:t>
            </w:r>
            <w:r w:rsidRPr="005A1822">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452A1BA8" w14:textId="5630FF1A"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color w:val="E66E0A"/>
                <w:sz w:val="20"/>
                <w:szCs w:val="20"/>
              </w:rPr>
              <w:t>Proposal 9</w:t>
            </w:r>
            <w:r w:rsidRPr="005A1822">
              <w:rPr>
                <w:rFonts w:ascii="Times New Roman" w:hAnsi="Times New Roman" w:cs="Times New Roman"/>
                <w:sz w:val="20"/>
                <w:szCs w:val="20"/>
              </w:rPr>
              <w:tab/>
              <w:t>Extend operation of dynamic scheduling of multi-PDSCH to FR1 and lower SCS (e.g., 30 kHz) for XR. The work on this aspect must consider the outcomes from the UE feature discussions in Rel-17 B52.6G.</w:t>
            </w:r>
          </w:p>
        </w:tc>
      </w:tr>
      <w:tr w:rsidR="00D411B4" w:rsidRPr="0083283D" w14:paraId="35D57E06" w14:textId="77777777" w:rsidTr="000A4C0A">
        <w:tc>
          <w:tcPr>
            <w:tcW w:w="1150" w:type="dxa"/>
          </w:tcPr>
          <w:p w14:paraId="240932E5"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Intel</w:t>
            </w:r>
          </w:p>
        </w:tc>
        <w:tc>
          <w:tcPr>
            <w:tcW w:w="8479" w:type="dxa"/>
            <w:shd w:val="clear" w:color="auto" w:fill="auto"/>
          </w:tcPr>
          <w:p w14:paraId="0FF2460C" w14:textId="77777777"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5C75FF71" w14:textId="77777777" w:rsidR="00D411B4" w:rsidRPr="00A61F71" w:rsidRDefault="00D411B4" w:rsidP="0073787B">
            <w:pPr>
              <w:pStyle w:val="afc"/>
              <w:numPr>
                <w:ilvl w:val="0"/>
                <w:numId w:val="36"/>
              </w:numPr>
              <w:rPr>
                <w:rFonts w:ascii="Times New Roman" w:hAnsi="Times New Roman" w:cs="Times New Roman"/>
                <w:sz w:val="20"/>
                <w:szCs w:val="20"/>
                <w:lang w:val="en-US"/>
              </w:rPr>
            </w:pPr>
            <w:r w:rsidRPr="00A61F71">
              <w:rPr>
                <w:rFonts w:ascii="Times New Roman" w:hAnsi="Times New Roman" w:cs="Times New Roman"/>
                <w:sz w:val="20"/>
                <w:szCs w:val="20"/>
                <w:lang w:val="en-US"/>
              </w:rPr>
              <w:t>Multiple PUSCH/PDSCH scheduling solution adopted for B52.5GHz can be a starting point.</w:t>
            </w:r>
          </w:p>
        </w:tc>
      </w:tr>
      <w:tr w:rsidR="00D411B4" w:rsidRPr="0083283D" w14:paraId="0485B724" w14:textId="77777777" w:rsidTr="000A4C0A">
        <w:tc>
          <w:tcPr>
            <w:tcW w:w="1150" w:type="dxa"/>
          </w:tcPr>
          <w:p w14:paraId="5A507C34"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LG</w:t>
            </w:r>
          </w:p>
        </w:tc>
        <w:tc>
          <w:tcPr>
            <w:tcW w:w="8479" w:type="dxa"/>
          </w:tcPr>
          <w:p w14:paraId="5CB9B06E" w14:textId="77777777" w:rsidR="00D411B4" w:rsidRPr="005A1822" w:rsidRDefault="00D411B4" w:rsidP="000A4C0A">
            <w:pPr>
              <w:rPr>
                <w:rFonts w:ascii="Times New Roman" w:hAnsi="Times New Roman" w:cs="Times New Roman"/>
                <w:sz w:val="20"/>
                <w:szCs w:val="20"/>
              </w:rPr>
            </w:pPr>
            <w:r w:rsidRPr="005A1822">
              <w:rPr>
                <w:rFonts w:ascii="Times New Roman" w:hAnsi="Times New Roman" w:cs="Times New Roman"/>
                <w:b/>
                <w:color w:val="E66E0A"/>
                <w:sz w:val="20"/>
                <w:szCs w:val="20"/>
              </w:rPr>
              <w:t>Proposal 1</w:t>
            </w:r>
            <w:r w:rsidRPr="005A1822">
              <w:rPr>
                <w:rFonts w:ascii="Times New Roman" w:hAnsi="Times New Roman" w:cs="Times New Roman"/>
                <w:sz w:val="20"/>
                <w:szCs w:val="20"/>
              </w:rPr>
              <w:t>: It is beneficial to re-use the UE capability of single DCI scheduling multi-PDSCHs/PUSCHs for XR capacity improvement.</w:t>
            </w:r>
          </w:p>
          <w:p w14:paraId="5AB2481F" w14:textId="77777777" w:rsidR="00D411B4" w:rsidRPr="00A61F71" w:rsidRDefault="00D411B4" w:rsidP="0073787B">
            <w:pPr>
              <w:pStyle w:val="afc"/>
              <w:numPr>
                <w:ilvl w:val="0"/>
                <w:numId w:val="35"/>
              </w:numPr>
              <w:rPr>
                <w:rFonts w:ascii="Times New Roman" w:hAnsi="Times New Roman" w:cs="Times New Roman"/>
                <w:sz w:val="20"/>
                <w:szCs w:val="20"/>
                <w:lang w:val="en-US"/>
              </w:rPr>
            </w:pPr>
            <w:r w:rsidRPr="00A61F71">
              <w:rPr>
                <w:rFonts w:ascii="Times New Roman" w:hAnsi="Times New Roman" w:cs="Times New Roman"/>
                <w:sz w:val="20"/>
                <w:szCs w:val="20"/>
                <w:lang w:val="en-US"/>
              </w:rPr>
              <w:t xml:space="preserve">It is necessary to wait the outcome of Rel-17 B52.6G UE feature discussion. </w:t>
            </w:r>
          </w:p>
        </w:tc>
      </w:tr>
      <w:tr w:rsidR="00D411B4" w:rsidRPr="0083283D" w14:paraId="0B8EDA81" w14:textId="77777777" w:rsidTr="000A4C0A">
        <w:tc>
          <w:tcPr>
            <w:tcW w:w="1150" w:type="dxa"/>
          </w:tcPr>
          <w:p w14:paraId="18CF8672"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Spreadtrum</w:t>
            </w:r>
          </w:p>
        </w:tc>
        <w:tc>
          <w:tcPr>
            <w:tcW w:w="8479" w:type="dxa"/>
            <w:shd w:val="clear" w:color="auto" w:fill="auto"/>
          </w:tcPr>
          <w:p w14:paraId="6C6576E3" w14:textId="77777777" w:rsidR="00D411B4" w:rsidRPr="005A1822" w:rsidRDefault="00D411B4" w:rsidP="000A4C0A">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2</w:t>
            </w:r>
            <w:r w:rsidRPr="005A1822">
              <w:rPr>
                <w:rFonts w:ascii="Times New Roman" w:hAnsi="Times New Roman" w:cs="Times New Roman"/>
                <w:sz w:val="20"/>
                <w:szCs w:val="20"/>
              </w:rPr>
              <w:t>. Support to extend single DCI scheduling multi-PDSCHs/PUSCHs to other SCS in FR1/FR2-1.</w:t>
            </w:r>
          </w:p>
        </w:tc>
      </w:tr>
      <w:tr w:rsidR="00D411B4" w:rsidRPr="0083283D" w14:paraId="742B2D7D" w14:textId="77777777" w:rsidTr="000A4C0A">
        <w:tc>
          <w:tcPr>
            <w:tcW w:w="1150" w:type="dxa"/>
          </w:tcPr>
          <w:p w14:paraId="02613A0B"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CMCC</w:t>
            </w:r>
          </w:p>
        </w:tc>
        <w:tc>
          <w:tcPr>
            <w:tcW w:w="8479" w:type="dxa"/>
            <w:shd w:val="clear" w:color="auto" w:fill="auto"/>
          </w:tcPr>
          <w:p w14:paraId="66FC6DCB" w14:textId="77777777" w:rsidR="00D411B4" w:rsidRPr="005A1822" w:rsidRDefault="00D411B4" w:rsidP="000A4C0A">
            <w:pPr>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3</w:t>
            </w:r>
            <w:r w:rsidRPr="005A1822">
              <w:rPr>
                <w:rFonts w:ascii="Times New Roman" w:hAnsi="Times New Roman" w:cs="Times New Roman"/>
                <w:sz w:val="20"/>
                <w:szCs w:val="20"/>
              </w:rPr>
              <w:t>. The following enhancements can be considered for extension of single DCI scheduling multi-PDSCHs/PUSCHs in FR2-2 to FR1/FR2:</w:t>
            </w:r>
          </w:p>
          <w:p w14:paraId="7D0CEE9E" w14:textId="77777777" w:rsidR="00D411B4" w:rsidRPr="00A61F71" w:rsidRDefault="00D411B4" w:rsidP="0073787B">
            <w:pPr>
              <w:pStyle w:val="afc"/>
              <w:numPr>
                <w:ilvl w:val="0"/>
                <w:numId w:val="35"/>
              </w:numPr>
              <w:rPr>
                <w:rFonts w:ascii="Times New Roman" w:hAnsi="Times New Roman" w:cs="Times New Roman"/>
                <w:sz w:val="20"/>
                <w:szCs w:val="20"/>
                <w:lang w:val="en-US"/>
              </w:rPr>
            </w:pPr>
            <w:r w:rsidRPr="00A61F71">
              <w:rPr>
                <w:rFonts w:ascii="Times New Roman" w:hAnsi="Times New Roman" w:cs="Times New Roman"/>
                <w:sz w:val="20"/>
                <w:szCs w:val="20"/>
                <w:lang w:val="en-US"/>
              </w:rPr>
              <w:t>Per PDSCH/PUSCH different configurations, e.g., MCS, frequency resources</w:t>
            </w:r>
          </w:p>
        </w:tc>
      </w:tr>
      <w:tr w:rsidR="00D411B4" w:rsidRPr="0083283D" w14:paraId="0065E223" w14:textId="77777777" w:rsidTr="000A4C0A">
        <w:tc>
          <w:tcPr>
            <w:tcW w:w="1150" w:type="dxa"/>
          </w:tcPr>
          <w:p w14:paraId="377D0B9F" w14:textId="77777777" w:rsidR="00D411B4" w:rsidRPr="0083283D" w:rsidRDefault="00D411B4" w:rsidP="000A4C0A">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8479" w:type="dxa"/>
            <w:shd w:val="clear" w:color="auto" w:fill="auto"/>
          </w:tcPr>
          <w:p w14:paraId="5333AC4D" w14:textId="7A9E6B2B" w:rsidR="00D411B4" w:rsidRPr="005A1822" w:rsidRDefault="00D411B4" w:rsidP="000A4C0A">
            <w:pPr>
              <w:jc w:val="left"/>
              <w:rPr>
                <w:rFonts w:ascii="Times New Roman" w:hAnsi="Times New Roman" w:cs="Times New Roman"/>
                <w:b/>
                <w:color w:val="E66E0A"/>
                <w:sz w:val="20"/>
                <w:szCs w:val="20"/>
              </w:rPr>
            </w:pPr>
            <w:r w:rsidRPr="005A1822">
              <w:rPr>
                <w:rFonts w:ascii="Times New Roman" w:hAnsi="Times New Roman" w:cs="Times New Roman"/>
                <w:b/>
                <w:color w:val="E66E0A"/>
                <w:sz w:val="20"/>
                <w:szCs w:val="20"/>
              </w:rPr>
              <w:t>Proposal 4</w:t>
            </w:r>
            <w:r w:rsidRPr="005A1822">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bl>
    <w:p w14:paraId="3D13D423" w14:textId="7B6EE3D8" w:rsidR="009D4392" w:rsidRDefault="009D4392" w:rsidP="00D411B4">
      <w:pPr>
        <w:rPr>
          <w:ins w:id="230" w:author="Sorour Falahati" w:date="2022-08-23T07:04:00Z"/>
          <w:lang w:val="en-US"/>
        </w:rPr>
      </w:pPr>
    </w:p>
    <w:p w14:paraId="6827DD89" w14:textId="5C6ACB93" w:rsidR="00EE3785" w:rsidRDefault="00EE3785" w:rsidP="00D411B4">
      <w:pPr>
        <w:rPr>
          <w:ins w:id="231" w:author="Sorour Falahati" w:date="2022-08-23T07:04:00Z"/>
          <w:lang w:val="en-US"/>
        </w:rPr>
      </w:pPr>
    </w:p>
    <w:p w14:paraId="0810BB72" w14:textId="2CDE9B5F" w:rsidR="00EE3785" w:rsidRDefault="00741AFF" w:rsidP="00EE3785">
      <w:pPr>
        <w:pStyle w:val="40"/>
        <w:rPr>
          <w:ins w:id="232" w:author="Sorour Falahati" w:date="2022-08-23T07:05:00Z"/>
          <w:lang w:val="en-US"/>
        </w:rPr>
      </w:pPr>
      <w:ins w:id="233" w:author="Sorour Falahati" w:date="2022-08-23T07:04:00Z">
        <w:r>
          <w:rPr>
            <w:lang w:val="en-US"/>
          </w:rPr>
          <w:t>3.</w:t>
        </w:r>
      </w:ins>
      <w:ins w:id="234" w:author="Sorour Falahati" w:date="2022-08-23T07:05:00Z">
        <w:r>
          <w:rPr>
            <w:lang w:val="en-US"/>
          </w:rPr>
          <w:t>1.1.0 Initial discussion</w:t>
        </w:r>
      </w:ins>
    </w:p>
    <w:p w14:paraId="72FB65DF" w14:textId="1C07BC3E" w:rsidR="00741AFF" w:rsidRDefault="00741AFF" w:rsidP="00741AFF">
      <w:pPr>
        <w:rPr>
          <w:ins w:id="235" w:author="Sorour Falahati" w:date="2022-08-23T07:05:00Z"/>
          <w:lang w:val="en-US" w:eastAsia="ja-JP"/>
        </w:rPr>
      </w:pPr>
      <w:ins w:id="236" w:author="Sorour Falahati" w:date="2022-08-23T07:05:00Z">
        <w:r>
          <w:rPr>
            <w:lang w:val="en-US" w:eastAsia="ja-JP"/>
          </w:rPr>
          <w:t>Moderator recommends to focus the discussion on the following:</w:t>
        </w:r>
      </w:ins>
    </w:p>
    <w:p w14:paraId="6FCD4BA5" w14:textId="5225E7D2" w:rsidR="00741AFF" w:rsidRPr="00942C24" w:rsidRDefault="00345095">
      <w:pPr>
        <w:pStyle w:val="50"/>
        <w:rPr>
          <w:ins w:id="237" w:author="Sorour Falahati" w:date="2022-08-23T07:05:00Z"/>
          <w:lang w:val="en-US"/>
        </w:rPr>
        <w:pPrChange w:id="238" w:author="Sorour Falahati" w:date="2022-08-23T07:49:00Z">
          <w:pPr/>
        </w:pPrChange>
      </w:pPr>
      <w:ins w:id="239" w:author="Sorour Falahati" w:date="2022-08-23T07:05:00Z">
        <w:r w:rsidRPr="00942C24">
          <w:rPr>
            <w:highlight w:val="yellow"/>
            <w:lang w:val="en-US"/>
            <w:rPrChange w:id="240" w:author="Sorour Falahati" w:date="2022-08-23T07:09:00Z">
              <w:rPr>
                <w:lang w:val="en-US"/>
              </w:rPr>
            </w:rPrChange>
          </w:rPr>
          <w:t>Proposal 3</w:t>
        </w:r>
      </w:ins>
      <w:ins w:id="241" w:author="Sorour Falahati" w:date="2022-08-23T07:06:00Z">
        <w:r w:rsidRPr="00942C24">
          <w:rPr>
            <w:highlight w:val="yellow"/>
            <w:lang w:val="en-US"/>
            <w:rPrChange w:id="242" w:author="Sorour Falahati" w:date="2022-08-23T07:09:00Z">
              <w:rPr>
                <w:lang w:val="en-US"/>
              </w:rPr>
            </w:rPrChange>
          </w:rPr>
          <w:t>-1-1</w:t>
        </w:r>
        <w:proofErr w:type="gramStart"/>
        <w:r w:rsidR="006C2B23" w:rsidRPr="00942C24">
          <w:rPr>
            <w:highlight w:val="yellow"/>
            <w:lang w:val="en-US"/>
            <w:rPrChange w:id="243" w:author="Sorour Falahati" w:date="2022-08-23T07:09:00Z">
              <w:rPr>
                <w:lang w:val="en-US"/>
              </w:rPr>
            </w:rPrChange>
          </w:rPr>
          <w:t xml:space="preserve">: </w:t>
        </w:r>
      </w:ins>
      <w:ins w:id="244" w:author="Sorour Falahati" w:date="2022-08-23T07:07:00Z">
        <w:r w:rsidR="00353F2F" w:rsidRPr="00942C24">
          <w:rPr>
            <w:highlight w:val="yellow"/>
            <w:rPrChange w:id="245" w:author="Sorour Falahati" w:date="2022-08-23T07:09:00Z">
              <w:rPr>
                <w:rFonts w:ascii="Times New Roman" w:hAnsi="Times New Roman"/>
              </w:rPr>
            </w:rPrChange>
          </w:rPr>
          <w:t>.</w:t>
        </w:r>
        <w:proofErr w:type="gramEnd"/>
        <w:r w:rsidR="00353F2F" w:rsidRPr="00847055">
          <w:t xml:space="preserve"> Support to extend single DCI scheduling multi-PDSCHs/PUSCHs to other SCS in FR1/FR2.</w:t>
        </w:r>
      </w:ins>
    </w:p>
    <w:tbl>
      <w:tblPr>
        <w:tblStyle w:val="af4"/>
        <w:tblW w:w="0" w:type="auto"/>
        <w:tblLook w:val="04A0" w:firstRow="1" w:lastRow="0" w:firstColumn="1" w:lastColumn="0" w:noHBand="0" w:noVBand="1"/>
      </w:tblPr>
      <w:tblGrid>
        <w:gridCol w:w="1413"/>
        <w:gridCol w:w="8216"/>
      </w:tblGrid>
      <w:tr w:rsidR="001A6A74" w14:paraId="51B3F1B6" w14:textId="77777777" w:rsidTr="00EB5A9D">
        <w:trPr>
          <w:ins w:id="246" w:author="Sorour Falahati" w:date="2022-08-23T08:03:00Z"/>
        </w:trPr>
        <w:tc>
          <w:tcPr>
            <w:tcW w:w="1413" w:type="dxa"/>
          </w:tcPr>
          <w:p w14:paraId="5E9D343B" w14:textId="77777777" w:rsidR="001A6A74" w:rsidRPr="00EB5A9D" w:rsidRDefault="001A6A74" w:rsidP="00EB5A9D">
            <w:pPr>
              <w:rPr>
                <w:ins w:id="247" w:author="Sorour Falahati" w:date="2022-08-23T08:03:00Z"/>
                <w:rFonts w:ascii="Times New Roman" w:hAnsi="Times New Roman" w:cs="Times New Roman"/>
                <w:b/>
                <w:bCs/>
                <w:szCs w:val="20"/>
                <w:lang w:val="en-US" w:eastAsia="en-GB"/>
              </w:rPr>
            </w:pPr>
            <w:ins w:id="248" w:author="Sorour Falahati" w:date="2022-08-23T08:03:00Z">
              <w:r w:rsidRPr="00EB5A9D">
                <w:rPr>
                  <w:rFonts w:ascii="Times New Roman" w:hAnsi="Times New Roman" w:cs="Times New Roman"/>
                  <w:b/>
                  <w:bCs/>
                  <w:szCs w:val="20"/>
                  <w:lang w:val="en-US" w:eastAsia="en-GB"/>
                </w:rPr>
                <w:t>Company</w:t>
              </w:r>
            </w:ins>
          </w:p>
        </w:tc>
        <w:tc>
          <w:tcPr>
            <w:tcW w:w="8216" w:type="dxa"/>
          </w:tcPr>
          <w:p w14:paraId="4FE9A6E1" w14:textId="77777777" w:rsidR="001A6A74" w:rsidRPr="00EB5A9D" w:rsidRDefault="001A6A74" w:rsidP="00EB5A9D">
            <w:pPr>
              <w:rPr>
                <w:ins w:id="249" w:author="Sorour Falahati" w:date="2022-08-23T08:03:00Z"/>
                <w:rFonts w:ascii="Times New Roman" w:hAnsi="Times New Roman" w:cs="Times New Roman"/>
                <w:b/>
                <w:bCs/>
                <w:szCs w:val="20"/>
                <w:lang w:val="en-US" w:eastAsia="en-GB"/>
              </w:rPr>
            </w:pPr>
            <w:ins w:id="250" w:author="Sorour Falahati" w:date="2022-08-23T08:03:00Z">
              <w:r w:rsidRPr="00EB5A9D">
                <w:rPr>
                  <w:rFonts w:ascii="Times New Roman" w:hAnsi="Times New Roman" w:cs="Times New Roman"/>
                  <w:b/>
                  <w:bCs/>
                  <w:szCs w:val="20"/>
                  <w:lang w:val="en-US" w:eastAsia="en-GB"/>
                </w:rPr>
                <w:t>Comment</w:t>
              </w:r>
            </w:ins>
          </w:p>
        </w:tc>
      </w:tr>
      <w:tr w:rsidR="001A6A74" w14:paraId="4A7C0AA3" w14:textId="77777777" w:rsidTr="00EB5A9D">
        <w:trPr>
          <w:ins w:id="251" w:author="Sorour Falahati" w:date="2022-08-23T08:03:00Z"/>
        </w:trPr>
        <w:tc>
          <w:tcPr>
            <w:tcW w:w="1413" w:type="dxa"/>
          </w:tcPr>
          <w:p w14:paraId="7F4CA323" w14:textId="77777777" w:rsidR="001A6A74" w:rsidRDefault="001A6A74" w:rsidP="00EB5A9D">
            <w:pPr>
              <w:rPr>
                <w:ins w:id="252" w:author="Sorour Falahati" w:date="2022-08-23T08:03:00Z"/>
                <w:rFonts w:ascii="Times New Roman" w:hAnsi="Times New Roman" w:cs="Times New Roman"/>
                <w:szCs w:val="20"/>
                <w:lang w:val="en-US" w:eastAsia="en-GB"/>
              </w:rPr>
            </w:pPr>
          </w:p>
        </w:tc>
        <w:tc>
          <w:tcPr>
            <w:tcW w:w="8216" w:type="dxa"/>
          </w:tcPr>
          <w:p w14:paraId="3A1B759E" w14:textId="77777777" w:rsidR="001A6A74" w:rsidRDefault="001A6A74" w:rsidP="00EB5A9D">
            <w:pPr>
              <w:rPr>
                <w:ins w:id="253" w:author="Sorour Falahati" w:date="2022-08-23T08:03:00Z"/>
                <w:rFonts w:ascii="Times New Roman" w:hAnsi="Times New Roman" w:cs="Times New Roman"/>
                <w:szCs w:val="20"/>
                <w:lang w:val="en-US" w:eastAsia="en-GB"/>
              </w:rPr>
            </w:pPr>
          </w:p>
        </w:tc>
      </w:tr>
      <w:tr w:rsidR="001A6A74" w14:paraId="40DA1348" w14:textId="77777777" w:rsidTr="00EB5A9D">
        <w:trPr>
          <w:ins w:id="254" w:author="Sorour Falahati" w:date="2022-08-23T08:03:00Z"/>
        </w:trPr>
        <w:tc>
          <w:tcPr>
            <w:tcW w:w="1413" w:type="dxa"/>
          </w:tcPr>
          <w:p w14:paraId="13B0D9B2" w14:textId="77777777" w:rsidR="001A6A74" w:rsidRDefault="001A6A74" w:rsidP="00EB5A9D">
            <w:pPr>
              <w:rPr>
                <w:ins w:id="255" w:author="Sorour Falahati" w:date="2022-08-23T08:03:00Z"/>
                <w:rFonts w:ascii="Times New Roman" w:hAnsi="Times New Roman" w:cs="Times New Roman"/>
                <w:szCs w:val="20"/>
                <w:lang w:val="en-US" w:eastAsia="en-GB"/>
              </w:rPr>
            </w:pPr>
          </w:p>
        </w:tc>
        <w:tc>
          <w:tcPr>
            <w:tcW w:w="8216" w:type="dxa"/>
          </w:tcPr>
          <w:p w14:paraId="029C4A46" w14:textId="77777777" w:rsidR="001A6A74" w:rsidRDefault="001A6A74" w:rsidP="00EB5A9D">
            <w:pPr>
              <w:rPr>
                <w:ins w:id="256" w:author="Sorour Falahati" w:date="2022-08-23T08:03:00Z"/>
                <w:rFonts w:ascii="Times New Roman" w:hAnsi="Times New Roman" w:cs="Times New Roman"/>
                <w:szCs w:val="20"/>
                <w:lang w:val="en-US" w:eastAsia="en-GB"/>
              </w:rPr>
            </w:pPr>
          </w:p>
        </w:tc>
      </w:tr>
      <w:tr w:rsidR="001A6A74" w14:paraId="025CE372" w14:textId="77777777" w:rsidTr="00EB5A9D">
        <w:trPr>
          <w:ins w:id="257" w:author="Sorour Falahati" w:date="2022-08-23T08:03:00Z"/>
        </w:trPr>
        <w:tc>
          <w:tcPr>
            <w:tcW w:w="1413" w:type="dxa"/>
          </w:tcPr>
          <w:p w14:paraId="09227F50" w14:textId="77777777" w:rsidR="001A6A74" w:rsidRDefault="001A6A74" w:rsidP="00EB5A9D">
            <w:pPr>
              <w:rPr>
                <w:ins w:id="258" w:author="Sorour Falahati" w:date="2022-08-23T08:03:00Z"/>
                <w:rFonts w:ascii="Times New Roman" w:hAnsi="Times New Roman" w:cs="Times New Roman"/>
                <w:szCs w:val="20"/>
                <w:lang w:val="en-US" w:eastAsia="en-GB"/>
              </w:rPr>
            </w:pPr>
          </w:p>
        </w:tc>
        <w:tc>
          <w:tcPr>
            <w:tcW w:w="8216" w:type="dxa"/>
          </w:tcPr>
          <w:p w14:paraId="0B7AD57D" w14:textId="77777777" w:rsidR="001A6A74" w:rsidRDefault="001A6A74" w:rsidP="00EB5A9D">
            <w:pPr>
              <w:rPr>
                <w:ins w:id="259" w:author="Sorour Falahati" w:date="2022-08-23T08:03:00Z"/>
                <w:rFonts w:ascii="Times New Roman" w:hAnsi="Times New Roman" w:cs="Times New Roman"/>
                <w:szCs w:val="20"/>
                <w:lang w:val="en-US" w:eastAsia="en-GB"/>
              </w:rPr>
            </w:pPr>
          </w:p>
        </w:tc>
      </w:tr>
    </w:tbl>
    <w:p w14:paraId="6C054387" w14:textId="77777777" w:rsidR="00741AFF" w:rsidRPr="00741AFF" w:rsidRDefault="00741AFF" w:rsidP="00741AFF">
      <w:pPr>
        <w:rPr>
          <w:lang w:val="en-US" w:eastAsia="ja-JP"/>
          <w:rPrChange w:id="260" w:author="Sorour Falahati" w:date="2022-08-23T07:05:00Z">
            <w:rPr>
              <w:lang w:val="en-US"/>
            </w:rPr>
          </w:rPrChange>
        </w:rPr>
      </w:pPr>
    </w:p>
    <w:p w14:paraId="2FA68F2E" w14:textId="56AB4F58" w:rsidR="0021464D" w:rsidRDefault="0021464D" w:rsidP="000A36D0">
      <w:pPr>
        <w:pStyle w:val="31"/>
      </w:pPr>
      <w:r>
        <w:rPr>
          <w:lang w:val="en-US"/>
        </w:rPr>
        <w:lastRenderedPageBreak/>
        <w:t>3.</w:t>
      </w:r>
      <w:r w:rsidR="0020768A">
        <w:rPr>
          <w:lang w:val="en-US"/>
        </w:rPr>
        <w:t>1.</w:t>
      </w:r>
      <w:r w:rsidR="00643F29">
        <w:rPr>
          <w:lang w:val="en-US"/>
        </w:rPr>
        <w:t>2</w:t>
      </w:r>
      <w:r>
        <w:rPr>
          <w:lang w:val="en-US"/>
        </w:rPr>
        <w:tab/>
      </w:r>
      <w:r w:rsidR="0087089B">
        <w:rPr>
          <w:lang w:val="en-US"/>
        </w:rPr>
        <w:t>HARQ-ACK</w:t>
      </w:r>
      <w:r w:rsidR="00A52833">
        <w:rPr>
          <w:lang w:val="en-US"/>
        </w:rPr>
        <w:t xml:space="preserve"> feedback</w:t>
      </w:r>
      <w:r w:rsidR="0087089B">
        <w:rPr>
          <w:lang w:val="en-US"/>
        </w:rPr>
        <w:t xml:space="preserve"> </w:t>
      </w:r>
      <w:r w:rsidR="0020768A">
        <w:rPr>
          <w:lang w:val="en-US"/>
        </w:rPr>
        <w:t xml:space="preserve">and/or CBG based </w:t>
      </w:r>
      <w:r w:rsidR="002B1207">
        <w:rPr>
          <w:lang w:val="en-US"/>
        </w:rPr>
        <w:t>enhancements</w:t>
      </w:r>
    </w:p>
    <w:p w14:paraId="50189FE9" w14:textId="61F11A0A" w:rsidR="00903C1A" w:rsidRPr="00705889" w:rsidRDefault="00715E40" w:rsidP="003D2C7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 for HARQ-ACK feedback </w:t>
      </w:r>
      <w:r w:rsidR="003D2C77" w:rsidRPr="00705889">
        <w:rPr>
          <w:rFonts w:ascii="Times New Roman" w:hAnsi="Times New Roman" w:cs="Times New Roman"/>
          <w:szCs w:val="20"/>
          <w:lang w:val="en-US" w:eastAsia="ja-JP"/>
        </w:rPr>
        <w:t>and/</w:t>
      </w:r>
      <w:r w:rsidRPr="00705889">
        <w:rPr>
          <w:rFonts w:ascii="Times New Roman" w:hAnsi="Times New Roman" w:cs="Times New Roman"/>
          <w:szCs w:val="20"/>
          <w:lang w:val="en-US" w:eastAsia="ja-JP"/>
        </w:rPr>
        <w:t>or CB</w:t>
      </w:r>
      <w:r w:rsidR="003D2C77" w:rsidRPr="00705889">
        <w:rPr>
          <w:rFonts w:ascii="Times New Roman" w:hAnsi="Times New Roman" w:cs="Times New Roman"/>
          <w:szCs w:val="20"/>
          <w:lang w:val="en-US" w:eastAsia="ja-JP"/>
        </w:rPr>
        <w:t>G based enhancements</w:t>
      </w:r>
      <w:r w:rsidRPr="00705889">
        <w:rPr>
          <w:rFonts w:ascii="Times New Roman" w:hAnsi="Times New Roman" w:cs="Times New Roman"/>
          <w:szCs w:val="20"/>
          <w:lang w:val="en-US" w:eastAsia="ja-JP"/>
        </w:rPr>
        <w:t>.</w:t>
      </w:r>
      <w:r w:rsidR="000941B3"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companies have provided simulations results.</w:t>
      </w:r>
    </w:p>
    <w:p w14:paraId="22E0E6B5" w14:textId="40BF8AC6" w:rsidR="0047107D" w:rsidRPr="00705889" w:rsidRDefault="00903C1A" w:rsidP="00903C1A">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28FF6940" w14:textId="08031C9A" w:rsidR="0047107D" w:rsidRPr="00705889" w:rsidRDefault="0047107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903C1A" w:rsidRPr="00705889">
        <w:rPr>
          <w:rFonts w:ascii="Times New Roman" w:hAnsi="Times New Roman" w:cs="Times New Roman"/>
          <w:b/>
          <w:bCs/>
          <w:sz w:val="20"/>
          <w:szCs w:val="20"/>
          <w:lang w:val="en-US" w:eastAsia="ja-JP"/>
        </w:rPr>
        <w:t xml:space="preserve"> (1</w:t>
      </w:r>
      <w:ins w:id="261" w:author="Sorour Falahati" w:date="2022-08-23T05:18:00Z">
        <w:r w:rsidR="00E30219">
          <w:rPr>
            <w:rFonts w:ascii="Times New Roman" w:hAnsi="Times New Roman" w:cs="Times New Roman"/>
            <w:b/>
            <w:bCs/>
            <w:sz w:val="20"/>
            <w:szCs w:val="20"/>
            <w:lang w:val="en-US" w:eastAsia="ja-JP"/>
          </w:rPr>
          <w:t>0</w:t>
        </w:r>
      </w:ins>
      <w:del w:id="262" w:author="Sorour Falahati" w:date="2022-08-23T05:18:00Z">
        <w:r w:rsidR="00903C1A" w:rsidRPr="00705889" w:rsidDel="00E30219">
          <w:rPr>
            <w:rFonts w:ascii="Times New Roman" w:hAnsi="Times New Roman" w:cs="Times New Roman"/>
            <w:b/>
            <w:bCs/>
            <w:sz w:val="20"/>
            <w:szCs w:val="20"/>
            <w:lang w:val="en-US" w:eastAsia="ja-JP"/>
          </w:rPr>
          <w:delText>1</w:delText>
        </w:r>
      </w:del>
      <w:r w:rsidR="00903C1A"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5951D0" w:rsidRPr="00705889">
        <w:rPr>
          <w:rFonts w:ascii="Times New Roman" w:hAnsi="Times New Roman" w:cs="Times New Roman"/>
          <w:sz w:val="20"/>
          <w:szCs w:val="20"/>
          <w:lang w:val="en-US" w:eastAsia="ja-JP"/>
        </w:rPr>
        <w:t xml:space="preserve">vivo, </w:t>
      </w:r>
      <w:del w:id="263" w:author="Sorour Falahati" w:date="2022-08-23T05:18:00Z">
        <w:r w:rsidR="005951D0" w:rsidRPr="00705889" w:rsidDel="00E30219">
          <w:rPr>
            <w:rFonts w:ascii="Times New Roman" w:hAnsi="Times New Roman" w:cs="Times New Roman"/>
            <w:sz w:val="20"/>
            <w:szCs w:val="20"/>
            <w:lang w:val="en-US" w:eastAsia="ja-JP"/>
          </w:rPr>
          <w:delText>Nokia</w:delText>
        </w:r>
        <w:r w:rsidR="00EB7363" w:rsidRPr="00705889" w:rsidDel="00E30219">
          <w:rPr>
            <w:rFonts w:ascii="Times New Roman" w:hAnsi="Times New Roman" w:cs="Times New Roman"/>
            <w:sz w:val="20"/>
            <w:szCs w:val="20"/>
            <w:lang w:val="en-US" w:eastAsia="ja-JP"/>
          </w:rPr>
          <w:delText xml:space="preserve">/NSB, </w:delText>
        </w:r>
      </w:del>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 CATT, Futurewei</w:t>
      </w:r>
    </w:p>
    <w:p w14:paraId="69757844" w14:textId="3383875D" w:rsidR="0047107D" w:rsidRPr="00705889" w:rsidRDefault="0009475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903C1A" w:rsidRPr="00705889">
        <w:rPr>
          <w:rFonts w:ascii="Times New Roman" w:hAnsi="Times New Roman" w:cs="Times New Roman"/>
          <w:b/>
          <w:bCs/>
          <w:sz w:val="20"/>
          <w:szCs w:val="20"/>
          <w:lang w:val="en-US" w:eastAsia="ja-JP"/>
        </w:rPr>
        <w:t xml:space="preserve"> (</w:t>
      </w:r>
      <w:ins w:id="264" w:author="Sorour Falahati" w:date="2022-08-23T05:18:00Z">
        <w:r w:rsidR="00E30219">
          <w:rPr>
            <w:rFonts w:ascii="Times New Roman" w:hAnsi="Times New Roman" w:cs="Times New Roman"/>
            <w:b/>
            <w:bCs/>
            <w:sz w:val="20"/>
            <w:szCs w:val="20"/>
            <w:lang w:val="en-US" w:eastAsia="ja-JP"/>
          </w:rPr>
          <w:t>8</w:t>
        </w:r>
      </w:ins>
      <w:del w:id="265" w:author="Sorour Falahati" w:date="2022-08-23T05:18:00Z">
        <w:r w:rsidR="00903C1A" w:rsidRPr="00705889" w:rsidDel="00E30219">
          <w:rPr>
            <w:rFonts w:ascii="Times New Roman" w:hAnsi="Times New Roman" w:cs="Times New Roman"/>
            <w:b/>
            <w:bCs/>
            <w:sz w:val="20"/>
            <w:szCs w:val="20"/>
            <w:lang w:val="en-US" w:eastAsia="ja-JP"/>
          </w:rPr>
          <w:delText>9</w:delText>
        </w:r>
      </w:del>
      <w:r w:rsidR="00903C1A" w:rsidRPr="00705889">
        <w:rPr>
          <w:rFonts w:ascii="Times New Roman" w:hAnsi="Times New Roman" w:cs="Times New Roman"/>
          <w:b/>
          <w:bCs/>
          <w:sz w:val="20"/>
          <w:szCs w:val="20"/>
          <w:lang w:val="en-US" w:eastAsia="ja-JP"/>
        </w:rPr>
        <w:t>)</w:t>
      </w:r>
      <w:del w:id="266" w:author="Sorour Falahati" w:date="2022-08-23T05:18:00Z">
        <w:r w:rsidR="0047107D" w:rsidRPr="00705889" w:rsidDel="00E30219">
          <w:rPr>
            <w:rFonts w:ascii="Times New Roman" w:hAnsi="Times New Roman" w:cs="Times New Roman"/>
            <w:sz w:val="20"/>
            <w:szCs w:val="20"/>
            <w:lang w:val="en-US" w:eastAsia="ja-JP"/>
          </w:rPr>
          <w:delText>:</w:delText>
        </w:r>
      </w:del>
      <w:r w:rsidR="0047107D" w:rsidRPr="00705889">
        <w:rPr>
          <w:rFonts w:ascii="Times New Roman" w:hAnsi="Times New Roman" w:cs="Times New Roman"/>
          <w:sz w:val="20"/>
          <w:szCs w:val="20"/>
          <w:lang w:val="en-US" w:eastAsia="ja-JP"/>
        </w:rPr>
        <w:t xml:space="preserve"> </w:t>
      </w:r>
      <w:r w:rsidR="00D47E51" w:rsidRPr="00705889">
        <w:rPr>
          <w:rFonts w:ascii="Times New Roman" w:hAnsi="Times New Roman" w:cs="Times New Roman"/>
          <w:sz w:val="20"/>
          <w:szCs w:val="20"/>
          <w:lang w:val="en-US" w:eastAsia="ja-JP"/>
        </w:rPr>
        <w:t xml:space="preserve">vivo, </w:t>
      </w:r>
      <w:del w:id="267" w:author="Sorour Falahati" w:date="2022-08-23T05:18:00Z">
        <w:r w:rsidR="00D47E51" w:rsidRPr="00705889" w:rsidDel="00E30219">
          <w:rPr>
            <w:rFonts w:ascii="Times New Roman" w:hAnsi="Times New Roman" w:cs="Times New Roman"/>
            <w:sz w:val="20"/>
            <w:szCs w:val="20"/>
            <w:lang w:val="en-US" w:eastAsia="ja-JP"/>
          </w:rPr>
          <w:delText xml:space="preserve">Nokia/NSB, </w:delText>
        </w:r>
      </w:del>
      <w:r w:rsidR="00D47E51" w:rsidRPr="00705889">
        <w:rPr>
          <w:rFonts w:ascii="Times New Roman" w:hAnsi="Times New Roman" w:cs="Times New Roman"/>
          <w:sz w:val="20"/>
          <w:szCs w:val="20"/>
          <w:lang w:val="en-US" w:eastAsia="ja-JP"/>
        </w:rPr>
        <w:t xml:space="preserve">NEC, </w:t>
      </w:r>
      <w:r w:rsidR="00903C1A" w:rsidRPr="00705889">
        <w:rPr>
          <w:rFonts w:ascii="Times New Roman" w:hAnsi="Times New Roman" w:cs="Times New Roman"/>
          <w:sz w:val="20"/>
          <w:szCs w:val="20"/>
          <w:lang w:val="en-US" w:eastAsia="ja-JP"/>
        </w:rPr>
        <w:t>L</w:t>
      </w:r>
      <w:r w:rsidR="00D47E51" w:rsidRPr="00705889">
        <w:rPr>
          <w:rFonts w:ascii="Times New Roman" w:hAnsi="Times New Roman" w:cs="Times New Roman"/>
          <w:sz w:val="20"/>
          <w:szCs w:val="20"/>
          <w:lang w:val="en-US" w:eastAsia="ja-JP"/>
        </w:rPr>
        <w:t>enovo, Samsung, LG, Qualcomm, Rakuten, Apple</w:t>
      </w:r>
    </w:p>
    <w:p w14:paraId="5A93B57F" w14:textId="61B9E889" w:rsidR="0047107D" w:rsidRPr="00705889" w:rsidRDefault="0047107D"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03C1A"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p>
    <w:p w14:paraId="6FA6BF72" w14:textId="57ECD346" w:rsidR="0047107D" w:rsidRPr="00705889" w:rsidRDefault="0047107D"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ins w:id="268" w:author="Sorour Falahati" w:date="2022-08-23T05:18:00Z">
        <w:r w:rsidR="00E30219">
          <w:rPr>
            <w:rFonts w:ascii="Times New Roman" w:hAnsi="Times New Roman" w:cs="Times New Roman"/>
            <w:b/>
            <w:bCs/>
            <w:sz w:val="20"/>
            <w:szCs w:val="20"/>
            <w:lang w:val="en-US" w:eastAsia="ja-JP"/>
          </w:rPr>
          <w:t>2</w:t>
        </w:r>
      </w:ins>
      <w:del w:id="269" w:author="Sorour Falahati" w:date="2022-08-23T05:18:00Z">
        <w:r w:rsidR="00903C1A" w:rsidRPr="00705889" w:rsidDel="00E30219">
          <w:rPr>
            <w:rFonts w:ascii="Times New Roman" w:hAnsi="Times New Roman" w:cs="Times New Roman"/>
            <w:b/>
            <w:bCs/>
            <w:sz w:val="20"/>
            <w:szCs w:val="20"/>
            <w:lang w:val="en-US" w:eastAsia="ja-JP"/>
          </w:rPr>
          <w:delText>3</w:delText>
        </w:r>
      </w:del>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1193D" w:rsidRPr="00705889">
        <w:rPr>
          <w:rFonts w:ascii="Times New Roman" w:hAnsi="Times New Roman" w:cs="Times New Roman"/>
          <w:sz w:val="20"/>
          <w:szCs w:val="20"/>
          <w:lang w:val="en-US" w:eastAsia="ja-JP"/>
        </w:rPr>
        <w:t>Available (</w:t>
      </w:r>
      <w:r w:rsidR="00827EF2" w:rsidRPr="00705889">
        <w:rPr>
          <w:rFonts w:ascii="Times New Roman" w:hAnsi="Times New Roman" w:cs="Times New Roman"/>
          <w:sz w:val="20"/>
          <w:szCs w:val="20"/>
          <w:lang w:val="en-US" w:eastAsia="ja-JP"/>
        </w:rPr>
        <w:t xml:space="preserve">vivo, </w:t>
      </w:r>
      <w:del w:id="270" w:author="Sorour Falahati" w:date="2022-08-23T05:18:00Z">
        <w:r w:rsidR="00D1193D" w:rsidRPr="00705889" w:rsidDel="00E30219">
          <w:rPr>
            <w:rFonts w:ascii="Times New Roman" w:hAnsi="Times New Roman" w:cs="Times New Roman"/>
            <w:sz w:val="20"/>
            <w:szCs w:val="20"/>
            <w:lang w:val="en-US" w:eastAsia="ja-JP"/>
          </w:rPr>
          <w:delText>Nokia/NSB</w:delText>
        </w:r>
        <w:r w:rsidR="00BB43AC" w:rsidRPr="00705889" w:rsidDel="00E30219">
          <w:rPr>
            <w:rFonts w:ascii="Times New Roman" w:hAnsi="Times New Roman" w:cs="Times New Roman"/>
            <w:sz w:val="20"/>
            <w:szCs w:val="20"/>
            <w:lang w:val="en-US" w:eastAsia="ja-JP"/>
          </w:rPr>
          <w:delText>,</w:delText>
        </w:r>
      </w:del>
      <w:r w:rsidR="00BB43AC" w:rsidRPr="00705889">
        <w:rPr>
          <w:rFonts w:ascii="Times New Roman" w:hAnsi="Times New Roman" w:cs="Times New Roman"/>
          <w:sz w:val="20"/>
          <w:szCs w:val="20"/>
          <w:lang w:val="en-US" w:eastAsia="ja-JP"/>
        </w:rPr>
        <w:t xml:space="preserve"> CATT)</w:t>
      </w:r>
    </w:p>
    <w:p w14:paraId="2DAB6225" w14:textId="77777777" w:rsidR="0047107D" w:rsidRPr="00705889" w:rsidRDefault="0047107D" w:rsidP="0021464D">
      <w:pPr>
        <w:rPr>
          <w:rFonts w:ascii="Times New Roman" w:hAnsi="Times New Roman" w:cs="Times New Roman"/>
          <w:szCs w:val="20"/>
          <w:lang w:eastAsia="ja-JP"/>
        </w:rPr>
      </w:pPr>
    </w:p>
    <w:p w14:paraId="4D8E5334" w14:textId="1EDBC2C9" w:rsidR="00952D0C" w:rsidRPr="00A61F71" w:rsidRDefault="00851239" w:rsidP="0073787B">
      <w:pPr>
        <w:pStyle w:val="afc"/>
        <w:numPr>
          <w:ilvl w:val="0"/>
          <w:numId w:val="20"/>
        </w:numPr>
        <w:rPr>
          <w:rFonts w:ascii="Times New Roman" w:hAnsi="Times New Roman" w:cs="Times New Roman"/>
          <w:b/>
          <w:bCs/>
          <w:sz w:val="20"/>
          <w:szCs w:val="20"/>
          <w:lang w:val="en-US"/>
        </w:rPr>
      </w:pPr>
      <w:r w:rsidRPr="00A61F71">
        <w:rPr>
          <w:rFonts w:ascii="Times New Roman" w:hAnsi="Times New Roman" w:cs="Times New Roman"/>
          <w:b/>
          <w:bCs/>
          <w:sz w:val="20"/>
          <w:szCs w:val="20"/>
          <w:lang w:val="en-US"/>
        </w:rPr>
        <w:t>Proposed e</w:t>
      </w:r>
      <w:r w:rsidR="00952D0C" w:rsidRPr="00A61F71">
        <w:rPr>
          <w:rFonts w:ascii="Times New Roman" w:hAnsi="Times New Roman" w:cs="Times New Roman"/>
          <w:b/>
          <w:bCs/>
          <w:sz w:val="20"/>
          <w:szCs w:val="20"/>
          <w:lang w:val="en-US"/>
        </w:rPr>
        <w:t xml:space="preserve">nhancement for HARQ-ACK feedback </w:t>
      </w:r>
      <w:r w:rsidRPr="00A61F71">
        <w:rPr>
          <w:rFonts w:ascii="Times New Roman" w:hAnsi="Times New Roman" w:cs="Times New Roman"/>
          <w:b/>
          <w:bCs/>
          <w:sz w:val="20"/>
          <w:szCs w:val="20"/>
          <w:lang w:val="en-US"/>
        </w:rPr>
        <w:t>reporting</w:t>
      </w:r>
      <w:r w:rsidR="001E0636" w:rsidRPr="00705889">
        <w:rPr>
          <w:rFonts w:ascii="Times New Roman" w:hAnsi="Times New Roman" w:cs="Times New Roman"/>
          <w:b/>
          <w:bCs/>
          <w:sz w:val="20"/>
          <w:szCs w:val="20"/>
          <w:lang w:val="en-US"/>
        </w:rPr>
        <w:t>:</w:t>
      </w:r>
    </w:p>
    <w:p w14:paraId="55ECC0CC" w14:textId="78776A41" w:rsidR="00800719" w:rsidRPr="00705889" w:rsidRDefault="007672D6" w:rsidP="0073787B">
      <w:pPr>
        <w:pStyle w:val="afc"/>
        <w:numPr>
          <w:ilvl w:val="1"/>
          <w:numId w:val="35"/>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w:t>
      </w:r>
      <w:r w:rsidR="002319B0" w:rsidRPr="00705889">
        <w:rPr>
          <w:rFonts w:ascii="Times New Roman" w:hAnsi="Times New Roman" w:cs="Times New Roman"/>
          <w:b/>
          <w:bCs/>
          <w:sz w:val="20"/>
          <w:szCs w:val="20"/>
          <w:lang w:val="en-US" w:eastAsia="ja-JP"/>
        </w:rPr>
        <w:t>y</w:t>
      </w:r>
      <w:r w:rsidRPr="00705889">
        <w:rPr>
          <w:rFonts w:ascii="Times New Roman" w:hAnsi="Times New Roman" w:cs="Times New Roman"/>
          <w:b/>
          <w:bCs/>
          <w:sz w:val="20"/>
          <w:szCs w:val="20"/>
          <w:lang w:val="en-US" w:eastAsia="ja-JP"/>
        </w:rPr>
        <w:t>/</w:t>
      </w:r>
      <w:r w:rsidR="00E87182" w:rsidRPr="00705889">
        <w:rPr>
          <w:rFonts w:ascii="Times New Roman" w:hAnsi="Times New Roman" w:cs="Times New Roman"/>
          <w:b/>
          <w:bCs/>
          <w:sz w:val="20"/>
          <w:szCs w:val="20"/>
          <w:lang w:val="en-US" w:eastAsia="ja-JP"/>
        </w:rPr>
        <w:t xml:space="preserve">Multiple </w:t>
      </w:r>
      <w:r w:rsidRPr="00705889">
        <w:rPr>
          <w:rFonts w:ascii="Times New Roman" w:hAnsi="Times New Roman" w:cs="Times New Roman"/>
          <w:b/>
          <w:bCs/>
          <w:sz w:val="20"/>
          <w:szCs w:val="20"/>
          <w:lang w:val="en-US" w:eastAsia="ja-JP"/>
        </w:rPr>
        <w:t>HARQ-ACK feedback reporting</w:t>
      </w:r>
    </w:p>
    <w:p w14:paraId="31031BBC" w14:textId="2D2F4726" w:rsidR="007B1A58" w:rsidRPr="00705889" w:rsidRDefault="001F6B36" w:rsidP="0073787B">
      <w:pPr>
        <w:pStyle w:val="afc"/>
        <w:numPr>
          <w:ilvl w:val="2"/>
          <w:numId w:val="35"/>
        </w:numPr>
        <w:rPr>
          <w:rFonts w:ascii="Times New Roman" w:hAnsi="Times New Roman" w:cs="Times New Roman"/>
          <w:sz w:val="20"/>
          <w:szCs w:val="20"/>
          <w:lang w:val="sv-SE" w:eastAsia="ja-JP"/>
        </w:rPr>
      </w:pPr>
      <w:r w:rsidRPr="00705889">
        <w:rPr>
          <w:rFonts w:ascii="Times New Roman" w:hAnsi="Times New Roman" w:cs="Times New Roman"/>
          <w:sz w:val="20"/>
          <w:szCs w:val="20"/>
          <w:lang w:val="sv-SE" w:eastAsia="ja-JP"/>
        </w:rPr>
        <w:t>V</w:t>
      </w:r>
      <w:r w:rsidR="00800719" w:rsidRPr="00705889">
        <w:rPr>
          <w:rFonts w:ascii="Times New Roman" w:hAnsi="Times New Roman" w:cs="Times New Roman"/>
          <w:sz w:val="20"/>
          <w:szCs w:val="20"/>
          <w:lang w:val="sv-SE" w:eastAsia="ja-JP"/>
        </w:rPr>
        <w:t>ivo</w:t>
      </w:r>
      <w:r w:rsidR="00E87182" w:rsidRPr="00705889">
        <w:rPr>
          <w:rFonts w:ascii="Times New Roman" w:hAnsi="Times New Roman" w:cs="Times New Roman"/>
          <w:sz w:val="20"/>
          <w:szCs w:val="20"/>
          <w:lang w:val="sv-SE" w:eastAsia="ja-JP"/>
        </w:rPr>
        <w:t>, Samsung</w:t>
      </w:r>
      <w:r w:rsidR="00A66BE0" w:rsidRPr="00705889">
        <w:rPr>
          <w:rFonts w:ascii="Times New Roman" w:hAnsi="Times New Roman" w:cs="Times New Roman"/>
          <w:sz w:val="20"/>
          <w:szCs w:val="20"/>
          <w:lang w:val="sv-SE" w:eastAsia="ja-JP"/>
        </w:rPr>
        <w:t>, Rakuten</w:t>
      </w:r>
      <w:r w:rsidR="00473E7C" w:rsidRPr="00705889">
        <w:rPr>
          <w:rFonts w:ascii="Times New Roman" w:hAnsi="Times New Roman" w:cs="Times New Roman"/>
          <w:sz w:val="20"/>
          <w:szCs w:val="20"/>
          <w:lang w:val="sv-SE" w:eastAsia="ja-JP"/>
        </w:rPr>
        <w:t>, Lenovo</w:t>
      </w:r>
      <w:r w:rsidR="0003180D" w:rsidRPr="00705889">
        <w:rPr>
          <w:rFonts w:ascii="Times New Roman" w:hAnsi="Times New Roman" w:cs="Times New Roman"/>
          <w:sz w:val="20"/>
          <w:szCs w:val="20"/>
          <w:lang w:val="sv-SE" w:eastAsia="ja-JP"/>
        </w:rPr>
        <w:t>, [LG]</w:t>
      </w:r>
    </w:p>
    <w:p w14:paraId="5F9509CE" w14:textId="0D0CBBE4" w:rsidR="00104A15" w:rsidRPr="00705889" w:rsidRDefault="00851239" w:rsidP="0073787B">
      <w:pPr>
        <w:pStyle w:val="afc"/>
        <w:numPr>
          <w:ilvl w:val="0"/>
          <w:numId w:val="41"/>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rPr>
        <w:t>Proposed</w:t>
      </w:r>
      <w:r w:rsidRPr="00A61F71">
        <w:rPr>
          <w:rFonts w:ascii="Times New Roman" w:hAnsi="Times New Roman" w:cs="Times New Roman"/>
          <w:b/>
          <w:bCs/>
          <w:sz w:val="20"/>
          <w:szCs w:val="20"/>
          <w:lang w:val="en-US"/>
        </w:rPr>
        <w:t xml:space="preserve"> e</w:t>
      </w:r>
      <w:r w:rsidR="00104A15" w:rsidRPr="00A61F71">
        <w:rPr>
          <w:rFonts w:ascii="Times New Roman" w:hAnsi="Times New Roman" w:cs="Times New Roman"/>
          <w:b/>
          <w:bCs/>
          <w:sz w:val="20"/>
          <w:szCs w:val="20"/>
          <w:lang w:val="en-US"/>
        </w:rPr>
        <w:t xml:space="preserve">nhancement for CBG based </w:t>
      </w:r>
      <w:r w:rsidR="00952D0C" w:rsidRPr="00A61F71">
        <w:rPr>
          <w:rFonts w:ascii="Times New Roman" w:hAnsi="Times New Roman" w:cs="Times New Roman"/>
          <w:b/>
          <w:bCs/>
          <w:sz w:val="20"/>
          <w:szCs w:val="20"/>
          <w:lang w:val="en-US"/>
        </w:rPr>
        <w:t>HARQ-ACK feedback</w:t>
      </w:r>
      <w:r w:rsidR="00104A15" w:rsidRPr="00A61F71">
        <w:rPr>
          <w:rFonts w:ascii="Times New Roman" w:hAnsi="Times New Roman" w:cs="Times New Roman"/>
          <w:b/>
          <w:bCs/>
          <w:sz w:val="20"/>
          <w:szCs w:val="20"/>
          <w:lang w:val="en-US"/>
        </w:rPr>
        <w:t xml:space="preserve"> </w:t>
      </w:r>
      <w:r w:rsidRPr="00A61F71">
        <w:rPr>
          <w:rFonts w:ascii="Times New Roman" w:hAnsi="Times New Roman" w:cs="Times New Roman"/>
          <w:b/>
          <w:bCs/>
          <w:sz w:val="20"/>
          <w:szCs w:val="20"/>
          <w:lang w:val="en-US"/>
        </w:rPr>
        <w:t>reporting</w:t>
      </w:r>
    </w:p>
    <w:p w14:paraId="212C7FC1" w14:textId="1EFDA59F" w:rsidR="00D578F9" w:rsidRPr="00705889" w:rsidRDefault="00D578F9" w:rsidP="0073787B">
      <w:pPr>
        <w:pStyle w:val="afc"/>
        <w:numPr>
          <w:ilvl w:val="1"/>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support for multi-slot PDSCH scheduling</w:t>
      </w:r>
    </w:p>
    <w:p w14:paraId="03C78A00" w14:textId="7C6AE7BE" w:rsidR="001F6B36" w:rsidRPr="00705889" w:rsidRDefault="001F6B36" w:rsidP="0073787B">
      <w:pPr>
        <w:pStyle w:val="afc"/>
        <w:numPr>
          <w:ilvl w:val="2"/>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Samsung</w:t>
      </w:r>
      <w:r w:rsidR="003F194B" w:rsidRPr="00705889">
        <w:rPr>
          <w:rFonts w:ascii="Times New Roman" w:hAnsi="Times New Roman" w:cs="Times New Roman"/>
          <w:sz w:val="20"/>
          <w:szCs w:val="20"/>
          <w:lang w:val="en-US" w:eastAsia="ja-JP"/>
        </w:rPr>
        <w:t xml:space="preserve">, </w:t>
      </w:r>
      <w:del w:id="271" w:author="Sorour Falahati" w:date="2022-08-23T05:18:00Z">
        <w:r w:rsidR="003F194B" w:rsidRPr="00705889" w:rsidDel="00EE1985">
          <w:rPr>
            <w:rFonts w:ascii="Times New Roman" w:hAnsi="Times New Roman" w:cs="Times New Roman"/>
            <w:sz w:val="20"/>
            <w:szCs w:val="20"/>
            <w:lang w:val="en-US" w:eastAsia="ja-JP"/>
          </w:rPr>
          <w:delText>Nokia/NSB,</w:delText>
        </w:r>
      </w:del>
      <w:r w:rsidR="003F194B" w:rsidRPr="00705889">
        <w:rPr>
          <w:rFonts w:ascii="Times New Roman" w:hAnsi="Times New Roman" w:cs="Times New Roman"/>
          <w:sz w:val="20"/>
          <w:szCs w:val="20"/>
          <w:lang w:val="en-US" w:eastAsia="ja-JP"/>
        </w:rPr>
        <w:t xml:space="preserve"> Lenovo, Apple, NEC</w:t>
      </w:r>
    </w:p>
    <w:p w14:paraId="0C888634" w14:textId="5C7424E4" w:rsidR="003F194B" w:rsidRPr="00705889" w:rsidDel="00EE1985" w:rsidRDefault="003F194B" w:rsidP="0073787B">
      <w:pPr>
        <w:pStyle w:val="afc"/>
        <w:numPr>
          <w:ilvl w:val="2"/>
          <w:numId w:val="35"/>
        </w:numPr>
        <w:tabs>
          <w:tab w:val="left" w:pos="0"/>
        </w:tabs>
        <w:jc w:val="left"/>
        <w:rPr>
          <w:del w:id="272" w:author="Sorour Falahati" w:date="2022-08-23T05:19:00Z"/>
          <w:rFonts w:ascii="Times New Roman" w:hAnsi="Times New Roman" w:cs="Times New Roman"/>
          <w:b/>
          <w:bCs/>
          <w:sz w:val="20"/>
          <w:szCs w:val="20"/>
          <w:lang w:val="en-US" w:eastAsia="ja-JP"/>
        </w:rPr>
      </w:pPr>
      <w:del w:id="273" w:author="Sorour Falahati" w:date="2022-08-23T05:19:00Z">
        <w:r w:rsidRPr="00705889" w:rsidDel="00EE1985">
          <w:rPr>
            <w:rFonts w:ascii="Times New Roman" w:hAnsi="Times New Roman" w:cs="Times New Roman"/>
            <w:b/>
            <w:bCs/>
            <w:sz w:val="20"/>
            <w:szCs w:val="20"/>
            <w:lang w:val="en-US" w:eastAsia="ja-JP"/>
          </w:rPr>
          <w:delText xml:space="preserve">Multi-reliability support with CBG </w:delText>
        </w:r>
        <w:r w:rsidR="00094751" w:rsidRPr="00705889" w:rsidDel="00EE1985">
          <w:rPr>
            <w:rFonts w:ascii="Times New Roman" w:hAnsi="Times New Roman" w:cs="Times New Roman"/>
            <w:b/>
            <w:bCs/>
            <w:sz w:val="20"/>
            <w:szCs w:val="20"/>
            <w:lang w:val="en-US" w:eastAsia="ja-JP"/>
          </w:rPr>
          <w:delText>transmissions</w:delText>
        </w:r>
      </w:del>
    </w:p>
    <w:p w14:paraId="6C91326F" w14:textId="28520163" w:rsidR="003F194B" w:rsidRPr="00705889" w:rsidDel="00EE1985" w:rsidRDefault="003F194B" w:rsidP="0073787B">
      <w:pPr>
        <w:pStyle w:val="afc"/>
        <w:numPr>
          <w:ilvl w:val="3"/>
          <w:numId w:val="35"/>
        </w:numPr>
        <w:tabs>
          <w:tab w:val="left" w:pos="0"/>
        </w:tabs>
        <w:jc w:val="left"/>
        <w:rPr>
          <w:del w:id="274" w:author="Sorour Falahati" w:date="2022-08-23T05:19:00Z"/>
          <w:rFonts w:ascii="Times New Roman" w:hAnsi="Times New Roman" w:cs="Times New Roman"/>
          <w:sz w:val="20"/>
          <w:szCs w:val="20"/>
          <w:lang w:val="en-US" w:eastAsia="ja-JP"/>
        </w:rPr>
      </w:pPr>
      <w:del w:id="275" w:author="Sorour Falahati" w:date="2022-08-23T05:19:00Z">
        <w:r w:rsidRPr="00705889" w:rsidDel="00EE1985">
          <w:rPr>
            <w:rFonts w:ascii="Times New Roman" w:hAnsi="Times New Roman" w:cs="Times New Roman"/>
            <w:sz w:val="20"/>
            <w:szCs w:val="20"/>
            <w:lang w:val="en-US" w:eastAsia="ja-JP"/>
          </w:rPr>
          <w:delText>Nokia/NSB</w:delText>
        </w:r>
      </w:del>
    </w:p>
    <w:p w14:paraId="1948B959" w14:textId="025F8BFF" w:rsidR="003F194B" w:rsidRPr="00705889" w:rsidDel="00EE1985" w:rsidRDefault="003F194B" w:rsidP="0073787B">
      <w:pPr>
        <w:pStyle w:val="afc"/>
        <w:numPr>
          <w:ilvl w:val="2"/>
          <w:numId w:val="35"/>
        </w:numPr>
        <w:tabs>
          <w:tab w:val="left" w:pos="0"/>
        </w:tabs>
        <w:jc w:val="left"/>
        <w:rPr>
          <w:del w:id="276" w:author="Sorour Falahati" w:date="2022-08-23T05:19:00Z"/>
          <w:rFonts w:ascii="Times New Roman" w:hAnsi="Times New Roman" w:cs="Times New Roman"/>
          <w:b/>
          <w:bCs/>
          <w:sz w:val="20"/>
          <w:szCs w:val="20"/>
          <w:lang w:val="en-US" w:eastAsia="ja-JP"/>
        </w:rPr>
      </w:pPr>
      <w:del w:id="277" w:author="Sorour Falahati" w:date="2022-08-23T05:19:00Z">
        <w:r w:rsidRPr="00705889" w:rsidDel="00EE1985">
          <w:rPr>
            <w:rFonts w:ascii="Times New Roman" w:hAnsi="Times New Roman" w:cs="Times New Roman"/>
            <w:b/>
            <w:bCs/>
            <w:sz w:val="20"/>
            <w:szCs w:val="20"/>
            <w:lang w:val="en-US" w:eastAsia="ja-JP"/>
          </w:rPr>
          <w:delText xml:space="preserve">CBG dependency within a TB </w:delText>
        </w:r>
      </w:del>
    </w:p>
    <w:p w14:paraId="15FB49E6" w14:textId="246B6C2E" w:rsidR="003F194B" w:rsidRPr="00705889" w:rsidDel="00EE1985" w:rsidRDefault="003F194B" w:rsidP="0073787B">
      <w:pPr>
        <w:pStyle w:val="afc"/>
        <w:numPr>
          <w:ilvl w:val="3"/>
          <w:numId w:val="35"/>
        </w:numPr>
        <w:tabs>
          <w:tab w:val="left" w:pos="0"/>
        </w:tabs>
        <w:jc w:val="left"/>
        <w:rPr>
          <w:del w:id="278" w:author="Sorour Falahati" w:date="2022-08-23T05:19:00Z"/>
          <w:rFonts w:ascii="Times New Roman" w:hAnsi="Times New Roman" w:cs="Times New Roman"/>
          <w:sz w:val="20"/>
          <w:szCs w:val="20"/>
          <w:lang w:val="en-US" w:eastAsia="ja-JP"/>
        </w:rPr>
      </w:pPr>
      <w:del w:id="279" w:author="Sorour Falahati" w:date="2022-08-23T05:19:00Z">
        <w:r w:rsidRPr="00705889" w:rsidDel="00EE1985">
          <w:rPr>
            <w:rFonts w:ascii="Times New Roman" w:hAnsi="Times New Roman" w:cs="Times New Roman"/>
            <w:sz w:val="20"/>
            <w:szCs w:val="20"/>
            <w:lang w:val="en-US" w:eastAsia="ja-JP"/>
          </w:rPr>
          <w:delText>Nokia/NSB</w:delText>
        </w:r>
      </w:del>
    </w:p>
    <w:p w14:paraId="1F7CECBC" w14:textId="173F4D64" w:rsidR="004E745A" w:rsidRPr="00705889" w:rsidRDefault="004E745A" w:rsidP="0073787B">
      <w:pPr>
        <w:pStyle w:val="afc"/>
        <w:numPr>
          <w:ilvl w:val="2"/>
          <w:numId w:val="35"/>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 xml:space="preserve">Mapping </w:t>
      </w:r>
      <w:r w:rsidR="001E0636" w:rsidRPr="00705889">
        <w:rPr>
          <w:rFonts w:ascii="Times New Roman" w:hAnsi="Times New Roman" w:cs="Times New Roman"/>
          <w:b/>
          <w:bCs/>
          <w:sz w:val="20"/>
          <w:szCs w:val="20"/>
          <w:lang w:val="en-US" w:eastAsia="ja-JP"/>
        </w:rPr>
        <w:t xml:space="preserve">TB related </w:t>
      </w:r>
      <w:r w:rsidRPr="00705889">
        <w:rPr>
          <w:rFonts w:ascii="Times New Roman" w:hAnsi="Times New Roman" w:cs="Times New Roman"/>
          <w:b/>
          <w:bCs/>
          <w:sz w:val="20"/>
          <w:szCs w:val="20"/>
          <w:lang w:val="en-US" w:eastAsia="ja-JP"/>
        </w:rPr>
        <w:t xml:space="preserve">XR information to </w:t>
      </w:r>
      <w:r w:rsidR="001E0636" w:rsidRPr="00705889">
        <w:rPr>
          <w:rFonts w:ascii="Times New Roman" w:hAnsi="Times New Roman" w:cs="Times New Roman"/>
          <w:b/>
          <w:bCs/>
          <w:sz w:val="20"/>
          <w:szCs w:val="20"/>
          <w:lang w:val="en-US" w:eastAsia="ja-JP"/>
        </w:rPr>
        <w:t xml:space="preserve">corresponding </w:t>
      </w:r>
      <w:r w:rsidRPr="00705889">
        <w:rPr>
          <w:rFonts w:ascii="Times New Roman" w:hAnsi="Times New Roman" w:cs="Times New Roman"/>
          <w:b/>
          <w:bCs/>
          <w:sz w:val="20"/>
          <w:szCs w:val="20"/>
          <w:lang w:val="en-US" w:eastAsia="ja-JP"/>
        </w:rPr>
        <w:t>CBG</w:t>
      </w:r>
    </w:p>
    <w:p w14:paraId="7288B6E3" w14:textId="6E48AC92" w:rsidR="001E0636" w:rsidRPr="00705889" w:rsidRDefault="001E0636" w:rsidP="0073787B">
      <w:pPr>
        <w:pStyle w:val="afc"/>
        <w:numPr>
          <w:ilvl w:val="3"/>
          <w:numId w:val="35"/>
        </w:numPr>
        <w:tabs>
          <w:tab w:val="left" w:pos="0"/>
        </w:tabs>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Lenovo</w:t>
      </w:r>
    </w:p>
    <w:p w14:paraId="2C496E6B" w14:textId="77777777" w:rsidR="003F194B" w:rsidRPr="00705889" w:rsidRDefault="003F194B" w:rsidP="00672E65">
      <w:pPr>
        <w:pStyle w:val="afc"/>
        <w:jc w:val="left"/>
        <w:rPr>
          <w:rFonts w:ascii="Times New Roman" w:hAnsi="Times New Roman" w:cs="Times New Roman"/>
          <w:sz w:val="20"/>
          <w:szCs w:val="20"/>
          <w:lang w:val="en-US" w:eastAsia="ja-JP"/>
        </w:rPr>
      </w:pPr>
    </w:p>
    <w:p w14:paraId="662A46A5" w14:textId="6A3C0539" w:rsidR="008342F1" w:rsidRPr="00705889" w:rsidRDefault="003D2C77" w:rsidP="003D2C77">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A8FCB9A" w14:textId="0AB709A5" w:rsidR="00D42673" w:rsidRPr="00705889" w:rsidRDefault="00D84214"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Assuming</w:t>
      </w:r>
      <w:r w:rsidR="001C1D0C" w:rsidRPr="00705889">
        <w:rPr>
          <w:rFonts w:ascii="Times New Roman" w:hAnsi="Times New Roman" w:cs="Times New Roman"/>
          <w:szCs w:val="20"/>
          <w:lang w:val="en-US" w:eastAsia="ja-JP"/>
        </w:rPr>
        <w:t xml:space="preserve"> multi-slot P</w:t>
      </w:r>
      <w:r w:rsidR="003C73D9" w:rsidRPr="00705889">
        <w:rPr>
          <w:rFonts w:ascii="Times New Roman" w:hAnsi="Times New Roman" w:cs="Times New Roman"/>
          <w:szCs w:val="20"/>
          <w:lang w:val="en-US" w:eastAsia="ja-JP"/>
        </w:rPr>
        <w:t xml:space="preserve">DSCH by single DCI </w:t>
      </w:r>
      <w:r w:rsidRPr="00705889">
        <w:rPr>
          <w:rFonts w:ascii="Times New Roman" w:hAnsi="Times New Roman" w:cs="Times New Roman"/>
          <w:szCs w:val="20"/>
          <w:lang w:val="en-US" w:eastAsia="ja-JP"/>
        </w:rPr>
        <w:t>would be</w:t>
      </w:r>
      <w:r w:rsidR="003C73D9" w:rsidRPr="00705889">
        <w:rPr>
          <w:rFonts w:ascii="Times New Roman" w:hAnsi="Times New Roman" w:cs="Times New Roman"/>
          <w:szCs w:val="20"/>
          <w:lang w:val="en-US" w:eastAsia="ja-JP"/>
        </w:rPr>
        <w:t xml:space="preserve"> supported, companies discussed the enhancements for HARQ-ACK feedback</w:t>
      </w:r>
      <w:r w:rsidR="002F17F0" w:rsidRPr="00705889">
        <w:rPr>
          <w:rFonts w:ascii="Times New Roman" w:hAnsi="Times New Roman" w:cs="Times New Roman"/>
          <w:szCs w:val="20"/>
          <w:lang w:val="en-US" w:eastAsia="ja-JP"/>
        </w:rPr>
        <w:t xml:space="preserve"> and/or support and potentially enhancements of </w:t>
      </w:r>
      <w:r w:rsidR="003C73D9" w:rsidRPr="00705889">
        <w:rPr>
          <w:rFonts w:ascii="Times New Roman" w:hAnsi="Times New Roman" w:cs="Times New Roman"/>
          <w:szCs w:val="20"/>
          <w:lang w:val="en-US" w:eastAsia="ja-JP"/>
        </w:rPr>
        <w:t xml:space="preserve">CBG </w:t>
      </w:r>
      <w:r w:rsidR="002F17F0" w:rsidRPr="00705889">
        <w:rPr>
          <w:rFonts w:ascii="Times New Roman" w:hAnsi="Times New Roman" w:cs="Times New Roman"/>
          <w:szCs w:val="20"/>
          <w:lang w:val="en-US" w:eastAsia="ja-JP"/>
        </w:rPr>
        <w:t xml:space="preserve">based HARQ-ACK feedback </w:t>
      </w:r>
      <w:r w:rsidR="008B26C7" w:rsidRPr="00705889">
        <w:rPr>
          <w:rFonts w:ascii="Times New Roman" w:hAnsi="Times New Roman" w:cs="Times New Roman"/>
          <w:szCs w:val="20"/>
          <w:lang w:val="en-US" w:eastAsia="ja-JP"/>
        </w:rPr>
        <w:t>transmission.</w:t>
      </w:r>
    </w:p>
    <w:p w14:paraId="2AF9A72E" w14:textId="12227E20" w:rsidR="008B26C7" w:rsidRPr="00705889" w:rsidRDefault="008B26C7" w:rsidP="00E57C0D">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Moderator understanding of the proposals is that there are </w:t>
      </w:r>
      <w:r w:rsidR="00CA6748" w:rsidRPr="00705889">
        <w:rPr>
          <w:rFonts w:ascii="Times New Roman" w:hAnsi="Times New Roman" w:cs="Times New Roman"/>
          <w:szCs w:val="20"/>
          <w:lang w:val="en-US" w:eastAsia="ja-JP"/>
        </w:rPr>
        <w:t xml:space="preserve">basically </w:t>
      </w:r>
      <w:r w:rsidRPr="00705889">
        <w:rPr>
          <w:rFonts w:ascii="Times New Roman" w:hAnsi="Times New Roman" w:cs="Times New Roman"/>
          <w:szCs w:val="20"/>
          <w:lang w:val="en-US" w:eastAsia="ja-JP"/>
        </w:rPr>
        <w:t xml:space="preserve">two main tracks: </w:t>
      </w:r>
    </w:p>
    <w:p w14:paraId="29EB21BE" w14:textId="77777777" w:rsidR="00421835" w:rsidRPr="00705889" w:rsidRDefault="00D621FE" w:rsidP="0073787B">
      <w:pPr>
        <w:pStyle w:val="afc"/>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First track focuses on HARQ-ACK enhancements and prov</w:t>
      </w:r>
      <w:r w:rsidR="00EC7A9F" w:rsidRPr="00705889">
        <w:rPr>
          <w:rFonts w:ascii="Times New Roman" w:hAnsi="Times New Roman" w:cs="Times New Roman"/>
          <w:sz w:val="20"/>
          <w:szCs w:val="20"/>
          <w:lang w:val="en-US" w:eastAsia="ja-JP"/>
        </w:rPr>
        <w:t xml:space="preserve">iding </w:t>
      </w:r>
      <w:r w:rsidRPr="00705889">
        <w:rPr>
          <w:rFonts w:ascii="Times New Roman" w:hAnsi="Times New Roman" w:cs="Times New Roman"/>
          <w:sz w:val="20"/>
          <w:szCs w:val="20"/>
          <w:lang w:val="en-US" w:eastAsia="ja-JP"/>
        </w:rPr>
        <w:t xml:space="preserve">earlier </w:t>
      </w:r>
      <w:r w:rsidR="00F162BD" w:rsidRPr="00705889">
        <w:rPr>
          <w:rFonts w:ascii="Times New Roman" w:hAnsi="Times New Roman" w:cs="Times New Roman"/>
          <w:sz w:val="20"/>
          <w:szCs w:val="20"/>
          <w:lang w:val="en-US" w:eastAsia="ja-JP"/>
        </w:rPr>
        <w:t>HAR</w:t>
      </w:r>
      <w:r w:rsidR="00461CAC" w:rsidRPr="00705889">
        <w:rPr>
          <w:rFonts w:ascii="Times New Roman" w:hAnsi="Times New Roman" w:cs="Times New Roman"/>
          <w:sz w:val="20"/>
          <w:szCs w:val="20"/>
          <w:lang w:val="en-US" w:eastAsia="ja-JP"/>
        </w:rPr>
        <w:t>Q</w:t>
      </w:r>
      <w:r w:rsidR="00F162BD" w:rsidRPr="00705889">
        <w:rPr>
          <w:rFonts w:ascii="Times New Roman" w:hAnsi="Times New Roman" w:cs="Times New Roman"/>
          <w:sz w:val="20"/>
          <w:szCs w:val="20"/>
          <w:lang w:val="en-US" w:eastAsia="ja-JP"/>
        </w:rPr>
        <w:t xml:space="preserve">-ACK feedback reporting. This enhancement is motived </w:t>
      </w:r>
      <w:r w:rsidR="00D64AA3" w:rsidRPr="00705889">
        <w:rPr>
          <w:rFonts w:ascii="Times New Roman" w:hAnsi="Times New Roman" w:cs="Times New Roman"/>
          <w:sz w:val="20"/>
          <w:szCs w:val="20"/>
          <w:lang w:val="en-US" w:eastAsia="ja-JP"/>
        </w:rPr>
        <w:t xml:space="preserve">for XR due to delay budget and large packets </w:t>
      </w:r>
      <w:r w:rsidR="00C43710" w:rsidRPr="00705889">
        <w:rPr>
          <w:rFonts w:ascii="Times New Roman" w:hAnsi="Times New Roman" w:cs="Times New Roman"/>
          <w:sz w:val="20"/>
          <w:szCs w:val="20"/>
          <w:lang w:val="en-US" w:eastAsia="ja-JP"/>
        </w:rPr>
        <w:t>being</w:t>
      </w:r>
      <w:r w:rsidR="00D64AA3" w:rsidRPr="00705889">
        <w:rPr>
          <w:rFonts w:ascii="Times New Roman" w:hAnsi="Times New Roman" w:cs="Times New Roman"/>
          <w:sz w:val="20"/>
          <w:szCs w:val="20"/>
          <w:lang w:val="en-US" w:eastAsia="ja-JP"/>
        </w:rPr>
        <w:t xml:space="preserve"> schedule</w:t>
      </w:r>
      <w:r w:rsidR="00C43710" w:rsidRPr="00705889">
        <w:rPr>
          <w:rFonts w:ascii="Times New Roman" w:hAnsi="Times New Roman" w:cs="Times New Roman"/>
          <w:sz w:val="20"/>
          <w:szCs w:val="20"/>
          <w:lang w:val="en-US" w:eastAsia="ja-JP"/>
        </w:rPr>
        <w:t>d</w:t>
      </w:r>
      <w:r w:rsidR="00D64AA3" w:rsidRPr="00705889">
        <w:rPr>
          <w:rFonts w:ascii="Times New Roman" w:hAnsi="Times New Roman" w:cs="Times New Roman"/>
          <w:sz w:val="20"/>
          <w:szCs w:val="20"/>
          <w:lang w:val="en-US" w:eastAsia="ja-JP"/>
        </w:rPr>
        <w:t xml:space="preserve">. The </w:t>
      </w:r>
      <w:r w:rsidR="001C1110" w:rsidRPr="00705889">
        <w:rPr>
          <w:rFonts w:ascii="Times New Roman" w:hAnsi="Times New Roman" w:cs="Times New Roman"/>
          <w:sz w:val="20"/>
          <w:szCs w:val="20"/>
          <w:lang w:val="en-US" w:eastAsia="ja-JP"/>
        </w:rPr>
        <w:t xml:space="preserve">earlier </w:t>
      </w:r>
      <w:r w:rsidR="002A493D" w:rsidRPr="00705889">
        <w:rPr>
          <w:rFonts w:ascii="Times New Roman" w:hAnsi="Times New Roman" w:cs="Times New Roman"/>
          <w:sz w:val="20"/>
          <w:szCs w:val="20"/>
          <w:lang w:val="en-US" w:eastAsia="ja-JP"/>
        </w:rPr>
        <w:t xml:space="preserve">the </w:t>
      </w:r>
      <w:r w:rsidR="001C1110" w:rsidRPr="00705889">
        <w:rPr>
          <w:rFonts w:ascii="Times New Roman" w:hAnsi="Times New Roman" w:cs="Times New Roman"/>
          <w:sz w:val="20"/>
          <w:szCs w:val="20"/>
          <w:lang w:val="en-US" w:eastAsia="ja-JP"/>
        </w:rPr>
        <w:t>information about the status of transmission</w:t>
      </w:r>
      <w:r w:rsidR="002A493D" w:rsidRPr="00705889">
        <w:rPr>
          <w:rFonts w:ascii="Times New Roman" w:hAnsi="Times New Roman" w:cs="Times New Roman"/>
          <w:sz w:val="20"/>
          <w:szCs w:val="20"/>
          <w:lang w:val="en-US" w:eastAsia="ja-JP"/>
        </w:rPr>
        <w:t xml:space="preserve"> is provided</w:t>
      </w:r>
      <w:r w:rsidR="00C43710" w:rsidRPr="00705889">
        <w:rPr>
          <w:rFonts w:ascii="Times New Roman" w:hAnsi="Times New Roman" w:cs="Times New Roman"/>
          <w:sz w:val="20"/>
          <w:szCs w:val="20"/>
          <w:lang w:val="en-US" w:eastAsia="ja-JP"/>
        </w:rPr>
        <w:t>, is claimed to assist the scheduler</w:t>
      </w:r>
      <w:r w:rsidR="00421835" w:rsidRPr="00705889">
        <w:rPr>
          <w:rFonts w:ascii="Times New Roman" w:hAnsi="Times New Roman" w:cs="Times New Roman"/>
          <w:sz w:val="20"/>
          <w:szCs w:val="20"/>
          <w:lang w:val="en-US" w:eastAsia="ja-JP"/>
        </w:rPr>
        <w:t xml:space="preserve"> to take necessary actions, such as dropping, if needed</w:t>
      </w:r>
      <w:r w:rsidR="00AF58CF" w:rsidRPr="00705889">
        <w:rPr>
          <w:rFonts w:ascii="Times New Roman" w:hAnsi="Times New Roman" w:cs="Times New Roman"/>
          <w:sz w:val="20"/>
          <w:szCs w:val="20"/>
          <w:lang w:val="en-US" w:eastAsia="ja-JP"/>
        </w:rPr>
        <w:t>.</w:t>
      </w:r>
    </w:p>
    <w:p w14:paraId="27E2A20C" w14:textId="5263905D" w:rsidR="007C3088" w:rsidRPr="00705889" w:rsidRDefault="00421835" w:rsidP="0073787B">
      <w:pPr>
        <w:pStyle w:val="afc"/>
        <w:numPr>
          <w:ilvl w:val="0"/>
          <w:numId w:val="45"/>
        </w:numPr>
        <w:ind w:left="567"/>
        <w:jc w:val="left"/>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Second track focuses on</w:t>
      </w:r>
      <w:r w:rsidR="0032065F" w:rsidRPr="00705889">
        <w:rPr>
          <w:rFonts w:ascii="Times New Roman" w:hAnsi="Times New Roman" w:cs="Times New Roman"/>
          <w:sz w:val="20"/>
          <w:szCs w:val="20"/>
          <w:lang w:val="en-US" w:eastAsia="ja-JP"/>
        </w:rPr>
        <w:t xml:space="preserve"> support of CBG based transmission and/or potential enhancements. Companies </w:t>
      </w:r>
      <w:r w:rsidR="009236C7" w:rsidRPr="00705889">
        <w:rPr>
          <w:rFonts w:ascii="Times New Roman" w:hAnsi="Times New Roman" w:cs="Times New Roman"/>
          <w:sz w:val="20"/>
          <w:szCs w:val="20"/>
          <w:lang w:val="en-US" w:eastAsia="ja-JP"/>
        </w:rPr>
        <w:t xml:space="preserve">find the support of CBG very reasonable for XR traffic due to large packet sizes and delay </w:t>
      </w:r>
      <w:r w:rsidR="003A2307" w:rsidRPr="00705889">
        <w:rPr>
          <w:rFonts w:ascii="Times New Roman" w:hAnsi="Times New Roman" w:cs="Times New Roman"/>
          <w:sz w:val="20"/>
          <w:szCs w:val="20"/>
          <w:lang w:val="en-US" w:eastAsia="ja-JP"/>
        </w:rPr>
        <w:t>requirements</w:t>
      </w:r>
      <w:r w:rsidR="009236C7" w:rsidRPr="00705889">
        <w:rPr>
          <w:rFonts w:ascii="Times New Roman" w:hAnsi="Times New Roman" w:cs="Times New Roman"/>
          <w:sz w:val="20"/>
          <w:szCs w:val="20"/>
          <w:lang w:val="en-US" w:eastAsia="ja-JP"/>
        </w:rPr>
        <w:t xml:space="preserve">. </w:t>
      </w:r>
      <w:r w:rsidR="005E6E9F" w:rsidRPr="00705889">
        <w:rPr>
          <w:rFonts w:ascii="Times New Roman" w:hAnsi="Times New Roman" w:cs="Times New Roman"/>
          <w:sz w:val="20"/>
          <w:szCs w:val="20"/>
          <w:lang w:val="en-US" w:eastAsia="ja-JP"/>
        </w:rPr>
        <w:t>A company even</w:t>
      </w:r>
      <w:r w:rsidR="003A2307" w:rsidRPr="00705889">
        <w:rPr>
          <w:rFonts w:ascii="Times New Roman" w:hAnsi="Times New Roman" w:cs="Times New Roman"/>
          <w:sz w:val="20"/>
          <w:szCs w:val="20"/>
          <w:lang w:val="en-US" w:eastAsia="ja-JP"/>
        </w:rPr>
        <w:t xml:space="preserve"> expressed</w:t>
      </w:r>
      <w:r w:rsidR="005E6E9F" w:rsidRPr="00705889">
        <w:rPr>
          <w:rFonts w:ascii="Times New Roman" w:hAnsi="Times New Roman" w:cs="Times New Roman"/>
          <w:sz w:val="20"/>
          <w:szCs w:val="20"/>
          <w:lang w:val="en-US" w:eastAsia="ja-JP"/>
        </w:rPr>
        <w:t xml:space="preserve"> the view that without support of CBG, the support of mult</w:t>
      </w:r>
      <w:r w:rsidR="00094751">
        <w:rPr>
          <w:rFonts w:ascii="Times New Roman" w:hAnsi="Times New Roman" w:cs="Times New Roman"/>
          <w:sz w:val="20"/>
          <w:szCs w:val="20"/>
          <w:lang w:val="en-US" w:eastAsia="ja-JP"/>
        </w:rPr>
        <w:t>i</w:t>
      </w:r>
      <w:r w:rsidR="005E6E9F" w:rsidRPr="00705889">
        <w:rPr>
          <w:rFonts w:ascii="Times New Roman" w:hAnsi="Times New Roman" w:cs="Times New Roman"/>
          <w:sz w:val="20"/>
          <w:szCs w:val="20"/>
          <w:lang w:val="en-US" w:eastAsia="ja-JP"/>
        </w:rPr>
        <w:t xml:space="preserve">-slot </w:t>
      </w:r>
      <w:r w:rsidR="00094751" w:rsidRPr="00705889">
        <w:rPr>
          <w:rFonts w:ascii="Times New Roman" w:hAnsi="Times New Roman" w:cs="Times New Roman"/>
          <w:sz w:val="20"/>
          <w:szCs w:val="20"/>
          <w:lang w:val="en-US" w:eastAsia="ja-JP"/>
        </w:rPr>
        <w:t>scheduling</w:t>
      </w:r>
      <w:r w:rsidR="005E6E9F" w:rsidRPr="00705889">
        <w:rPr>
          <w:rFonts w:ascii="Times New Roman" w:hAnsi="Times New Roman" w:cs="Times New Roman"/>
          <w:sz w:val="20"/>
          <w:szCs w:val="20"/>
          <w:lang w:val="en-US" w:eastAsia="ja-JP"/>
        </w:rPr>
        <w:t xml:space="preserve"> is meaningless. </w:t>
      </w:r>
      <w:r w:rsidR="00F72BF1" w:rsidRPr="00705889">
        <w:rPr>
          <w:rFonts w:ascii="Times New Roman" w:hAnsi="Times New Roman" w:cs="Times New Roman"/>
          <w:sz w:val="20"/>
          <w:szCs w:val="20"/>
          <w:lang w:val="en-US" w:eastAsia="ja-JP"/>
        </w:rPr>
        <w:t xml:space="preserve">Some companies </w:t>
      </w:r>
      <w:r w:rsidR="00471D0D" w:rsidRPr="00705889">
        <w:rPr>
          <w:rFonts w:ascii="Times New Roman" w:hAnsi="Times New Roman" w:cs="Times New Roman"/>
          <w:sz w:val="20"/>
          <w:szCs w:val="20"/>
          <w:lang w:val="en-US" w:eastAsia="ja-JP"/>
        </w:rPr>
        <w:t>further suggest enhanc</w:t>
      </w:r>
      <w:r w:rsidR="0053022E" w:rsidRPr="00705889">
        <w:rPr>
          <w:rFonts w:ascii="Times New Roman" w:hAnsi="Times New Roman" w:cs="Times New Roman"/>
          <w:sz w:val="20"/>
          <w:szCs w:val="20"/>
          <w:lang w:val="en-US" w:eastAsia="ja-JP"/>
        </w:rPr>
        <w:t>ing</w:t>
      </w:r>
      <w:r w:rsidR="00F72BF1" w:rsidRPr="00705889">
        <w:rPr>
          <w:rFonts w:ascii="Times New Roman" w:hAnsi="Times New Roman" w:cs="Times New Roman"/>
          <w:sz w:val="20"/>
          <w:szCs w:val="20"/>
          <w:lang w:val="en-US" w:eastAsia="ja-JP"/>
        </w:rPr>
        <w:t xml:space="preserve"> CBG framework </w:t>
      </w:r>
      <w:r w:rsidR="00E023E1" w:rsidRPr="00705889">
        <w:rPr>
          <w:rFonts w:ascii="Times New Roman" w:hAnsi="Times New Roman" w:cs="Times New Roman"/>
          <w:sz w:val="20"/>
          <w:szCs w:val="20"/>
          <w:lang w:val="en-US" w:eastAsia="ja-JP"/>
        </w:rPr>
        <w:t xml:space="preserve">specifically </w:t>
      </w:r>
      <w:r w:rsidR="00CA6748" w:rsidRPr="00705889">
        <w:rPr>
          <w:rFonts w:ascii="Times New Roman" w:hAnsi="Times New Roman" w:cs="Times New Roman"/>
          <w:sz w:val="20"/>
          <w:szCs w:val="20"/>
          <w:lang w:val="en-US" w:eastAsia="ja-JP"/>
        </w:rPr>
        <w:t xml:space="preserve">customized </w:t>
      </w:r>
      <w:r w:rsidR="00E023E1" w:rsidRPr="00705889">
        <w:rPr>
          <w:rFonts w:ascii="Times New Roman" w:hAnsi="Times New Roman" w:cs="Times New Roman"/>
          <w:sz w:val="20"/>
          <w:szCs w:val="20"/>
          <w:lang w:val="en-US" w:eastAsia="ja-JP"/>
        </w:rPr>
        <w:t xml:space="preserve">for XR </w:t>
      </w:r>
      <w:r w:rsidR="00EE00A2" w:rsidRPr="00705889">
        <w:rPr>
          <w:rFonts w:ascii="Times New Roman" w:hAnsi="Times New Roman" w:cs="Times New Roman"/>
          <w:sz w:val="20"/>
          <w:szCs w:val="20"/>
          <w:lang w:val="en-US" w:eastAsia="ja-JP"/>
        </w:rPr>
        <w:t xml:space="preserve">customized </w:t>
      </w:r>
      <w:r w:rsidR="00994CC2" w:rsidRPr="00705889">
        <w:rPr>
          <w:rFonts w:ascii="Times New Roman" w:hAnsi="Times New Roman" w:cs="Times New Roman"/>
          <w:sz w:val="20"/>
          <w:szCs w:val="20"/>
          <w:lang w:val="en-US" w:eastAsia="ja-JP"/>
        </w:rPr>
        <w:t xml:space="preserve">to obtain additional information that in </w:t>
      </w:r>
      <w:r w:rsidR="00E644B9" w:rsidRPr="00705889">
        <w:rPr>
          <w:rFonts w:ascii="Times New Roman" w:hAnsi="Times New Roman" w:cs="Times New Roman"/>
          <w:sz w:val="20"/>
          <w:szCs w:val="20"/>
          <w:lang w:val="en-US" w:eastAsia="ja-JP"/>
        </w:rPr>
        <w:t>turn</w:t>
      </w:r>
      <w:r w:rsidR="00994CC2" w:rsidRPr="00705889">
        <w:rPr>
          <w:rFonts w:ascii="Times New Roman" w:hAnsi="Times New Roman" w:cs="Times New Roman"/>
          <w:sz w:val="20"/>
          <w:szCs w:val="20"/>
          <w:lang w:val="en-US" w:eastAsia="ja-JP"/>
        </w:rPr>
        <w:t xml:space="preserve"> would help XR performance specifically. The detail</w:t>
      </w:r>
      <w:r w:rsidR="007C3088" w:rsidRPr="00705889">
        <w:rPr>
          <w:rFonts w:ascii="Times New Roman" w:hAnsi="Times New Roman" w:cs="Times New Roman"/>
          <w:sz w:val="20"/>
          <w:szCs w:val="20"/>
          <w:lang w:val="en-US" w:eastAsia="ja-JP"/>
        </w:rPr>
        <w:t xml:space="preserve">ed description of these proposals </w:t>
      </w:r>
      <w:r w:rsidR="00522B43" w:rsidRPr="00705889">
        <w:rPr>
          <w:rFonts w:ascii="Times New Roman" w:hAnsi="Times New Roman" w:cs="Times New Roman"/>
          <w:sz w:val="20"/>
          <w:szCs w:val="20"/>
          <w:lang w:val="en-US" w:eastAsia="ja-JP"/>
        </w:rPr>
        <w:t>is</w:t>
      </w:r>
      <w:r w:rsidR="007C3088" w:rsidRPr="00705889">
        <w:rPr>
          <w:rFonts w:ascii="Times New Roman" w:hAnsi="Times New Roman" w:cs="Times New Roman"/>
          <w:sz w:val="20"/>
          <w:szCs w:val="20"/>
          <w:lang w:val="en-US" w:eastAsia="ja-JP"/>
        </w:rPr>
        <w:t xml:space="preserve"> available in the corresponding contributions.</w:t>
      </w:r>
    </w:p>
    <w:p w14:paraId="42C4A9CC" w14:textId="6DAB9A18" w:rsidR="00D411B4" w:rsidRPr="00705889" w:rsidRDefault="004D2259" w:rsidP="00D411B4">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w:t>
      </w:r>
      <w:r w:rsidR="00511CF4" w:rsidRPr="00705889">
        <w:rPr>
          <w:rFonts w:ascii="Times New Roman" w:hAnsi="Times New Roman" w:cs="Times New Roman"/>
          <w:lang w:val="en-US" w:eastAsia="ja-JP"/>
        </w:rPr>
        <w:t>ial to discuss at least around the following key questions:</w:t>
      </w:r>
    </w:p>
    <w:p w14:paraId="6B438EAA" w14:textId="1C509C7D" w:rsidR="00511CF4" w:rsidRPr="00705889" w:rsidRDefault="00511CF4" w:rsidP="0073787B">
      <w:pPr>
        <w:pStyle w:val="afc"/>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(primary)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w:t>
      </w:r>
      <w:r w:rsidR="00EF6F46" w:rsidRPr="00705889">
        <w:rPr>
          <w:rFonts w:ascii="Times New Roman" w:hAnsi="Times New Roman" w:cs="Times New Roman"/>
          <w:b/>
          <w:bCs/>
          <w:sz w:val="20"/>
          <w:lang w:val="en-US" w:eastAsia="ja-JP"/>
        </w:rPr>
        <w:t>gle DCI is supported, is it necessary and beneficial to support</w:t>
      </w:r>
      <w:r w:rsidR="0020109A" w:rsidRPr="00705889">
        <w:rPr>
          <w:rFonts w:ascii="Times New Roman" w:hAnsi="Times New Roman" w:cs="Times New Roman"/>
          <w:b/>
          <w:bCs/>
          <w:sz w:val="20"/>
          <w:lang w:val="en-US" w:eastAsia="ja-JP"/>
        </w:rPr>
        <w:t xml:space="preserve"> any of the following:</w:t>
      </w:r>
    </w:p>
    <w:p w14:paraId="68BC2D3E" w14:textId="10C01F19" w:rsidR="0020109A" w:rsidRPr="00705889" w:rsidRDefault="0020109A" w:rsidP="0073787B">
      <w:pPr>
        <w:pStyle w:val="afc"/>
        <w:numPr>
          <w:ilvl w:val="1"/>
          <w:numId w:val="46"/>
        </w:numPr>
        <w:tabs>
          <w:tab w:val="left" w:pos="0"/>
        </w:tabs>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Early/Multiple HARQ-ACK feedback reporting</w:t>
      </w:r>
      <w:r w:rsidR="00FE6255" w:rsidRPr="00705889">
        <w:rPr>
          <w:rFonts w:ascii="Times New Roman" w:hAnsi="Times New Roman" w:cs="Times New Roman"/>
          <w:b/>
          <w:bCs/>
          <w:sz w:val="20"/>
          <w:szCs w:val="20"/>
          <w:lang w:val="en-US" w:eastAsia="ja-JP"/>
        </w:rPr>
        <w:t>?</w:t>
      </w:r>
    </w:p>
    <w:p w14:paraId="79FFCD3A" w14:textId="3575ACDE" w:rsidR="0020109A" w:rsidRPr="00705889" w:rsidRDefault="0020109A" w:rsidP="0073787B">
      <w:pPr>
        <w:pStyle w:val="afc"/>
        <w:numPr>
          <w:ilvl w:val="1"/>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CBG for multi-slot PDSCH scheduling</w:t>
      </w:r>
      <w:r w:rsidR="00FE6255" w:rsidRPr="00705889">
        <w:rPr>
          <w:rFonts w:ascii="Times New Roman" w:hAnsi="Times New Roman" w:cs="Times New Roman"/>
          <w:b/>
          <w:bCs/>
          <w:sz w:val="20"/>
          <w:szCs w:val="20"/>
          <w:lang w:val="en-US" w:eastAsia="ja-JP"/>
        </w:rPr>
        <w:t>?</w:t>
      </w:r>
    </w:p>
    <w:p w14:paraId="78E25C97" w14:textId="03F443BF" w:rsidR="0020109A" w:rsidRPr="00705889" w:rsidRDefault="0020109A" w:rsidP="00FE6255">
      <w:pPr>
        <w:pStyle w:val="afc"/>
        <w:ind w:left="2160"/>
        <w:rPr>
          <w:rFonts w:ascii="Times New Roman" w:hAnsi="Times New Roman" w:cs="Times New Roman"/>
          <w:sz w:val="20"/>
          <w:szCs w:val="20"/>
          <w:lang w:val="en-US" w:eastAsia="ja-JP"/>
        </w:rPr>
      </w:pPr>
    </w:p>
    <w:p w14:paraId="46585628" w14:textId="4EBB9147" w:rsidR="000045EA" w:rsidRPr="00705889" w:rsidRDefault="00FE6255" w:rsidP="0073787B">
      <w:pPr>
        <w:pStyle w:val="afc"/>
        <w:numPr>
          <w:ilvl w:val="0"/>
          <w:numId w:val="46"/>
        </w:numPr>
        <w:rPr>
          <w:rFonts w:ascii="Times New Roman" w:hAnsi="Times New Roman" w:cs="Times New Roman"/>
          <w:sz w:val="20"/>
          <w:szCs w:val="20"/>
          <w:lang w:val="en-US" w:eastAsia="ja-JP"/>
        </w:rPr>
      </w:pPr>
      <w:r w:rsidRPr="00705889">
        <w:rPr>
          <w:rFonts w:ascii="Times New Roman" w:hAnsi="Times New Roman" w:cs="Times New Roman"/>
          <w:b/>
          <w:bCs/>
          <w:sz w:val="20"/>
          <w:highlight w:val="yellow"/>
          <w:lang w:val="en-US" w:eastAsia="ja-JP"/>
        </w:rPr>
        <w:t>Key question</w:t>
      </w:r>
      <w:r w:rsidR="00A96FE4" w:rsidRPr="00705889">
        <w:rPr>
          <w:rFonts w:ascii="Times New Roman" w:hAnsi="Times New Roman" w:cs="Times New Roman"/>
          <w:b/>
          <w:bCs/>
          <w:sz w:val="20"/>
          <w:highlight w:val="yellow"/>
          <w:lang w:val="en-US" w:eastAsia="ja-JP"/>
        </w:rPr>
        <w:t xml:space="preserve"> (secondary)</w:t>
      </w:r>
      <w:r w:rsidRPr="00705889">
        <w:rPr>
          <w:rFonts w:ascii="Times New Roman" w:hAnsi="Times New Roman" w:cs="Times New Roman"/>
          <w:b/>
          <w:bCs/>
          <w:sz w:val="20"/>
          <w:highlight w:val="yellow"/>
          <w:lang w:val="en-US" w:eastAsia="ja-JP"/>
        </w:rPr>
        <w:t>:</w:t>
      </w:r>
      <w:r w:rsidRPr="00705889">
        <w:rPr>
          <w:rFonts w:ascii="Times New Roman" w:hAnsi="Times New Roman" w:cs="Times New Roman"/>
          <w:b/>
          <w:bCs/>
          <w:sz w:val="20"/>
          <w:lang w:val="en-US" w:eastAsia="ja-JP"/>
        </w:rPr>
        <w:t xml:space="preserve"> If multi-slot PDSCHs scheduled by single DCI and CBG </w:t>
      </w:r>
      <w:r w:rsidR="00B570E0" w:rsidRPr="00705889">
        <w:rPr>
          <w:rFonts w:ascii="Times New Roman" w:hAnsi="Times New Roman" w:cs="Times New Roman"/>
          <w:b/>
          <w:bCs/>
          <w:sz w:val="20"/>
          <w:lang w:val="en-US" w:eastAsia="ja-JP"/>
        </w:rPr>
        <w:t>based transmission are supported</w:t>
      </w:r>
      <w:r w:rsidRPr="00705889">
        <w:rPr>
          <w:rFonts w:ascii="Times New Roman" w:hAnsi="Times New Roman" w:cs="Times New Roman"/>
          <w:b/>
          <w:bCs/>
          <w:sz w:val="20"/>
          <w:lang w:val="en-US" w:eastAsia="ja-JP"/>
        </w:rPr>
        <w:t xml:space="preserve">, is it necessary and beneficial </w:t>
      </w:r>
      <w:r w:rsidR="00DA2F30" w:rsidRPr="00705889">
        <w:rPr>
          <w:rFonts w:ascii="Times New Roman" w:hAnsi="Times New Roman" w:cs="Times New Roman"/>
          <w:b/>
          <w:bCs/>
          <w:sz w:val="20"/>
          <w:lang w:val="en-US" w:eastAsia="ja-JP"/>
        </w:rPr>
        <w:t xml:space="preserve">from XR capacity perspective </w:t>
      </w:r>
      <w:r w:rsidRPr="00705889">
        <w:rPr>
          <w:rFonts w:ascii="Times New Roman" w:hAnsi="Times New Roman" w:cs="Times New Roman"/>
          <w:b/>
          <w:bCs/>
          <w:sz w:val="20"/>
          <w:lang w:val="en-US" w:eastAsia="ja-JP"/>
        </w:rPr>
        <w:t xml:space="preserve">to support </w:t>
      </w:r>
      <w:r w:rsidR="00B570E0" w:rsidRPr="00705889">
        <w:rPr>
          <w:rFonts w:ascii="Times New Roman" w:hAnsi="Times New Roman" w:cs="Times New Roman"/>
          <w:b/>
          <w:bCs/>
          <w:sz w:val="20"/>
          <w:lang w:val="en-US" w:eastAsia="ja-JP"/>
        </w:rPr>
        <w:t xml:space="preserve">the proposed enhancements </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listed below</w:t>
      </w:r>
      <w:r w:rsidR="00DA2F30" w:rsidRPr="00705889">
        <w:rPr>
          <w:rFonts w:ascii="Times New Roman" w:hAnsi="Times New Roman" w:cs="Times New Roman"/>
          <w:b/>
          <w:bCs/>
          <w:sz w:val="20"/>
          <w:lang w:val="en-US" w:eastAsia="ja-JP"/>
        </w:rPr>
        <w:t>)</w:t>
      </w:r>
      <w:r w:rsidR="000045EA" w:rsidRPr="00705889">
        <w:rPr>
          <w:rFonts w:ascii="Times New Roman" w:hAnsi="Times New Roman" w:cs="Times New Roman"/>
          <w:b/>
          <w:bCs/>
          <w:sz w:val="20"/>
          <w:lang w:val="en-US" w:eastAsia="ja-JP"/>
        </w:rPr>
        <w:t>:</w:t>
      </w:r>
    </w:p>
    <w:p w14:paraId="27D921F8" w14:textId="61F420F2" w:rsidR="000045EA" w:rsidRPr="00705889" w:rsidDel="009F7998" w:rsidRDefault="000045EA" w:rsidP="0073787B">
      <w:pPr>
        <w:pStyle w:val="afc"/>
        <w:numPr>
          <w:ilvl w:val="2"/>
          <w:numId w:val="46"/>
        </w:numPr>
        <w:tabs>
          <w:tab w:val="left" w:pos="0"/>
        </w:tabs>
        <w:jc w:val="left"/>
        <w:rPr>
          <w:del w:id="280" w:author="Sorour Falahati" w:date="2022-08-23T05:20:00Z"/>
          <w:rFonts w:ascii="Times New Roman" w:hAnsi="Times New Roman" w:cs="Times New Roman"/>
          <w:b/>
          <w:bCs/>
          <w:sz w:val="20"/>
          <w:szCs w:val="20"/>
          <w:lang w:val="en-US" w:eastAsia="ja-JP"/>
        </w:rPr>
      </w:pPr>
      <w:del w:id="281" w:author="Sorour Falahati" w:date="2022-08-23T05:20:00Z">
        <w:r w:rsidRPr="00705889" w:rsidDel="009F7998">
          <w:rPr>
            <w:rFonts w:ascii="Times New Roman" w:hAnsi="Times New Roman" w:cs="Times New Roman"/>
            <w:b/>
            <w:bCs/>
            <w:sz w:val="20"/>
            <w:szCs w:val="20"/>
            <w:lang w:val="en-US" w:eastAsia="ja-JP"/>
          </w:rPr>
          <w:delText xml:space="preserve">Multi-reliability support with CBG </w:delText>
        </w:r>
        <w:r w:rsidR="00E644B9" w:rsidRPr="00705889" w:rsidDel="009F7998">
          <w:rPr>
            <w:rFonts w:ascii="Times New Roman" w:hAnsi="Times New Roman" w:cs="Times New Roman"/>
            <w:b/>
            <w:bCs/>
            <w:sz w:val="20"/>
            <w:szCs w:val="20"/>
            <w:lang w:val="en-US" w:eastAsia="ja-JP"/>
          </w:rPr>
          <w:delText>transmissions</w:delText>
        </w:r>
      </w:del>
    </w:p>
    <w:p w14:paraId="1D806FB1" w14:textId="4E7EFA0A" w:rsidR="000045EA" w:rsidRPr="00705889" w:rsidDel="009F7998" w:rsidRDefault="000045EA" w:rsidP="0073787B">
      <w:pPr>
        <w:pStyle w:val="afc"/>
        <w:numPr>
          <w:ilvl w:val="2"/>
          <w:numId w:val="46"/>
        </w:numPr>
        <w:tabs>
          <w:tab w:val="left" w:pos="0"/>
        </w:tabs>
        <w:jc w:val="left"/>
        <w:rPr>
          <w:del w:id="282" w:author="Sorour Falahati" w:date="2022-08-23T05:20:00Z"/>
          <w:rFonts w:ascii="Times New Roman" w:hAnsi="Times New Roman" w:cs="Times New Roman"/>
          <w:b/>
          <w:bCs/>
          <w:sz w:val="20"/>
          <w:szCs w:val="20"/>
          <w:lang w:val="en-US" w:eastAsia="ja-JP"/>
        </w:rPr>
      </w:pPr>
      <w:del w:id="283" w:author="Sorour Falahati" w:date="2022-08-23T05:20:00Z">
        <w:r w:rsidRPr="00705889" w:rsidDel="009F7998">
          <w:rPr>
            <w:rFonts w:ascii="Times New Roman" w:hAnsi="Times New Roman" w:cs="Times New Roman"/>
            <w:b/>
            <w:bCs/>
            <w:sz w:val="20"/>
            <w:szCs w:val="20"/>
            <w:lang w:val="en-US" w:eastAsia="ja-JP"/>
          </w:rPr>
          <w:delText xml:space="preserve">CBG dependency within a TB </w:delText>
        </w:r>
      </w:del>
    </w:p>
    <w:p w14:paraId="175A0397" w14:textId="77777777" w:rsidR="000045EA" w:rsidRPr="00705889" w:rsidRDefault="000045EA" w:rsidP="0073787B">
      <w:pPr>
        <w:pStyle w:val="afc"/>
        <w:numPr>
          <w:ilvl w:val="2"/>
          <w:numId w:val="46"/>
        </w:numPr>
        <w:tabs>
          <w:tab w:val="left" w:pos="0"/>
        </w:tabs>
        <w:jc w:val="left"/>
        <w:rPr>
          <w:rFonts w:ascii="Times New Roman" w:hAnsi="Times New Roman" w:cs="Times New Roman"/>
          <w:b/>
          <w:bCs/>
          <w:sz w:val="20"/>
          <w:szCs w:val="20"/>
          <w:lang w:val="en-US" w:eastAsia="ja-JP"/>
        </w:rPr>
      </w:pPr>
      <w:r w:rsidRPr="00705889">
        <w:rPr>
          <w:rFonts w:ascii="Times New Roman" w:hAnsi="Times New Roman" w:cs="Times New Roman"/>
          <w:b/>
          <w:bCs/>
          <w:sz w:val="20"/>
          <w:szCs w:val="20"/>
          <w:lang w:val="en-US" w:eastAsia="ja-JP"/>
        </w:rPr>
        <w:t>Mapping TB related XR information to corresponding CBG</w:t>
      </w:r>
    </w:p>
    <w:p w14:paraId="2A2F0732" w14:textId="77777777" w:rsidR="007C3088" w:rsidRPr="00705889" w:rsidRDefault="007C3088" w:rsidP="00D411B4">
      <w:pPr>
        <w:rPr>
          <w:b/>
          <w:bCs/>
          <w:sz w:val="18"/>
          <w:szCs w:val="20"/>
          <w:lang w:val="en-US" w:eastAsia="ja-JP"/>
        </w:rPr>
      </w:pPr>
    </w:p>
    <w:tbl>
      <w:tblPr>
        <w:tblStyle w:val="af4"/>
        <w:tblW w:w="0" w:type="auto"/>
        <w:tblLook w:val="04A0" w:firstRow="1" w:lastRow="0" w:firstColumn="1" w:lastColumn="0" w:noHBand="0" w:noVBand="1"/>
      </w:tblPr>
      <w:tblGrid>
        <w:gridCol w:w="1194"/>
        <w:gridCol w:w="8435"/>
      </w:tblGrid>
      <w:tr w:rsidR="00A17A3E" w:rsidRPr="00874B23" w14:paraId="730F3E2C" w14:textId="77777777" w:rsidTr="00A17A3E">
        <w:tc>
          <w:tcPr>
            <w:tcW w:w="1194" w:type="dxa"/>
            <w:shd w:val="clear" w:color="auto" w:fill="DBDBDB" w:themeFill="accent3" w:themeFillTint="66"/>
          </w:tcPr>
          <w:p w14:paraId="0B4A2F99" w14:textId="0D4782F1" w:rsidR="00A17A3E" w:rsidRPr="00874B23" w:rsidRDefault="00A17A3E" w:rsidP="00A17A3E">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lastRenderedPageBreak/>
              <w:t>Company</w:t>
            </w:r>
          </w:p>
        </w:tc>
        <w:tc>
          <w:tcPr>
            <w:tcW w:w="8435" w:type="dxa"/>
            <w:shd w:val="clear" w:color="auto" w:fill="DBDBDB" w:themeFill="accent3" w:themeFillTint="66"/>
          </w:tcPr>
          <w:p w14:paraId="3810AED0" w14:textId="0B7711B3" w:rsidR="00A17A3E" w:rsidRPr="00874B23" w:rsidRDefault="00A17A3E" w:rsidP="00A17A3E">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A17A3E" w:rsidRPr="00874B23" w:rsidDel="00EE1985" w14:paraId="1334D3D1" w14:textId="60D2CC21" w:rsidTr="00E60907">
        <w:trPr>
          <w:del w:id="284" w:author="Sorour Falahati" w:date="2022-08-23T05:19:00Z"/>
        </w:trPr>
        <w:tc>
          <w:tcPr>
            <w:tcW w:w="1194" w:type="dxa"/>
            <w:shd w:val="clear" w:color="auto" w:fill="auto"/>
          </w:tcPr>
          <w:p w14:paraId="05620608" w14:textId="58933C0B" w:rsidR="00A17A3E" w:rsidRPr="00874B23" w:rsidDel="00EE1985" w:rsidRDefault="00A17A3E" w:rsidP="00A17A3E">
            <w:pPr>
              <w:rPr>
                <w:del w:id="285" w:author="Sorour Falahati" w:date="2022-08-23T05:19:00Z"/>
                <w:rFonts w:ascii="Times New Roman" w:hAnsi="Times New Roman" w:cs="Times New Roman"/>
                <w:sz w:val="20"/>
                <w:szCs w:val="20"/>
                <w:lang w:val="en-US" w:eastAsia="ja-JP"/>
              </w:rPr>
            </w:pPr>
            <w:del w:id="286" w:author="Sorour Falahati" w:date="2022-08-23T05:19:00Z">
              <w:r w:rsidRPr="00874B23" w:rsidDel="00EE1985">
                <w:rPr>
                  <w:rFonts w:ascii="Times New Roman" w:hAnsi="Times New Roman" w:cs="Times New Roman"/>
                  <w:sz w:val="20"/>
                  <w:szCs w:val="20"/>
                  <w:lang w:val="en-US" w:eastAsia="ja-JP"/>
                </w:rPr>
                <w:delText>Nokia/NSB</w:delText>
              </w:r>
            </w:del>
          </w:p>
        </w:tc>
        <w:tc>
          <w:tcPr>
            <w:tcW w:w="8435" w:type="dxa"/>
            <w:shd w:val="clear" w:color="auto" w:fill="auto"/>
          </w:tcPr>
          <w:p w14:paraId="294639AD" w14:textId="1225AD4A" w:rsidR="00A17A3E" w:rsidRPr="00874B23" w:rsidDel="00EE1985" w:rsidRDefault="00A17A3E" w:rsidP="00A17A3E">
            <w:pPr>
              <w:rPr>
                <w:del w:id="287" w:author="Sorour Falahati" w:date="2022-08-23T05:19:00Z"/>
                <w:rFonts w:ascii="Times New Roman" w:hAnsi="Times New Roman" w:cs="Times New Roman"/>
                <w:sz w:val="20"/>
                <w:szCs w:val="20"/>
              </w:rPr>
            </w:pPr>
            <w:del w:id="288" w:author="Sorour Falahati" w:date="2022-08-23T05:19:00Z">
              <w:r w:rsidRPr="00874B23" w:rsidDel="00EE1985">
                <w:rPr>
                  <w:rFonts w:ascii="Times New Roman" w:hAnsi="Times New Roman" w:cs="Times New Roman"/>
                  <w:b/>
                  <w:sz w:val="20"/>
                  <w:szCs w:val="20"/>
                </w:rPr>
                <w:delText>Observation 6</w:delText>
              </w:r>
              <w:r w:rsidRPr="00874B23" w:rsidDel="00EE1985">
                <w:rPr>
                  <w:rFonts w:ascii="Times New Roman" w:hAnsi="Times New Roman" w:cs="Times New Roman"/>
                  <w:sz w:val="20"/>
                  <w:szCs w:val="20"/>
                </w:rPr>
                <w:delText>: Using different MCS index for each of the CBGs that contain data from a specific RB with a different reliability, can help in a more efficient resource allocation and possible capacity enhancement for the XR use cases.</w:delText>
              </w:r>
            </w:del>
          </w:p>
          <w:p w14:paraId="061F6A3B" w14:textId="13986A6E" w:rsidR="00A17A3E" w:rsidRPr="00874B23" w:rsidDel="00EE1985" w:rsidRDefault="00A17A3E" w:rsidP="00A17A3E">
            <w:pPr>
              <w:rPr>
                <w:del w:id="289" w:author="Sorour Falahati" w:date="2022-08-23T05:19:00Z"/>
                <w:rFonts w:ascii="Times New Roman" w:hAnsi="Times New Roman" w:cs="Times New Roman"/>
                <w:sz w:val="20"/>
                <w:szCs w:val="20"/>
              </w:rPr>
            </w:pPr>
            <w:del w:id="290" w:author="Sorour Falahati" w:date="2022-08-23T05:19:00Z">
              <w:r w:rsidRPr="00874B23" w:rsidDel="00EE1985">
                <w:rPr>
                  <w:rFonts w:ascii="Times New Roman" w:hAnsi="Times New Roman" w:cs="Times New Roman"/>
                  <w:b/>
                  <w:color w:val="E66E0A"/>
                  <w:sz w:val="20"/>
                  <w:szCs w:val="20"/>
                </w:rPr>
                <w:delText>Proposal 12</w:delText>
              </w:r>
              <w:r w:rsidRPr="00874B23" w:rsidDel="00EE1985">
                <w:rPr>
                  <w:rFonts w:ascii="Times New Roman" w:hAnsi="Times New Roman" w:cs="Times New Roman"/>
                  <w:sz w:val="20"/>
                  <w:szCs w:val="20"/>
                </w:rPr>
                <w:delText>: A new DCI format should be introduced to support different MCS index for each CBG in PDSCH. This new format can be an extension of Format 1_1 (see details in 3GPP TS 38.212 and 38.214) where additional fields express the MCS of each CBGs to ensure diverse reliability requirements.</w:delText>
              </w:r>
            </w:del>
          </w:p>
          <w:p w14:paraId="7E3B1EBD" w14:textId="0D37E565" w:rsidR="00A17A3E" w:rsidRPr="00874B23" w:rsidDel="00EE1985" w:rsidRDefault="00A17A3E" w:rsidP="00A17A3E">
            <w:pPr>
              <w:rPr>
                <w:del w:id="291" w:author="Sorour Falahati" w:date="2022-08-23T05:19:00Z"/>
                <w:rFonts w:ascii="Times New Roman" w:hAnsi="Times New Roman" w:cs="Times New Roman"/>
                <w:sz w:val="20"/>
                <w:szCs w:val="20"/>
              </w:rPr>
            </w:pPr>
            <w:del w:id="292" w:author="Sorour Falahati" w:date="2022-08-23T05:19:00Z">
              <w:r w:rsidRPr="00874B23" w:rsidDel="00EE1985">
                <w:rPr>
                  <w:rFonts w:ascii="Times New Roman" w:hAnsi="Times New Roman" w:cs="Times New Roman"/>
                  <w:b/>
                  <w:color w:val="E66E0A"/>
                  <w:sz w:val="20"/>
                  <w:szCs w:val="20"/>
                </w:rPr>
                <w:delText>Proposal 13</w:delText>
              </w:r>
              <w:r w:rsidRPr="00874B23" w:rsidDel="00EE1985">
                <w:rPr>
                  <w:rFonts w:ascii="Times New Roman" w:hAnsi="Times New Roman" w:cs="Times New Roman"/>
                  <w:sz w:val="20"/>
                  <w:szCs w:val="20"/>
                </w:rPr>
                <w:delText xml:space="preserve">: Reporting of several MCSs for one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delText>
              </w:r>
            </w:del>
          </w:p>
          <w:p w14:paraId="3D17398A" w14:textId="499D9B17" w:rsidR="00A17A3E" w:rsidRPr="00874B23" w:rsidDel="00EE1985" w:rsidRDefault="00A17A3E" w:rsidP="00A17A3E">
            <w:pPr>
              <w:rPr>
                <w:del w:id="293" w:author="Sorour Falahati" w:date="2022-08-23T05:19:00Z"/>
                <w:rFonts w:ascii="Times New Roman" w:hAnsi="Times New Roman" w:cs="Times New Roman"/>
                <w:sz w:val="20"/>
                <w:szCs w:val="20"/>
              </w:rPr>
            </w:pPr>
            <w:del w:id="294" w:author="Sorour Falahati" w:date="2022-08-23T05:19:00Z">
              <w:r w:rsidRPr="00874B23" w:rsidDel="00EE1985">
                <w:rPr>
                  <w:rFonts w:ascii="Times New Roman" w:hAnsi="Times New Roman" w:cs="Times New Roman"/>
                  <w:b/>
                  <w:color w:val="E66E0A"/>
                  <w:sz w:val="20"/>
                  <w:szCs w:val="20"/>
                </w:rPr>
                <w:delText>Proposal 14</w:delText>
              </w:r>
              <w:r w:rsidRPr="00874B23" w:rsidDel="00EE1985">
                <w:rPr>
                  <w:rFonts w:ascii="Times New Roman" w:hAnsi="Times New Roman" w:cs="Times New Roman"/>
                  <w:sz w:val="20"/>
                  <w:szCs w:val="20"/>
                </w:rPr>
                <w:delText>: In order to reduce the complexity at the receiver, other implementations may use a fixed modulation scheme and control the reliability by different code rates and thus reporting a base modulation of the TB, plus one code rate per CBG (or groups of CBGs).</w:delText>
              </w:r>
            </w:del>
          </w:p>
          <w:p w14:paraId="3F0726CB" w14:textId="0049318E" w:rsidR="00A17A3E" w:rsidRPr="00874B23" w:rsidDel="00EE1985" w:rsidRDefault="00A17A3E" w:rsidP="00A17A3E">
            <w:pPr>
              <w:rPr>
                <w:del w:id="295" w:author="Sorour Falahati" w:date="2022-08-23T05:19:00Z"/>
                <w:rFonts w:ascii="Times New Roman" w:hAnsi="Times New Roman" w:cs="Times New Roman"/>
                <w:sz w:val="20"/>
                <w:szCs w:val="20"/>
              </w:rPr>
            </w:pPr>
            <w:del w:id="296" w:author="Sorour Falahati" w:date="2022-08-23T05:19:00Z">
              <w:r w:rsidRPr="00874B23" w:rsidDel="00EE1985">
                <w:rPr>
                  <w:rFonts w:ascii="Times New Roman" w:hAnsi="Times New Roman" w:cs="Times New Roman"/>
                  <w:b/>
                  <w:color w:val="E66E0A"/>
                  <w:sz w:val="20"/>
                  <w:szCs w:val="20"/>
                </w:rPr>
                <w:delText>Proposal 15</w:delText>
              </w:r>
              <w:r w:rsidRPr="00874B23" w:rsidDel="00EE1985">
                <w:rPr>
                  <w:rFonts w:ascii="Times New Roman" w:hAnsi="Times New Roman" w:cs="Times New Roman"/>
                  <w:sz w:val="20"/>
                  <w:szCs w:val="20"/>
                </w:rPr>
                <w:delText>: A new DCI format should be introduced to show the dependencies between CBGs. This new format can be an extension of Format 1_1 (see details in 3GPP TS 38.212 and 38.214) where additional fields clarify the dependency information among the CBGs and indicate new data from each of the CBG bundles.</w:delText>
              </w:r>
            </w:del>
          </w:p>
          <w:p w14:paraId="1C8E1E80" w14:textId="78D364E6" w:rsidR="00A17A3E" w:rsidRPr="00874B23" w:rsidDel="00EE1985" w:rsidRDefault="00A17A3E" w:rsidP="00A17A3E">
            <w:pPr>
              <w:rPr>
                <w:del w:id="297" w:author="Sorour Falahati" w:date="2022-08-23T05:19:00Z"/>
                <w:rFonts w:ascii="Times New Roman" w:hAnsi="Times New Roman" w:cs="Times New Roman"/>
                <w:sz w:val="20"/>
                <w:szCs w:val="20"/>
              </w:rPr>
            </w:pPr>
            <w:del w:id="298" w:author="Sorour Falahati" w:date="2022-08-23T05:19:00Z">
              <w:r w:rsidRPr="00874B23" w:rsidDel="00EE1985">
                <w:rPr>
                  <w:rFonts w:ascii="Times New Roman" w:hAnsi="Times New Roman" w:cs="Times New Roman"/>
                  <w:b/>
                  <w:color w:val="E66E0A"/>
                  <w:sz w:val="20"/>
                  <w:szCs w:val="20"/>
                </w:rPr>
                <w:delText>Proposal 16</w:delText>
              </w:r>
              <w:r w:rsidRPr="00874B23" w:rsidDel="00EE1985">
                <w:rPr>
                  <w:rFonts w:ascii="Times New Roman" w:hAnsi="Times New Roman" w:cs="Times New Roman"/>
                  <w:sz w:val="20"/>
                  <w:szCs w:val="20"/>
                </w:rPr>
                <w:delText>: CBG dependency information can be used at the UE receiver side to enable forwarding of the data from each RB to higher layers upon correct reception of it.</w:delText>
              </w:r>
            </w:del>
          </w:p>
        </w:tc>
      </w:tr>
      <w:tr w:rsidR="00A17A3E" w:rsidRPr="00874B23" w14:paraId="641C1F70" w14:textId="77777777" w:rsidTr="00E60907">
        <w:tc>
          <w:tcPr>
            <w:tcW w:w="1194" w:type="dxa"/>
            <w:shd w:val="clear" w:color="auto" w:fill="auto"/>
          </w:tcPr>
          <w:p w14:paraId="28490950" w14:textId="03889319"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Qualcomm</w:t>
            </w:r>
          </w:p>
        </w:tc>
        <w:tc>
          <w:tcPr>
            <w:tcW w:w="8435" w:type="dxa"/>
            <w:shd w:val="clear" w:color="auto" w:fill="auto"/>
          </w:tcPr>
          <w:p w14:paraId="25EEF005"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15</w:t>
            </w:r>
            <w:r w:rsidRPr="00874B23">
              <w:rPr>
                <w:rFonts w:ascii="Times New Roman" w:hAnsi="Times New Roman" w:cs="Times New Roman"/>
                <w:sz w:val="20"/>
                <w:szCs w:val="20"/>
              </w:rPr>
              <w:t>: For XR, consider studying enhancements for single DCI multi-PDSCH/PUSCH grants including:</w:t>
            </w:r>
          </w:p>
          <w:p w14:paraId="5A7AAB9C" w14:textId="77777777" w:rsidR="00A17A3E" w:rsidRPr="00A61F71" w:rsidRDefault="00A17A3E" w:rsidP="0073787B">
            <w:pPr>
              <w:pStyle w:val="afc"/>
              <w:numPr>
                <w:ilvl w:val="0"/>
                <w:numId w:val="35"/>
              </w:numPr>
              <w:rPr>
                <w:rFonts w:ascii="Times New Roman" w:hAnsi="Times New Roman" w:cs="Times New Roman"/>
                <w:sz w:val="20"/>
                <w:szCs w:val="20"/>
                <w:lang w:val="en-US"/>
              </w:rPr>
            </w:pPr>
            <w:r w:rsidRPr="00A61F71">
              <w:rPr>
                <w:rFonts w:ascii="Times New Roman" w:hAnsi="Times New Roman" w:cs="Times New Roman"/>
                <w:sz w:val="20"/>
                <w:szCs w:val="20"/>
                <w:lang w:val="en-US"/>
              </w:rPr>
              <w:t>Allowing for different configurations per PDSCH/PUSCH in a single DCI grant</w:t>
            </w:r>
          </w:p>
          <w:p w14:paraId="2F165790" w14:textId="77777777" w:rsidR="00A17A3E" w:rsidRPr="00A61F71" w:rsidRDefault="00A17A3E" w:rsidP="0073787B">
            <w:pPr>
              <w:pStyle w:val="afc"/>
              <w:numPr>
                <w:ilvl w:val="0"/>
                <w:numId w:val="35"/>
              </w:numPr>
              <w:rPr>
                <w:rFonts w:ascii="Times New Roman" w:hAnsi="Times New Roman" w:cs="Times New Roman"/>
                <w:sz w:val="20"/>
                <w:szCs w:val="20"/>
                <w:lang w:val="en-US"/>
              </w:rPr>
            </w:pPr>
            <w:r w:rsidRPr="00A61F71">
              <w:rPr>
                <w:rFonts w:ascii="Times New Roman" w:hAnsi="Times New Roman" w:cs="Times New Roman"/>
                <w:sz w:val="20"/>
                <w:szCs w:val="20"/>
                <w:lang w:val="en-US"/>
              </w:rPr>
              <w:t xml:space="preserve">Allowing the </w:t>
            </w:r>
            <w:proofErr w:type="spellStart"/>
            <w:r w:rsidRPr="00A61F71">
              <w:rPr>
                <w:rFonts w:ascii="Times New Roman" w:hAnsi="Times New Roman" w:cs="Times New Roman"/>
                <w:sz w:val="20"/>
                <w:szCs w:val="20"/>
                <w:lang w:val="en-US"/>
              </w:rPr>
              <w:t>gNB</w:t>
            </w:r>
            <w:proofErr w:type="spellEnd"/>
            <w:r w:rsidRPr="00A61F71">
              <w:rPr>
                <w:rFonts w:ascii="Times New Roman" w:hAnsi="Times New Roman" w:cs="Times New Roman"/>
                <w:sz w:val="20"/>
                <w:szCs w:val="20"/>
                <w:lang w:val="en-US"/>
              </w:rPr>
              <w:t xml:space="preserve"> to change the behavior of one or more of the already granted PDSCHs/PUSCHs after the granting DCI</w:t>
            </w:r>
          </w:p>
          <w:p w14:paraId="14F708DF" w14:textId="5B0E339C" w:rsidR="00A17A3E" w:rsidRPr="00A61F71" w:rsidRDefault="00A17A3E" w:rsidP="0073787B">
            <w:pPr>
              <w:pStyle w:val="afc"/>
              <w:numPr>
                <w:ilvl w:val="0"/>
                <w:numId w:val="35"/>
              </w:numPr>
              <w:rPr>
                <w:rFonts w:ascii="Times New Roman" w:hAnsi="Times New Roman" w:cs="Times New Roman"/>
                <w:sz w:val="20"/>
                <w:szCs w:val="20"/>
                <w:lang w:val="en-US"/>
              </w:rPr>
            </w:pPr>
            <w:r w:rsidRPr="00A61F71">
              <w:rPr>
                <w:rFonts w:ascii="Times New Roman" w:hAnsi="Times New Roman" w:cs="Times New Roman"/>
                <w:sz w:val="20"/>
                <w:szCs w:val="20"/>
                <w:lang w:val="en-US"/>
              </w:rPr>
              <w:t>Allowing for multiple HARQ-ACKs each for a subset of the multiple PDSCHs</w:t>
            </w:r>
          </w:p>
        </w:tc>
      </w:tr>
      <w:tr w:rsidR="00A17A3E" w:rsidRPr="00874B23" w14:paraId="31C67B99" w14:textId="77777777" w:rsidTr="00E60907">
        <w:tc>
          <w:tcPr>
            <w:tcW w:w="1194" w:type="dxa"/>
            <w:shd w:val="clear" w:color="auto" w:fill="auto"/>
          </w:tcPr>
          <w:p w14:paraId="16533AA1" w14:textId="5E78C0B4"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vivo</w:t>
            </w:r>
          </w:p>
        </w:tc>
        <w:tc>
          <w:tcPr>
            <w:tcW w:w="8435" w:type="dxa"/>
            <w:shd w:val="clear" w:color="auto" w:fill="auto"/>
          </w:tcPr>
          <w:p w14:paraId="11FCFEC5" w14:textId="65395C61"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5</w:t>
            </w:r>
            <w:r w:rsidRPr="00874B23">
              <w:rPr>
                <w:rFonts w:ascii="Times New Roman" w:hAnsi="Times New Roman" w:cs="Times New Roman"/>
                <w:sz w:val="20"/>
                <w:szCs w:val="20"/>
              </w:rPr>
              <w:t>: Study potential enhancements for multi-PXSCH scheduling, e.g. earlier HARQ-ACK feedback for a sub-set of PDSCHs scheduled by a single DCI.</w:t>
            </w:r>
          </w:p>
        </w:tc>
      </w:tr>
      <w:tr w:rsidR="00A17A3E" w:rsidRPr="00874B23" w14:paraId="2AA1E557" w14:textId="77777777" w:rsidTr="00E60907">
        <w:tc>
          <w:tcPr>
            <w:tcW w:w="1194" w:type="dxa"/>
            <w:shd w:val="clear" w:color="auto" w:fill="auto"/>
          </w:tcPr>
          <w:p w14:paraId="7DCF18FF" w14:textId="23236515"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Lenovo</w:t>
            </w:r>
          </w:p>
        </w:tc>
        <w:tc>
          <w:tcPr>
            <w:tcW w:w="8435" w:type="dxa"/>
            <w:shd w:val="clear" w:color="auto" w:fill="auto"/>
          </w:tcPr>
          <w:p w14:paraId="4A9F5BB3"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Study latency reduction for HARQ-ACK transmission for multi-PD(U)SCH scheduling.</w:t>
            </w:r>
          </w:p>
          <w:p w14:paraId="5E8DC6E1" w14:textId="0BA0BC7B"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Investigate HARQ-NACK prioritization benefits to avoid PDB expiration.</w:t>
            </w:r>
          </w:p>
          <w:p w14:paraId="269E735A"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9</w:t>
            </w:r>
            <w:r w:rsidRPr="00874B23">
              <w:rPr>
                <w:rFonts w:ascii="Times New Roman" w:hAnsi="Times New Roman" w:cs="Times New Roman"/>
                <w:sz w:val="20"/>
                <w:szCs w:val="20"/>
              </w:rPr>
              <w:t>: Investigate leveraging XR application awareness (e.g., video slice and stream awareness, video slice importance) to map video slices to TB CBGs for optimized transmissions and retransmissions of XR traffic.</w:t>
            </w:r>
          </w:p>
          <w:p w14:paraId="306B7CC6" w14:textId="4391F8EE"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sz w:val="20"/>
                <w:szCs w:val="20"/>
              </w:rPr>
              <w:t>Observation</w:t>
            </w:r>
            <w:r w:rsidRPr="00874B23">
              <w:rPr>
                <w:rFonts w:ascii="Times New Roman" w:hAnsi="Times New Roman" w:cs="Times New Roman"/>
                <w:sz w:val="20"/>
                <w:szCs w:val="20"/>
              </w:rPr>
              <w:t>: The XR PDU set/packet importance value can help the RAN skip retransmissions of non-important PDU sets.</w:t>
            </w:r>
          </w:p>
          <w:p w14:paraId="5207A4EA" w14:textId="0ACEA400"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10</w:t>
            </w:r>
            <w:r w:rsidRPr="00874B23">
              <w:rPr>
                <w:rFonts w:ascii="Times New Roman" w:hAnsi="Times New Roman" w:cs="Times New Roman"/>
                <w:sz w:val="20"/>
                <w:szCs w:val="20"/>
              </w:rPr>
              <w:t>: Investigate signaling overhead reduction for CBG-based HARQ-ACK feedback for XR traffic.</w:t>
            </w:r>
          </w:p>
          <w:p w14:paraId="0CFEEB9F" w14:textId="4F9105BF"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12</w:t>
            </w:r>
            <w:r w:rsidRPr="00874B23">
              <w:rPr>
                <w:rFonts w:ascii="Times New Roman" w:hAnsi="Times New Roman" w:cs="Times New Roman"/>
                <w:sz w:val="20"/>
                <w:szCs w:val="20"/>
              </w:rPr>
              <w:t>: Investigate signaling overhead reduction for CBGTI when both CBG-based feedback and multi-PDSCH/PUSCH scheduling are configured simultaneously for a UE.</w:t>
            </w:r>
          </w:p>
        </w:tc>
      </w:tr>
      <w:tr w:rsidR="00A17A3E" w:rsidRPr="00874B23" w14:paraId="26392C17" w14:textId="77777777" w:rsidTr="00E60907">
        <w:tc>
          <w:tcPr>
            <w:tcW w:w="1194" w:type="dxa"/>
            <w:shd w:val="clear" w:color="auto" w:fill="auto"/>
          </w:tcPr>
          <w:p w14:paraId="50ECEB5A" w14:textId="226B7AB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Samsung</w:t>
            </w:r>
          </w:p>
        </w:tc>
        <w:tc>
          <w:tcPr>
            <w:tcW w:w="8435" w:type="dxa"/>
            <w:shd w:val="clear" w:color="auto" w:fill="auto"/>
          </w:tcPr>
          <w:p w14:paraId="60E170ED" w14:textId="77777777"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If multi-slot PDSCH scheduling is supported for XR, support multiple HARQ-ACK reporting occasions.</w:t>
            </w:r>
          </w:p>
          <w:p w14:paraId="2C0DBDDA" w14:textId="0FE8320B"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If multi-slot PDSCH scheduling is supported for XR, support CBG-based HARQ-ACK reporting.</w:t>
            </w:r>
          </w:p>
        </w:tc>
      </w:tr>
      <w:tr w:rsidR="00A17A3E" w:rsidRPr="00874B23" w14:paraId="1D83DFE2" w14:textId="77777777" w:rsidTr="00E60907">
        <w:tc>
          <w:tcPr>
            <w:tcW w:w="1194" w:type="dxa"/>
            <w:shd w:val="clear" w:color="auto" w:fill="auto"/>
          </w:tcPr>
          <w:p w14:paraId="00D26A90" w14:textId="4E017087"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lastRenderedPageBreak/>
              <w:t>LG</w:t>
            </w:r>
          </w:p>
        </w:tc>
        <w:tc>
          <w:tcPr>
            <w:tcW w:w="8435" w:type="dxa"/>
            <w:shd w:val="clear" w:color="auto" w:fill="auto"/>
          </w:tcPr>
          <w:p w14:paraId="234EB509" w14:textId="1967B8F6"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b/>
                <w:color w:val="E66E0A"/>
                <w:sz w:val="20"/>
                <w:szCs w:val="20"/>
              </w:rPr>
              <w:t>Proposal 2</w:t>
            </w:r>
            <w:r w:rsidRPr="00874B23">
              <w:rPr>
                <w:rFonts w:ascii="Times New Roman" w:hAnsi="Times New Roman" w:cs="Times New Roman"/>
                <w:sz w:val="20"/>
                <w:szCs w:val="20"/>
              </w:rPr>
              <w:t>: It is necessary to investigate enhanced HARQ-ACK timing for single DCI scheduling multi-PDSCHs/PUSCHs.</w:t>
            </w:r>
          </w:p>
        </w:tc>
      </w:tr>
      <w:tr w:rsidR="00A17A3E" w:rsidRPr="00874B23" w14:paraId="4B0A2894" w14:textId="77777777" w:rsidTr="00E60907">
        <w:tc>
          <w:tcPr>
            <w:tcW w:w="1194" w:type="dxa"/>
            <w:shd w:val="clear" w:color="auto" w:fill="auto"/>
          </w:tcPr>
          <w:p w14:paraId="5DB6A28D" w14:textId="4C68E98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Apple</w:t>
            </w:r>
          </w:p>
        </w:tc>
        <w:tc>
          <w:tcPr>
            <w:tcW w:w="8435" w:type="dxa"/>
            <w:shd w:val="clear" w:color="auto" w:fill="auto"/>
          </w:tcPr>
          <w:p w14:paraId="4286DE47" w14:textId="66DE4AD0" w:rsidR="00A17A3E" w:rsidRPr="00874B23" w:rsidRDefault="00A17A3E" w:rsidP="00A17A3E">
            <w:pPr>
              <w:rPr>
                <w:rFonts w:ascii="Times New Roman" w:hAnsi="Times New Roman" w:cs="Times New Roman"/>
                <w:sz w:val="20"/>
                <w:szCs w:val="20"/>
                <w:lang w:eastAsia="ja-JP"/>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-6: Study whether code block group based transmission can be used to support QoS enhancement at lower layers.</w:t>
            </w:r>
          </w:p>
        </w:tc>
      </w:tr>
      <w:tr w:rsidR="00A17A3E" w:rsidRPr="00874B23" w14:paraId="1EF9E479" w14:textId="77777777" w:rsidTr="00E60907">
        <w:tc>
          <w:tcPr>
            <w:tcW w:w="1194" w:type="dxa"/>
            <w:shd w:val="clear" w:color="auto" w:fill="auto"/>
          </w:tcPr>
          <w:p w14:paraId="0DD6270A" w14:textId="7EBBF33C"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NEC</w:t>
            </w:r>
          </w:p>
        </w:tc>
        <w:tc>
          <w:tcPr>
            <w:tcW w:w="8435" w:type="dxa"/>
            <w:shd w:val="clear" w:color="auto" w:fill="auto"/>
          </w:tcPr>
          <w:p w14:paraId="6BA473C3" w14:textId="6B70ED8D" w:rsidR="00A17A3E" w:rsidRPr="00874B23" w:rsidRDefault="00A17A3E" w:rsidP="00A17A3E">
            <w:pPr>
              <w:rPr>
                <w:rFonts w:ascii="Times New Roman" w:hAnsi="Times New Roman" w:cs="Times New Roman"/>
                <w:b/>
                <w:color w:val="E66E0A"/>
                <w:sz w:val="20"/>
                <w:szCs w:val="20"/>
              </w:rPr>
            </w:pPr>
            <w:r w:rsidRPr="00874B23">
              <w:rPr>
                <w:rFonts w:ascii="Times New Roman" w:hAnsi="Times New Roman" w:cs="Times New Roman"/>
                <w:b/>
                <w:color w:val="E66E0A"/>
                <w:sz w:val="20"/>
                <w:szCs w:val="20"/>
              </w:rPr>
              <w:t>Proposal 7</w:t>
            </w:r>
            <w:r w:rsidRPr="00874B23">
              <w:rPr>
                <w:rFonts w:ascii="Times New Roman" w:hAnsi="Times New Roman" w:cs="Times New Roman"/>
                <w:sz w:val="20"/>
                <w:szCs w:val="20"/>
              </w:rPr>
              <w:t>: Study enhancement for CBG based transmission for multi-slot PDSCHs scheduling by single DCI.</w:t>
            </w:r>
          </w:p>
        </w:tc>
      </w:tr>
      <w:tr w:rsidR="00A17A3E" w:rsidRPr="00874B23" w14:paraId="480F2EC4" w14:textId="77777777" w:rsidTr="00E60907">
        <w:tc>
          <w:tcPr>
            <w:tcW w:w="1194" w:type="dxa"/>
            <w:shd w:val="clear" w:color="auto" w:fill="auto"/>
          </w:tcPr>
          <w:p w14:paraId="31069A1E" w14:textId="1398FB21" w:rsidR="00A17A3E" w:rsidRPr="00874B23" w:rsidRDefault="00A17A3E" w:rsidP="00A17A3E">
            <w:pPr>
              <w:rPr>
                <w:rFonts w:ascii="Times New Roman" w:hAnsi="Times New Roman" w:cs="Times New Roman"/>
                <w:sz w:val="20"/>
                <w:szCs w:val="20"/>
                <w:lang w:val="en-US" w:eastAsia="ja-JP"/>
              </w:rPr>
            </w:pPr>
            <w:r w:rsidRPr="00874B23">
              <w:rPr>
                <w:rFonts w:ascii="Times New Roman" w:hAnsi="Times New Roman" w:cs="Times New Roman"/>
                <w:sz w:val="20"/>
                <w:szCs w:val="20"/>
                <w:lang w:val="en-US" w:eastAsia="ja-JP"/>
              </w:rPr>
              <w:t>Rakuten</w:t>
            </w:r>
          </w:p>
        </w:tc>
        <w:tc>
          <w:tcPr>
            <w:tcW w:w="8435" w:type="dxa"/>
            <w:shd w:val="clear" w:color="auto" w:fill="auto"/>
          </w:tcPr>
          <w:p w14:paraId="65534F1E" w14:textId="5019856C" w:rsidR="00A17A3E" w:rsidRPr="00874B23" w:rsidRDefault="00A17A3E" w:rsidP="00A17A3E">
            <w:pPr>
              <w:rPr>
                <w:rFonts w:ascii="Times New Roman" w:hAnsi="Times New Roman" w:cs="Times New Roman"/>
                <w:sz w:val="20"/>
                <w:szCs w:val="20"/>
              </w:rPr>
            </w:pPr>
            <w:r w:rsidRPr="00874B23">
              <w:rPr>
                <w:rFonts w:ascii="Times New Roman" w:hAnsi="Times New Roman" w:cs="Times New Roman"/>
                <w:b/>
                <w:color w:val="E66E0A"/>
                <w:sz w:val="20"/>
                <w:szCs w:val="20"/>
              </w:rPr>
              <w:t>Proposal 3</w:t>
            </w:r>
            <w:r w:rsidRPr="00874B23">
              <w:rPr>
                <w:rFonts w:ascii="Times New Roman" w:hAnsi="Times New Roman" w:cs="Times New Roman"/>
                <w:sz w:val="20"/>
                <w:szCs w:val="20"/>
              </w:rPr>
              <w:t xml:space="preserve">: Consider supporting multiple HARQ occasions for multi-slot scheduling.    </w:t>
            </w:r>
          </w:p>
        </w:tc>
      </w:tr>
    </w:tbl>
    <w:p w14:paraId="298DE4B0" w14:textId="77777777" w:rsidR="008435C5" w:rsidRDefault="008435C5" w:rsidP="00643F29"/>
    <w:p w14:paraId="63383C82" w14:textId="598406EB" w:rsidR="00643F29" w:rsidRDefault="00643F29" w:rsidP="000A36D0">
      <w:pPr>
        <w:pStyle w:val="31"/>
        <w:rPr>
          <w:lang w:val="en-US"/>
        </w:rPr>
      </w:pPr>
      <w:r>
        <w:rPr>
          <w:lang w:val="en-US"/>
        </w:rPr>
        <w:t>3</w:t>
      </w:r>
      <w:del w:id="299" w:author="Sorour Falahati" w:date="2022-08-23T07:00:00Z">
        <w:r w:rsidDel="00DD57D9">
          <w:rPr>
            <w:lang w:val="en-US"/>
          </w:rPr>
          <w:delText>.</w:delText>
        </w:r>
      </w:del>
      <w:r w:rsidR="00B5119F">
        <w:rPr>
          <w:lang w:val="en-US"/>
        </w:rPr>
        <w:t>1.</w:t>
      </w:r>
      <w:r>
        <w:rPr>
          <w:lang w:val="en-US"/>
        </w:rPr>
        <w:t>3</w:t>
      </w:r>
      <w:r>
        <w:rPr>
          <w:lang w:val="en-US"/>
        </w:rPr>
        <w:tab/>
      </w:r>
      <w:r w:rsidR="00E41171">
        <w:rPr>
          <w:lang w:val="en-US"/>
        </w:rPr>
        <w:t>F</w:t>
      </w:r>
      <w:r w:rsidR="004928D0">
        <w:rPr>
          <w:lang w:val="en-US"/>
        </w:rPr>
        <w:t>lexibilit</w:t>
      </w:r>
      <w:r w:rsidR="00086BF8">
        <w:rPr>
          <w:lang w:val="en-US"/>
        </w:rPr>
        <w:t>y on transmission parameters</w:t>
      </w:r>
      <w:r w:rsidR="00DB670B">
        <w:rPr>
          <w:lang w:val="en-US"/>
        </w:rPr>
        <w:t>/configurations</w:t>
      </w:r>
    </w:p>
    <w:p w14:paraId="6A848F66" w14:textId="0A5A84BA" w:rsidR="00A96FE4" w:rsidRPr="00705889" w:rsidRDefault="00A96FE4" w:rsidP="00A96FE4">
      <w:pPr>
        <w:rPr>
          <w:rFonts w:ascii="Times New Roman" w:hAnsi="Times New Roman" w:cs="Times New Roman"/>
          <w:szCs w:val="20"/>
          <w:lang w:eastAsia="ja-JP"/>
        </w:rPr>
      </w:pPr>
      <w:r w:rsidRPr="00705889">
        <w:rPr>
          <w:rFonts w:ascii="Times New Roman" w:hAnsi="Times New Roman" w:cs="Times New Roman"/>
          <w:szCs w:val="20"/>
          <w:lang w:val="en-US" w:eastAsia="ja-JP"/>
        </w:rPr>
        <w:t>This section provides a summary of view</w:t>
      </w:r>
      <w:r w:rsidR="00995D92" w:rsidRPr="00705889">
        <w:rPr>
          <w:rFonts w:ascii="Times New Roman" w:hAnsi="Times New Roman" w:cs="Times New Roman"/>
          <w:szCs w:val="20"/>
          <w:lang w:val="en-US" w:eastAsia="ja-JP"/>
        </w:rPr>
        <w:t>s</w:t>
      </w:r>
      <w:r w:rsidRPr="00705889">
        <w:rPr>
          <w:rFonts w:ascii="Times New Roman" w:hAnsi="Times New Roman" w:cs="Times New Roman"/>
          <w:szCs w:val="20"/>
          <w:lang w:val="en-US" w:eastAsia="ja-JP"/>
        </w:rPr>
        <w:t xml:space="preserve"> for </w:t>
      </w:r>
      <w:r w:rsidR="00995D92" w:rsidRPr="00705889">
        <w:rPr>
          <w:rFonts w:ascii="Times New Roman" w:hAnsi="Times New Roman" w:cs="Times New Roman"/>
          <w:szCs w:val="20"/>
          <w:lang w:val="en-US" w:eastAsia="ja-JP"/>
        </w:rPr>
        <w:t xml:space="preserve">supporting more flexible transmission </w:t>
      </w:r>
      <w:r w:rsidR="00482A45" w:rsidRPr="00705889">
        <w:rPr>
          <w:rFonts w:ascii="Times New Roman" w:hAnsi="Times New Roman" w:cs="Times New Roman"/>
          <w:szCs w:val="20"/>
          <w:lang w:val="en-US" w:eastAsia="ja-JP"/>
        </w:rPr>
        <w:t>based on</w:t>
      </w:r>
      <w:r w:rsidR="00995D92" w:rsidRPr="00705889">
        <w:rPr>
          <w:rFonts w:ascii="Times New Roman" w:hAnsi="Times New Roman" w:cs="Times New Roman"/>
          <w:szCs w:val="20"/>
          <w:lang w:val="en-US" w:eastAsia="ja-JP"/>
        </w:rPr>
        <w:t xml:space="preserve"> multi-slot PxSCHs </w:t>
      </w:r>
      <w:r w:rsidR="00482A45" w:rsidRPr="00705889">
        <w:rPr>
          <w:rFonts w:ascii="Times New Roman" w:hAnsi="Times New Roman" w:cs="Times New Roman"/>
          <w:szCs w:val="20"/>
          <w:lang w:val="en-US" w:eastAsia="ja-JP"/>
        </w:rPr>
        <w:t>scheduled by single DCI</w:t>
      </w:r>
      <w:r w:rsidRPr="00705889">
        <w:rPr>
          <w:rFonts w:ascii="Times New Roman" w:hAnsi="Times New Roman" w:cs="Times New Roman"/>
          <w:szCs w:val="20"/>
          <w:lang w:val="en-US" w:eastAsia="ja-JP"/>
        </w:rPr>
        <w:t>.</w:t>
      </w:r>
      <w:r w:rsidRPr="00705889">
        <w:rPr>
          <w:rFonts w:ascii="Times New Roman" w:hAnsi="Times New Roman" w:cs="Times New Roman"/>
          <w:szCs w:val="20"/>
          <w:lang w:eastAsia="ja-JP"/>
        </w:rPr>
        <w:t xml:space="preserve"> For more detailed descriptions and discussions please refer to the corresponding companies’ contributions. Please note that for some enhancements techniques, </w:t>
      </w:r>
      <w:r w:rsidR="00F21EF7" w:rsidRPr="00705889">
        <w:rPr>
          <w:rFonts w:ascii="Times New Roman" w:hAnsi="Times New Roman" w:cs="Times New Roman"/>
          <w:szCs w:val="20"/>
          <w:lang w:eastAsia="ja-JP"/>
        </w:rPr>
        <w:t xml:space="preserve">some </w:t>
      </w:r>
      <w:r w:rsidRPr="00705889">
        <w:rPr>
          <w:rFonts w:ascii="Times New Roman" w:hAnsi="Times New Roman" w:cs="Times New Roman"/>
          <w:szCs w:val="20"/>
          <w:lang w:eastAsia="ja-JP"/>
        </w:rPr>
        <w:t>companies have provided simulations results.</w:t>
      </w:r>
    </w:p>
    <w:p w14:paraId="65C896D1" w14:textId="77777777" w:rsidR="00482A45" w:rsidRPr="00705889" w:rsidRDefault="00482A45" w:rsidP="00482A45">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0801554F" w14:textId="24DD9CCB" w:rsidR="00C644B4" w:rsidRPr="00705889" w:rsidRDefault="00C644B4"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4C7845" w:rsidRPr="00705889">
        <w:rPr>
          <w:rFonts w:ascii="Times New Roman" w:hAnsi="Times New Roman" w:cs="Times New Roman"/>
          <w:b/>
          <w:bCs/>
          <w:sz w:val="20"/>
          <w:szCs w:val="20"/>
          <w:lang w:val="en-US" w:eastAsia="ja-JP"/>
        </w:rPr>
        <w:t xml:space="preserve"> (1</w:t>
      </w:r>
      <w:r w:rsidR="00DE219B" w:rsidRPr="00705889">
        <w:rPr>
          <w:rFonts w:ascii="Times New Roman" w:hAnsi="Times New Roman" w:cs="Times New Roman"/>
          <w:b/>
          <w:bCs/>
          <w:sz w:val="20"/>
          <w:szCs w:val="20"/>
          <w:lang w:val="en-US" w:eastAsia="ja-JP"/>
        </w:rPr>
        <w:t>4</w:t>
      </w:r>
      <w:r w:rsidR="004C7845"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366E2B" w:rsidRPr="00705889">
        <w:rPr>
          <w:rFonts w:ascii="Times New Roman" w:hAnsi="Times New Roman" w:cs="Times New Roman"/>
          <w:sz w:val="20"/>
          <w:szCs w:val="20"/>
          <w:lang w:val="en-US" w:eastAsia="ja-JP"/>
        </w:rPr>
        <w:t xml:space="preserve">Futurewei, TCL, Ericsson, Sony, </w:t>
      </w:r>
      <w:r w:rsidR="00F668F4" w:rsidRPr="00705889">
        <w:rPr>
          <w:rFonts w:ascii="Times New Roman" w:hAnsi="Times New Roman" w:cs="Times New Roman"/>
          <w:sz w:val="20"/>
          <w:szCs w:val="20"/>
          <w:lang w:val="en-US" w:eastAsia="ja-JP"/>
        </w:rPr>
        <w:t>Nokia/NSB, NEC, Lenovo, Intel, Samsung, CMCC, ZTE/Sanechips, Qualco</w:t>
      </w:r>
      <w:r w:rsidR="004C7845" w:rsidRPr="00705889">
        <w:rPr>
          <w:rFonts w:ascii="Times New Roman" w:hAnsi="Times New Roman" w:cs="Times New Roman"/>
          <w:sz w:val="20"/>
          <w:szCs w:val="20"/>
          <w:lang w:val="en-US" w:eastAsia="ja-JP"/>
        </w:rPr>
        <w:t>m</w:t>
      </w:r>
      <w:r w:rsidR="00F668F4" w:rsidRPr="00705889">
        <w:rPr>
          <w:rFonts w:ascii="Times New Roman" w:hAnsi="Times New Roman" w:cs="Times New Roman"/>
          <w:sz w:val="20"/>
          <w:szCs w:val="20"/>
          <w:lang w:val="en-US" w:eastAsia="ja-JP"/>
        </w:rPr>
        <w:t>m, InterDigital</w:t>
      </w:r>
      <w:r w:rsidR="00DE219B" w:rsidRPr="00705889">
        <w:rPr>
          <w:rFonts w:ascii="Times New Roman" w:hAnsi="Times New Roman" w:cs="Times New Roman"/>
          <w:sz w:val="20"/>
          <w:szCs w:val="20"/>
          <w:lang w:val="en-US" w:eastAsia="ja-JP"/>
        </w:rPr>
        <w:t>, CATT</w:t>
      </w:r>
    </w:p>
    <w:p w14:paraId="36326ABA" w14:textId="3D3DAB05" w:rsidR="00C644B4" w:rsidRPr="00705889" w:rsidRDefault="00E644B9"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4C7845" w:rsidRPr="00705889">
        <w:rPr>
          <w:rFonts w:ascii="Times New Roman" w:hAnsi="Times New Roman" w:cs="Times New Roman"/>
          <w:b/>
          <w:bCs/>
          <w:sz w:val="20"/>
          <w:szCs w:val="20"/>
          <w:lang w:val="en-US" w:eastAsia="ja-JP"/>
        </w:rPr>
        <w:t xml:space="preserve"> (10)</w:t>
      </w:r>
      <w:r w:rsidR="00C644B4" w:rsidRPr="00705889">
        <w:rPr>
          <w:rFonts w:ascii="Times New Roman" w:hAnsi="Times New Roman" w:cs="Times New Roman"/>
          <w:sz w:val="20"/>
          <w:szCs w:val="20"/>
          <w:lang w:val="en-US" w:eastAsia="ja-JP"/>
        </w:rPr>
        <w:t xml:space="preserve">: </w:t>
      </w:r>
      <w:r w:rsidR="00982313" w:rsidRPr="00705889">
        <w:rPr>
          <w:rFonts w:ascii="Times New Roman" w:hAnsi="Times New Roman" w:cs="Times New Roman"/>
          <w:sz w:val="20"/>
          <w:szCs w:val="20"/>
          <w:lang w:val="en-US" w:eastAsia="ja-JP"/>
        </w:rPr>
        <w:t>TCL, Ericsson, Sony, Nokia/NSB, NEC, Lenovo, Intel, CMCC, Qualco</w:t>
      </w:r>
      <w:r w:rsidR="004C7845" w:rsidRPr="00705889">
        <w:rPr>
          <w:rFonts w:ascii="Times New Roman" w:hAnsi="Times New Roman" w:cs="Times New Roman"/>
          <w:sz w:val="20"/>
          <w:szCs w:val="20"/>
          <w:lang w:val="en-US" w:eastAsia="ja-JP"/>
        </w:rPr>
        <w:t>m</w:t>
      </w:r>
      <w:r w:rsidR="00982313" w:rsidRPr="00705889">
        <w:rPr>
          <w:rFonts w:ascii="Times New Roman" w:hAnsi="Times New Roman" w:cs="Times New Roman"/>
          <w:sz w:val="20"/>
          <w:szCs w:val="20"/>
          <w:lang w:val="en-US" w:eastAsia="ja-JP"/>
        </w:rPr>
        <w:t>m, InterDigital</w:t>
      </w:r>
    </w:p>
    <w:p w14:paraId="47352FCC" w14:textId="31216579" w:rsidR="00C644B4" w:rsidRPr="00705889" w:rsidRDefault="00C644B4"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9B54FA" w:rsidRPr="00705889">
        <w:rPr>
          <w:rFonts w:ascii="Times New Roman" w:hAnsi="Times New Roman" w:cs="Times New Roman"/>
          <w:b/>
          <w:bCs/>
          <w:sz w:val="20"/>
          <w:szCs w:val="20"/>
          <w:lang w:val="en-US" w:eastAsia="ja-JP"/>
        </w:rPr>
        <w:t>/Needs study</w:t>
      </w:r>
      <w:r w:rsidR="00DE219B" w:rsidRPr="00705889">
        <w:rPr>
          <w:rFonts w:ascii="Times New Roman" w:hAnsi="Times New Roman" w:cs="Times New Roman"/>
          <w:b/>
          <w:bCs/>
          <w:sz w:val="20"/>
          <w:szCs w:val="20"/>
          <w:lang w:val="en-US" w:eastAsia="ja-JP"/>
        </w:rPr>
        <w:t xml:space="preserve"> </w:t>
      </w:r>
      <w:r w:rsidR="00F256A5"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 xml:space="preserve">: </w:t>
      </w:r>
      <w:r w:rsidRPr="00705889">
        <w:rPr>
          <w:rFonts w:ascii="Times New Roman" w:hAnsi="Times New Roman" w:cs="Times New Roman"/>
          <w:sz w:val="20"/>
          <w:szCs w:val="20"/>
          <w:lang w:val="en-US" w:eastAsia="ja-JP"/>
        </w:rPr>
        <w:t>CATT, Futurewei</w:t>
      </w:r>
      <w:r w:rsidR="00430830" w:rsidRPr="00705889">
        <w:rPr>
          <w:rFonts w:ascii="Times New Roman" w:hAnsi="Times New Roman" w:cs="Times New Roman"/>
          <w:sz w:val="20"/>
          <w:szCs w:val="20"/>
          <w:lang w:val="en-US" w:eastAsia="ja-JP"/>
        </w:rPr>
        <w:t>, Samsung</w:t>
      </w:r>
      <w:r w:rsidR="004870FA" w:rsidRPr="00705889">
        <w:rPr>
          <w:rFonts w:ascii="Times New Roman" w:hAnsi="Times New Roman" w:cs="Times New Roman"/>
          <w:sz w:val="20"/>
          <w:szCs w:val="20"/>
          <w:lang w:val="en-US" w:eastAsia="ja-JP"/>
        </w:rPr>
        <w:t>, ZTE</w:t>
      </w:r>
      <w:r w:rsidR="000C402F" w:rsidRPr="00705889">
        <w:rPr>
          <w:rFonts w:ascii="Times New Roman" w:hAnsi="Times New Roman" w:cs="Times New Roman"/>
          <w:sz w:val="20"/>
          <w:szCs w:val="20"/>
          <w:lang w:val="en-US" w:eastAsia="ja-JP"/>
        </w:rPr>
        <w:t>/Sanechips</w:t>
      </w:r>
    </w:p>
    <w:p w14:paraId="5E7770DC" w14:textId="77777777" w:rsidR="00C644B4" w:rsidRPr="00705889" w:rsidRDefault="00C644B4" w:rsidP="004870FA">
      <w:pPr>
        <w:pStyle w:val="afc"/>
        <w:ind w:left="1080"/>
        <w:rPr>
          <w:rFonts w:ascii="Times New Roman" w:hAnsi="Times New Roman" w:cs="Times New Roman"/>
          <w:sz w:val="20"/>
          <w:szCs w:val="20"/>
          <w:lang w:val="en-US" w:eastAsia="ja-JP"/>
        </w:rPr>
      </w:pPr>
    </w:p>
    <w:p w14:paraId="27319A44" w14:textId="3E67D9F5" w:rsidR="00C644B4" w:rsidRPr="00705889" w:rsidRDefault="00C644B4"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DE219B"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756B81" w:rsidRPr="00705889">
        <w:rPr>
          <w:rFonts w:ascii="Times New Roman" w:hAnsi="Times New Roman" w:cs="Times New Roman"/>
          <w:sz w:val="20"/>
          <w:szCs w:val="20"/>
          <w:lang w:val="en-US" w:eastAsia="ja-JP"/>
        </w:rPr>
        <w:t>Available (Ericsson, CATT</w:t>
      </w:r>
      <w:r w:rsidR="000C402F" w:rsidRPr="00705889">
        <w:rPr>
          <w:rFonts w:ascii="Times New Roman" w:hAnsi="Times New Roman" w:cs="Times New Roman"/>
          <w:sz w:val="20"/>
          <w:szCs w:val="20"/>
          <w:lang w:val="en-US" w:eastAsia="ja-JP"/>
        </w:rPr>
        <w:t>, ZTE/Sanechips</w:t>
      </w:r>
      <w:r w:rsidR="00E02FD3" w:rsidRPr="00705889">
        <w:rPr>
          <w:rFonts w:ascii="Times New Roman" w:hAnsi="Times New Roman" w:cs="Times New Roman"/>
          <w:sz w:val="20"/>
          <w:szCs w:val="20"/>
          <w:lang w:val="en-US" w:eastAsia="ja-JP"/>
        </w:rPr>
        <w:t xml:space="preserve">, </w:t>
      </w:r>
      <w:r w:rsidR="00C47EAD" w:rsidRPr="00705889">
        <w:rPr>
          <w:rFonts w:ascii="Times New Roman" w:hAnsi="Times New Roman" w:cs="Times New Roman"/>
          <w:sz w:val="20"/>
          <w:szCs w:val="20"/>
          <w:lang w:val="en-US" w:eastAsia="ja-JP"/>
        </w:rPr>
        <w:t xml:space="preserve">Intel, </w:t>
      </w:r>
      <w:r w:rsidR="00E02FD3" w:rsidRPr="00705889">
        <w:rPr>
          <w:rFonts w:ascii="Times New Roman" w:hAnsi="Times New Roman" w:cs="Times New Roman"/>
          <w:sz w:val="20"/>
          <w:szCs w:val="20"/>
          <w:lang w:val="en-US" w:eastAsia="ja-JP"/>
        </w:rPr>
        <w:t>InterDigita</w:t>
      </w:r>
      <w:r w:rsidR="00524DB4" w:rsidRPr="00705889">
        <w:rPr>
          <w:rFonts w:ascii="Times New Roman" w:hAnsi="Times New Roman" w:cs="Times New Roman"/>
          <w:sz w:val="20"/>
          <w:szCs w:val="20"/>
          <w:lang w:val="en-US" w:eastAsia="ja-JP"/>
        </w:rPr>
        <w:t>l</w:t>
      </w:r>
      <w:r w:rsidR="000C402F" w:rsidRPr="00705889">
        <w:rPr>
          <w:rFonts w:ascii="Times New Roman" w:hAnsi="Times New Roman" w:cs="Times New Roman"/>
          <w:sz w:val="20"/>
          <w:szCs w:val="20"/>
          <w:lang w:val="en-US" w:eastAsia="ja-JP"/>
        </w:rPr>
        <w:t>)</w:t>
      </w:r>
    </w:p>
    <w:p w14:paraId="439DCE91" w14:textId="77777777" w:rsidR="00482A45" w:rsidRPr="00705889" w:rsidRDefault="00482A45" w:rsidP="00482A45">
      <w:pPr>
        <w:jc w:val="left"/>
        <w:rPr>
          <w:rFonts w:ascii="Times New Roman" w:hAnsi="Times New Roman" w:cs="Times New Roman"/>
          <w:b/>
          <w:bCs/>
          <w:szCs w:val="20"/>
          <w:highlight w:val="cyan"/>
          <w:lang w:val="en-US" w:eastAsia="ja-JP"/>
        </w:rPr>
      </w:pPr>
    </w:p>
    <w:p w14:paraId="724E8F6E" w14:textId="697B8B59" w:rsidR="00482A45" w:rsidRPr="00705889" w:rsidRDefault="00482A45" w:rsidP="00482A45">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9C85C67" w14:textId="4B63FBD8" w:rsidR="00B1755A" w:rsidRPr="00705889" w:rsidRDefault="00D455C4"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There are diverge views </w:t>
      </w:r>
      <w:r w:rsidR="00BD1350" w:rsidRPr="00705889">
        <w:rPr>
          <w:rFonts w:ascii="Times New Roman" w:hAnsi="Times New Roman" w:cs="Times New Roman"/>
          <w:sz w:val="20"/>
          <w:szCs w:val="20"/>
          <w:lang w:val="en-US" w:eastAsia="ja-JP"/>
        </w:rPr>
        <w:t>regarding the proposed enhancements</w:t>
      </w:r>
      <w:r w:rsidR="00216C6B" w:rsidRPr="00705889">
        <w:rPr>
          <w:rFonts w:ascii="Times New Roman" w:hAnsi="Times New Roman" w:cs="Times New Roman"/>
          <w:sz w:val="20"/>
          <w:szCs w:val="20"/>
          <w:lang w:val="en-US" w:eastAsia="ja-JP"/>
        </w:rPr>
        <w:t xml:space="preserve">. </w:t>
      </w:r>
      <w:r w:rsidR="00622767" w:rsidRPr="00705889">
        <w:rPr>
          <w:rFonts w:ascii="Times New Roman" w:hAnsi="Times New Roman" w:cs="Times New Roman"/>
          <w:sz w:val="20"/>
          <w:szCs w:val="20"/>
          <w:lang w:val="en-US" w:eastAsia="ja-JP"/>
        </w:rPr>
        <w:t>A</w:t>
      </w:r>
      <w:r w:rsidR="00216C6B" w:rsidRPr="00705889">
        <w:rPr>
          <w:rFonts w:ascii="Times New Roman" w:hAnsi="Times New Roman" w:cs="Times New Roman"/>
          <w:sz w:val="20"/>
          <w:szCs w:val="20"/>
          <w:lang w:val="en-US" w:eastAsia="ja-JP"/>
        </w:rPr>
        <w:t xml:space="preserve"> group of companies are not </w:t>
      </w:r>
      <w:r w:rsidR="00E644B9" w:rsidRPr="00705889">
        <w:rPr>
          <w:rFonts w:ascii="Times New Roman" w:hAnsi="Times New Roman" w:cs="Times New Roman"/>
          <w:sz w:val="20"/>
          <w:szCs w:val="20"/>
          <w:lang w:val="en-US" w:eastAsia="ja-JP"/>
        </w:rPr>
        <w:t>convinced</w:t>
      </w:r>
      <w:r w:rsidR="00216C6B" w:rsidRPr="00705889">
        <w:rPr>
          <w:rFonts w:ascii="Times New Roman" w:hAnsi="Times New Roman" w:cs="Times New Roman"/>
          <w:sz w:val="20"/>
          <w:szCs w:val="20"/>
          <w:lang w:val="en-US" w:eastAsia="ja-JP"/>
        </w:rPr>
        <w:t xml:space="preserve"> that support of multi-slot PxSCHs is necessary </w:t>
      </w:r>
      <w:r w:rsidR="00622767" w:rsidRPr="00705889">
        <w:rPr>
          <w:rFonts w:ascii="Times New Roman" w:hAnsi="Times New Roman" w:cs="Times New Roman"/>
          <w:sz w:val="20"/>
          <w:szCs w:val="20"/>
          <w:lang w:val="en-US" w:eastAsia="ja-JP"/>
        </w:rPr>
        <w:t>as discussed in section 3.1</w:t>
      </w:r>
      <w:r w:rsidR="00A2442E" w:rsidRPr="00705889">
        <w:rPr>
          <w:rFonts w:ascii="Times New Roman" w:hAnsi="Times New Roman" w:cs="Times New Roman"/>
          <w:sz w:val="20"/>
          <w:szCs w:val="20"/>
          <w:lang w:val="en-US" w:eastAsia="ja-JP"/>
        </w:rPr>
        <w:t xml:space="preserve">. </w:t>
      </w:r>
      <w:r w:rsidR="00216C6B" w:rsidRPr="00705889">
        <w:rPr>
          <w:rFonts w:ascii="Times New Roman" w:hAnsi="Times New Roman" w:cs="Times New Roman"/>
          <w:sz w:val="20"/>
          <w:szCs w:val="20"/>
          <w:lang w:val="en-US" w:eastAsia="ja-JP"/>
        </w:rPr>
        <w:t xml:space="preserve">In </w:t>
      </w:r>
      <w:r w:rsidR="000B7B0D" w:rsidRPr="00705889">
        <w:rPr>
          <w:rFonts w:ascii="Times New Roman" w:hAnsi="Times New Roman" w:cs="Times New Roman"/>
          <w:sz w:val="20"/>
          <w:szCs w:val="20"/>
          <w:lang w:val="en-US" w:eastAsia="ja-JP"/>
        </w:rPr>
        <w:t>addition,</w:t>
      </w:r>
      <w:r w:rsidR="00216C6B" w:rsidRPr="00705889">
        <w:rPr>
          <w:rFonts w:ascii="Times New Roman" w:hAnsi="Times New Roman" w:cs="Times New Roman"/>
          <w:sz w:val="20"/>
          <w:szCs w:val="20"/>
          <w:lang w:val="en-US" w:eastAsia="ja-JP"/>
        </w:rPr>
        <w:t xml:space="preserve"> </w:t>
      </w:r>
      <w:r w:rsidR="009B336E" w:rsidRPr="00705889">
        <w:rPr>
          <w:rFonts w:ascii="Times New Roman" w:hAnsi="Times New Roman" w:cs="Times New Roman"/>
          <w:sz w:val="20"/>
          <w:szCs w:val="20"/>
          <w:lang w:val="en-US" w:eastAsia="ja-JP"/>
        </w:rPr>
        <w:t xml:space="preserve">another group of companies </w:t>
      </w:r>
      <w:r w:rsidR="000D6367" w:rsidRPr="00705889">
        <w:rPr>
          <w:rFonts w:ascii="Times New Roman" w:hAnsi="Times New Roman" w:cs="Times New Roman"/>
          <w:sz w:val="20"/>
          <w:szCs w:val="20"/>
          <w:lang w:val="en-US" w:eastAsia="ja-JP"/>
        </w:rPr>
        <w:t xml:space="preserve">are not convinced with </w:t>
      </w:r>
      <w:r w:rsidR="00D708CF" w:rsidRPr="00705889">
        <w:rPr>
          <w:rFonts w:ascii="Times New Roman" w:hAnsi="Times New Roman" w:cs="Times New Roman"/>
          <w:sz w:val="20"/>
          <w:szCs w:val="20"/>
          <w:lang w:val="en-US" w:eastAsia="ja-JP"/>
        </w:rPr>
        <w:t xml:space="preserve">introducing additional flexibility. </w:t>
      </w:r>
    </w:p>
    <w:p w14:paraId="30FE9C12" w14:textId="77C791D1" w:rsidR="009A0F3B" w:rsidRPr="00705889" w:rsidRDefault="00D708CF"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 propone</w:t>
      </w:r>
      <w:r w:rsidR="00B2427D" w:rsidRPr="00705889">
        <w:rPr>
          <w:rFonts w:ascii="Times New Roman" w:hAnsi="Times New Roman" w:cs="Times New Roman"/>
          <w:sz w:val="20"/>
          <w:szCs w:val="20"/>
          <w:lang w:val="en-US" w:eastAsia="ja-JP"/>
        </w:rPr>
        <w:t>n</w:t>
      </w:r>
      <w:r w:rsidRPr="00705889">
        <w:rPr>
          <w:rFonts w:ascii="Times New Roman" w:hAnsi="Times New Roman" w:cs="Times New Roman"/>
          <w:sz w:val="20"/>
          <w:szCs w:val="20"/>
          <w:lang w:val="en-US" w:eastAsia="ja-JP"/>
        </w:rPr>
        <w:t>ts</w:t>
      </w:r>
      <w:r w:rsidR="00B2427D" w:rsidRPr="00705889">
        <w:rPr>
          <w:rFonts w:ascii="Times New Roman" w:hAnsi="Times New Roman" w:cs="Times New Roman"/>
          <w:sz w:val="20"/>
          <w:szCs w:val="20"/>
          <w:lang w:val="en-US" w:eastAsia="ja-JP"/>
        </w:rPr>
        <w:t xml:space="preserve"> coming from the view that multi-slot scheduling is a proper </w:t>
      </w:r>
      <w:r w:rsidR="00DD25B3" w:rsidRPr="00705889">
        <w:rPr>
          <w:rFonts w:ascii="Times New Roman" w:hAnsi="Times New Roman" w:cs="Times New Roman"/>
          <w:sz w:val="20"/>
          <w:szCs w:val="20"/>
          <w:lang w:val="en-US" w:eastAsia="ja-JP"/>
        </w:rPr>
        <w:t>choice to serve XR traffic, reason that by additional flexibi</w:t>
      </w:r>
      <w:r w:rsidR="00E644B9">
        <w:rPr>
          <w:rFonts w:ascii="Times New Roman" w:hAnsi="Times New Roman" w:cs="Times New Roman"/>
          <w:sz w:val="20"/>
          <w:szCs w:val="20"/>
          <w:lang w:val="en-US" w:eastAsia="ja-JP"/>
        </w:rPr>
        <w:t>li</w:t>
      </w:r>
      <w:r w:rsidR="00DD25B3" w:rsidRPr="00705889">
        <w:rPr>
          <w:rFonts w:ascii="Times New Roman" w:hAnsi="Times New Roman" w:cs="Times New Roman"/>
          <w:sz w:val="20"/>
          <w:szCs w:val="20"/>
          <w:lang w:val="en-US" w:eastAsia="ja-JP"/>
        </w:rPr>
        <w:t xml:space="preserve">ty </w:t>
      </w:r>
      <w:r w:rsidR="009A0F3B" w:rsidRPr="00705889">
        <w:rPr>
          <w:rFonts w:ascii="Times New Roman" w:hAnsi="Times New Roman" w:cs="Times New Roman"/>
          <w:sz w:val="20"/>
          <w:szCs w:val="20"/>
          <w:lang w:val="en-US" w:eastAsia="ja-JP"/>
        </w:rPr>
        <w:t xml:space="preserve">the capacity can be further improved. </w:t>
      </w:r>
    </w:p>
    <w:p w14:paraId="2048FE53" w14:textId="6B8BFA55" w:rsidR="002603A3" w:rsidRPr="00705889" w:rsidRDefault="002603A3"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simulation results, the </w:t>
      </w:r>
      <w:r w:rsidR="00E644B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have provided simulation results to support the claimed capacity performance improvements. However, the </w:t>
      </w:r>
      <w:r w:rsidR="00E644B9" w:rsidRPr="00705889">
        <w:rPr>
          <w:rFonts w:ascii="Times New Roman" w:hAnsi="Times New Roman" w:cs="Times New Roman"/>
          <w:sz w:val="20"/>
          <w:szCs w:val="20"/>
          <w:lang w:val="en-US" w:eastAsia="ja-JP"/>
        </w:rPr>
        <w:t>opponents</w:t>
      </w:r>
      <w:r w:rsidRPr="00705889">
        <w:rPr>
          <w:rFonts w:ascii="Times New Roman" w:hAnsi="Times New Roman" w:cs="Times New Roman"/>
          <w:sz w:val="20"/>
          <w:szCs w:val="20"/>
          <w:lang w:val="en-US" w:eastAsia="ja-JP"/>
        </w:rPr>
        <w:t xml:space="preserve"> also provided simulation results claiming that there are other contributors to capacity increase that are worth to investigate, rather DCI overhead reduction.</w:t>
      </w:r>
    </w:p>
    <w:p w14:paraId="31CCD1F4" w14:textId="4F93AE10" w:rsidR="00376F2E" w:rsidRPr="00705889" w:rsidRDefault="00376F2E"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Regarding how/what </w:t>
      </w:r>
      <w:r w:rsidR="009E0C98" w:rsidRPr="00705889">
        <w:rPr>
          <w:rFonts w:ascii="Times New Roman" w:hAnsi="Times New Roman" w:cs="Times New Roman"/>
          <w:sz w:val="20"/>
          <w:szCs w:val="20"/>
          <w:lang w:val="en-US" w:eastAsia="ja-JP"/>
        </w:rPr>
        <w:t>to provide more flexibility, as shown from the proposals, views are quite diverge.</w:t>
      </w:r>
    </w:p>
    <w:p w14:paraId="2B516C41" w14:textId="77777777" w:rsidR="002603A3" w:rsidRPr="00705889" w:rsidRDefault="002603A3" w:rsidP="002603A3">
      <w:pPr>
        <w:pStyle w:val="afc"/>
        <w:ind w:left="0"/>
        <w:rPr>
          <w:rFonts w:ascii="Times New Roman" w:hAnsi="Times New Roman" w:cs="Times New Roman"/>
          <w:sz w:val="20"/>
          <w:szCs w:val="20"/>
          <w:lang w:val="en-US" w:eastAsia="ja-JP"/>
        </w:rPr>
      </w:pPr>
    </w:p>
    <w:p w14:paraId="6DB2B2A2" w14:textId="0E44A74E" w:rsidR="002603A3" w:rsidRPr="00705889" w:rsidRDefault="009E0C98" w:rsidP="002603A3">
      <w:pPr>
        <w:pStyle w:val="afc"/>
        <w:ind w:left="0"/>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Therefore, before discu</w:t>
      </w:r>
      <w:r w:rsidR="008010AE" w:rsidRPr="00705889">
        <w:rPr>
          <w:rFonts w:ascii="Times New Roman" w:hAnsi="Times New Roman" w:cs="Times New Roman"/>
          <w:sz w:val="20"/>
          <w:szCs w:val="20"/>
          <w:lang w:val="en-US" w:eastAsia="ja-JP"/>
        </w:rPr>
        <w:t>ss</w:t>
      </w:r>
      <w:r w:rsidRPr="00705889">
        <w:rPr>
          <w:rFonts w:ascii="Times New Roman" w:hAnsi="Times New Roman" w:cs="Times New Roman"/>
          <w:sz w:val="20"/>
          <w:szCs w:val="20"/>
          <w:lang w:val="en-US" w:eastAsia="ja-JP"/>
        </w:rPr>
        <w:t xml:space="preserve">ing the details, </w:t>
      </w:r>
      <w:r w:rsidR="002603A3" w:rsidRPr="00705889">
        <w:rPr>
          <w:rFonts w:ascii="Times New Roman" w:hAnsi="Times New Roman" w:cs="Times New Roman"/>
          <w:sz w:val="20"/>
          <w:szCs w:val="20"/>
          <w:lang w:val="en-US" w:eastAsia="ja-JP"/>
        </w:rPr>
        <w:t xml:space="preserve">it is important to discuss </w:t>
      </w:r>
      <w:r w:rsidR="007015C6" w:rsidRPr="00705889">
        <w:rPr>
          <w:rFonts w:ascii="Times New Roman" w:hAnsi="Times New Roman" w:cs="Times New Roman"/>
          <w:sz w:val="20"/>
          <w:szCs w:val="20"/>
          <w:lang w:val="en-US" w:eastAsia="ja-JP"/>
        </w:rPr>
        <w:t xml:space="preserve">around </w:t>
      </w:r>
      <w:r w:rsidR="002603A3" w:rsidRPr="00705889">
        <w:rPr>
          <w:rFonts w:ascii="Times New Roman" w:hAnsi="Times New Roman" w:cs="Times New Roman"/>
          <w:sz w:val="20"/>
          <w:szCs w:val="20"/>
          <w:lang w:val="en-US" w:eastAsia="ja-JP"/>
        </w:rPr>
        <w:t xml:space="preserve">the </w:t>
      </w:r>
      <w:r w:rsidR="00E644B9" w:rsidRPr="00705889">
        <w:rPr>
          <w:rFonts w:ascii="Times New Roman" w:hAnsi="Times New Roman" w:cs="Times New Roman"/>
          <w:sz w:val="20"/>
          <w:szCs w:val="20"/>
          <w:lang w:val="en-US" w:eastAsia="ja-JP"/>
        </w:rPr>
        <w:t>fundamental</w:t>
      </w:r>
      <w:r w:rsidR="002603A3" w:rsidRPr="00705889">
        <w:rPr>
          <w:rFonts w:ascii="Times New Roman" w:hAnsi="Times New Roman" w:cs="Times New Roman"/>
          <w:sz w:val="20"/>
          <w:szCs w:val="20"/>
          <w:lang w:val="en-US" w:eastAsia="ja-JP"/>
        </w:rPr>
        <w:t xml:space="preserve"> question</w:t>
      </w:r>
      <w:r w:rsidRPr="00705889">
        <w:rPr>
          <w:rFonts w:ascii="Times New Roman" w:hAnsi="Times New Roman" w:cs="Times New Roman"/>
          <w:sz w:val="20"/>
          <w:szCs w:val="20"/>
          <w:lang w:val="en-US" w:eastAsia="ja-JP"/>
        </w:rPr>
        <w:t xml:space="preserve"> </w:t>
      </w:r>
      <w:r w:rsidR="007015C6" w:rsidRPr="00705889">
        <w:rPr>
          <w:rFonts w:ascii="Times New Roman" w:hAnsi="Times New Roman" w:cs="Times New Roman"/>
          <w:sz w:val="20"/>
          <w:szCs w:val="20"/>
          <w:lang w:val="en-US" w:eastAsia="ja-JP"/>
        </w:rPr>
        <w:t xml:space="preserve">below by </w:t>
      </w:r>
      <w:r w:rsidR="00593994" w:rsidRPr="00705889">
        <w:rPr>
          <w:rFonts w:ascii="Times New Roman" w:hAnsi="Times New Roman" w:cs="Times New Roman"/>
          <w:sz w:val="20"/>
          <w:szCs w:val="20"/>
          <w:lang w:val="en-US" w:eastAsia="ja-JP"/>
        </w:rPr>
        <w:t>considering</w:t>
      </w:r>
      <w:r w:rsidR="007015C6" w:rsidRPr="00705889">
        <w:rPr>
          <w:rFonts w:ascii="Times New Roman" w:hAnsi="Times New Roman" w:cs="Times New Roman"/>
          <w:sz w:val="20"/>
          <w:szCs w:val="20"/>
          <w:lang w:val="en-US" w:eastAsia="ja-JP"/>
        </w:rPr>
        <w:t xml:space="preserve"> the detailed </w:t>
      </w:r>
      <w:r w:rsidR="008010AE" w:rsidRPr="00705889">
        <w:rPr>
          <w:rFonts w:ascii="Times New Roman" w:hAnsi="Times New Roman" w:cs="Times New Roman"/>
          <w:sz w:val="20"/>
          <w:szCs w:val="20"/>
          <w:lang w:val="en-US" w:eastAsia="ja-JP"/>
        </w:rPr>
        <w:t>justifications</w:t>
      </w:r>
      <w:r w:rsidR="007015C6" w:rsidRPr="00705889">
        <w:rPr>
          <w:rFonts w:ascii="Times New Roman" w:hAnsi="Times New Roman" w:cs="Times New Roman"/>
          <w:sz w:val="20"/>
          <w:szCs w:val="20"/>
          <w:lang w:val="en-US" w:eastAsia="ja-JP"/>
        </w:rPr>
        <w:t xml:space="preserve"> and</w:t>
      </w:r>
      <w:r w:rsidR="008010AE" w:rsidRPr="00705889">
        <w:rPr>
          <w:rFonts w:ascii="Times New Roman" w:hAnsi="Times New Roman" w:cs="Times New Roman"/>
          <w:sz w:val="20"/>
          <w:szCs w:val="20"/>
          <w:lang w:val="en-US" w:eastAsia="ja-JP"/>
        </w:rPr>
        <w:t xml:space="preserve"> performance evaluations</w:t>
      </w:r>
      <w:r w:rsidR="007015C6" w:rsidRPr="00705889">
        <w:rPr>
          <w:rFonts w:ascii="Times New Roman" w:hAnsi="Times New Roman" w:cs="Times New Roman"/>
          <w:sz w:val="20"/>
          <w:szCs w:val="20"/>
          <w:lang w:val="en-US" w:eastAsia="ja-JP"/>
        </w:rPr>
        <w:t xml:space="preserve"> results available in respective contribution</w:t>
      </w:r>
      <w:r w:rsidR="002603A3" w:rsidRPr="00705889">
        <w:rPr>
          <w:rFonts w:ascii="Times New Roman" w:hAnsi="Times New Roman" w:cs="Times New Roman"/>
          <w:sz w:val="20"/>
          <w:szCs w:val="20"/>
          <w:lang w:val="en-US" w:eastAsia="ja-JP"/>
        </w:rPr>
        <w:t>:</w:t>
      </w:r>
    </w:p>
    <w:p w14:paraId="7B7BD374" w14:textId="19C3FD22" w:rsidR="002603A3" w:rsidRPr="00705889" w:rsidRDefault="002603A3" w:rsidP="0073787B">
      <w:pPr>
        <w:pStyle w:val="afc"/>
        <w:numPr>
          <w:ilvl w:val="0"/>
          <w:numId w:val="43"/>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 xml:space="preserve">Why support/enhancements of </w:t>
      </w:r>
      <w:r w:rsidR="00B374A1" w:rsidRPr="00705889">
        <w:rPr>
          <w:rFonts w:ascii="Times New Roman" w:hAnsi="Times New Roman" w:cs="Times New Roman"/>
          <w:b/>
          <w:bCs/>
          <w:sz w:val="20"/>
          <w:szCs w:val="20"/>
          <w:lang w:val="en-US" w:eastAsia="ja-JP"/>
        </w:rPr>
        <w:t xml:space="preserve">flexibility for </w:t>
      </w:r>
      <w:r w:rsidRPr="00705889">
        <w:rPr>
          <w:rFonts w:ascii="Times New Roman" w:hAnsi="Times New Roman" w:cs="Times New Roman"/>
          <w:b/>
          <w:bCs/>
          <w:sz w:val="20"/>
          <w:szCs w:val="20"/>
          <w:lang w:val="en-US" w:eastAsia="ja-JP"/>
        </w:rPr>
        <w:t xml:space="preserve">multi-slot PxSCHs scheduling </w:t>
      </w:r>
      <w:r w:rsidR="00B374A1" w:rsidRPr="00705889">
        <w:rPr>
          <w:rFonts w:ascii="Times New Roman" w:hAnsi="Times New Roman" w:cs="Times New Roman"/>
          <w:b/>
          <w:bCs/>
          <w:sz w:val="20"/>
          <w:szCs w:val="20"/>
          <w:lang w:val="en-US" w:eastAsia="ja-JP"/>
        </w:rPr>
        <w:t xml:space="preserve">if supported, </w:t>
      </w:r>
      <w:r w:rsidRPr="00705889">
        <w:rPr>
          <w:rFonts w:ascii="Times New Roman" w:hAnsi="Times New Roman" w:cs="Times New Roman"/>
          <w:b/>
          <w:bCs/>
          <w:sz w:val="20"/>
          <w:szCs w:val="20"/>
          <w:lang w:val="en-US" w:eastAsia="ja-JP"/>
        </w:rPr>
        <w:t>is necessary to improve the capacity performance of XR traffic? How the capacity performance gain can be assessed to be beneficial?</w:t>
      </w:r>
    </w:p>
    <w:p w14:paraId="2618B81E" w14:textId="30474C6C" w:rsidR="00AF3EED" w:rsidRPr="00705889" w:rsidRDefault="00AF3EED" w:rsidP="00AF3EED">
      <w:pPr>
        <w:rPr>
          <w:rFonts w:ascii="Times New Roman" w:hAnsi="Times New Roman" w:cs="Times New Roman"/>
          <w:b/>
          <w:bCs/>
          <w:szCs w:val="20"/>
          <w:lang w:val="en-US" w:eastAsia="ja-JP"/>
        </w:rPr>
      </w:pPr>
    </w:p>
    <w:tbl>
      <w:tblPr>
        <w:tblStyle w:val="af4"/>
        <w:tblW w:w="0" w:type="auto"/>
        <w:tblLook w:val="04A0" w:firstRow="1" w:lastRow="0" w:firstColumn="1" w:lastColumn="0" w:noHBand="0" w:noVBand="1"/>
      </w:tblPr>
      <w:tblGrid>
        <w:gridCol w:w="1573"/>
        <w:gridCol w:w="8056"/>
      </w:tblGrid>
      <w:tr w:rsidR="003315A5" w:rsidRPr="007D43ED" w14:paraId="3AD65035" w14:textId="77777777" w:rsidTr="003315A5">
        <w:tc>
          <w:tcPr>
            <w:tcW w:w="1573" w:type="dxa"/>
            <w:shd w:val="clear" w:color="auto" w:fill="DBDBDB" w:themeFill="accent3" w:themeFillTint="66"/>
          </w:tcPr>
          <w:p w14:paraId="59B4653F" w14:textId="00F8EA0E" w:rsidR="003315A5" w:rsidRPr="007D43ED" w:rsidRDefault="003315A5" w:rsidP="003315A5">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DBDBDB" w:themeFill="accent3" w:themeFillTint="66"/>
          </w:tcPr>
          <w:p w14:paraId="789D0504" w14:textId="6837D41B" w:rsidR="003315A5" w:rsidRPr="007D43ED" w:rsidRDefault="003315A5" w:rsidP="003315A5">
            <w:pPr>
              <w:rPr>
                <w:rFonts w:ascii="Times New Roman" w:hAnsi="Times New Roman" w:cs="Times New Roman"/>
                <w:b/>
                <w:szCs w:val="20"/>
              </w:rPr>
            </w:pPr>
            <w:r w:rsidRPr="00355249">
              <w:rPr>
                <w:rFonts w:ascii="Times New Roman" w:hAnsi="Times New Roman" w:cs="Times New Roman"/>
                <w:b/>
                <w:bCs/>
                <w:szCs w:val="20"/>
              </w:rPr>
              <w:t>Proposal and Observations</w:t>
            </w:r>
          </w:p>
        </w:tc>
      </w:tr>
      <w:tr w:rsidR="003315A5" w:rsidRPr="007D43ED" w14:paraId="179C2E0F" w14:textId="77777777" w:rsidTr="004A7394">
        <w:tc>
          <w:tcPr>
            <w:tcW w:w="1573" w:type="dxa"/>
            <w:shd w:val="clear" w:color="auto" w:fill="auto"/>
          </w:tcPr>
          <w:p w14:paraId="1D5C1A30" w14:textId="212504E4"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Nokia/NSB</w:t>
            </w:r>
          </w:p>
        </w:tc>
        <w:tc>
          <w:tcPr>
            <w:tcW w:w="8056" w:type="dxa"/>
            <w:shd w:val="clear" w:color="auto" w:fill="auto"/>
          </w:tcPr>
          <w:p w14:paraId="75B2FF93" w14:textId="63AB6BE7" w:rsidR="003315A5" w:rsidRPr="007D43ED" w:rsidDel="00750AF1" w:rsidRDefault="003315A5" w:rsidP="003315A5">
            <w:pPr>
              <w:rPr>
                <w:del w:id="300" w:author="Sorour Falahati" w:date="2022-08-23T05:22:00Z"/>
                <w:rFonts w:ascii="Times New Roman" w:hAnsi="Times New Roman" w:cs="Times New Roman"/>
                <w:sz w:val="20"/>
                <w:szCs w:val="20"/>
              </w:rPr>
            </w:pPr>
            <w:del w:id="301" w:author="Sorour Falahati" w:date="2022-08-23T05:22:00Z">
              <w:r w:rsidRPr="007D43ED" w:rsidDel="00750AF1">
                <w:rPr>
                  <w:rFonts w:ascii="Times New Roman" w:hAnsi="Times New Roman" w:cs="Times New Roman"/>
                  <w:b/>
                  <w:sz w:val="20"/>
                  <w:szCs w:val="20"/>
                </w:rPr>
                <w:delText>Observation 6</w:delText>
              </w:r>
              <w:r w:rsidRPr="007D43ED" w:rsidDel="00750AF1">
                <w:rPr>
                  <w:rFonts w:ascii="Times New Roman" w:hAnsi="Times New Roman" w:cs="Times New Roman"/>
                  <w:sz w:val="20"/>
                  <w:szCs w:val="20"/>
                </w:rPr>
                <w:delText>: Using different MCS index for each of the CBGs that contain data from a specific RB with a different reliability, can help in a more efficient resource allocation and possible capacity enhancement for the XR use cases.</w:delText>
              </w:r>
            </w:del>
          </w:p>
          <w:p w14:paraId="6F039180"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xml:space="preserve">: Study if additional information is needed to allocate number of slots for multi-PDSCH/PUSCH scheduling to transmit an XR payload (e.g., no information is needed, minimum size of the packet, exact size of the packet, etc.)  </w:t>
            </w:r>
          </w:p>
          <w:p w14:paraId="28386C36" w14:textId="36B1593D"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lastRenderedPageBreak/>
              <w:t>Proposal 6</w:t>
            </w:r>
            <w:r w:rsidRPr="007D43ED">
              <w:rPr>
                <w:rFonts w:ascii="Times New Roman" w:hAnsi="Times New Roman" w:cs="Times New Roman"/>
                <w:sz w:val="20"/>
                <w:szCs w:val="20"/>
              </w:rPr>
              <w:t xml:space="preserve">: Consider a periodicity parameter to multi-PDSCH/PUSCH scheduling with single DCI, where periodicity parameter indicates how many slots (or symbols) are left between allocations associated with different HARQ processes. </w:t>
            </w:r>
          </w:p>
        </w:tc>
      </w:tr>
      <w:tr w:rsidR="003315A5" w:rsidRPr="007D43ED" w14:paraId="2547862E" w14:textId="77777777" w:rsidTr="004A7394">
        <w:tc>
          <w:tcPr>
            <w:tcW w:w="1573" w:type="dxa"/>
            <w:shd w:val="clear" w:color="auto" w:fill="auto"/>
          </w:tcPr>
          <w:p w14:paraId="5A4281A0" w14:textId="7F9E049A"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Ericsson</w:t>
            </w:r>
          </w:p>
        </w:tc>
        <w:tc>
          <w:tcPr>
            <w:tcW w:w="8056" w:type="dxa"/>
            <w:shd w:val="clear" w:color="auto" w:fill="auto"/>
          </w:tcPr>
          <w:p w14:paraId="5FF1AED4"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ab/>
              <w:t>Dynamic scheduling based on single DCI scheduling multiple PxSCHs is a natural choice to serve XR traffic due to corresponding varying and large-sized application packets.</w:t>
            </w:r>
          </w:p>
          <w:p w14:paraId="55CCE065"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8</w:t>
            </w:r>
            <w:r w:rsidRPr="007D43ED">
              <w:rPr>
                <w:rFonts w:ascii="Times New Roman" w:hAnsi="Times New Roman" w:cs="Times New Roman"/>
                <w:sz w:val="20"/>
                <w:szCs w:val="20"/>
              </w:rPr>
              <w:tab/>
              <w:t>Single DCI scheduling multiple PxSCHs lacks the flexibility of single DCI scheduling single PxSCH,</w:t>
            </w:r>
          </w:p>
          <w:p w14:paraId="2FC95351" w14:textId="4E44D1E5"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ab/>
              <w:t xml:space="preserve"> Consider studying candidate enhancement techniques for single DCI scheduling multiple PxSCHs to explore potential capacity performance gains when used for serving XR traffic.</w:t>
            </w:r>
          </w:p>
          <w:p w14:paraId="4473B084" w14:textId="5C32A66D"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 xml:space="preserve">Proposal 10 </w:t>
            </w:r>
            <w:r w:rsidRPr="007D43ED">
              <w:rPr>
                <w:rFonts w:ascii="Times New Roman" w:hAnsi="Times New Roman" w:cs="Times New Roman"/>
                <w:sz w:val="20"/>
                <w:szCs w:val="20"/>
              </w:rPr>
              <w:t>Consider study of enhancements for multi-PxSCHs dynamic scheduling to enable flexibility for MCS values and frequency allocation for the TBs scheduled by the same DCI with reduced control signalling overhead.</w:t>
            </w:r>
          </w:p>
        </w:tc>
      </w:tr>
      <w:tr w:rsidR="003315A5" w:rsidRPr="007D43ED" w14:paraId="3CBE7F71" w14:textId="77777777" w:rsidTr="004A7394">
        <w:tc>
          <w:tcPr>
            <w:tcW w:w="1573" w:type="dxa"/>
            <w:shd w:val="clear" w:color="auto" w:fill="auto"/>
          </w:tcPr>
          <w:p w14:paraId="29961D23" w14:textId="300B353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Qualcomm</w:t>
            </w:r>
          </w:p>
        </w:tc>
        <w:tc>
          <w:tcPr>
            <w:tcW w:w="8056" w:type="dxa"/>
            <w:shd w:val="clear" w:color="auto" w:fill="auto"/>
          </w:tcPr>
          <w:p w14:paraId="58F774BB"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7</w:t>
            </w:r>
            <w:r w:rsidRPr="007D43ED">
              <w:rPr>
                <w:rFonts w:ascii="Times New Roman" w:hAnsi="Times New Roman" w:cs="Times New Roman"/>
                <w:sz w:val="20"/>
                <w:szCs w:val="20"/>
              </w:rPr>
              <w:t>: The existing single DCI multi-PDSCH/PUSCH framework can cause resource waste, additional delays, or more control signalling.</w:t>
            </w:r>
          </w:p>
          <w:p w14:paraId="284603ED"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When more than 8 PDSCHs are scheduled by the same DCI, the RV field can be removed from the scheduling DCI to avoid the increase of DCI size.</w:t>
            </w:r>
          </w:p>
          <w:p w14:paraId="21115458"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14</w:t>
            </w:r>
            <w:r w:rsidRPr="007D43ED">
              <w:rPr>
                <w:rFonts w:ascii="Times New Roman" w:hAnsi="Times New Roman" w:cs="Times New Roman"/>
                <w:sz w:val="20"/>
                <w:szCs w:val="20"/>
              </w:rPr>
              <w:t xml:space="preserve">: PDCCH skipping indication in the single DCI scheduling multi-PDSCHs allows for PDCCH skipping after decoding of the multi-PDSCHs </w:t>
            </w:r>
          </w:p>
          <w:p w14:paraId="30DD851E"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15</w:t>
            </w:r>
            <w:r w:rsidRPr="007D43ED">
              <w:rPr>
                <w:rFonts w:ascii="Times New Roman" w:hAnsi="Times New Roman" w:cs="Times New Roman"/>
                <w:sz w:val="20"/>
                <w:szCs w:val="20"/>
              </w:rPr>
              <w:t>: For XR, consider studying enhancements for single DCI multi-PDSCH/PUSCH grants including:</w:t>
            </w:r>
          </w:p>
          <w:p w14:paraId="3D489EE0" w14:textId="77777777" w:rsidR="003315A5" w:rsidRPr="00A61F71" w:rsidRDefault="003315A5" w:rsidP="0073787B">
            <w:pPr>
              <w:pStyle w:val="afc"/>
              <w:numPr>
                <w:ilvl w:val="0"/>
                <w:numId w:val="38"/>
              </w:numPr>
              <w:jc w:val="left"/>
              <w:rPr>
                <w:rFonts w:ascii="Times New Roman" w:hAnsi="Times New Roman" w:cs="Times New Roman"/>
                <w:sz w:val="20"/>
                <w:szCs w:val="20"/>
                <w:lang w:val="en-US"/>
              </w:rPr>
            </w:pPr>
            <w:r w:rsidRPr="00A61F71">
              <w:rPr>
                <w:rFonts w:ascii="Times New Roman" w:hAnsi="Times New Roman" w:cs="Times New Roman"/>
                <w:sz w:val="20"/>
                <w:szCs w:val="20"/>
                <w:lang w:val="en-US"/>
              </w:rPr>
              <w:t>Allowing for different configurations per PDSCH/PUSCH in a single DCI grant</w:t>
            </w:r>
          </w:p>
          <w:p w14:paraId="2603BC16" w14:textId="77777777" w:rsidR="003315A5" w:rsidRPr="00A61F71" w:rsidRDefault="003315A5" w:rsidP="0073787B">
            <w:pPr>
              <w:pStyle w:val="afc"/>
              <w:numPr>
                <w:ilvl w:val="0"/>
                <w:numId w:val="38"/>
              </w:numPr>
              <w:jc w:val="left"/>
              <w:rPr>
                <w:rFonts w:ascii="Times New Roman" w:hAnsi="Times New Roman" w:cs="Times New Roman"/>
                <w:sz w:val="20"/>
                <w:szCs w:val="20"/>
                <w:lang w:val="en-US"/>
              </w:rPr>
            </w:pPr>
            <w:r w:rsidRPr="00A61F71">
              <w:rPr>
                <w:rFonts w:ascii="Times New Roman" w:hAnsi="Times New Roman" w:cs="Times New Roman"/>
                <w:sz w:val="20"/>
                <w:szCs w:val="20"/>
                <w:lang w:val="en-US"/>
              </w:rPr>
              <w:t xml:space="preserve">Allowing the </w:t>
            </w:r>
            <w:proofErr w:type="spellStart"/>
            <w:r w:rsidRPr="00A61F71">
              <w:rPr>
                <w:rFonts w:ascii="Times New Roman" w:hAnsi="Times New Roman" w:cs="Times New Roman"/>
                <w:sz w:val="20"/>
                <w:szCs w:val="20"/>
                <w:lang w:val="en-US"/>
              </w:rPr>
              <w:t>gNB</w:t>
            </w:r>
            <w:proofErr w:type="spellEnd"/>
            <w:r w:rsidRPr="00A61F71">
              <w:rPr>
                <w:rFonts w:ascii="Times New Roman" w:hAnsi="Times New Roman" w:cs="Times New Roman"/>
                <w:sz w:val="20"/>
                <w:szCs w:val="20"/>
                <w:lang w:val="en-US"/>
              </w:rPr>
              <w:t xml:space="preserve"> to change the behavior of one or more of the already granted PDSCHs/PUSCHs after the granting DCI</w:t>
            </w:r>
          </w:p>
          <w:p w14:paraId="7EE89C3B" w14:textId="488207D3" w:rsidR="003315A5" w:rsidRPr="00A61F71" w:rsidRDefault="003315A5" w:rsidP="0073787B">
            <w:pPr>
              <w:pStyle w:val="afc"/>
              <w:numPr>
                <w:ilvl w:val="0"/>
                <w:numId w:val="38"/>
              </w:numPr>
              <w:jc w:val="left"/>
              <w:rPr>
                <w:rFonts w:ascii="Times New Roman" w:hAnsi="Times New Roman" w:cs="Times New Roman"/>
                <w:sz w:val="20"/>
                <w:szCs w:val="20"/>
                <w:lang w:val="en-US"/>
              </w:rPr>
            </w:pPr>
            <w:r w:rsidRPr="00A61F71">
              <w:rPr>
                <w:rFonts w:ascii="Times New Roman" w:hAnsi="Times New Roman" w:cs="Times New Roman"/>
                <w:sz w:val="20"/>
                <w:szCs w:val="20"/>
                <w:lang w:val="en-US"/>
              </w:rPr>
              <w:t>Allowing for multiple HARQ-ACKs each for a subset of the multiple PDSCHs</w:t>
            </w:r>
          </w:p>
        </w:tc>
      </w:tr>
      <w:tr w:rsidR="003315A5" w:rsidRPr="007D43ED" w14:paraId="6B036F2A" w14:textId="77777777" w:rsidTr="004A7394">
        <w:tc>
          <w:tcPr>
            <w:tcW w:w="1573" w:type="dxa"/>
            <w:shd w:val="clear" w:color="auto" w:fill="auto"/>
          </w:tcPr>
          <w:p w14:paraId="35AB0478" w14:textId="207B886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Futurewei</w:t>
            </w:r>
          </w:p>
        </w:tc>
        <w:tc>
          <w:tcPr>
            <w:tcW w:w="8056" w:type="dxa"/>
            <w:shd w:val="clear" w:color="auto" w:fill="auto"/>
          </w:tcPr>
          <w:p w14:paraId="7CD74F20" w14:textId="2956C25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3315A5" w:rsidRPr="007D43ED" w14:paraId="6C2BD8A7" w14:textId="77777777" w:rsidTr="004A7394">
        <w:tc>
          <w:tcPr>
            <w:tcW w:w="1573" w:type="dxa"/>
            <w:shd w:val="clear" w:color="auto" w:fill="auto"/>
          </w:tcPr>
          <w:p w14:paraId="4C528F17" w14:textId="6579224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ZTE/Sanechips</w:t>
            </w:r>
          </w:p>
        </w:tc>
        <w:tc>
          <w:tcPr>
            <w:tcW w:w="8056" w:type="dxa"/>
            <w:shd w:val="clear" w:color="auto" w:fill="auto"/>
          </w:tcPr>
          <w:p w14:paraId="6D8D64CD" w14:textId="77777777" w:rsidR="003315A5" w:rsidRDefault="003315A5" w:rsidP="003315A5">
            <w:pPr>
              <w:rPr>
                <w:rFonts w:ascii="Times New Roman" w:hAnsi="Times New Roman" w:cs="Times New Roman"/>
                <w:sz w:val="20"/>
                <w:szCs w:val="20"/>
              </w:rPr>
            </w:pPr>
            <w:r w:rsidRPr="007D43ED">
              <w:rPr>
                <w:rFonts w:ascii="Times New Roman" w:hAnsi="Times New Roman" w:cs="Times New Roman"/>
                <w:b/>
                <w:bCs/>
                <w:color w:val="ED7D31" w:themeColor="accent2"/>
                <w:sz w:val="20"/>
                <w:szCs w:val="20"/>
              </w:rPr>
              <w:t>Proposal 5</w:t>
            </w:r>
            <w:r w:rsidRPr="007D43ED">
              <w:rPr>
                <w:rFonts w:ascii="Times New Roman" w:hAnsi="Times New Roman" w:cs="Times New Roman"/>
                <w:b/>
                <w:bCs/>
                <w:color w:val="538135" w:themeColor="accent6" w:themeShade="BF"/>
                <w:sz w:val="20"/>
                <w:szCs w:val="20"/>
              </w:rPr>
              <w:t>:</w:t>
            </w:r>
            <w:r w:rsidRPr="007D43ED">
              <w:rPr>
                <w:rFonts w:ascii="Times New Roman" w:hAnsi="Times New Roman" w:cs="Times New Roman"/>
                <w:color w:val="538135" w:themeColor="accent6" w:themeShade="BF"/>
                <w:sz w:val="20"/>
                <w:szCs w:val="20"/>
              </w:rPr>
              <w:t xml:space="preserve">  </w:t>
            </w:r>
            <w:r w:rsidRPr="007D43ED">
              <w:rPr>
                <w:rFonts w:ascii="Times New Roman" w:hAnsi="Times New Roman" w:cs="Times New Roman"/>
                <w:sz w:val="20"/>
                <w:szCs w:val="20"/>
              </w:rPr>
              <w:t>Further evaluate and justify the performance of single DCI scheduling multi-PxSCHs for XR scenarios.</w:t>
            </w:r>
          </w:p>
          <w:p w14:paraId="16483BD3" w14:textId="690E8724" w:rsidR="003315A5" w:rsidRPr="006F29AD" w:rsidRDefault="003315A5" w:rsidP="003315A5">
            <w:pPr>
              <w:pStyle w:val="YJ-Observation"/>
              <w:numPr>
                <w:ilvl w:val="0"/>
                <w:numId w:val="0"/>
              </w:numPr>
              <w:spacing w:before="120" w:after="120"/>
              <w:rPr>
                <w:b w:val="0"/>
                <w:bCs w:val="0"/>
                <w:i w:val="0"/>
                <w:iCs w:val="0"/>
                <w:sz w:val="20"/>
                <w:szCs w:val="22"/>
              </w:rPr>
            </w:pPr>
            <w:bookmarkStart w:id="302" w:name="_Toc21203"/>
            <w:r w:rsidRPr="004870FA">
              <w:rPr>
                <w:i w:val="0"/>
                <w:iCs w:val="0"/>
                <w:sz w:val="20"/>
                <w:szCs w:val="18"/>
                <w:lang w:val="en-US" w:eastAsia="zh-CN"/>
              </w:rPr>
              <w:t>Observation 19:</w:t>
            </w:r>
            <w:r w:rsidRPr="004870FA">
              <w:rPr>
                <w:b w:val="0"/>
                <w:bCs w:val="0"/>
                <w:i w:val="0"/>
                <w:iCs w:val="0"/>
                <w:sz w:val="20"/>
                <w:szCs w:val="18"/>
                <w:lang w:val="en-US" w:eastAsia="zh-CN"/>
              </w:rPr>
              <w:t xml:space="preserve"> </w:t>
            </w:r>
            <w:r w:rsidRPr="004870FA">
              <w:rPr>
                <w:rFonts w:hint="eastAsia"/>
                <w:b w:val="0"/>
                <w:bCs w:val="0"/>
                <w:i w:val="0"/>
                <w:iCs w:val="0"/>
                <w:sz w:val="20"/>
                <w:szCs w:val="18"/>
                <w:lang w:val="en-US" w:eastAsia="zh-CN"/>
              </w:rPr>
              <w:t>The flexibility of bit field as SLIV, RV, etc in DCI format 0-1/ DCI format 1-1 per PDSCH/PUSCH may be not necessary. But for frequency domain perspective, finer frequency granularity deserves further discussion.</w:t>
            </w:r>
            <w:bookmarkEnd w:id="302"/>
          </w:p>
        </w:tc>
      </w:tr>
      <w:tr w:rsidR="003315A5" w:rsidRPr="007D43ED" w14:paraId="168E0D2E" w14:textId="77777777" w:rsidTr="004A7394">
        <w:tc>
          <w:tcPr>
            <w:tcW w:w="1573" w:type="dxa"/>
            <w:shd w:val="clear" w:color="auto" w:fill="auto"/>
          </w:tcPr>
          <w:p w14:paraId="67B728E9" w14:textId="6F0D579B"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InterDigital</w:t>
            </w:r>
          </w:p>
        </w:tc>
        <w:tc>
          <w:tcPr>
            <w:tcW w:w="8056" w:type="dxa"/>
            <w:shd w:val="clear" w:color="auto" w:fill="auto"/>
          </w:tcPr>
          <w:p w14:paraId="5B4A30C2" w14:textId="78D96636"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9</w:t>
            </w:r>
            <w:r w:rsidRPr="007D43ED">
              <w:rPr>
                <w:rFonts w:ascii="Times New Roman" w:hAnsi="Times New Roman" w:cs="Times New Roman"/>
                <w:sz w:val="20"/>
                <w:szCs w:val="20"/>
              </w:rPr>
              <w:t>: The DG with multi-PDSCH scheduling scheme gives the overall best capacity performance due to maximum adaptation/alignment with XR traffic pattern (e.g. large payload sizes, different PDU arrival rates)</w:t>
            </w:r>
          </w:p>
          <w:p w14:paraId="78A96B80" w14:textId="722E64AE" w:rsidR="003315A5" w:rsidRPr="007D43ED" w:rsidRDefault="003315A5" w:rsidP="003315A5">
            <w:pPr>
              <w:ind w:left="216" w:hanging="216"/>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13</w:t>
            </w:r>
            <w:r w:rsidRPr="007D43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D43ED">
              <w:rPr>
                <w:rFonts w:ascii="Times New Roman" w:hAnsi="Times New Roman" w:cs="Times New Roman"/>
                <w:sz w:val="20"/>
                <w:szCs w:val="20"/>
              </w:rPr>
              <w:t>Support DG enhancement for single DCI indicating multiple DG allocations (e.g. multiple PUSCHs, timing pattern for recurring DG allocations)</w:t>
            </w:r>
          </w:p>
        </w:tc>
      </w:tr>
      <w:tr w:rsidR="003315A5" w:rsidRPr="007D43ED" w14:paraId="1A7B004E" w14:textId="77777777" w:rsidTr="004A7394">
        <w:tc>
          <w:tcPr>
            <w:tcW w:w="1573" w:type="dxa"/>
            <w:shd w:val="clear" w:color="auto" w:fill="auto"/>
          </w:tcPr>
          <w:p w14:paraId="65EDEEB2" w14:textId="5C2F1C5D"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Sony</w:t>
            </w:r>
          </w:p>
        </w:tc>
        <w:tc>
          <w:tcPr>
            <w:tcW w:w="8056" w:type="dxa"/>
            <w:shd w:val="clear" w:color="auto" w:fill="auto"/>
          </w:tcPr>
          <w:p w14:paraId="24B0BDA9"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73EB0711" w14:textId="5ECACA79"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Multiple PDSCHs transmission shall consider reliability aspects by taking into account the radio condition after the first part of PDSCH(s), such as scheduling with different MCS, time/frequency diversity in the multiple PDSCHs transmission.</w:t>
            </w:r>
          </w:p>
        </w:tc>
      </w:tr>
      <w:tr w:rsidR="003315A5" w:rsidRPr="007D43ED" w14:paraId="47664ED0" w14:textId="77777777" w:rsidTr="004A7394">
        <w:tc>
          <w:tcPr>
            <w:tcW w:w="1573" w:type="dxa"/>
            <w:shd w:val="clear" w:color="auto" w:fill="auto"/>
          </w:tcPr>
          <w:p w14:paraId="5CFF0982" w14:textId="546F20B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lastRenderedPageBreak/>
              <w:t>Lenovo</w:t>
            </w:r>
          </w:p>
        </w:tc>
        <w:tc>
          <w:tcPr>
            <w:tcW w:w="8056" w:type="dxa"/>
            <w:shd w:val="clear" w:color="auto" w:fill="auto"/>
          </w:tcPr>
          <w:p w14:paraId="3F1C9AAA" w14:textId="436D7B75"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Study if multi-PD(U)SCH scheduling should be further enhanced based on application awareness.</w:t>
            </w:r>
          </w:p>
        </w:tc>
      </w:tr>
      <w:tr w:rsidR="003315A5" w:rsidRPr="007D43ED" w14:paraId="11D199AE" w14:textId="77777777" w:rsidTr="004A7394">
        <w:tc>
          <w:tcPr>
            <w:tcW w:w="1573" w:type="dxa"/>
            <w:shd w:val="clear" w:color="auto" w:fill="auto"/>
          </w:tcPr>
          <w:p w14:paraId="32AB80EE" w14:textId="234AE081"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Samsung</w:t>
            </w:r>
          </w:p>
        </w:tc>
        <w:tc>
          <w:tcPr>
            <w:tcW w:w="8056" w:type="dxa"/>
            <w:shd w:val="clear" w:color="auto" w:fill="auto"/>
          </w:tcPr>
          <w:p w14:paraId="787DEBF2" w14:textId="454099D9"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sz w:val="20"/>
                <w:szCs w:val="20"/>
              </w:rPr>
              <w:t>Observation 3</w:t>
            </w:r>
            <w:r w:rsidRPr="007D43ED">
              <w:rPr>
                <w:rFonts w:ascii="Times New Roman" w:hAnsi="Times New Roman" w:cs="Times New Roman"/>
                <w:sz w:val="20"/>
                <w:szCs w:val="20"/>
              </w:rPr>
              <w:t xml:space="preserve">: If the multi-slot PDSCHs or PUSCHs provide same type of video frames and have same priority, there is no benefit from indicating different MCS or different TDRA/FDRA. </w:t>
            </w:r>
          </w:p>
        </w:tc>
      </w:tr>
      <w:tr w:rsidR="003315A5" w:rsidRPr="007D43ED" w14:paraId="38C28FE6" w14:textId="77777777" w:rsidTr="004A7394">
        <w:tc>
          <w:tcPr>
            <w:tcW w:w="1573" w:type="dxa"/>
            <w:shd w:val="clear" w:color="auto" w:fill="auto"/>
          </w:tcPr>
          <w:p w14:paraId="099D06C6" w14:textId="38ADB250"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CATT</w:t>
            </w:r>
          </w:p>
        </w:tc>
        <w:tc>
          <w:tcPr>
            <w:tcW w:w="8056" w:type="dxa"/>
            <w:shd w:val="clear" w:color="auto" w:fill="auto"/>
          </w:tcPr>
          <w:p w14:paraId="681996FE" w14:textId="650758F3" w:rsidR="003315A5" w:rsidRPr="007D43ED" w:rsidRDefault="003315A5" w:rsidP="003315A5">
            <w:pPr>
              <w:jc w:val="left"/>
              <w:rPr>
                <w:rFonts w:ascii="Times New Roman" w:hAnsi="Times New Roman" w:cs="Times New Roman"/>
                <w:b/>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The single DCI scheduling multi-PDSCHs/PUSCHs in FR1/FR2 would not be considered in XR capacity enhancement, since the PDCCH monitoring per slot is not be the challenge for UE capability and the drawbacks of this scheme is not ignored.</w:t>
            </w:r>
          </w:p>
        </w:tc>
      </w:tr>
      <w:tr w:rsidR="003315A5" w:rsidRPr="007D43ED" w14:paraId="30E9E8F0" w14:textId="77777777" w:rsidTr="00B81B35">
        <w:trPr>
          <w:trHeight w:val="56"/>
        </w:trPr>
        <w:tc>
          <w:tcPr>
            <w:tcW w:w="1573" w:type="dxa"/>
            <w:shd w:val="clear" w:color="auto" w:fill="auto"/>
          </w:tcPr>
          <w:p w14:paraId="1F25CB88" w14:textId="724D2309"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Intel</w:t>
            </w:r>
          </w:p>
        </w:tc>
        <w:tc>
          <w:tcPr>
            <w:tcW w:w="8056" w:type="dxa"/>
            <w:shd w:val="clear" w:color="auto" w:fill="auto"/>
          </w:tcPr>
          <w:p w14:paraId="51A96240"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2</w:t>
            </w:r>
            <w:r w:rsidRPr="007D43ED">
              <w:rPr>
                <w:rFonts w:ascii="Times New Roman" w:hAnsi="Times New Roman" w:cs="Times New Roman"/>
                <w:sz w:val="20"/>
                <w:szCs w:val="20"/>
              </w:rPr>
              <w:t xml:space="preserve">: Since a given XR DL or UL packet may require multiple PDSCH or PUSCHs to complete delivery of packet transmission, RAN1 can investigate single DCI based multiple PDSCHs and/or PUSCHs scheduling to reduce DCI overhead. </w:t>
            </w:r>
          </w:p>
          <w:p w14:paraId="07FDDBE7" w14:textId="631CB821" w:rsidR="003315A5" w:rsidRPr="00A61F71" w:rsidRDefault="003315A5" w:rsidP="0073787B">
            <w:pPr>
              <w:pStyle w:val="afc"/>
              <w:numPr>
                <w:ilvl w:val="0"/>
                <w:numId w:val="39"/>
              </w:numPr>
              <w:jc w:val="left"/>
              <w:rPr>
                <w:rFonts w:ascii="Times New Roman" w:hAnsi="Times New Roman" w:cs="Times New Roman"/>
                <w:sz w:val="20"/>
                <w:szCs w:val="20"/>
                <w:lang w:val="en-US"/>
              </w:rPr>
            </w:pPr>
            <w:r w:rsidRPr="00A61F71">
              <w:rPr>
                <w:rFonts w:ascii="Times New Roman" w:hAnsi="Times New Roman" w:cs="Times New Roman"/>
                <w:sz w:val="20"/>
                <w:szCs w:val="20"/>
                <w:lang w:val="en-US"/>
              </w:rPr>
              <w:t>Multiple PUSCH/PDSCH scheduling solution adopted for B52.5GHz can be a starting point.</w:t>
            </w:r>
          </w:p>
        </w:tc>
      </w:tr>
      <w:tr w:rsidR="003315A5" w:rsidRPr="007D43ED" w14:paraId="4DDAA9D8" w14:textId="77777777" w:rsidTr="004A7394">
        <w:tc>
          <w:tcPr>
            <w:tcW w:w="1573" w:type="dxa"/>
            <w:shd w:val="clear" w:color="auto" w:fill="auto"/>
          </w:tcPr>
          <w:p w14:paraId="29483CB1" w14:textId="59B24AC7"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TCL</w:t>
            </w:r>
          </w:p>
        </w:tc>
        <w:tc>
          <w:tcPr>
            <w:tcW w:w="8056" w:type="dxa"/>
            <w:shd w:val="clear" w:color="auto" w:fill="auto"/>
          </w:tcPr>
          <w:p w14:paraId="579F8996" w14:textId="77777777"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5</w:t>
            </w:r>
            <w:r w:rsidRPr="007D43ED">
              <w:rPr>
                <w:rFonts w:ascii="Times New Roman" w:hAnsi="Times New Roman" w:cs="Times New Roman"/>
                <w:sz w:val="20"/>
                <w:szCs w:val="20"/>
              </w:rPr>
              <w:t>: A single DCI scheduling multi-PDSCHs and multi-PUSCHs with different MCS for XR can be considered.</w:t>
            </w:r>
          </w:p>
          <w:p w14:paraId="534D0C38" w14:textId="7A6E716C" w:rsidR="003315A5" w:rsidRPr="007D43ED" w:rsidRDefault="003315A5" w:rsidP="003315A5">
            <w:pPr>
              <w:ind w:left="216" w:hanging="216"/>
              <w:rPr>
                <w:rFonts w:ascii="Times New Roman" w:hAnsi="Times New Roman" w:cs="Times New Roman"/>
                <w:sz w:val="20"/>
                <w:szCs w:val="20"/>
              </w:rPr>
            </w:pPr>
            <w:r w:rsidRPr="007D43ED">
              <w:rPr>
                <w:rFonts w:ascii="Times New Roman" w:hAnsi="Times New Roman" w:cs="Times New Roman"/>
                <w:b/>
                <w:color w:val="E66E0A"/>
                <w:sz w:val="20"/>
                <w:szCs w:val="20"/>
              </w:rPr>
              <w:t>Proposal 6</w:t>
            </w:r>
            <w:r w:rsidRPr="007D43ED">
              <w:rPr>
                <w:rFonts w:ascii="Times New Roman" w:hAnsi="Times New Roman" w:cs="Times New Roman"/>
                <w:sz w:val="20"/>
                <w:szCs w:val="20"/>
              </w:rPr>
              <w:t xml:space="preserve">: TB processing over multiple slots with no limit number of CBs and transmission layers can be considered for XR. </w:t>
            </w:r>
          </w:p>
        </w:tc>
      </w:tr>
      <w:tr w:rsidR="003315A5" w:rsidRPr="007D43ED" w14:paraId="495C2227" w14:textId="77777777" w:rsidTr="004A7394">
        <w:tc>
          <w:tcPr>
            <w:tcW w:w="1573" w:type="dxa"/>
            <w:shd w:val="clear" w:color="auto" w:fill="auto"/>
          </w:tcPr>
          <w:p w14:paraId="6C5AF5C4" w14:textId="56F4E66F"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CMCC</w:t>
            </w:r>
          </w:p>
        </w:tc>
        <w:tc>
          <w:tcPr>
            <w:tcW w:w="8056" w:type="dxa"/>
            <w:shd w:val="clear" w:color="auto" w:fill="auto"/>
          </w:tcPr>
          <w:p w14:paraId="3F12DF59" w14:textId="77777777" w:rsidR="003315A5" w:rsidRPr="007D43E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3</w:t>
            </w:r>
            <w:r w:rsidRPr="007D43ED">
              <w:rPr>
                <w:rFonts w:ascii="Times New Roman" w:hAnsi="Times New Roman" w:cs="Times New Roman"/>
                <w:sz w:val="20"/>
                <w:szCs w:val="20"/>
              </w:rPr>
              <w:t>. The following enhancements can be considered for extension of single DCI scheduling multi-PDSCHs/PUSCHs in FR2-2 to FR1/FR2:</w:t>
            </w:r>
          </w:p>
          <w:p w14:paraId="520F4228" w14:textId="77777777" w:rsidR="003315A5" w:rsidRPr="00A61F71" w:rsidRDefault="003315A5" w:rsidP="0073787B">
            <w:pPr>
              <w:pStyle w:val="afc"/>
              <w:numPr>
                <w:ilvl w:val="0"/>
                <w:numId w:val="37"/>
              </w:numPr>
              <w:jc w:val="left"/>
              <w:rPr>
                <w:rFonts w:ascii="Times New Roman" w:hAnsi="Times New Roman" w:cs="Times New Roman"/>
                <w:sz w:val="20"/>
                <w:szCs w:val="20"/>
                <w:lang w:val="en-US"/>
              </w:rPr>
            </w:pPr>
            <w:r w:rsidRPr="00A61F71">
              <w:rPr>
                <w:rFonts w:ascii="Times New Roman" w:hAnsi="Times New Roman" w:cs="Times New Roman"/>
                <w:sz w:val="20"/>
                <w:szCs w:val="20"/>
                <w:lang w:val="en-US"/>
              </w:rPr>
              <w:t>Per PDSCH/PUSCH different configurations, e.g., MCS, frequency resources</w:t>
            </w:r>
          </w:p>
          <w:p w14:paraId="2E69D6CB" w14:textId="77777777" w:rsidR="003315A5" w:rsidRPr="00A61F71" w:rsidRDefault="003315A5" w:rsidP="0073787B">
            <w:pPr>
              <w:pStyle w:val="afc"/>
              <w:numPr>
                <w:ilvl w:val="0"/>
                <w:numId w:val="37"/>
              </w:numPr>
              <w:jc w:val="left"/>
              <w:rPr>
                <w:rFonts w:ascii="Times New Roman" w:hAnsi="Times New Roman" w:cs="Times New Roman"/>
                <w:sz w:val="20"/>
                <w:szCs w:val="20"/>
                <w:lang w:val="en-US"/>
              </w:rPr>
            </w:pPr>
            <w:r w:rsidRPr="00A61F71">
              <w:rPr>
                <w:rFonts w:ascii="Times New Roman" w:hAnsi="Times New Roman" w:cs="Times New Roman"/>
                <w:sz w:val="20"/>
                <w:szCs w:val="20"/>
                <w:lang w:val="en-US"/>
              </w:rPr>
              <w:t>Reduce the number of maximum 8 scheduled PDSCHs/PUSCHs per DCI and maximum 32 HARQ processes.</w:t>
            </w:r>
          </w:p>
          <w:p w14:paraId="78936379" w14:textId="0A781741" w:rsidR="003315A5" w:rsidRPr="006F29AD" w:rsidRDefault="003315A5" w:rsidP="003315A5">
            <w:pPr>
              <w:jc w:val="left"/>
              <w:rPr>
                <w:rFonts w:ascii="Times New Roman" w:hAnsi="Times New Roman" w:cs="Times New Roman"/>
                <w:sz w:val="20"/>
                <w:szCs w:val="20"/>
              </w:rPr>
            </w:pPr>
            <w:r w:rsidRPr="007D43ED">
              <w:rPr>
                <w:rFonts w:ascii="Times New Roman" w:hAnsi="Times New Roman" w:cs="Times New Roman"/>
                <w:b/>
                <w:color w:val="E66E0A"/>
                <w:sz w:val="20"/>
                <w:szCs w:val="20"/>
              </w:rPr>
              <w:t>Proposal 4</w:t>
            </w:r>
            <w:r w:rsidRPr="007D43ED">
              <w:rPr>
                <w:rFonts w:ascii="Times New Roman" w:hAnsi="Times New Roman" w:cs="Times New Roman"/>
                <w:sz w:val="20"/>
                <w:szCs w:val="20"/>
              </w:rPr>
              <w:t xml:space="preserve">. For single DCI scheduling multi-PDSCHs/PUSCHs, dynamic change between single TB transmission per PDSCH/PUSCH and TB repetition on multiple PDSCHs/PUSCHs can be supported. </w:t>
            </w:r>
          </w:p>
        </w:tc>
      </w:tr>
      <w:tr w:rsidR="003315A5" w:rsidRPr="007D43ED" w14:paraId="401463E3" w14:textId="77777777" w:rsidTr="004A7394">
        <w:tc>
          <w:tcPr>
            <w:tcW w:w="1573" w:type="dxa"/>
            <w:shd w:val="clear" w:color="auto" w:fill="auto"/>
          </w:tcPr>
          <w:p w14:paraId="5B78C3C6" w14:textId="251F536C" w:rsidR="003315A5" w:rsidRPr="007D43ED" w:rsidRDefault="003315A5" w:rsidP="003315A5">
            <w:pPr>
              <w:rPr>
                <w:rFonts w:ascii="Times New Roman" w:hAnsi="Times New Roman" w:cs="Times New Roman"/>
                <w:sz w:val="20"/>
                <w:szCs w:val="20"/>
                <w:lang w:val="en-US" w:eastAsia="ja-JP"/>
              </w:rPr>
            </w:pPr>
            <w:r w:rsidRPr="007D43ED">
              <w:rPr>
                <w:rFonts w:ascii="Times New Roman" w:hAnsi="Times New Roman" w:cs="Times New Roman"/>
                <w:sz w:val="20"/>
                <w:szCs w:val="20"/>
                <w:lang w:val="en-US" w:eastAsia="ja-JP"/>
              </w:rPr>
              <w:t>NEC</w:t>
            </w:r>
          </w:p>
        </w:tc>
        <w:tc>
          <w:tcPr>
            <w:tcW w:w="8056" w:type="dxa"/>
            <w:shd w:val="clear" w:color="auto" w:fill="auto"/>
          </w:tcPr>
          <w:p w14:paraId="42FB5C65" w14:textId="2DACAD6A" w:rsidR="003315A5" w:rsidRPr="007D43ED" w:rsidRDefault="003315A5" w:rsidP="003315A5">
            <w:pPr>
              <w:rPr>
                <w:rFonts w:ascii="Times New Roman" w:hAnsi="Times New Roman" w:cs="Times New Roman"/>
                <w:sz w:val="20"/>
                <w:szCs w:val="20"/>
              </w:rPr>
            </w:pPr>
            <w:r w:rsidRPr="007D43ED">
              <w:rPr>
                <w:rFonts w:ascii="Times New Roman" w:hAnsi="Times New Roman" w:cs="Times New Roman"/>
                <w:b/>
                <w:color w:val="E66E0A"/>
                <w:sz w:val="20"/>
                <w:szCs w:val="20"/>
              </w:rPr>
              <w:t>Proposal 8</w:t>
            </w:r>
            <w:r w:rsidRPr="007D43ED">
              <w:rPr>
                <w:rFonts w:ascii="Times New Roman" w:hAnsi="Times New Roman" w:cs="Times New Roman"/>
                <w:sz w:val="20"/>
                <w:szCs w:val="20"/>
              </w:rPr>
              <w:t>: Study enhancement for repetition transmission for multi-slot PDSCHs scheduling by single DCI.</w:t>
            </w:r>
          </w:p>
        </w:tc>
      </w:tr>
    </w:tbl>
    <w:p w14:paraId="50C1E073" w14:textId="77777777" w:rsidR="00883421" w:rsidRDefault="00883421" w:rsidP="00883421"/>
    <w:p w14:paraId="28A77EF8" w14:textId="6DF430D6" w:rsidR="00771B50" w:rsidRDefault="00771B50" w:rsidP="00771B50">
      <w:pPr>
        <w:pStyle w:val="21"/>
        <w:rPr>
          <w:lang w:val="en-US"/>
        </w:rPr>
      </w:pPr>
      <w:r>
        <w:rPr>
          <w:lang w:val="en-US"/>
        </w:rPr>
        <w:t>3.</w:t>
      </w:r>
      <w:ins w:id="303" w:author="Sorour Falahati" w:date="2022-08-23T07:00:00Z">
        <w:r w:rsidR="00DD57D9">
          <w:rPr>
            <w:lang w:val="en-US"/>
          </w:rPr>
          <w:t>3</w:t>
        </w:r>
      </w:ins>
      <w:del w:id="304" w:author="Sorour Falahati" w:date="2022-08-23T07:00:00Z">
        <w:r w:rsidR="002407B7" w:rsidDel="00DD57D9">
          <w:rPr>
            <w:lang w:val="en-US"/>
          </w:rPr>
          <w:delText>2</w:delText>
        </w:r>
      </w:del>
      <w:r>
        <w:rPr>
          <w:lang w:val="en-US"/>
        </w:rPr>
        <w:tab/>
        <w:t xml:space="preserve">SR </w:t>
      </w:r>
      <w:r w:rsidR="00BA6343">
        <w:rPr>
          <w:lang w:val="en-US"/>
        </w:rPr>
        <w:t xml:space="preserve">and/or BSR </w:t>
      </w:r>
      <w:r>
        <w:rPr>
          <w:lang w:val="en-US"/>
        </w:rPr>
        <w:t>enhancements</w:t>
      </w:r>
    </w:p>
    <w:p w14:paraId="6D775C4C" w14:textId="1FC165A6" w:rsidR="00F21EF7" w:rsidRPr="00705889" w:rsidRDefault="00F21EF7" w:rsidP="00F21EF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This section provides a summary of views for enhancing SR and/or BSR </w:t>
      </w:r>
      <w:r w:rsidR="006F5689" w:rsidRPr="00705889">
        <w:rPr>
          <w:rFonts w:ascii="Times New Roman" w:hAnsi="Times New Roman" w:cs="Times New Roman"/>
          <w:szCs w:val="20"/>
          <w:lang w:val="en-US" w:eastAsia="ja-JP"/>
        </w:rPr>
        <w:t xml:space="preserve">to provide more XR-specific information to the scheduler. </w:t>
      </w:r>
      <w:r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some companies have provided simulations results.</w:t>
      </w:r>
    </w:p>
    <w:p w14:paraId="1CE44024" w14:textId="77777777"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40DD6FCE" w14:textId="36F33EC1" w:rsidR="00283011" w:rsidRPr="00705889" w:rsidRDefault="00283011"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F5689" w:rsidRPr="00705889">
        <w:rPr>
          <w:rFonts w:ascii="Times New Roman" w:hAnsi="Times New Roman" w:cs="Times New Roman"/>
          <w:b/>
          <w:bCs/>
          <w:sz w:val="20"/>
          <w:szCs w:val="20"/>
          <w:lang w:val="en-US" w:eastAsia="ja-JP"/>
        </w:rPr>
        <w:t xml:space="preserve"> (11)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D911E2" w:rsidRPr="00705889">
        <w:rPr>
          <w:rFonts w:ascii="Times New Roman" w:hAnsi="Times New Roman" w:cs="Times New Roman"/>
          <w:sz w:val="20"/>
          <w:szCs w:val="20"/>
          <w:lang w:val="en-US" w:eastAsia="ja-JP"/>
        </w:rPr>
        <w:t xml:space="preserve">Ericsson, Futurewei, ZTE/Sanechips, InterDigital, Sony, vivo, </w:t>
      </w:r>
      <w:r w:rsidR="001629A4" w:rsidRPr="00705889">
        <w:rPr>
          <w:rFonts w:ascii="Times New Roman" w:hAnsi="Times New Roman" w:cs="Times New Roman"/>
          <w:sz w:val="20"/>
          <w:szCs w:val="20"/>
          <w:lang w:val="en-US" w:eastAsia="ja-JP"/>
        </w:rPr>
        <w:t>Huawei/HiSilicon</w:t>
      </w:r>
      <w:r w:rsidR="00F50E98" w:rsidRPr="00705889">
        <w:rPr>
          <w:rFonts w:ascii="Times New Roman" w:hAnsi="Times New Roman" w:cs="Times New Roman"/>
          <w:sz w:val="20"/>
          <w:szCs w:val="20"/>
          <w:lang w:val="en-US" w:eastAsia="ja-JP"/>
        </w:rPr>
        <w:t>, Samsung, Google, LG, Apple</w:t>
      </w:r>
    </w:p>
    <w:p w14:paraId="28915EFD" w14:textId="77777777" w:rsidR="00BB7A7A" w:rsidRPr="00705889" w:rsidRDefault="00BB7A7A"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BSR enhancements (9)</w:t>
      </w:r>
    </w:p>
    <w:p w14:paraId="6BF5C57B" w14:textId="3F8EE064" w:rsidR="00BB7A7A" w:rsidRPr="00705889" w:rsidRDefault="00593994"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BB7A7A" w:rsidRPr="00705889">
        <w:rPr>
          <w:rFonts w:ascii="Times New Roman" w:hAnsi="Times New Roman" w:cs="Times New Roman"/>
          <w:b/>
          <w:bCs/>
          <w:sz w:val="20"/>
          <w:szCs w:val="20"/>
          <w:lang w:val="en-US" w:eastAsia="ja-JP"/>
        </w:rPr>
        <w:t xml:space="preserve"> (8)</w:t>
      </w:r>
      <w:r w:rsidR="00BB7A7A" w:rsidRPr="00705889">
        <w:rPr>
          <w:rFonts w:ascii="Times New Roman" w:hAnsi="Times New Roman" w:cs="Times New Roman"/>
          <w:sz w:val="20"/>
          <w:szCs w:val="20"/>
          <w:lang w:val="en-US" w:eastAsia="ja-JP"/>
        </w:rPr>
        <w:t>: Ericsson (in RAN2), ZTE/Sanechips, InterDigital, Sony, vivo, Huawei/HiSil</w:t>
      </w:r>
      <w:r>
        <w:rPr>
          <w:rFonts w:ascii="Times New Roman" w:hAnsi="Times New Roman" w:cs="Times New Roman"/>
          <w:sz w:val="20"/>
          <w:szCs w:val="20"/>
          <w:lang w:val="en-US" w:eastAsia="ja-JP"/>
        </w:rPr>
        <w:t>i</w:t>
      </w:r>
      <w:r w:rsidR="00BB7A7A" w:rsidRPr="00705889">
        <w:rPr>
          <w:rFonts w:ascii="Times New Roman" w:hAnsi="Times New Roman" w:cs="Times New Roman"/>
          <w:sz w:val="20"/>
          <w:szCs w:val="20"/>
          <w:lang w:val="en-US" w:eastAsia="ja-JP"/>
        </w:rPr>
        <w:t>con, Google, LG</w:t>
      </w:r>
    </w:p>
    <w:p w14:paraId="4EA5FB04" w14:textId="77777777" w:rsidR="00BB7A7A" w:rsidRPr="00705889" w:rsidRDefault="00BB7A7A"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 xml:space="preserve">Not supportive (1): </w:t>
      </w:r>
      <w:r w:rsidRPr="00705889">
        <w:rPr>
          <w:rFonts w:ascii="Times New Roman" w:hAnsi="Times New Roman" w:cs="Times New Roman"/>
          <w:sz w:val="20"/>
          <w:szCs w:val="20"/>
          <w:lang w:val="en-US" w:eastAsia="ja-JP"/>
        </w:rPr>
        <w:t>Futurewei</w:t>
      </w:r>
    </w:p>
    <w:p w14:paraId="2CBB4D4D" w14:textId="77777777" w:rsidR="00BB7A7A" w:rsidRPr="00705889" w:rsidRDefault="00BB7A7A" w:rsidP="00BB7A7A">
      <w:pPr>
        <w:pStyle w:val="afc"/>
        <w:ind w:left="360"/>
        <w:rPr>
          <w:rFonts w:ascii="Times New Roman" w:hAnsi="Times New Roman" w:cs="Times New Roman"/>
          <w:sz w:val="20"/>
          <w:szCs w:val="20"/>
          <w:lang w:val="en-US" w:eastAsia="ja-JP"/>
        </w:rPr>
      </w:pPr>
    </w:p>
    <w:p w14:paraId="2304C0B4" w14:textId="059B42D8" w:rsidR="00357385" w:rsidRPr="00705889" w:rsidRDefault="00441A4E"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SR enhancements</w:t>
      </w:r>
      <w:r w:rsidR="0034290E" w:rsidRPr="00705889">
        <w:rPr>
          <w:rFonts w:ascii="Times New Roman" w:hAnsi="Times New Roman" w:cs="Times New Roman"/>
          <w:b/>
          <w:bCs/>
          <w:sz w:val="20"/>
          <w:szCs w:val="20"/>
          <w:lang w:val="en-US" w:eastAsia="ja-JP"/>
        </w:rPr>
        <w:t xml:space="preserve"> (5)</w:t>
      </w:r>
    </w:p>
    <w:p w14:paraId="0A171831" w14:textId="1A24C2C2" w:rsidR="00283011" w:rsidRPr="00705889" w:rsidRDefault="00593994"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34290E" w:rsidRPr="00705889">
        <w:rPr>
          <w:rFonts w:ascii="Times New Roman" w:hAnsi="Times New Roman" w:cs="Times New Roman"/>
          <w:b/>
          <w:bCs/>
          <w:sz w:val="20"/>
          <w:szCs w:val="20"/>
          <w:lang w:val="en-US" w:eastAsia="ja-JP"/>
        </w:rPr>
        <w:t xml:space="preserve"> (3)</w:t>
      </w:r>
      <w:r w:rsidR="00283011" w:rsidRPr="00705889">
        <w:rPr>
          <w:rFonts w:ascii="Times New Roman" w:hAnsi="Times New Roman" w:cs="Times New Roman"/>
          <w:sz w:val="20"/>
          <w:szCs w:val="20"/>
          <w:lang w:val="en-US" w:eastAsia="ja-JP"/>
        </w:rPr>
        <w:t xml:space="preserve">: </w:t>
      </w:r>
      <w:r w:rsidR="000A5BE4" w:rsidRPr="00705889">
        <w:rPr>
          <w:rFonts w:ascii="Times New Roman" w:hAnsi="Times New Roman" w:cs="Times New Roman"/>
          <w:sz w:val="20"/>
          <w:szCs w:val="20"/>
          <w:lang w:val="en-US" w:eastAsia="ja-JP"/>
        </w:rPr>
        <w:t>Samsung, LG, Apple</w:t>
      </w:r>
    </w:p>
    <w:p w14:paraId="3307C7EC" w14:textId="60FD93F1" w:rsidR="00283011" w:rsidRPr="00705889" w:rsidRDefault="00283011" w:rsidP="0073787B">
      <w:pPr>
        <w:pStyle w:val="afc"/>
        <w:numPr>
          <w:ilvl w:val="2"/>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34290E"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 xml:space="preserve">: </w:t>
      </w:r>
      <w:r w:rsidR="00B24B1F" w:rsidRPr="00705889">
        <w:rPr>
          <w:rFonts w:ascii="Times New Roman" w:hAnsi="Times New Roman" w:cs="Times New Roman"/>
          <w:sz w:val="20"/>
          <w:szCs w:val="20"/>
          <w:lang w:val="en-US" w:eastAsia="ja-JP"/>
        </w:rPr>
        <w:t>Ericsson, Futurewei</w:t>
      </w:r>
    </w:p>
    <w:p w14:paraId="4C8D8472" w14:textId="77777777" w:rsidR="00283011" w:rsidRPr="00705889" w:rsidRDefault="00283011" w:rsidP="00283011">
      <w:pPr>
        <w:pStyle w:val="afc"/>
        <w:ind w:left="1080"/>
        <w:rPr>
          <w:rFonts w:ascii="Times New Roman" w:hAnsi="Times New Roman" w:cs="Times New Roman"/>
          <w:sz w:val="20"/>
          <w:szCs w:val="20"/>
          <w:lang w:val="en-US" w:eastAsia="ja-JP"/>
        </w:rPr>
      </w:pPr>
    </w:p>
    <w:p w14:paraId="6C1EEFD7" w14:textId="1285C73B" w:rsidR="00283011" w:rsidRPr="00705889" w:rsidRDefault="00283011"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6F7FAC" w:rsidRPr="00705889">
        <w:rPr>
          <w:rFonts w:ascii="Times New Roman" w:hAnsi="Times New Roman" w:cs="Times New Roman"/>
          <w:b/>
          <w:bCs/>
          <w:sz w:val="20"/>
          <w:szCs w:val="20"/>
          <w:lang w:val="en-US" w:eastAsia="ja-JP"/>
        </w:rPr>
        <w:t>6</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 (</w:t>
      </w:r>
      <w:r w:rsidR="006F7FAC" w:rsidRPr="00705889">
        <w:rPr>
          <w:rFonts w:ascii="Times New Roman" w:hAnsi="Times New Roman" w:cs="Times New Roman"/>
          <w:sz w:val="20"/>
          <w:szCs w:val="20"/>
          <w:lang w:val="en-US" w:eastAsia="ja-JP"/>
        </w:rPr>
        <w:t xml:space="preserve">Huawei/HiSilicon, </w:t>
      </w:r>
      <w:r w:rsidRPr="00705889">
        <w:rPr>
          <w:rFonts w:ascii="Times New Roman" w:hAnsi="Times New Roman" w:cs="Times New Roman"/>
          <w:sz w:val="20"/>
          <w:szCs w:val="20"/>
          <w:lang w:val="en-US" w:eastAsia="ja-JP"/>
        </w:rPr>
        <w:t>Ericsson, CATT, ZTE/Sanechips, Intel, InterDigital)</w:t>
      </w:r>
    </w:p>
    <w:p w14:paraId="7278E3C5" w14:textId="6286C93A" w:rsidR="006F5689" w:rsidRPr="00705889" w:rsidRDefault="006F5689" w:rsidP="006F5689">
      <w:pPr>
        <w:rPr>
          <w:rFonts w:ascii="Times New Roman" w:hAnsi="Times New Roman" w:cs="Times New Roman"/>
          <w:sz w:val="18"/>
          <w:szCs w:val="20"/>
          <w:lang w:val="en-US" w:eastAsia="ja-JP"/>
        </w:rPr>
      </w:pPr>
    </w:p>
    <w:p w14:paraId="7AC8C307" w14:textId="45F4B534" w:rsidR="006F5689" w:rsidRPr="00705889" w:rsidRDefault="006F5689" w:rsidP="006F5689">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7D85671" w14:textId="58B60355" w:rsidR="003D57BC" w:rsidRPr="00705889" w:rsidRDefault="00955D6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lastRenderedPageBreak/>
        <w:t xml:space="preserve">With respect to BSR enhancements, only one company has expressed concern </w:t>
      </w:r>
      <w:r w:rsidR="006B36CE" w:rsidRPr="00705889">
        <w:rPr>
          <w:rFonts w:ascii="Times New Roman" w:hAnsi="Times New Roman" w:cs="Times New Roman"/>
          <w:szCs w:val="20"/>
          <w:lang w:val="en-US" w:eastAsia="ja-JP"/>
        </w:rPr>
        <w:t xml:space="preserve">based on anticipating that the capacity gain would be limited. Some of the </w:t>
      </w:r>
      <w:r w:rsidR="00593994" w:rsidRPr="00705889">
        <w:rPr>
          <w:rFonts w:ascii="Times New Roman" w:hAnsi="Times New Roman" w:cs="Times New Roman"/>
          <w:szCs w:val="20"/>
          <w:lang w:val="en-US" w:eastAsia="ja-JP"/>
        </w:rPr>
        <w:t>proponents</w:t>
      </w:r>
      <w:r w:rsidR="006B36CE" w:rsidRPr="00705889">
        <w:rPr>
          <w:rFonts w:ascii="Times New Roman" w:hAnsi="Times New Roman" w:cs="Times New Roman"/>
          <w:szCs w:val="20"/>
          <w:lang w:val="en-US" w:eastAsia="ja-JP"/>
        </w:rPr>
        <w:t xml:space="preserve"> have provided capacity performance results </w:t>
      </w:r>
      <w:r w:rsidR="00246148" w:rsidRPr="00705889">
        <w:rPr>
          <w:rFonts w:ascii="Times New Roman" w:hAnsi="Times New Roman" w:cs="Times New Roman"/>
          <w:szCs w:val="20"/>
          <w:lang w:val="en-US" w:eastAsia="ja-JP"/>
        </w:rPr>
        <w:t xml:space="preserve">and the gain. Given that, discussion is needed if </w:t>
      </w:r>
      <w:r w:rsidR="00993D41" w:rsidRPr="00705889">
        <w:rPr>
          <w:rFonts w:ascii="Times New Roman" w:hAnsi="Times New Roman" w:cs="Times New Roman"/>
          <w:szCs w:val="20"/>
          <w:lang w:val="en-US" w:eastAsia="ja-JP"/>
        </w:rPr>
        <w:t xml:space="preserve">the concern is </w:t>
      </w:r>
      <w:r w:rsidR="007C277F" w:rsidRPr="00705889">
        <w:rPr>
          <w:rFonts w:ascii="Times New Roman" w:hAnsi="Times New Roman" w:cs="Times New Roman"/>
          <w:szCs w:val="20"/>
          <w:lang w:val="en-US" w:eastAsia="ja-JP"/>
        </w:rPr>
        <w:t>remained</w:t>
      </w:r>
      <w:r w:rsidR="00993D41" w:rsidRPr="00705889">
        <w:rPr>
          <w:rFonts w:ascii="Times New Roman" w:hAnsi="Times New Roman" w:cs="Times New Roman"/>
          <w:szCs w:val="20"/>
          <w:lang w:val="en-US" w:eastAsia="ja-JP"/>
        </w:rPr>
        <w:t xml:space="preserve">. Another aspect related to BSR enhancement is that whether the related work and study </w:t>
      </w:r>
      <w:r w:rsidR="00052CE2" w:rsidRPr="00705889">
        <w:rPr>
          <w:rFonts w:ascii="Times New Roman" w:hAnsi="Times New Roman" w:cs="Times New Roman"/>
          <w:szCs w:val="20"/>
          <w:lang w:val="en-US" w:eastAsia="ja-JP"/>
        </w:rPr>
        <w:t xml:space="preserve">is within RAN1 or RAN2 scope. One company has stated clearly that it is within RAN2 scope. </w:t>
      </w:r>
      <w:r w:rsidR="007C277F" w:rsidRPr="00705889">
        <w:rPr>
          <w:rFonts w:ascii="Times New Roman" w:hAnsi="Times New Roman" w:cs="Times New Roman"/>
          <w:szCs w:val="20"/>
          <w:lang w:val="en-US" w:eastAsia="ja-JP"/>
        </w:rPr>
        <w:t xml:space="preserve">Clarity on this aspect is useful for management of the work </w:t>
      </w:r>
      <w:r w:rsidR="00D72A1B" w:rsidRPr="00705889">
        <w:rPr>
          <w:rFonts w:ascii="Times New Roman" w:hAnsi="Times New Roman" w:cs="Times New Roman"/>
          <w:szCs w:val="20"/>
          <w:lang w:val="en-US" w:eastAsia="ja-JP"/>
        </w:rPr>
        <w:t>in RAN1.</w:t>
      </w:r>
    </w:p>
    <w:p w14:paraId="31B24528" w14:textId="77777777" w:rsidR="004763D2" w:rsidRPr="00705889" w:rsidRDefault="00D72A1B" w:rsidP="006F5689">
      <w:pPr>
        <w:jc w:val="left"/>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With respect to SR enhancements, 3 companies </w:t>
      </w:r>
      <w:r w:rsidR="00634E24" w:rsidRPr="00705889">
        <w:rPr>
          <w:rFonts w:ascii="Times New Roman" w:hAnsi="Times New Roman" w:cs="Times New Roman"/>
          <w:szCs w:val="20"/>
          <w:lang w:val="en-US" w:eastAsia="ja-JP"/>
        </w:rPr>
        <w:t xml:space="preserve">have </w:t>
      </w:r>
      <w:r w:rsidR="00F86A98" w:rsidRPr="00705889">
        <w:rPr>
          <w:rFonts w:ascii="Times New Roman" w:hAnsi="Times New Roman" w:cs="Times New Roman"/>
          <w:szCs w:val="20"/>
          <w:lang w:val="en-US" w:eastAsia="ja-JP"/>
        </w:rPr>
        <w:t>considered</w:t>
      </w:r>
      <w:r w:rsidR="00634E24" w:rsidRPr="00705889">
        <w:rPr>
          <w:rFonts w:ascii="Times New Roman" w:hAnsi="Times New Roman" w:cs="Times New Roman"/>
          <w:szCs w:val="20"/>
          <w:lang w:val="en-US" w:eastAsia="ja-JP"/>
        </w:rPr>
        <w:t xml:space="preserve"> this enhancement necessary. However, another company </w:t>
      </w:r>
      <w:r w:rsidR="00F86A98" w:rsidRPr="00705889">
        <w:rPr>
          <w:rFonts w:ascii="Times New Roman" w:hAnsi="Times New Roman" w:cs="Times New Roman"/>
          <w:szCs w:val="20"/>
          <w:lang w:val="en-US" w:eastAsia="ja-JP"/>
        </w:rPr>
        <w:t>expresses different view</w:t>
      </w:r>
      <w:r w:rsidR="00DF277D" w:rsidRPr="00705889">
        <w:rPr>
          <w:rFonts w:ascii="Times New Roman" w:hAnsi="Times New Roman" w:cs="Times New Roman"/>
          <w:szCs w:val="20"/>
          <w:lang w:val="en-US" w:eastAsia="ja-JP"/>
        </w:rPr>
        <w:t xml:space="preserve">. Currently, capacity performance evaluation results are not available. It is important to discuss </w:t>
      </w:r>
      <w:r w:rsidR="004763D2" w:rsidRPr="00705889">
        <w:rPr>
          <w:rFonts w:ascii="Times New Roman" w:hAnsi="Times New Roman" w:cs="Times New Roman"/>
          <w:szCs w:val="20"/>
          <w:lang w:val="en-US" w:eastAsia="ja-JP"/>
        </w:rPr>
        <w:t>how to continue the discussion regarding this enhancement.</w:t>
      </w:r>
    </w:p>
    <w:p w14:paraId="6F6E8C8A" w14:textId="77B67456" w:rsidR="00D72A1B" w:rsidRPr="00705889" w:rsidRDefault="004763D2" w:rsidP="004763D2">
      <w:pPr>
        <w:rPr>
          <w:rFonts w:ascii="Times New Roman" w:hAnsi="Times New Roman" w:cs="Times New Roman"/>
          <w:lang w:val="en-US" w:eastAsia="ja-JP"/>
        </w:rPr>
      </w:pPr>
      <w:r w:rsidRPr="00705889">
        <w:rPr>
          <w:rFonts w:ascii="Times New Roman" w:hAnsi="Times New Roman" w:cs="Times New Roman"/>
          <w:lang w:val="en-US" w:eastAsia="ja-JP"/>
        </w:rPr>
        <w:t>From Moderator perspective, it would be beneficial to discuss at least around the following key questions:</w:t>
      </w:r>
      <w:r w:rsidR="00DF277D" w:rsidRPr="00705889">
        <w:rPr>
          <w:rFonts w:ascii="Times New Roman" w:hAnsi="Times New Roman" w:cs="Times New Roman"/>
          <w:szCs w:val="20"/>
          <w:lang w:val="en-US" w:eastAsia="ja-JP"/>
        </w:rPr>
        <w:t xml:space="preserve"> </w:t>
      </w:r>
      <w:r w:rsidR="00D72A1B" w:rsidRPr="00705889">
        <w:rPr>
          <w:rFonts w:ascii="Times New Roman" w:hAnsi="Times New Roman" w:cs="Times New Roman"/>
          <w:szCs w:val="20"/>
          <w:lang w:val="en-US" w:eastAsia="ja-JP"/>
        </w:rPr>
        <w:t xml:space="preserve"> </w:t>
      </w:r>
    </w:p>
    <w:p w14:paraId="67E29707" w14:textId="7BA310E8" w:rsidR="006F5689" w:rsidRPr="00705889" w:rsidRDefault="00303B3F"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BSR enhancement,</w:t>
      </w:r>
      <w:r w:rsidR="00324B9C" w:rsidRPr="00705889">
        <w:rPr>
          <w:rFonts w:ascii="Times New Roman" w:hAnsi="Times New Roman" w:cs="Times New Roman"/>
          <w:b/>
          <w:bCs/>
          <w:sz w:val="20"/>
          <w:szCs w:val="20"/>
          <w:lang w:val="en-US" w:eastAsia="ja-JP"/>
        </w:rPr>
        <w:t xml:space="preserve"> c</w:t>
      </w:r>
      <w:r w:rsidR="00707ED6" w:rsidRPr="00705889">
        <w:rPr>
          <w:rFonts w:ascii="Times New Roman" w:hAnsi="Times New Roman" w:cs="Times New Roman"/>
          <w:b/>
          <w:bCs/>
          <w:sz w:val="20"/>
          <w:szCs w:val="20"/>
          <w:lang w:val="en-US" w:eastAsia="ja-JP"/>
        </w:rPr>
        <w:t>an RAN1 conclude t</w:t>
      </w:r>
      <w:r w:rsidR="00324B9C" w:rsidRPr="00705889">
        <w:rPr>
          <w:rFonts w:ascii="Times New Roman" w:hAnsi="Times New Roman" w:cs="Times New Roman"/>
          <w:b/>
          <w:bCs/>
          <w:sz w:val="20"/>
          <w:szCs w:val="20"/>
          <w:lang w:val="en-US" w:eastAsia="ja-JP"/>
        </w:rPr>
        <w:t>hat it is beneficial</w:t>
      </w:r>
      <w:r w:rsidR="003D57BC" w:rsidRPr="00705889">
        <w:rPr>
          <w:rFonts w:ascii="Times New Roman" w:hAnsi="Times New Roman" w:cs="Times New Roman"/>
          <w:b/>
          <w:bCs/>
          <w:sz w:val="20"/>
          <w:szCs w:val="20"/>
          <w:lang w:val="en-US" w:eastAsia="ja-JP"/>
        </w:rPr>
        <w:t xml:space="preserve"> given analysis and performance evaluation provided to show the benefit</w:t>
      </w:r>
      <w:r w:rsidR="00707ED6" w:rsidRPr="00705889">
        <w:rPr>
          <w:rFonts w:ascii="Times New Roman" w:hAnsi="Times New Roman" w:cs="Times New Roman"/>
          <w:b/>
          <w:bCs/>
          <w:sz w:val="20"/>
          <w:szCs w:val="20"/>
          <w:lang w:val="en-US" w:eastAsia="ja-JP"/>
        </w:rPr>
        <w:t xml:space="preserve">? In that case, </w:t>
      </w:r>
      <w:r w:rsidR="006042D4" w:rsidRPr="00705889">
        <w:rPr>
          <w:rFonts w:ascii="Times New Roman" w:hAnsi="Times New Roman" w:cs="Times New Roman"/>
          <w:b/>
          <w:bCs/>
          <w:sz w:val="20"/>
          <w:szCs w:val="20"/>
          <w:lang w:val="en-US" w:eastAsia="ja-JP"/>
        </w:rPr>
        <w:t xml:space="preserve">does RAN1 </w:t>
      </w:r>
      <w:r w:rsidR="00801131" w:rsidRPr="00705889">
        <w:rPr>
          <w:rFonts w:ascii="Times New Roman" w:hAnsi="Times New Roman" w:cs="Times New Roman"/>
          <w:b/>
          <w:bCs/>
          <w:sz w:val="20"/>
          <w:szCs w:val="20"/>
          <w:lang w:val="en-US" w:eastAsia="ja-JP"/>
        </w:rPr>
        <w:t>consider</w:t>
      </w:r>
      <w:r w:rsidR="006042D4" w:rsidRPr="00705889">
        <w:rPr>
          <w:rFonts w:ascii="Times New Roman" w:hAnsi="Times New Roman" w:cs="Times New Roman"/>
          <w:b/>
          <w:bCs/>
          <w:sz w:val="20"/>
          <w:szCs w:val="20"/>
          <w:lang w:val="en-US" w:eastAsia="ja-JP"/>
        </w:rPr>
        <w:t xml:space="preserve"> </w:t>
      </w:r>
      <w:r w:rsidR="00324B9C" w:rsidRPr="00705889">
        <w:rPr>
          <w:rFonts w:ascii="Times New Roman" w:hAnsi="Times New Roman" w:cs="Times New Roman"/>
          <w:b/>
          <w:bCs/>
          <w:sz w:val="20"/>
          <w:szCs w:val="20"/>
          <w:lang w:val="en-US" w:eastAsia="ja-JP"/>
        </w:rPr>
        <w:t xml:space="preserve">the enhancements </w:t>
      </w:r>
      <w:r w:rsidRPr="00705889">
        <w:rPr>
          <w:rFonts w:ascii="Times New Roman" w:hAnsi="Times New Roman" w:cs="Times New Roman"/>
          <w:b/>
          <w:bCs/>
          <w:sz w:val="20"/>
          <w:szCs w:val="20"/>
          <w:lang w:val="en-US" w:eastAsia="ja-JP"/>
        </w:rPr>
        <w:t>are within RAN2 scope</w:t>
      </w:r>
      <w:r w:rsidR="00DA4C79" w:rsidRPr="00705889">
        <w:rPr>
          <w:rFonts w:ascii="Times New Roman" w:hAnsi="Times New Roman" w:cs="Times New Roman"/>
          <w:b/>
          <w:bCs/>
          <w:sz w:val="20"/>
          <w:szCs w:val="20"/>
          <w:lang w:val="en-US" w:eastAsia="ja-JP"/>
        </w:rPr>
        <w:t xml:space="preserve">, or assume </w:t>
      </w:r>
      <w:r w:rsidR="00AB3C8E" w:rsidRPr="00705889">
        <w:rPr>
          <w:rFonts w:ascii="Times New Roman" w:hAnsi="Times New Roman" w:cs="Times New Roman"/>
          <w:b/>
          <w:bCs/>
          <w:sz w:val="20"/>
          <w:szCs w:val="20"/>
          <w:lang w:val="en-US" w:eastAsia="ja-JP"/>
        </w:rPr>
        <w:t>L1 study is needed</w:t>
      </w:r>
      <w:r w:rsidRPr="00705889">
        <w:rPr>
          <w:rFonts w:ascii="Times New Roman" w:hAnsi="Times New Roman" w:cs="Times New Roman"/>
          <w:b/>
          <w:bCs/>
          <w:sz w:val="20"/>
          <w:szCs w:val="20"/>
          <w:lang w:val="en-US" w:eastAsia="ja-JP"/>
        </w:rPr>
        <w:t>?</w:t>
      </w:r>
      <w:r w:rsidR="00801131" w:rsidRPr="00705889">
        <w:rPr>
          <w:rFonts w:ascii="Times New Roman" w:hAnsi="Times New Roman" w:cs="Times New Roman"/>
          <w:sz w:val="20"/>
          <w:szCs w:val="20"/>
          <w:lang w:val="en-US" w:eastAsia="ja-JP"/>
        </w:rPr>
        <w:t xml:space="preserve"> </w:t>
      </w:r>
    </w:p>
    <w:p w14:paraId="0644898D" w14:textId="376CD368" w:rsidR="00303B3F" w:rsidRPr="00705889" w:rsidRDefault="00AB3C8E"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t>Key question:</w:t>
      </w:r>
      <w:r w:rsidRPr="00705889">
        <w:rPr>
          <w:rFonts w:ascii="Times New Roman" w:hAnsi="Times New Roman" w:cs="Times New Roman"/>
          <w:sz w:val="20"/>
          <w:szCs w:val="20"/>
          <w:lang w:val="en-US" w:eastAsia="ja-JP"/>
        </w:rPr>
        <w:t xml:space="preserve"> </w:t>
      </w:r>
      <w:r w:rsidRPr="00705889">
        <w:rPr>
          <w:rFonts w:ascii="Times New Roman" w:hAnsi="Times New Roman" w:cs="Times New Roman"/>
          <w:b/>
          <w:bCs/>
          <w:sz w:val="20"/>
          <w:szCs w:val="20"/>
          <w:lang w:val="en-US" w:eastAsia="ja-JP"/>
        </w:rPr>
        <w:t>Regarding SR enhancement,</w:t>
      </w:r>
      <w:r w:rsidR="00583C6F" w:rsidRPr="00705889">
        <w:rPr>
          <w:rFonts w:ascii="Times New Roman" w:hAnsi="Times New Roman" w:cs="Times New Roman"/>
          <w:b/>
          <w:bCs/>
          <w:sz w:val="20"/>
          <w:szCs w:val="20"/>
          <w:lang w:val="en-US" w:eastAsia="ja-JP"/>
        </w:rPr>
        <w:t xml:space="preserve"> considering the </w:t>
      </w:r>
      <w:r w:rsidR="005077A4" w:rsidRPr="00705889">
        <w:rPr>
          <w:rFonts w:ascii="Times New Roman" w:hAnsi="Times New Roman" w:cs="Times New Roman"/>
          <w:b/>
          <w:bCs/>
          <w:sz w:val="20"/>
          <w:szCs w:val="20"/>
          <w:lang w:val="en-US" w:eastAsia="ja-JP"/>
        </w:rPr>
        <w:t>discussion on pros and cons of multi-bit SR</w:t>
      </w:r>
      <w:r w:rsidR="003D57BC" w:rsidRPr="00705889">
        <w:rPr>
          <w:rFonts w:ascii="Times New Roman" w:hAnsi="Times New Roman" w:cs="Times New Roman"/>
          <w:b/>
          <w:bCs/>
          <w:sz w:val="20"/>
          <w:szCs w:val="20"/>
          <w:lang w:val="en-US" w:eastAsia="ja-JP"/>
        </w:rPr>
        <w:t>, what is the view on the necessity and benefit of this enhancement?</w:t>
      </w:r>
    </w:p>
    <w:p w14:paraId="03CA9937" w14:textId="77777777" w:rsidR="00283011" w:rsidRPr="00705889" w:rsidRDefault="00283011" w:rsidP="00883421">
      <w:pPr>
        <w:rPr>
          <w:rFonts w:ascii="Times New Roman" w:hAnsi="Times New Roman" w:cs="Times New Roman"/>
          <w:sz w:val="18"/>
          <w:szCs w:val="20"/>
          <w:lang w:val="en-US"/>
        </w:rPr>
      </w:pPr>
    </w:p>
    <w:tbl>
      <w:tblPr>
        <w:tblStyle w:val="af4"/>
        <w:tblW w:w="0" w:type="auto"/>
        <w:tblLook w:val="04A0" w:firstRow="1" w:lastRow="0" w:firstColumn="1" w:lastColumn="0" w:noHBand="0" w:noVBand="1"/>
      </w:tblPr>
      <w:tblGrid>
        <w:gridCol w:w="1661"/>
        <w:gridCol w:w="7968"/>
      </w:tblGrid>
      <w:tr w:rsidR="006F5689" w:rsidRPr="00A34780" w14:paraId="6732C043" w14:textId="77777777" w:rsidTr="006F5689">
        <w:tc>
          <w:tcPr>
            <w:tcW w:w="1661" w:type="dxa"/>
            <w:shd w:val="clear" w:color="auto" w:fill="C9C9C9" w:themeFill="accent3" w:themeFillTint="99"/>
          </w:tcPr>
          <w:p w14:paraId="2AF25301" w14:textId="44C8987C" w:rsidR="006F5689" w:rsidRPr="006F5689" w:rsidRDefault="006F5689" w:rsidP="000A4C0A">
            <w:pPr>
              <w:rPr>
                <w:rFonts w:ascii="Times New Roman" w:hAnsi="Times New Roman" w:cs="Times New Roman"/>
                <w:b/>
                <w:bCs/>
                <w:szCs w:val="20"/>
                <w:lang w:val="en-US" w:eastAsia="ja-JP"/>
              </w:rPr>
            </w:pPr>
            <w:r w:rsidRPr="006F5689">
              <w:rPr>
                <w:rFonts w:ascii="Times New Roman" w:hAnsi="Times New Roman" w:cs="Times New Roman"/>
                <w:b/>
                <w:bCs/>
                <w:szCs w:val="20"/>
                <w:lang w:val="en-US" w:eastAsia="ja-JP"/>
              </w:rPr>
              <w:t>Company</w:t>
            </w:r>
          </w:p>
        </w:tc>
        <w:tc>
          <w:tcPr>
            <w:tcW w:w="7968" w:type="dxa"/>
            <w:shd w:val="clear" w:color="auto" w:fill="C9C9C9" w:themeFill="accent3" w:themeFillTint="99"/>
          </w:tcPr>
          <w:p w14:paraId="2D6718E4" w14:textId="482B4BE5" w:rsidR="006F5689" w:rsidRPr="00A34780" w:rsidRDefault="006F5689" w:rsidP="00CA5C18">
            <w:pPr>
              <w:ind w:left="216" w:hanging="216"/>
              <w:jc w:val="left"/>
              <w:rPr>
                <w:rFonts w:ascii="Times New Roman" w:hAnsi="Times New Roman" w:cs="Times New Roman"/>
                <w:b/>
                <w:color w:val="E66E0A"/>
                <w:szCs w:val="20"/>
              </w:rPr>
            </w:pPr>
            <w:r w:rsidRPr="006F5689">
              <w:rPr>
                <w:rFonts w:ascii="Times New Roman" w:hAnsi="Times New Roman" w:cs="Times New Roman"/>
                <w:b/>
                <w:szCs w:val="20"/>
              </w:rPr>
              <w:t>Proposals and Observations</w:t>
            </w:r>
          </w:p>
        </w:tc>
      </w:tr>
      <w:tr w:rsidR="00771B50" w:rsidRPr="00A34780" w14:paraId="1510F0F6" w14:textId="77777777" w:rsidTr="00A34780">
        <w:tc>
          <w:tcPr>
            <w:tcW w:w="1661" w:type="dxa"/>
            <w:shd w:val="clear" w:color="auto" w:fill="auto"/>
          </w:tcPr>
          <w:p w14:paraId="7C8C98CE" w14:textId="43E9ED68" w:rsidR="00771B50" w:rsidRPr="00A34780" w:rsidRDefault="00CA5C1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Ericsson</w:t>
            </w:r>
          </w:p>
        </w:tc>
        <w:tc>
          <w:tcPr>
            <w:tcW w:w="7968" w:type="dxa"/>
            <w:shd w:val="clear" w:color="auto" w:fill="auto"/>
          </w:tcPr>
          <w:p w14:paraId="6D65ABEF" w14:textId="77777777" w:rsidR="00CA5C18" w:rsidRPr="00A34780" w:rsidRDefault="00CA5C18" w:rsidP="00CA5C18">
            <w:pPr>
              <w:ind w:left="216" w:hanging="216"/>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11</w:t>
            </w:r>
            <w:r w:rsidRPr="00A34780">
              <w:rPr>
                <w:rFonts w:ascii="Times New Roman" w:hAnsi="Times New Roman" w:cs="Times New Roman"/>
                <w:sz w:val="20"/>
                <w:szCs w:val="20"/>
              </w:rPr>
              <w:tab/>
              <w:t>Deprioritize studying SR enhancements at physical layer to improve capacity performance of XR traffic.</w:t>
            </w:r>
          </w:p>
          <w:p w14:paraId="180F1122" w14:textId="146D5465" w:rsidR="00771B50" w:rsidRPr="00A34780" w:rsidRDefault="00CA5C18" w:rsidP="00CA5C1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ab/>
              <w:t>The BSR enhancements to improve capacity performance of XR traffic are not handled by RAN1.</w:t>
            </w:r>
          </w:p>
        </w:tc>
      </w:tr>
      <w:tr w:rsidR="00771B50" w:rsidRPr="00A34780" w14:paraId="68FC6612" w14:textId="77777777" w:rsidTr="00A34780">
        <w:tc>
          <w:tcPr>
            <w:tcW w:w="1661" w:type="dxa"/>
            <w:shd w:val="clear" w:color="auto" w:fill="auto"/>
          </w:tcPr>
          <w:p w14:paraId="45F8DC44" w14:textId="1344100E"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Futurewei</w:t>
            </w:r>
          </w:p>
        </w:tc>
        <w:tc>
          <w:tcPr>
            <w:tcW w:w="7968" w:type="dxa"/>
            <w:shd w:val="clear" w:color="auto" w:fill="auto"/>
          </w:tcPr>
          <w:p w14:paraId="2D8F2E9F" w14:textId="6F824BCD" w:rsidR="00771B50" w:rsidRPr="00A34780" w:rsidRDefault="00CA5C18" w:rsidP="00A34780">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For enhancement for dynamic scheduling/grant transmissions to improve XR capacity, the proposed techniques related to single DCI scheduling multi-PDSCH/PUSCH are trying to reduce PDCCH/DCI overhead, which is not the bottleneck for XR system capacity.  The space for improvement for proposed techniques related to SR/BSR is very limited.</w:t>
            </w:r>
          </w:p>
        </w:tc>
      </w:tr>
      <w:tr w:rsidR="00771B50" w:rsidRPr="00A34780" w14:paraId="343E12D7" w14:textId="77777777" w:rsidTr="00A34780">
        <w:tc>
          <w:tcPr>
            <w:tcW w:w="1661" w:type="dxa"/>
            <w:shd w:val="clear" w:color="auto" w:fill="auto"/>
          </w:tcPr>
          <w:p w14:paraId="35E4B85A" w14:textId="4497A4BD"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ZTE/Sanechips</w:t>
            </w:r>
          </w:p>
        </w:tc>
        <w:tc>
          <w:tcPr>
            <w:tcW w:w="7968" w:type="dxa"/>
            <w:shd w:val="clear" w:color="auto" w:fill="auto"/>
          </w:tcPr>
          <w:p w14:paraId="7674A800"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20:</w:t>
            </w:r>
            <w:r w:rsidRPr="00A34780">
              <w:rPr>
                <w:rFonts w:ascii="Times New Roman" w:hAnsi="Times New Roman" w:cs="Times New Roman"/>
                <w:sz w:val="20"/>
                <w:szCs w:val="20"/>
              </w:rPr>
              <w:t xml:space="preserve"> For both 10Mbps@60fps traffic model and 20Mbps@60fps traffic, more than a half proportion of packet sizes are overestimated using existing BSR tables.</w:t>
            </w:r>
          </w:p>
          <w:p w14:paraId="535FA7D0" w14:textId="2C35BC3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bCs/>
                <w:sz w:val="20"/>
                <w:szCs w:val="20"/>
              </w:rPr>
              <w:t>Observation 21:</w:t>
            </w:r>
            <w:r w:rsidRPr="00A34780">
              <w:rPr>
                <w:rFonts w:ascii="Times New Roman" w:hAnsi="Times New Roman" w:cs="Times New Roman"/>
                <w:sz w:val="20"/>
                <w:szCs w:val="20"/>
              </w:rPr>
              <w:t xml:space="preserve"> In uplink transmission, overestimated packet sizes may cause capacity performance loss. And uplink transmission with precise BSR indication can bring capacity performance gain.</w:t>
            </w:r>
          </w:p>
          <w:p w14:paraId="4199617F" w14:textId="79F1C8D8" w:rsidR="00771B50" w:rsidRPr="00A34780" w:rsidRDefault="006B1328" w:rsidP="00771B50">
            <w:pPr>
              <w:jc w:val="left"/>
              <w:rPr>
                <w:rFonts w:ascii="Times New Roman" w:hAnsi="Times New Roman" w:cs="Times New Roman"/>
                <w:sz w:val="20"/>
                <w:szCs w:val="20"/>
              </w:rPr>
            </w:pPr>
            <w:r w:rsidRPr="00A34780">
              <w:rPr>
                <w:rFonts w:ascii="Times New Roman" w:hAnsi="Times New Roman" w:cs="Times New Roman"/>
                <w:b/>
                <w:bCs/>
                <w:color w:val="ED7D31" w:themeColor="accent2"/>
                <w:sz w:val="20"/>
                <w:szCs w:val="20"/>
              </w:rPr>
              <w:t>Proposal 6:</w:t>
            </w:r>
            <w:r w:rsidRPr="00A34780">
              <w:rPr>
                <w:rFonts w:ascii="Times New Roman" w:hAnsi="Times New Roman" w:cs="Times New Roman"/>
                <w:color w:val="ED7D31" w:themeColor="accent2"/>
                <w:sz w:val="20"/>
                <w:szCs w:val="20"/>
              </w:rPr>
              <w:t xml:space="preserve">  </w:t>
            </w:r>
            <w:r w:rsidRPr="00A34780">
              <w:rPr>
                <w:rFonts w:ascii="Times New Roman" w:hAnsi="Times New Roman" w:cs="Times New Roman"/>
                <w:sz w:val="20"/>
                <w:szCs w:val="20"/>
              </w:rPr>
              <w:t>Dynamic grant enhancement technique, including e.g., enhanced BSR indication, can be considered to improve capacity for XR service.</w:t>
            </w:r>
          </w:p>
        </w:tc>
      </w:tr>
      <w:tr w:rsidR="00771B50" w:rsidRPr="00A34780" w14:paraId="5FF9E52C" w14:textId="77777777" w:rsidTr="00A34780">
        <w:tc>
          <w:tcPr>
            <w:tcW w:w="1661" w:type="dxa"/>
            <w:shd w:val="clear" w:color="auto" w:fill="auto"/>
          </w:tcPr>
          <w:p w14:paraId="4C658371" w14:textId="1B27E3E5"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InterDigital</w:t>
            </w:r>
          </w:p>
        </w:tc>
        <w:tc>
          <w:tcPr>
            <w:tcW w:w="7968" w:type="dxa"/>
            <w:shd w:val="clear" w:color="auto" w:fill="auto"/>
          </w:tcPr>
          <w:p w14:paraId="0D5A65A3" w14:textId="77B1D259"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12</w:t>
            </w:r>
            <w:r w:rsidRPr="00A34780">
              <w:rPr>
                <w:rFonts w:ascii="Times New Roman" w:hAnsi="Times New Roman" w:cs="Times New Roman"/>
                <w:sz w:val="20"/>
                <w:szCs w:val="20"/>
              </w:rPr>
              <w:t>:</w:t>
            </w:r>
            <w:r w:rsidRPr="00A34780">
              <w:rPr>
                <w:rFonts w:ascii="Times New Roman" w:hAnsi="Times New Roman" w:cs="Times New Roman"/>
                <w:sz w:val="20"/>
                <w:szCs w:val="20"/>
              </w:rPr>
              <w:tab/>
              <w:t>Support UE providing traffic pattern info associated with PDU sets (e.g. in enhanced BSR) when requesting for DG</w:t>
            </w:r>
          </w:p>
        </w:tc>
      </w:tr>
      <w:tr w:rsidR="00771B50" w:rsidRPr="00A34780" w14:paraId="5C4510C6" w14:textId="77777777" w:rsidTr="00A34780">
        <w:tc>
          <w:tcPr>
            <w:tcW w:w="1661" w:type="dxa"/>
            <w:shd w:val="clear" w:color="auto" w:fill="auto"/>
          </w:tcPr>
          <w:p w14:paraId="10D9A35A" w14:textId="0BB92140"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Sony</w:t>
            </w:r>
          </w:p>
        </w:tc>
        <w:tc>
          <w:tcPr>
            <w:tcW w:w="7968" w:type="dxa"/>
            <w:shd w:val="clear" w:color="auto" w:fill="auto"/>
          </w:tcPr>
          <w:p w14:paraId="09C87C6B"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085C696C" w14:textId="5D853D14"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7</w:t>
            </w:r>
            <w:r w:rsidRPr="00A34780">
              <w:rPr>
                <w:rFonts w:ascii="Times New Roman" w:hAnsi="Times New Roman" w:cs="Times New Roman"/>
                <w:sz w:val="20"/>
                <w:szCs w:val="20"/>
              </w:rPr>
              <w:t>: Consider packet arrival rate information in the BSR report to enhance L1 scheduling.</w:t>
            </w:r>
          </w:p>
        </w:tc>
      </w:tr>
      <w:tr w:rsidR="00771B50" w:rsidRPr="00A34780" w14:paraId="26F7602E" w14:textId="77777777" w:rsidTr="00A34780">
        <w:tc>
          <w:tcPr>
            <w:tcW w:w="1661" w:type="dxa"/>
            <w:shd w:val="clear" w:color="auto" w:fill="auto"/>
          </w:tcPr>
          <w:p w14:paraId="60A17324" w14:textId="4E98810F"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vivo</w:t>
            </w:r>
          </w:p>
        </w:tc>
        <w:tc>
          <w:tcPr>
            <w:tcW w:w="7968" w:type="dxa"/>
            <w:shd w:val="clear" w:color="auto" w:fill="auto"/>
          </w:tcPr>
          <w:p w14:paraId="3E8F9FEF" w14:textId="438866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sz w:val="20"/>
                <w:szCs w:val="20"/>
              </w:rPr>
              <w:t>Observation 3</w:t>
            </w:r>
            <w:r w:rsidRPr="00A34780">
              <w:rPr>
                <w:rFonts w:ascii="Times New Roman" w:hAnsi="Times New Roman" w:cs="Times New Roman"/>
                <w:sz w:val="20"/>
                <w:szCs w:val="20"/>
              </w:rPr>
              <w:t>: It is beneficial to study enhanced BSR mechanism for XR traffic to facilitate timelier and matched UL scheduling.</w:t>
            </w:r>
          </w:p>
        </w:tc>
      </w:tr>
      <w:tr w:rsidR="00771B50" w:rsidRPr="00A34780" w14:paraId="5EE0B21E" w14:textId="77777777" w:rsidTr="00A34780">
        <w:tc>
          <w:tcPr>
            <w:tcW w:w="1661" w:type="dxa"/>
            <w:shd w:val="clear" w:color="auto" w:fill="auto"/>
          </w:tcPr>
          <w:p w14:paraId="7B317BB4" w14:textId="1BBD755A"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Huawei/HiSilicon</w:t>
            </w:r>
          </w:p>
        </w:tc>
        <w:tc>
          <w:tcPr>
            <w:tcW w:w="7968" w:type="dxa"/>
            <w:shd w:val="clear" w:color="auto" w:fill="auto"/>
          </w:tcPr>
          <w:p w14:paraId="06970132" w14:textId="6A1580A0" w:rsidR="001869B6" w:rsidRDefault="001869B6" w:rsidP="006B1328">
            <w:pPr>
              <w:jc w:val="left"/>
              <w:rPr>
                <w:rFonts w:ascii="Times New Roman" w:hAnsi="Times New Roman" w:cs="Times New Roman"/>
                <w:b/>
                <w:color w:val="E66E0A"/>
                <w:sz w:val="20"/>
                <w:szCs w:val="20"/>
              </w:rPr>
            </w:pPr>
            <w:r w:rsidRPr="00116748">
              <w:rPr>
                <w:rFonts w:ascii="Times New Roman" w:hAnsi="Times New Roman" w:cs="Times New Roman"/>
                <w:b/>
                <w:color w:val="E66E0A"/>
                <w:sz w:val="20"/>
                <w:szCs w:val="18"/>
              </w:rPr>
              <w:t>Proposal 2</w:t>
            </w:r>
            <w:r w:rsidRPr="00116748">
              <w:rPr>
                <w:rFonts w:ascii="Times New Roman" w:hAnsi="Times New Roman" w:cs="Times New Roman"/>
                <w:sz w:val="20"/>
                <w:szCs w:val="18"/>
              </w:rPr>
              <w:t>: To enable accurate UL delay-aware scheduling, support UE indicating to the network the data arrival time or the remaining delivery time of UL XR traffic.</w:t>
            </w:r>
          </w:p>
          <w:p w14:paraId="2DD573AA" w14:textId="3C82F252"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xml:space="preserve">: To enable proactive UL scheduling, support enhancing BSR report such that the reported BSR size includes both the current buffer size and estimated size of next UL frame that will arrive shortly. </w:t>
            </w:r>
          </w:p>
          <w:p w14:paraId="4E9FADF0" w14:textId="020DAD0C"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sz w:val="20"/>
                <w:szCs w:val="20"/>
              </w:rPr>
              <w:lastRenderedPageBreak/>
              <w:t>Observation 10</w:t>
            </w:r>
            <w:r w:rsidRPr="00A34780">
              <w:rPr>
                <w:rFonts w:ascii="Times New Roman" w:hAnsi="Times New Roman" w:cs="Times New Roman"/>
                <w:sz w:val="20"/>
                <w:szCs w:val="20"/>
              </w:rPr>
              <w:t>: Proactive UL scheduling can be beneficial, i.e., if gNB can know the potential UL frame arrival and size, gNB can proactively schedule PUSCH resource to the UE so that UE can transmit UL frame as soon as it arrives, instead of reporting BSR first and then wait for scheduling.</w:t>
            </w:r>
          </w:p>
        </w:tc>
      </w:tr>
      <w:tr w:rsidR="00771B50" w:rsidRPr="00A34780" w14:paraId="3265AB23" w14:textId="77777777" w:rsidTr="00A34780">
        <w:tc>
          <w:tcPr>
            <w:tcW w:w="1661" w:type="dxa"/>
            <w:shd w:val="clear" w:color="auto" w:fill="auto"/>
          </w:tcPr>
          <w:p w14:paraId="6D1E123F" w14:textId="07F62A67"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lastRenderedPageBreak/>
              <w:t>Samsung</w:t>
            </w:r>
          </w:p>
        </w:tc>
        <w:tc>
          <w:tcPr>
            <w:tcW w:w="7968" w:type="dxa"/>
            <w:shd w:val="clear" w:color="auto" w:fill="auto"/>
          </w:tcPr>
          <w:p w14:paraId="115CDBB7" w14:textId="655C3716" w:rsidR="00771B50" w:rsidRPr="00A34780" w:rsidRDefault="006B1328" w:rsidP="00A34780">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6</w:t>
            </w:r>
            <w:r w:rsidR="000B6B72">
              <w:rPr>
                <w:rFonts w:ascii="Times New Roman" w:hAnsi="Times New Roman" w:cs="Times New Roman"/>
                <w:b/>
                <w:color w:val="E66E0A"/>
                <w:sz w:val="20"/>
                <w:szCs w:val="20"/>
              </w:rPr>
              <w:t>/7</w:t>
            </w:r>
            <w:r w:rsidRPr="00A34780">
              <w:rPr>
                <w:rFonts w:ascii="Times New Roman" w:hAnsi="Times New Roman" w:cs="Times New Roman"/>
                <w:sz w:val="20"/>
                <w:szCs w:val="20"/>
              </w:rPr>
              <w:t>: Apply BPSK/QPSK to SR to indicate 2-4 BSR values in order to reduce latency for UL scheduling.</w:t>
            </w:r>
          </w:p>
        </w:tc>
      </w:tr>
      <w:tr w:rsidR="00771B50" w:rsidRPr="00A34780" w14:paraId="2DD1DB5D" w14:textId="77777777" w:rsidTr="00A34780">
        <w:tc>
          <w:tcPr>
            <w:tcW w:w="1661" w:type="dxa"/>
            <w:shd w:val="clear" w:color="auto" w:fill="auto"/>
          </w:tcPr>
          <w:p w14:paraId="01632547" w14:textId="356725DC"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Google</w:t>
            </w:r>
          </w:p>
        </w:tc>
        <w:tc>
          <w:tcPr>
            <w:tcW w:w="7968" w:type="dxa"/>
            <w:shd w:val="clear" w:color="auto" w:fill="auto"/>
          </w:tcPr>
          <w:p w14:paraId="1E8ADA7D"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9</w:t>
            </w:r>
            <w:r w:rsidRPr="00A34780">
              <w:rPr>
                <w:rFonts w:ascii="Times New Roman" w:hAnsi="Times New Roman" w:cs="Times New Roman"/>
                <w:sz w:val="20"/>
                <w:szCs w:val="20"/>
              </w:rPr>
              <w:t>: Support providing timing information as part of the BSR reporting</w:t>
            </w:r>
          </w:p>
          <w:p w14:paraId="4A94140C" w14:textId="4FEC9D24" w:rsidR="00771B50" w:rsidRPr="00A34780" w:rsidRDefault="006B1328" w:rsidP="006B1328">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10</w:t>
            </w:r>
            <w:r w:rsidRPr="00A34780">
              <w:rPr>
                <w:rFonts w:ascii="Times New Roman" w:hAnsi="Times New Roman" w:cs="Times New Roman"/>
                <w:sz w:val="20"/>
                <w:szCs w:val="20"/>
              </w:rPr>
              <w:t>: Support providing traffic priority information as part of the BSR reporting</w:t>
            </w:r>
          </w:p>
        </w:tc>
      </w:tr>
      <w:tr w:rsidR="00771B50" w:rsidRPr="00A34780" w14:paraId="13417ABF" w14:textId="77777777" w:rsidTr="00A34780">
        <w:tc>
          <w:tcPr>
            <w:tcW w:w="1661" w:type="dxa"/>
            <w:shd w:val="clear" w:color="auto" w:fill="auto"/>
          </w:tcPr>
          <w:p w14:paraId="66D951CE" w14:textId="3802C792"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LG</w:t>
            </w:r>
          </w:p>
        </w:tc>
        <w:tc>
          <w:tcPr>
            <w:tcW w:w="7968" w:type="dxa"/>
            <w:shd w:val="clear" w:color="auto" w:fill="auto"/>
          </w:tcPr>
          <w:p w14:paraId="116FA6F3" w14:textId="77777777" w:rsidR="006B1328"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 For XR-specific capacity improvement, enhancement on SR/BSR can be considered.</w:t>
            </w:r>
          </w:p>
          <w:p w14:paraId="05687447" w14:textId="5A8BAA58" w:rsidR="00771B50" w:rsidRPr="00A34780" w:rsidRDefault="0033037B" w:rsidP="000A4C0A">
            <w:pPr>
              <w:rPr>
                <w:rFonts w:ascii="Times New Roman" w:hAnsi="Times New Roman" w:cs="Times New Roman"/>
                <w:b/>
                <w:color w:val="E66E0A"/>
                <w:sz w:val="20"/>
                <w:szCs w:val="20"/>
              </w:rPr>
            </w:pPr>
            <w:r w:rsidRPr="00A34780">
              <w:rPr>
                <w:rFonts w:ascii="Times New Roman" w:hAnsi="Times New Roman" w:cs="Times New Roman"/>
                <w:b/>
                <w:color w:val="E66E0A"/>
                <w:sz w:val="20"/>
                <w:szCs w:val="20"/>
              </w:rPr>
              <w:t>Proposal 4</w:t>
            </w:r>
            <w:r w:rsidRPr="00A34780">
              <w:rPr>
                <w:rFonts w:ascii="Times New Roman" w:hAnsi="Times New Roman" w:cs="Times New Roman"/>
                <w:sz w:val="20"/>
                <w:szCs w:val="20"/>
              </w:rPr>
              <w:t>: If scheduling techniques for XR-awareness information is supported, PDB information can be reported via SR/BSR for XR-specific capacity improvement</w:t>
            </w:r>
          </w:p>
        </w:tc>
      </w:tr>
      <w:tr w:rsidR="00771B50" w:rsidRPr="00A34780" w14:paraId="1A9BEB8B" w14:textId="77777777" w:rsidTr="00A34780">
        <w:tc>
          <w:tcPr>
            <w:tcW w:w="1661" w:type="dxa"/>
            <w:shd w:val="clear" w:color="auto" w:fill="auto"/>
          </w:tcPr>
          <w:p w14:paraId="520EB8A5" w14:textId="5FC18550" w:rsidR="00771B50" w:rsidRPr="00A34780" w:rsidRDefault="006B1328" w:rsidP="000A4C0A">
            <w:pPr>
              <w:rPr>
                <w:rFonts w:ascii="Times New Roman" w:hAnsi="Times New Roman" w:cs="Times New Roman"/>
                <w:sz w:val="20"/>
                <w:szCs w:val="20"/>
                <w:lang w:val="en-US" w:eastAsia="ja-JP"/>
              </w:rPr>
            </w:pPr>
            <w:r w:rsidRPr="00A34780">
              <w:rPr>
                <w:rFonts w:ascii="Times New Roman" w:hAnsi="Times New Roman" w:cs="Times New Roman"/>
                <w:sz w:val="20"/>
                <w:szCs w:val="20"/>
                <w:lang w:val="en-US" w:eastAsia="ja-JP"/>
              </w:rPr>
              <w:t>Apple</w:t>
            </w:r>
          </w:p>
        </w:tc>
        <w:tc>
          <w:tcPr>
            <w:tcW w:w="7968" w:type="dxa"/>
            <w:shd w:val="clear" w:color="auto" w:fill="auto"/>
          </w:tcPr>
          <w:p w14:paraId="061CD173" w14:textId="6EAC9550" w:rsidR="00771B50" w:rsidRPr="00A34780" w:rsidRDefault="006B1328" w:rsidP="006B1328">
            <w:pPr>
              <w:jc w:val="left"/>
              <w:rPr>
                <w:rFonts w:ascii="Times New Roman" w:hAnsi="Times New Roman" w:cs="Times New Roman"/>
                <w:sz w:val="20"/>
                <w:szCs w:val="20"/>
              </w:rPr>
            </w:pPr>
            <w:r w:rsidRPr="00A34780">
              <w:rPr>
                <w:rFonts w:ascii="Times New Roman" w:hAnsi="Times New Roman" w:cs="Times New Roman"/>
                <w:b/>
                <w:color w:val="E66E0A"/>
                <w:sz w:val="20"/>
                <w:szCs w:val="20"/>
              </w:rPr>
              <w:t>Proposal 3</w:t>
            </w:r>
            <w:r w:rsidRPr="00A34780">
              <w:rPr>
                <w:rFonts w:ascii="Times New Roman" w:hAnsi="Times New Roman" w:cs="Times New Roman"/>
                <w:sz w:val="20"/>
                <w:szCs w:val="20"/>
              </w:rPr>
              <w:t>-5: study multiple bit SR design for buffer size reporting.</w:t>
            </w:r>
          </w:p>
        </w:tc>
      </w:tr>
    </w:tbl>
    <w:p w14:paraId="4BF9D557" w14:textId="653DC1A9" w:rsidR="00643F29" w:rsidRDefault="00643F29" w:rsidP="001D44E7">
      <w:pPr>
        <w:rPr>
          <w:ins w:id="305" w:author="Sorour Falahati" w:date="2022-08-23T07:11:00Z"/>
        </w:rPr>
      </w:pPr>
    </w:p>
    <w:p w14:paraId="3BD17576" w14:textId="7C4DD2CA" w:rsidR="0070123A" w:rsidRDefault="0070123A">
      <w:pPr>
        <w:pStyle w:val="31"/>
        <w:rPr>
          <w:ins w:id="306" w:author="Sorour Falahati" w:date="2022-08-23T07:11:00Z"/>
          <w:lang w:val="en-US"/>
        </w:rPr>
        <w:pPrChange w:id="307" w:author="Sorour Falahati" w:date="2022-08-23T07:11:00Z">
          <w:pPr>
            <w:pStyle w:val="40"/>
          </w:pPr>
        </w:pPrChange>
      </w:pPr>
      <w:ins w:id="308" w:author="Sorour Falahati" w:date="2022-08-23T07:11:00Z">
        <w:r>
          <w:rPr>
            <w:lang w:val="en-US"/>
          </w:rPr>
          <w:t>3.3.</w:t>
        </w:r>
        <w:r w:rsidR="00961616">
          <w:rPr>
            <w:lang w:val="en-US"/>
          </w:rPr>
          <w:t>1</w:t>
        </w:r>
        <w:r>
          <w:rPr>
            <w:lang w:val="en-US"/>
          </w:rPr>
          <w:t xml:space="preserve"> Initial discussion</w:t>
        </w:r>
      </w:ins>
    </w:p>
    <w:p w14:paraId="6D940F40" w14:textId="77777777" w:rsidR="0070123A" w:rsidRDefault="0070123A" w:rsidP="0070123A">
      <w:pPr>
        <w:rPr>
          <w:ins w:id="309" w:author="Sorour Falahati" w:date="2022-08-23T07:11:00Z"/>
          <w:lang w:val="en-US" w:eastAsia="ja-JP"/>
        </w:rPr>
      </w:pPr>
      <w:ins w:id="310" w:author="Sorour Falahati" w:date="2022-08-23T07:11:00Z">
        <w:r>
          <w:rPr>
            <w:lang w:val="en-US" w:eastAsia="ja-JP"/>
          </w:rPr>
          <w:t>Moderator recommends to focus the discussion on the following:</w:t>
        </w:r>
      </w:ins>
    </w:p>
    <w:p w14:paraId="082D49CE" w14:textId="2C016092" w:rsidR="00961616" w:rsidRPr="00961616" w:rsidRDefault="0070123A">
      <w:pPr>
        <w:pStyle w:val="40"/>
        <w:ind w:left="0" w:firstLine="0"/>
        <w:jc w:val="left"/>
        <w:rPr>
          <w:ins w:id="311" w:author="Sorour Falahati" w:date="2022-08-23T07:12:00Z"/>
          <w:lang w:val="en-US"/>
          <w:rPrChange w:id="312" w:author="Sorour Falahati" w:date="2022-08-23T07:12:00Z">
            <w:rPr>
              <w:ins w:id="313" w:author="Sorour Falahati" w:date="2022-08-23T07:12:00Z"/>
              <w:highlight w:val="yellow"/>
              <w:lang w:val="en-US" w:eastAsia="ja-JP"/>
            </w:rPr>
          </w:rPrChange>
        </w:rPr>
        <w:pPrChange w:id="314" w:author="Sorour Falahati" w:date="2022-08-23T07:50:00Z">
          <w:pPr>
            <w:pStyle w:val="afc"/>
            <w:numPr>
              <w:numId w:val="35"/>
            </w:numPr>
            <w:ind w:left="360" w:hanging="360"/>
          </w:pPr>
        </w:pPrChange>
      </w:pPr>
      <w:ins w:id="315" w:author="Sorour Falahati" w:date="2022-08-23T07:11:00Z">
        <w:r w:rsidRPr="00EB5A9D">
          <w:rPr>
            <w:highlight w:val="yellow"/>
            <w:lang w:val="en-US"/>
          </w:rPr>
          <w:t>Proposal 3-</w:t>
        </w:r>
      </w:ins>
      <w:ins w:id="316" w:author="Sorour Falahati" w:date="2022-08-23T07:12:00Z">
        <w:r w:rsidR="00961616">
          <w:rPr>
            <w:highlight w:val="yellow"/>
            <w:lang w:val="en-US"/>
          </w:rPr>
          <w:t>3</w:t>
        </w:r>
      </w:ins>
      <w:ins w:id="317" w:author="Sorour Falahati" w:date="2022-08-23T07:11:00Z">
        <w:r w:rsidRPr="00EB5A9D">
          <w:rPr>
            <w:highlight w:val="yellow"/>
            <w:lang w:val="en-US"/>
          </w:rPr>
          <w:t>-1:</w:t>
        </w:r>
      </w:ins>
      <w:ins w:id="318" w:author="Sorour Falahati" w:date="2022-08-23T07:12:00Z">
        <w:r w:rsidR="00961616">
          <w:rPr>
            <w:lang w:val="en-US"/>
          </w:rPr>
          <w:t xml:space="preserve"> Study of </w:t>
        </w:r>
        <w:r w:rsidR="00961616" w:rsidRPr="00A34780">
          <w:t xml:space="preserve">BSR enhancements to improve capacity performance of XR traffic </w:t>
        </w:r>
        <w:r w:rsidR="00961616">
          <w:rPr>
            <w:lang w:val="en-US"/>
          </w:rPr>
          <w:t>is wi</w:t>
        </w:r>
      </w:ins>
      <w:ins w:id="319" w:author="Sorour Falahati" w:date="2022-08-23T07:13:00Z">
        <w:r w:rsidR="00961616">
          <w:rPr>
            <w:lang w:val="en-US"/>
          </w:rPr>
          <w:t>thin RAN2 scop</w:t>
        </w:r>
        <w:r w:rsidR="00346C6C">
          <w:rPr>
            <w:lang w:val="en-US"/>
          </w:rPr>
          <w:t xml:space="preserve">e and is not </w:t>
        </w:r>
      </w:ins>
      <w:ins w:id="320" w:author="Sorour Falahati" w:date="2022-08-23T07:12:00Z">
        <w:r w:rsidR="00961616" w:rsidRPr="00A34780">
          <w:t>handled by RAN1.</w:t>
        </w:r>
      </w:ins>
    </w:p>
    <w:p w14:paraId="0D3B6D01" w14:textId="55F35192" w:rsidR="0070123A" w:rsidRPr="003B2EEB" w:rsidRDefault="003B2EEB">
      <w:pPr>
        <w:pStyle w:val="40"/>
        <w:jc w:val="left"/>
        <w:rPr>
          <w:ins w:id="321" w:author="Sorour Falahati" w:date="2022-08-23T07:13:00Z"/>
          <w:lang w:val="en-US"/>
        </w:rPr>
        <w:pPrChange w:id="322" w:author="Sorour Falahati" w:date="2022-08-23T07:50:00Z">
          <w:pPr/>
        </w:pPrChange>
      </w:pPr>
      <w:ins w:id="323" w:author="Sorour Falahati" w:date="2022-08-23T07:14:00Z">
        <w:r w:rsidRPr="003B2EEB">
          <w:rPr>
            <w:highlight w:val="yellow"/>
            <w:lang w:val="en-US"/>
          </w:rPr>
          <w:t>Proposal 3-3-</w:t>
        </w:r>
        <w:r>
          <w:rPr>
            <w:highlight w:val="yellow"/>
            <w:lang w:val="en-US"/>
          </w:rPr>
          <w:t>2</w:t>
        </w:r>
        <w:r w:rsidRPr="003B2EEB">
          <w:rPr>
            <w:highlight w:val="yellow"/>
            <w:lang w:val="en-US"/>
          </w:rPr>
          <w:t>:</w:t>
        </w:r>
        <w:r w:rsidRPr="003B2EEB">
          <w:rPr>
            <w:lang w:val="en-US"/>
          </w:rPr>
          <w:t xml:space="preserve"> </w:t>
        </w:r>
        <w:r>
          <w:rPr>
            <w:lang w:val="en-US"/>
          </w:rPr>
          <w:t xml:space="preserve">Discuss whether to </w:t>
        </w:r>
        <w:proofErr w:type="spellStart"/>
        <w:r>
          <w:rPr>
            <w:lang w:val="en-US"/>
          </w:rPr>
          <w:t>deprio</w:t>
        </w:r>
        <w:r w:rsidR="008023F3">
          <w:rPr>
            <w:lang w:val="en-US"/>
          </w:rPr>
          <w:t>rituze</w:t>
        </w:r>
        <w:proofErr w:type="spellEnd"/>
        <w:r w:rsidR="008023F3">
          <w:rPr>
            <w:lang w:val="en-US"/>
          </w:rPr>
          <w:t xml:space="preserve"> the study of </w:t>
        </w:r>
        <w:r w:rsidRPr="003B2EEB">
          <w:rPr>
            <w:rFonts w:ascii="Times New Roman" w:hAnsi="Times New Roman"/>
            <w:rPrChange w:id="324" w:author="Sorour Falahati" w:date="2022-08-23T07:14:00Z">
              <w:rPr/>
            </w:rPrChange>
          </w:rPr>
          <w:t>SR enhancements to improve capacity performance of XR traffic.</w:t>
        </w:r>
      </w:ins>
    </w:p>
    <w:tbl>
      <w:tblPr>
        <w:tblStyle w:val="af4"/>
        <w:tblW w:w="0" w:type="auto"/>
        <w:tblLook w:val="04A0" w:firstRow="1" w:lastRow="0" w:firstColumn="1" w:lastColumn="0" w:noHBand="0" w:noVBand="1"/>
      </w:tblPr>
      <w:tblGrid>
        <w:gridCol w:w="1413"/>
        <w:gridCol w:w="8216"/>
      </w:tblGrid>
      <w:tr w:rsidR="001A6A74" w14:paraId="3D4D7EF6" w14:textId="77777777" w:rsidTr="00EB5A9D">
        <w:trPr>
          <w:ins w:id="325" w:author="Sorour Falahati" w:date="2022-08-23T08:03:00Z"/>
        </w:trPr>
        <w:tc>
          <w:tcPr>
            <w:tcW w:w="1413" w:type="dxa"/>
          </w:tcPr>
          <w:p w14:paraId="408E4762" w14:textId="77777777" w:rsidR="001A6A74" w:rsidRPr="00EB5A9D" w:rsidRDefault="001A6A74" w:rsidP="00EB5A9D">
            <w:pPr>
              <w:rPr>
                <w:ins w:id="326" w:author="Sorour Falahati" w:date="2022-08-23T08:03:00Z"/>
                <w:rFonts w:ascii="Times New Roman" w:hAnsi="Times New Roman" w:cs="Times New Roman"/>
                <w:b/>
                <w:bCs/>
                <w:szCs w:val="20"/>
                <w:lang w:val="en-US" w:eastAsia="en-GB"/>
              </w:rPr>
            </w:pPr>
            <w:ins w:id="327" w:author="Sorour Falahati" w:date="2022-08-23T08:03:00Z">
              <w:r w:rsidRPr="00EB5A9D">
                <w:rPr>
                  <w:rFonts w:ascii="Times New Roman" w:hAnsi="Times New Roman" w:cs="Times New Roman"/>
                  <w:b/>
                  <w:bCs/>
                  <w:szCs w:val="20"/>
                  <w:lang w:val="en-US" w:eastAsia="en-GB"/>
                </w:rPr>
                <w:t>Company</w:t>
              </w:r>
            </w:ins>
          </w:p>
        </w:tc>
        <w:tc>
          <w:tcPr>
            <w:tcW w:w="8216" w:type="dxa"/>
          </w:tcPr>
          <w:p w14:paraId="2D555292" w14:textId="77777777" w:rsidR="001A6A74" w:rsidRPr="00EB5A9D" w:rsidRDefault="001A6A74" w:rsidP="00EB5A9D">
            <w:pPr>
              <w:rPr>
                <w:ins w:id="328" w:author="Sorour Falahati" w:date="2022-08-23T08:03:00Z"/>
                <w:rFonts w:ascii="Times New Roman" w:hAnsi="Times New Roman" w:cs="Times New Roman"/>
                <w:b/>
                <w:bCs/>
                <w:szCs w:val="20"/>
                <w:lang w:val="en-US" w:eastAsia="en-GB"/>
              </w:rPr>
            </w:pPr>
            <w:ins w:id="329" w:author="Sorour Falahati" w:date="2022-08-23T08:03:00Z">
              <w:r w:rsidRPr="00EB5A9D">
                <w:rPr>
                  <w:rFonts w:ascii="Times New Roman" w:hAnsi="Times New Roman" w:cs="Times New Roman"/>
                  <w:b/>
                  <w:bCs/>
                  <w:szCs w:val="20"/>
                  <w:lang w:val="en-US" w:eastAsia="en-GB"/>
                </w:rPr>
                <w:t>Comment</w:t>
              </w:r>
            </w:ins>
          </w:p>
        </w:tc>
      </w:tr>
      <w:tr w:rsidR="001A6A74" w14:paraId="2566DBFA" w14:textId="77777777" w:rsidTr="00EB5A9D">
        <w:trPr>
          <w:ins w:id="330" w:author="Sorour Falahati" w:date="2022-08-23T08:03:00Z"/>
        </w:trPr>
        <w:tc>
          <w:tcPr>
            <w:tcW w:w="1413" w:type="dxa"/>
          </w:tcPr>
          <w:p w14:paraId="610C67A0" w14:textId="77777777" w:rsidR="001A6A74" w:rsidRDefault="001A6A74" w:rsidP="00EB5A9D">
            <w:pPr>
              <w:rPr>
                <w:ins w:id="331" w:author="Sorour Falahati" w:date="2022-08-23T08:03:00Z"/>
                <w:rFonts w:ascii="Times New Roman" w:hAnsi="Times New Roman" w:cs="Times New Roman"/>
                <w:szCs w:val="20"/>
                <w:lang w:val="en-US" w:eastAsia="en-GB"/>
              </w:rPr>
            </w:pPr>
          </w:p>
        </w:tc>
        <w:tc>
          <w:tcPr>
            <w:tcW w:w="8216" w:type="dxa"/>
          </w:tcPr>
          <w:p w14:paraId="33F0512C" w14:textId="77777777" w:rsidR="001A6A74" w:rsidRDefault="001A6A74" w:rsidP="00EB5A9D">
            <w:pPr>
              <w:rPr>
                <w:ins w:id="332" w:author="Sorour Falahati" w:date="2022-08-23T08:03:00Z"/>
                <w:rFonts w:ascii="Times New Roman" w:hAnsi="Times New Roman" w:cs="Times New Roman"/>
                <w:szCs w:val="20"/>
                <w:lang w:val="en-US" w:eastAsia="en-GB"/>
              </w:rPr>
            </w:pPr>
          </w:p>
        </w:tc>
      </w:tr>
      <w:tr w:rsidR="001A6A74" w14:paraId="7DD98616" w14:textId="77777777" w:rsidTr="00EB5A9D">
        <w:trPr>
          <w:ins w:id="333" w:author="Sorour Falahati" w:date="2022-08-23T08:03:00Z"/>
        </w:trPr>
        <w:tc>
          <w:tcPr>
            <w:tcW w:w="1413" w:type="dxa"/>
          </w:tcPr>
          <w:p w14:paraId="7611DB3C" w14:textId="77777777" w:rsidR="001A6A74" w:rsidRDefault="001A6A74" w:rsidP="00EB5A9D">
            <w:pPr>
              <w:rPr>
                <w:ins w:id="334" w:author="Sorour Falahati" w:date="2022-08-23T08:03:00Z"/>
                <w:rFonts w:ascii="Times New Roman" w:hAnsi="Times New Roman" w:cs="Times New Roman"/>
                <w:szCs w:val="20"/>
                <w:lang w:val="en-US" w:eastAsia="en-GB"/>
              </w:rPr>
            </w:pPr>
          </w:p>
        </w:tc>
        <w:tc>
          <w:tcPr>
            <w:tcW w:w="8216" w:type="dxa"/>
          </w:tcPr>
          <w:p w14:paraId="26148FB3" w14:textId="77777777" w:rsidR="001A6A74" w:rsidRDefault="001A6A74" w:rsidP="00EB5A9D">
            <w:pPr>
              <w:rPr>
                <w:ins w:id="335" w:author="Sorour Falahati" w:date="2022-08-23T08:03:00Z"/>
                <w:rFonts w:ascii="Times New Roman" w:hAnsi="Times New Roman" w:cs="Times New Roman"/>
                <w:szCs w:val="20"/>
                <w:lang w:val="en-US" w:eastAsia="en-GB"/>
              </w:rPr>
            </w:pPr>
          </w:p>
        </w:tc>
      </w:tr>
      <w:tr w:rsidR="001A6A74" w14:paraId="0DC6C4EE" w14:textId="77777777" w:rsidTr="00EB5A9D">
        <w:trPr>
          <w:ins w:id="336" w:author="Sorour Falahati" w:date="2022-08-23T08:03:00Z"/>
        </w:trPr>
        <w:tc>
          <w:tcPr>
            <w:tcW w:w="1413" w:type="dxa"/>
          </w:tcPr>
          <w:p w14:paraId="1CFA05D0" w14:textId="77777777" w:rsidR="001A6A74" w:rsidRDefault="001A6A74" w:rsidP="00EB5A9D">
            <w:pPr>
              <w:rPr>
                <w:ins w:id="337" w:author="Sorour Falahati" w:date="2022-08-23T08:03:00Z"/>
                <w:rFonts w:ascii="Times New Roman" w:hAnsi="Times New Roman" w:cs="Times New Roman"/>
                <w:szCs w:val="20"/>
                <w:lang w:val="en-US" w:eastAsia="en-GB"/>
              </w:rPr>
            </w:pPr>
          </w:p>
        </w:tc>
        <w:tc>
          <w:tcPr>
            <w:tcW w:w="8216" w:type="dxa"/>
          </w:tcPr>
          <w:p w14:paraId="3EBDADF1" w14:textId="77777777" w:rsidR="001A6A74" w:rsidRDefault="001A6A74" w:rsidP="00EB5A9D">
            <w:pPr>
              <w:rPr>
                <w:ins w:id="338" w:author="Sorour Falahati" w:date="2022-08-23T08:03:00Z"/>
                <w:rFonts w:ascii="Times New Roman" w:hAnsi="Times New Roman" w:cs="Times New Roman"/>
                <w:szCs w:val="20"/>
                <w:lang w:val="en-US" w:eastAsia="en-GB"/>
              </w:rPr>
            </w:pPr>
          </w:p>
        </w:tc>
      </w:tr>
    </w:tbl>
    <w:p w14:paraId="6DC257EE" w14:textId="77777777" w:rsidR="003B2EEB" w:rsidRPr="0070123A" w:rsidRDefault="003B2EEB" w:rsidP="001D44E7">
      <w:pPr>
        <w:rPr>
          <w:lang w:val="en-US"/>
          <w:rPrChange w:id="339" w:author="Sorour Falahati" w:date="2022-08-23T07:11:00Z">
            <w:rPr/>
          </w:rPrChange>
        </w:rPr>
      </w:pPr>
    </w:p>
    <w:p w14:paraId="5AE52AD8" w14:textId="63F7EAB9" w:rsidR="006A21A1" w:rsidRDefault="006A21A1" w:rsidP="00116748">
      <w:pPr>
        <w:pStyle w:val="21"/>
        <w:rPr>
          <w:lang w:val="en-US"/>
        </w:rPr>
      </w:pPr>
      <w:r>
        <w:rPr>
          <w:lang w:val="en-US"/>
        </w:rPr>
        <w:t>3.</w:t>
      </w:r>
      <w:ins w:id="340" w:author="Sorour Falahati" w:date="2022-08-23T07:01:00Z">
        <w:r w:rsidR="00EF5A09">
          <w:rPr>
            <w:lang w:val="en-US"/>
          </w:rPr>
          <w:t>4</w:t>
        </w:r>
      </w:ins>
      <w:del w:id="341" w:author="Sorour Falahati" w:date="2022-08-23T07:01:00Z">
        <w:r w:rsidR="002407B7" w:rsidDel="00EF5A09">
          <w:rPr>
            <w:lang w:val="en-US"/>
          </w:rPr>
          <w:delText>3</w:delText>
        </w:r>
      </w:del>
      <w:r>
        <w:rPr>
          <w:lang w:val="en-US"/>
        </w:rPr>
        <w:tab/>
        <w:t xml:space="preserve">Other </w:t>
      </w:r>
      <w:r w:rsidR="002E7617">
        <w:rPr>
          <w:lang w:val="en-US"/>
        </w:rPr>
        <w:t>d</w:t>
      </w:r>
      <w:r w:rsidR="00B5119F">
        <w:rPr>
          <w:lang w:val="en-US"/>
        </w:rPr>
        <w:t>ynam</w:t>
      </w:r>
      <w:r w:rsidR="002E7617">
        <w:rPr>
          <w:lang w:val="en-US"/>
        </w:rPr>
        <w:t>ic</w:t>
      </w:r>
      <w:r w:rsidR="00B5119F">
        <w:rPr>
          <w:lang w:val="en-US"/>
        </w:rPr>
        <w:t xml:space="preserve"> scheduling</w:t>
      </w:r>
      <w:r>
        <w:rPr>
          <w:lang w:val="en-US"/>
        </w:rPr>
        <w:t xml:space="preserve"> enhancements</w:t>
      </w:r>
    </w:p>
    <w:p w14:paraId="48BCA877" w14:textId="744F9BA6" w:rsidR="00A13099" w:rsidRPr="00705889" w:rsidRDefault="00787ADA" w:rsidP="00A13099">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107C70"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00A13099" w:rsidRPr="00705889">
        <w:rPr>
          <w:rFonts w:ascii="Times New Roman" w:hAnsi="Times New Roman" w:cs="Times New Roman"/>
          <w:szCs w:val="20"/>
          <w:lang w:eastAsia="ja-JP"/>
        </w:rPr>
        <w:t>For more detailed descriptions and discussions please refer to the corresponding companies’ contributions. Please note that for some enhancements techniques, companies have provided simulations results.</w:t>
      </w:r>
    </w:p>
    <w:p w14:paraId="1AE4199C" w14:textId="77777777" w:rsidR="00DB09CA" w:rsidRPr="00705889" w:rsidRDefault="00DB09CA" w:rsidP="00DB09CA">
      <w:pPr>
        <w:pStyle w:val="afc"/>
        <w:ind w:left="0"/>
        <w:jc w:val="left"/>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cyan"/>
          <w:lang w:val="en-US" w:eastAsia="ja-JP"/>
        </w:rPr>
        <w:t>Moderator’s observation and suggestion for discussion:</w:t>
      </w:r>
    </w:p>
    <w:p w14:paraId="25F36966" w14:textId="3D38D8D9" w:rsidR="00C95AD5" w:rsidRPr="00705889" w:rsidRDefault="00842AC0" w:rsidP="00A13099">
      <w:pPr>
        <w:rPr>
          <w:rFonts w:ascii="Times New Roman" w:hAnsi="Times New Roman" w:cs="Times New Roman"/>
          <w:szCs w:val="20"/>
          <w:lang w:val="en-US" w:eastAsia="ja-JP"/>
        </w:rPr>
      </w:pPr>
      <w:r w:rsidRPr="00705889">
        <w:rPr>
          <w:rFonts w:ascii="Times New Roman" w:hAnsi="Times New Roman" w:cs="Times New Roman"/>
          <w:szCs w:val="20"/>
          <w:lang w:val="en-US" w:eastAsia="ja-JP"/>
        </w:rPr>
        <w:t>It is important to have a discussion to</w:t>
      </w:r>
      <w:r w:rsidR="005B3DFB" w:rsidRPr="00705889">
        <w:rPr>
          <w:rFonts w:ascii="Times New Roman" w:hAnsi="Times New Roman" w:cs="Times New Roman"/>
          <w:szCs w:val="20"/>
          <w:lang w:val="en-US" w:eastAsia="ja-JP"/>
        </w:rPr>
        <w:t xml:space="preserve"> </w:t>
      </w:r>
      <w:r w:rsidR="00565D41" w:rsidRPr="00705889">
        <w:rPr>
          <w:rFonts w:ascii="Times New Roman" w:hAnsi="Times New Roman" w:cs="Times New Roman"/>
          <w:szCs w:val="20"/>
          <w:lang w:val="en-US" w:eastAsia="ja-JP"/>
        </w:rPr>
        <w:t>assess the</w:t>
      </w:r>
      <w:r w:rsidR="00C95AD5" w:rsidRPr="00705889">
        <w:rPr>
          <w:rFonts w:ascii="Times New Roman" w:hAnsi="Times New Roman" w:cs="Times New Roman"/>
          <w:szCs w:val="20"/>
          <w:lang w:val="en-US" w:eastAsia="ja-JP"/>
        </w:rPr>
        <w:t xml:space="preserve"> </w:t>
      </w:r>
      <w:r w:rsidR="00FA2934" w:rsidRPr="00705889">
        <w:rPr>
          <w:rFonts w:ascii="Times New Roman" w:hAnsi="Times New Roman" w:cs="Times New Roman"/>
          <w:szCs w:val="20"/>
          <w:lang w:val="en-US" w:eastAsia="ja-JP"/>
        </w:rPr>
        <w:t>necessity</w:t>
      </w:r>
      <w:r w:rsidR="00C95AD5" w:rsidRPr="00705889">
        <w:rPr>
          <w:rFonts w:ascii="Times New Roman" w:hAnsi="Times New Roman" w:cs="Times New Roman"/>
          <w:szCs w:val="20"/>
          <w:lang w:val="en-US" w:eastAsia="ja-JP"/>
        </w:rPr>
        <w:t xml:space="preserve"> and benefit</w:t>
      </w:r>
      <w:r w:rsidR="00565D41" w:rsidRPr="00705889">
        <w:rPr>
          <w:rFonts w:ascii="Times New Roman" w:hAnsi="Times New Roman" w:cs="Times New Roman"/>
          <w:szCs w:val="20"/>
          <w:lang w:val="en-US" w:eastAsia="ja-JP"/>
        </w:rPr>
        <w:t xml:space="preserve"> </w:t>
      </w:r>
      <w:r w:rsidR="001B0803" w:rsidRPr="00705889">
        <w:rPr>
          <w:rFonts w:ascii="Times New Roman" w:hAnsi="Times New Roman" w:cs="Times New Roman"/>
          <w:szCs w:val="20"/>
          <w:lang w:val="en-US" w:eastAsia="ja-JP"/>
        </w:rPr>
        <w:t>these enhancements</w:t>
      </w:r>
      <w:r w:rsidR="00C95AD5" w:rsidRPr="00705889">
        <w:rPr>
          <w:rFonts w:ascii="Times New Roman" w:hAnsi="Times New Roman" w:cs="Times New Roman"/>
          <w:szCs w:val="20"/>
          <w:lang w:val="en-US" w:eastAsia="ja-JP"/>
        </w:rPr>
        <w:t>.</w:t>
      </w:r>
    </w:p>
    <w:p w14:paraId="4BC0C646" w14:textId="67227C7E" w:rsidR="001B0803" w:rsidRPr="00705889" w:rsidRDefault="00C95AD5" w:rsidP="00C95AD5">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w:t>
      </w:r>
      <w:r w:rsidR="001B0803" w:rsidRPr="00705889">
        <w:rPr>
          <w:rFonts w:ascii="Times New Roman" w:hAnsi="Times New Roman" w:cs="Times New Roman"/>
          <w:szCs w:val="20"/>
          <w:lang w:val="en-US" w:eastAsia="ja-JP"/>
        </w:rPr>
        <w:t>some questions are listed below to facili</w:t>
      </w:r>
      <w:r w:rsidR="00FA2934">
        <w:rPr>
          <w:rFonts w:ascii="Times New Roman" w:hAnsi="Times New Roman" w:cs="Times New Roman"/>
          <w:szCs w:val="20"/>
          <w:lang w:val="en-US" w:eastAsia="ja-JP"/>
        </w:rPr>
        <w:t>t</w:t>
      </w:r>
      <w:r w:rsidR="001B0803" w:rsidRPr="00705889">
        <w:rPr>
          <w:rFonts w:ascii="Times New Roman" w:hAnsi="Times New Roman" w:cs="Times New Roman"/>
          <w:szCs w:val="20"/>
          <w:lang w:val="en-US" w:eastAsia="ja-JP"/>
        </w:rPr>
        <w:t>ate the discussion:</w:t>
      </w:r>
    </w:p>
    <w:p w14:paraId="3248F571" w14:textId="224E50A6" w:rsidR="00352E7F" w:rsidRPr="009577E7" w:rsidRDefault="00AC52BA" w:rsidP="0073787B">
      <w:pPr>
        <w:pStyle w:val="afc"/>
        <w:numPr>
          <w:ilvl w:val="0"/>
          <w:numId w:val="48"/>
        </w:numPr>
        <w:rPr>
          <w:ins w:id="342" w:author="Sorour Falahati" w:date="2022-08-23T05:38:00Z"/>
          <w:rFonts w:ascii="Times New Roman" w:hAnsi="Times New Roman" w:cs="Times New Roman"/>
          <w:sz w:val="20"/>
          <w:szCs w:val="20"/>
          <w:lang w:val="en-US" w:eastAsia="ja-JP"/>
          <w:rPrChange w:id="343" w:author="Sorour Falahati" w:date="2022-08-23T05:38:00Z">
            <w:rPr>
              <w:ins w:id="344" w:author="Sorour Falahati" w:date="2022-08-23T05:38:00Z"/>
              <w:rFonts w:ascii="Times New Roman" w:hAnsi="Times New Roman" w:cs="Times New Roman"/>
              <w:b/>
              <w:bCs/>
              <w:sz w:val="20"/>
              <w:szCs w:val="20"/>
              <w:lang w:val="en-US" w:eastAsia="ja-JP"/>
            </w:rPr>
          </w:rPrChange>
        </w:rPr>
      </w:pPr>
      <w:r w:rsidRPr="00A61F71">
        <w:rPr>
          <w:rFonts w:ascii="Times New Roman" w:hAnsi="Times New Roman" w:cs="Times New Roman"/>
          <w:b/>
          <w:bCs/>
          <w:sz w:val="20"/>
          <w:szCs w:val="20"/>
          <w:highlight w:val="yellow"/>
          <w:lang w:val="en-US"/>
        </w:rPr>
        <w:t xml:space="preserve">XR-specific </w:t>
      </w:r>
      <w:proofErr w:type="spellStart"/>
      <w:r w:rsidRPr="00A61F71">
        <w:rPr>
          <w:rFonts w:ascii="Times New Roman" w:hAnsi="Times New Roman" w:cs="Times New Roman"/>
          <w:b/>
          <w:bCs/>
          <w:sz w:val="20"/>
          <w:szCs w:val="20"/>
          <w:highlight w:val="yellow"/>
          <w:lang w:val="en-US"/>
        </w:rPr>
        <w:t>playoutDelayForMediaStartup</w:t>
      </w:r>
      <w:proofErr w:type="spellEnd"/>
      <w:r w:rsidRPr="00A61F71">
        <w:rPr>
          <w:rFonts w:ascii="Times New Roman" w:hAnsi="Times New Roman" w:cs="Times New Roman"/>
          <w:b/>
          <w:bCs/>
          <w:sz w:val="20"/>
          <w:szCs w:val="20"/>
          <w:highlight w:val="yellow"/>
          <w:lang w:val="en-US"/>
        </w:rPr>
        <w:t xml:space="preserve"> scheme </w:t>
      </w:r>
      <w:r w:rsidRPr="00705889">
        <w:rPr>
          <w:rFonts w:ascii="Times New Roman" w:eastAsiaTheme="minorEastAsia" w:hAnsi="Times New Roman" w:cs="Times New Roman" w:hint="eastAsia"/>
          <w:b/>
          <w:bCs/>
          <w:sz w:val="20"/>
          <w:szCs w:val="20"/>
          <w:highlight w:val="yellow"/>
          <w:lang w:val="en-US" w:eastAsia="zh-CN"/>
        </w:rPr>
        <w:t>(</w:t>
      </w:r>
      <w:r w:rsidR="00810AEE" w:rsidRPr="00705889">
        <w:rPr>
          <w:rFonts w:ascii="Times New Roman" w:hAnsi="Times New Roman" w:cs="Times New Roman"/>
          <w:b/>
          <w:bCs/>
          <w:sz w:val="20"/>
          <w:szCs w:val="20"/>
          <w:highlight w:val="yellow"/>
          <w:lang w:val="en-US" w:eastAsia="ja-JP"/>
        </w:rPr>
        <w:t>CATT</w:t>
      </w:r>
      <w:r w:rsidRPr="00705889">
        <w:rPr>
          <w:rFonts w:ascii="Times New Roman" w:hAnsi="Times New Roman" w:cs="Times New Roman"/>
          <w:b/>
          <w:bCs/>
          <w:sz w:val="20"/>
          <w:szCs w:val="20"/>
          <w:highlight w:val="yellow"/>
          <w:lang w:val="en-US" w:eastAsia="ja-JP"/>
        </w:rPr>
        <w:t>)</w:t>
      </w:r>
      <w:r w:rsidR="00C95AD5" w:rsidRPr="00705889">
        <w:rPr>
          <w:rFonts w:ascii="Times New Roman" w:hAnsi="Times New Roman" w:cs="Times New Roman"/>
          <w:b/>
          <w:bCs/>
          <w:sz w:val="20"/>
          <w:szCs w:val="20"/>
          <w:highlight w:val="yellow"/>
          <w:lang w:val="en-US" w:eastAsia="ja-JP"/>
        </w:rPr>
        <w:t>:</w:t>
      </w:r>
      <w:r w:rsidR="00810AEE" w:rsidRPr="00705889">
        <w:rPr>
          <w:rFonts w:ascii="Times New Roman" w:hAnsi="Times New Roman" w:cs="Times New Roman"/>
          <w:b/>
          <w:bCs/>
          <w:sz w:val="20"/>
          <w:szCs w:val="20"/>
          <w:lang w:val="en-US" w:eastAsia="ja-JP"/>
        </w:rPr>
        <w:t xml:space="preserve"> The </w:t>
      </w:r>
      <w:r w:rsidR="00FA2934" w:rsidRPr="00705889">
        <w:rPr>
          <w:rFonts w:ascii="Times New Roman" w:hAnsi="Times New Roman" w:cs="Times New Roman"/>
          <w:b/>
          <w:bCs/>
          <w:sz w:val="20"/>
          <w:szCs w:val="20"/>
          <w:lang w:val="en-US" w:eastAsia="ja-JP"/>
        </w:rPr>
        <w:t>proponent</w:t>
      </w:r>
      <w:r w:rsidR="00810AEE" w:rsidRPr="00705889">
        <w:rPr>
          <w:rFonts w:ascii="Times New Roman" w:hAnsi="Times New Roman" w:cs="Times New Roman"/>
          <w:b/>
          <w:bCs/>
          <w:sz w:val="20"/>
          <w:szCs w:val="20"/>
          <w:lang w:val="en-US" w:eastAsia="ja-JP"/>
        </w:rPr>
        <w:t xml:space="preserve"> ha</w:t>
      </w:r>
      <w:r w:rsidR="00F22471">
        <w:rPr>
          <w:rFonts w:ascii="Times New Roman" w:hAnsi="Times New Roman" w:cs="Times New Roman"/>
          <w:b/>
          <w:bCs/>
          <w:sz w:val="20"/>
          <w:szCs w:val="20"/>
          <w:lang w:val="en-US" w:eastAsia="ja-JP"/>
        </w:rPr>
        <w:t>s</w:t>
      </w:r>
      <w:r w:rsidR="00810AEE" w:rsidRPr="00705889">
        <w:rPr>
          <w:rFonts w:ascii="Times New Roman" w:hAnsi="Times New Roman" w:cs="Times New Roman"/>
          <w:b/>
          <w:bCs/>
          <w:sz w:val="20"/>
          <w:szCs w:val="20"/>
          <w:lang w:val="en-US" w:eastAsia="ja-JP"/>
        </w:rPr>
        <w:t xml:space="preserve"> provided detailed analysis and </w:t>
      </w:r>
      <w:r w:rsidR="00CA23C3" w:rsidRPr="00705889">
        <w:rPr>
          <w:rFonts w:ascii="Times New Roman" w:hAnsi="Times New Roman" w:cs="Times New Roman"/>
          <w:b/>
          <w:bCs/>
          <w:sz w:val="20"/>
          <w:szCs w:val="20"/>
          <w:lang w:val="en-US" w:eastAsia="ja-JP"/>
        </w:rPr>
        <w:t xml:space="preserve">capacity and power saving performance evaluation to justify the enhancement. </w:t>
      </w:r>
      <w:r w:rsidR="00FA2934" w:rsidRPr="00705889">
        <w:rPr>
          <w:rFonts w:ascii="Times New Roman" w:hAnsi="Times New Roman" w:cs="Times New Roman"/>
          <w:b/>
          <w:bCs/>
          <w:sz w:val="20"/>
          <w:szCs w:val="20"/>
          <w:lang w:val="en-US" w:eastAsia="ja-JP"/>
        </w:rPr>
        <w:t>Considering</w:t>
      </w:r>
      <w:r w:rsidR="00DA47EB" w:rsidRPr="00705889">
        <w:rPr>
          <w:rFonts w:ascii="Times New Roman" w:hAnsi="Times New Roman" w:cs="Times New Roman"/>
          <w:b/>
          <w:bCs/>
          <w:sz w:val="20"/>
          <w:szCs w:val="20"/>
          <w:lang w:val="en-US" w:eastAsia="ja-JP"/>
        </w:rPr>
        <w:t xml:space="preserve"> the description of the scheme, it appears that the proposed enhancement is higher layer</w:t>
      </w:r>
      <w:r w:rsidR="00B57333" w:rsidRPr="00705889">
        <w:rPr>
          <w:rFonts w:ascii="Times New Roman" w:hAnsi="Times New Roman" w:cs="Times New Roman"/>
          <w:b/>
          <w:bCs/>
          <w:sz w:val="20"/>
          <w:szCs w:val="20"/>
          <w:lang w:val="en-US" w:eastAsia="ja-JP"/>
        </w:rPr>
        <w:t>, and not L1. What are the physical layer attribut</w:t>
      </w:r>
      <w:r w:rsidR="00262D28" w:rsidRPr="00705889">
        <w:rPr>
          <w:rFonts w:ascii="Times New Roman" w:hAnsi="Times New Roman" w:cs="Times New Roman"/>
          <w:b/>
          <w:bCs/>
          <w:sz w:val="20"/>
          <w:szCs w:val="20"/>
          <w:lang w:val="en-US" w:eastAsia="ja-JP"/>
        </w:rPr>
        <w:t>es</w:t>
      </w:r>
      <w:r w:rsidR="00B57333" w:rsidRPr="00705889">
        <w:rPr>
          <w:rFonts w:ascii="Times New Roman" w:hAnsi="Times New Roman" w:cs="Times New Roman"/>
          <w:b/>
          <w:bCs/>
          <w:sz w:val="20"/>
          <w:szCs w:val="20"/>
          <w:lang w:val="en-US" w:eastAsia="ja-JP"/>
        </w:rPr>
        <w:t xml:space="preserve"> of the </w:t>
      </w:r>
      <w:r w:rsidR="00262D28" w:rsidRPr="00705889">
        <w:rPr>
          <w:rFonts w:ascii="Times New Roman" w:hAnsi="Times New Roman" w:cs="Times New Roman"/>
          <w:b/>
          <w:bCs/>
          <w:sz w:val="20"/>
          <w:szCs w:val="20"/>
          <w:lang w:val="en-US" w:eastAsia="ja-JP"/>
        </w:rPr>
        <w:t xml:space="preserve">technique? Is the related work within RAN1, or RAN2, or </w:t>
      </w:r>
      <w:r w:rsidR="00493741" w:rsidRPr="00705889">
        <w:rPr>
          <w:rFonts w:ascii="Times New Roman" w:hAnsi="Times New Roman" w:cs="Times New Roman"/>
          <w:b/>
          <w:bCs/>
          <w:sz w:val="20"/>
          <w:szCs w:val="20"/>
          <w:lang w:val="en-US" w:eastAsia="ja-JP"/>
        </w:rPr>
        <w:t>both?</w:t>
      </w:r>
    </w:p>
    <w:p w14:paraId="03C0F1FA" w14:textId="49791E10" w:rsidR="009577E7" w:rsidRPr="00705889" w:rsidRDefault="009577E7" w:rsidP="0073787B">
      <w:pPr>
        <w:pStyle w:val="afc"/>
        <w:numPr>
          <w:ilvl w:val="0"/>
          <w:numId w:val="48"/>
        </w:numPr>
        <w:rPr>
          <w:rFonts w:ascii="Times New Roman" w:hAnsi="Times New Roman" w:cs="Times New Roman"/>
          <w:sz w:val="20"/>
          <w:szCs w:val="20"/>
          <w:lang w:val="en-US" w:eastAsia="ja-JP"/>
        </w:rPr>
      </w:pPr>
      <w:ins w:id="345" w:author="Sorour Falahati" w:date="2022-08-23T05:38:00Z">
        <w:r>
          <w:rPr>
            <w:rFonts w:ascii="Times New Roman" w:hAnsi="Times New Roman" w:cs="Times New Roman"/>
            <w:b/>
            <w:bCs/>
            <w:sz w:val="20"/>
            <w:szCs w:val="20"/>
            <w:lang w:val="en-US" w:eastAsia="ja-JP"/>
          </w:rPr>
          <w:t>XR-dedicated PDCCH Monitoring</w:t>
        </w:r>
        <w:r w:rsidR="00F22471">
          <w:rPr>
            <w:rFonts w:ascii="Times New Roman" w:hAnsi="Times New Roman" w:cs="Times New Roman"/>
            <w:b/>
            <w:bCs/>
            <w:sz w:val="20"/>
            <w:szCs w:val="20"/>
            <w:lang w:val="en-US" w:eastAsia="ja-JP"/>
          </w:rPr>
          <w:t xml:space="preserve"> Wi</w:t>
        </w:r>
      </w:ins>
      <w:ins w:id="346" w:author="Sorour Falahati" w:date="2022-08-23T05:39:00Z">
        <w:r w:rsidR="00F22471">
          <w:rPr>
            <w:rFonts w:ascii="Times New Roman" w:hAnsi="Times New Roman" w:cs="Times New Roman"/>
            <w:b/>
            <w:bCs/>
            <w:sz w:val="20"/>
            <w:szCs w:val="20"/>
            <w:lang w:val="en-US" w:eastAsia="ja-JP"/>
          </w:rPr>
          <w:t xml:space="preserve">ndow (CATT): </w:t>
        </w:r>
      </w:ins>
      <w:ins w:id="347" w:author="Sorour Falahati" w:date="2022-08-23T05:40:00Z">
        <w:r w:rsidR="00D034AD">
          <w:rPr>
            <w:rFonts w:ascii="Times New Roman" w:hAnsi="Times New Roman" w:cs="Times New Roman"/>
            <w:b/>
            <w:bCs/>
            <w:sz w:val="20"/>
            <w:szCs w:val="20"/>
            <w:lang w:val="en-US" w:eastAsia="ja-JP"/>
          </w:rPr>
          <w:t>The proponent has investigated</w:t>
        </w:r>
      </w:ins>
      <w:ins w:id="348" w:author="Sorour Falahati" w:date="2022-08-23T05:41:00Z">
        <w:r w:rsidR="00D034AD">
          <w:rPr>
            <w:rFonts w:ascii="Times New Roman" w:hAnsi="Times New Roman" w:cs="Times New Roman"/>
            <w:b/>
            <w:bCs/>
            <w:sz w:val="20"/>
            <w:szCs w:val="20"/>
            <w:lang w:val="en-US" w:eastAsia="ja-JP"/>
          </w:rPr>
          <w:t xml:space="preserve"> the impact of capacity enhancement </w:t>
        </w:r>
        <w:r w:rsidR="00401CA8">
          <w:rPr>
            <w:rFonts w:ascii="Times New Roman" w:hAnsi="Times New Roman" w:cs="Times New Roman"/>
            <w:b/>
            <w:bCs/>
            <w:sz w:val="20"/>
            <w:szCs w:val="20"/>
            <w:lang w:val="en-US" w:eastAsia="ja-JP"/>
          </w:rPr>
          <w:t>techniques on power saving</w:t>
        </w:r>
      </w:ins>
      <w:ins w:id="349" w:author="Sorour Falahati" w:date="2022-08-23T05:43:00Z">
        <w:r w:rsidR="008F2E35">
          <w:rPr>
            <w:rFonts w:ascii="Times New Roman" w:hAnsi="Times New Roman" w:cs="Times New Roman"/>
            <w:b/>
            <w:bCs/>
            <w:sz w:val="20"/>
            <w:szCs w:val="20"/>
            <w:lang w:val="en-US" w:eastAsia="ja-JP"/>
          </w:rPr>
          <w:t>, and provided system le</w:t>
        </w:r>
      </w:ins>
      <w:ins w:id="350" w:author="Sorour Falahati" w:date="2022-08-23T05:44:00Z">
        <w:r w:rsidR="008F2E35">
          <w:rPr>
            <w:rFonts w:ascii="Times New Roman" w:hAnsi="Times New Roman" w:cs="Times New Roman"/>
            <w:b/>
            <w:bCs/>
            <w:sz w:val="20"/>
            <w:szCs w:val="20"/>
            <w:lang w:val="en-US" w:eastAsia="ja-JP"/>
          </w:rPr>
          <w:t xml:space="preserve">vel evaluation results for the proposed scheme that provides capacity </w:t>
        </w:r>
        <w:r w:rsidR="007E5B9E">
          <w:rPr>
            <w:rFonts w:ascii="Times New Roman" w:hAnsi="Times New Roman" w:cs="Times New Roman"/>
            <w:b/>
            <w:bCs/>
            <w:sz w:val="20"/>
            <w:szCs w:val="20"/>
            <w:lang w:val="en-US" w:eastAsia="ja-JP"/>
          </w:rPr>
          <w:t>performance gain wit</w:t>
        </w:r>
      </w:ins>
      <w:ins w:id="351" w:author="Sorour Falahati" w:date="2022-08-23T05:45:00Z">
        <w:r w:rsidR="00EC093F">
          <w:rPr>
            <w:rFonts w:ascii="Times New Roman" w:hAnsi="Times New Roman" w:cs="Times New Roman"/>
            <w:b/>
            <w:bCs/>
            <w:sz w:val="20"/>
            <w:szCs w:val="20"/>
            <w:lang w:val="en-US" w:eastAsia="ja-JP"/>
          </w:rPr>
          <w:t>h increasing</w:t>
        </w:r>
      </w:ins>
      <w:ins w:id="352" w:author="Sorour Falahati" w:date="2022-08-23T05:44:00Z">
        <w:r w:rsidR="007E5B9E">
          <w:rPr>
            <w:rFonts w:ascii="Times New Roman" w:hAnsi="Times New Roman" w:cs="Times New Roman"/>
            <w:b/>
            <w:bCs/>
            <w:sz w:val="20"/>
            <w:szCs w:val="20"/>
            <w:lang w:val="en-US" w:eastAsia="ja-JP"/>
          </w:rPr>
          <w:t xml:space="preserve"> power sav</w:t>
        </w:r>
      </w:ins>
      <w:ins w:id="353" w:author="Sorour Falahati" w:date="2022-08-23T05:45:00Z">
        <w:r w:rsidR="007E5B9E">
          <w:rPr>
            <w:rFonts w:ascii="Times New Roman" w:hAnsi="Times New Roman" w:cs="Times New Roman"/>
            <w:b/>
            <w:bCs/>
            <w:sz w:val="20"/>
            <w:szCs w:val="20"/>
            <w:lang w:val="en-US" w:eastAsia="ja-JP"/>
          </w:rPr>
          <w:t>ing gain.</w:t>
        </w:r>
      </w:ins>
    </w:p>
    <w:p w14:paraId="1C953B43" w14:textId="48D24A13" w:rsidR="005C051E" w:rsidRPr="00705889" w:rsidRDefault="00526234"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eastAsia="ja-JP"/>
        </w:rPr>
        <w:lastRenderedPageBreak/>
        <w:t>U</w:t>
      </w:r>
      <w:r w:rsidR="002C5EDB" w:rsidRPr="00705889">
        <w:rPr>
          <w:rFonts w:ascii="Times New Roman" w:hAnsi="Times New Roman" w:cs="Times New Roman"/>
          <w:b/>
          <w:bCs/>
          <w:sz w:val="20"/>
          <w:szCs w:val="20"/>
          <w:highlight w:val="yellow"/>
          <w:lang w:val="en-US" w:eastAsia="ja-JP"/>
        </w:rPr>
        <w:t>L scheduling assisted/controlled by UL control (</w:t>
      </w:r>
      <w:r w:rsidR="00493741" w:rsidRPr="00705889">
        <w:rPr>
          <w:rFonts w:ascii="Times New Roman" w:hAnsi="Times New Roman" w:cs="Times New Roman"/>
          <w:b/>
          <w:bCs/>
          <w:sz w:val="20"/>
          <w:szCs w:val="20"/>
          <w:highlight w:val="yellow"/>
          <w:lang w:val="en-US" w:eastAsia="ja-JP"/>
        </w:rPr>
        <w:t>Qualcomm</w:t>
      </w:r>
      <w:r w:rsidR="002C5EDB" w:rsidRPr="00705889">
        <w:rPr>
          <w:rFonts w:ascii="Times New Roman" w:hAnsi="Times New Roman" w:cs="Times New Roman"/>
          <w:b/>
          <w:bCs/>
          <w:sz w:val="20"/>
          <w:szCs w:val="20"/>
          <w:highlight w:val="yellow"/>
          <w:lang w:val="en-US" w:eastAsia="ja-JP"/>
        </w:rPr>
        <w:t xml:space="preserve">, </w:t>
      </w:r>
      <w:r w:rsidR="00C17278" w:rsidRPr="00705889">
        <w:rPr>
          <w:rFonts w:ascii="Times New Roman" w:hAnsi="Times New Roman" w:cs="Times New Roman"/>
          <w:b/>
          <w:bCs/>
          <w:sz w:val="20"/>
          <w:szCs w:val="20"/>
          <w:highlight w:val="yellow"/>
          <w:lang w:val="en-US" w:eastAsia="ja-JP"/>
        </w:rPr>
        <w:t>Sony, Lenovo)</w:t>
      </w:r>
      <w:r w:rsidR="00493741" w:rsidRPr="00705889">
        <w:rPr>
          <w:rFonts w:ascii="Times New Roman" w:hAnsi="Times New Roman" w:cs="Times New Roman"/>
          <w:b/>
          <w:bCs/>
          <w:sz w:val="20"/>
          <w:szCs w:val="20"/>
          <w:highlight w:val="yellow"/>
          <w:lang w:val="en-US" w:eastAsia="ja-JP"/>
        </w:rPr>
        <w:t>:</w:t>
      </w:r>
      <w:r w:rsidR="00C307DD" w:rsidRPr="00705889">
        <w:rPr>
          <w:rFonts w:ascii="Times New Roman" w:hAnsi="Times New Roman" w:cs="Times New Roman"/>
          <w:b/>
          <w:bCs/>
          <w:sz w:val="20"/>
          <w:szCs w:val="20"/>
          <w:lang w:val="en-US" w:eastAsia="ja-JP"/>
        </w:rPr>
        <w:t xml:space="preserve"> Is </w:t>
      </w:r>
      <w:r w:rsidR="00995F96" w:rsidRPr="00705889">
        <w:rPr>
          <w:rFonts w:ascii="Times New Roman" w:hAnsi="Times New Roman" w:cs="Times New Roman"/>
          <w:b/>
          <w:bCs/>
          <w:sz w:val="20"/>
          <w:szCs w:val="20"/>
          <w:lang w:val="en-US" w:eastAsia="ja-JP"/>
        </w:rPr>
        <w:t xml:space="preserve">it correct to assume these proposals </w:t>
      </w:r>
      <w:r w:rsidR="0087409A" w:rsidRPr="00705889">
        <w:rPr>
          <w:rFonts w:ascii="Times New Roman" w:hAnsi="Times New Roman" w:cs="Times New Roman"/>
          <w:b/>
          <w:bCs/>
          <w:sz w:val="20"/>
          <w:szCs w:val="20"/>
          <w:lang w:val="en-US" w:eastAsia="ja-JP"/>
        </w:rPr>
        <w:t xml:space="preserve">on high level </w:t>
      </w:r>
      <w:r w:rsidR="00995F96" w:rsidRPr="00705889">
        <w:rPr>
          <w:rFonts w:ascii="Times New Roman" w:hAnsi="Times New Roman" w:cs="Times New Roman"/>
          <w:b/>
          <w:bCs/>
          <w:sz w:val="20"/>
          <w:szCs w:val="20"/>
          <w:lang w:val="en-US" w:eastAsia="ja-JP"/>
        </w:rPr>
        <w:t xml:space="preserve">belong </w:t>
      </w:r>
      <w:r w:rsidR="00DD3381" w:rsidRPr="00705889">
        <w:rPr>
          <w:rFonts w:ascii="Times New Roman" w:hAnsi="Times New Roman" w:cs="Times New Roman"/>
          <w:b/>
          <w:bCs/>
          <w:sz w:val="20"/>
          <w:szCs w:val="20"/>
          <w:lang w:val="en-US" w:eastAsia="ja-JP"/>
        </w:rPr>
        <w:t xml:space="preserve">to the same category? </w:t>
      </w:r>
      <w:r w:rsidR="00A35F69" w:rsidRPr="00705889">
        <w:rPr>
          <w:rFonts w:ascii="Times New Roman" w:hAnsi="Times New Roman" w:cs="Times New Roman"/>
          <w:b/>
          <w:bCs/>
          <w:sz w:val="20"/>
          <w:szCs w:val="20"/>
          <w:lang w:val="en-US" w:eastAsia="ja-JP"/>
        </w:rPr>
        <w:t>Considering</w:t>
      </w:r>
      <w:r w:rsidR="00DD3381" w:rsidRPr="00705889">
        <w:rPr>
          <w:rFonts w:ascii="Times New Roman" w:hAnsi="Times New Roman" w:cs="Times New Roman"/>
          <w:b/>
          <w:bCs/>
          <w:sz w:val="20"/>
          <w:szCs w:val="20"/>
          <w:lang w:val="en-US" w:eastAsia="ja-JP"/>
        </w:rPr>
        <w:t xml:space="preserve"> the description</w:t>
      </w:r>
      <w:r w:rsidR="000D2013" w:rsidRPr="00705889">
        <w:rPr>
          <w:rFonts w:ascii="Times New Roman" w:hAnsi="Times New Roman" w:cs="Times New Roman"/>
          <w:b/>
          <w:bCs/>
          <w:sz w:val="20"/>
          <w:szCs w:val="20"/>
          <w:lang w:val="en-US" w:eastAsia="ja-JP"/>
        </w:rPr>
        <w:t>s</w:t>
      </w:r>
      <w:r w:rsidR="00DD3381" w:rsidRPr="00705889">
        <w:rPr>
          <w:rFonts w:ascii="Times New Roman" w:hAnsi="Times New Roman" w:cs="Times New Roman"/>
          <w:b/>
          <w:bCs/>
          <w:sz w:val="20"/>
          <w:szCs w:val="20"/>
          <w:lang w:val="en-US" w:eastAsia="ja-JP"/>
        </w:rPr>
        <w:t xml:space="preserve"> provided in respective contributions and </w:t>
      </w:r>
      <w:r w:rsidR="000D2013" w:rsidRPr="00705889">
        <w:rPr>
          <w:rFonts w:ascii="Times New Roman" w:hAnsi="Times New Roman" w:cs="Times New Roman"/>
          <w:b/>
          <w:bCs/>
          <w:sz w:val="20"/>
          <w:szCs w:val="20"/>
          <w:lang w:val="en-US" w:eastAsia="ja-JP"/>
        </w:rPr>
        <w:t xml:space="preserve">the referenced simulation results, </w:t>
      </w:r>
      <w:r w:rsidR="005C051E" w:rsidRPr="00705889">
        <w:rPr>
          <w:rFonts w:ascii="Times New Roman" w:hAnsi="Times New Roman" w:cs="Times New Roman"/>
          <w:b/>
          <w:bCs/>
          <w:sz w:val="20"/>
          <w:szCs w:val="20"/>
          <w:lang w:val="en-US" w:eastAsia="ja-JP"/>
        </w:rPr>
        <w:t>what is the view on the necessity and benefit of this family of enhancement</w:t>
      </w:r>
      <w:r w:rsidR="00806D61" w:rsidRPr="00705889">
        <w:rPr>
          <w:rFonts w:ascii="Times New Roman" w:hAnsi="Times New Roman" w:cs="Times New Roman"/>
          <w:b/>
          <w:bCs/>
          <w:sz w:val="20"/>
          <w:szCs w:val="20"/>
          <w:lang w:val="en-US" w:eastAsia="ja-JP"/>
        </w:rPr>
        <w:t>s</w:t>
      </w:r>
      <w:r w:rsidR="005C051E" w:rsidRPr="00705889">
        <w:rPr>
          <w:rFonts w:ascii="Times New Roman" w:hAnsi="Times New Roman" w:cs="Times New Roman"/>
          <w:b/>
          <w:bCs/>
          <w:sz w:val="20"/>
          <w:szCs w:val="20"/>
          <w:lang w:val="en-US" w:eastAsia="ja-JP"/>
        </w:rPr>
        <w:t>?</w:t>
      </w:r>
    </w:p>
    <w:p w14:paraId="2557AE7E" w14:textId="2FCDE912" w:rsidR="006A21A1" w:rsidRPr="00705889" w:rsidRDefault="006A21A1" w:rsidP="001D44E7">
      <w:pPr>
        <w:rPr>
          <w:sz w:val="18"/>
          <w:szCs w:val="20"/>
        </w:rPr>
      </w:pPr>
    </w:p>
    <w:tbl>
      <w:tblPr>
        <w:tblStyle w:val="af4"/>
        <w:tblW w:w="0" w:type="auto"/>
        <w:tblLook w:val="04A0" w:firstRow="1" w:lastRow="0" w:firstColumn="1" w:lastColumn="0" w:noHBand="0" w:noVBand="1"/>
      </w:tblPr>
      <w:tblGrid>
        <w:gridCol w:w="1805"/>
        <w:gridCol w:w="7824"/>
      </w:tblGrid>
      <w:tr w:rsidR="00230374" w:rsidRPr="00116748" w14:paraId="089D9603" w14:textId="77777777" w:rsidTr="00230374">
        <w:tc>
          <w:tcPr>
            <w:tcW w:w="1805" w:type="dxa"/>
            <w:shd w:val="clear" w:color="auto" w:fill="C9C9C9" w:themeFill="accent3" w:themeFillTint="99"/>
          </w:tcPr>
          <w:p w14:paraId="1BAA96E4" w14:textId="71D0A248" w:rsidR="00230374" w:rsidRPr="00116748" w:rsidRDefault="00230374" w:rsidP="00230374">
            <w:pPr>
              <w:rPr>
                <w:rFonts w:ascii="Times New Roman" w:hAnsi="Times New Roman" w:cs="Times New Roman"/>
                <w:szCs w:val="18"/>
                <w:lang w:val="en-US" w:eastAsia="ja-JP"/>
              </w:rPr>
            </w:pPr>
            <w:r w:rsidRPr="00355249">
              <w:rPr>
                <w:rFonts w:ascii="Times New Roman" w:hAnsi="Times New Roman" w:cs="Times New Roman"/>
                <w:b/>
                <w:bCs/>
                <w:szCs w:val="20"/>
                <w:lang w:val="en-US" w:eastAsia="ja-JP"/>
              </w:rPr>
              <w:t>Company</w:t>
            </w:r>
          </w:p>
        </w:tc>
        <w:tc>
          <w:tcPr>
            <w:tcW w:w="7824" w:type="dxa"/>
            <w:shd w:val="clear" w:color="auto" w:fill="C9C9C9" w:themeFill="accent3" w:themeFillTint="99"/>
          </w:tcPr>
          <w:p w14:paraId="7A6B7CBF" w14:textId="6BEEAB79" w:rsidR="00230374" w:rsidRPr="00907CCF" w:rsidRDefault="00230374" w:rsidP="00230374">
            <w:pPr>
              <w:jc w:val="left"/>
              <w:rPr>
                <w:rFonts w:ascii="Times New Roman" w:hAnsi="Times New Roman" w:cs="Times New Roman"/>
                <w:b/>
                <w:color w:val="E66E0A"/>
                <w:szCs w:val="18"/>
              </w:rPr>
            </w:pPr>
            <w:r w:rsidRPr="00355249">
              <w:rPr>
                <w:rFonts w:ascii="Times New Roman" w:hAnsi="Times New Roman" w:cs="Times New Roman"/>
                <w:b/>
                <w:bCs/>
                <w:szCs w:val="20"/>
              </w:rPr>
              <w:t>Proposal and Observations</w:t>
            </w:r>
          </w:p>
        </w:tc>
      </w:tr>
      <w:tr w:rsidR="00230374" w:rsidRPr="00116748" w14:paraId="7B71E1E5" w14:textId="77777777" w:rsidTr="00116748">
        <w:tc>
          <w:tcPr>
            <w:tcW w:w="1805" w:type="dxa"/>
            <w:shd w:val="clear" w:color="auto" w:fill="auto"/>
          </w:tcPr>
          <w:p w14:paraId="0C5A9C77" w14:textId="133FA85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CATT</w:t>
            </w:r>
          </w:p>
        </w:tc>
        <w:tc>
          <w:tcPr>
            <w:tcW w:w="7824" w:type="dxa"/>
            <w:shd w:val="clear" w:color="auto" w:fill="auto"/>
          </w:tcPr>
          <w:p w14:paraId="34FEABD5" w14:textId="77777777" w:rsidR="005F2306" w:rsidRPr="005F2306" w:rsidRDefault="005F2306" w:rsidP="005F2306">
            <w:pPr>
              <w:pStyle w:val="a6"/>
              <w:jc w:val="center"/>
              <w:rPr>
                <w:ins w:id="354" w:author="Sorour Falahati" w:date="2022-08-23T05:53:00Z"/>
                <w:rFonts w:ascii="Times New Roman" w:eastAsiaTheme="minorEastAsia" w:hAnsi="Times New Roman" w:cs="Times New Roman"/>
                <w:sz w:val="20"/>
                <w:szCs w:val="20"/>
                <w:lang w:eastAsia="zh-CN"/>
                <w:rPrChange w:id="355" w:author="Sorour Falahati" w:date="2022-08-23T05:54:00Z">
                  <w:rPr>
                    <w:ins w:id="356" w:author="Sorour Falahati" w:date="2022-08-23T05:53:00Z"/>
                    <w:rFonts w:eastAsiaTheme="minorEastAsia"/>
                    <w:lang w:eastAsia="zh-CN"/>
                  </w:rPr>
                </w:rPrChange>
              </w:rPr>
            </w:pPr>
            <w:bookmarkStart w:id="357" w:name="_Ref110327210"/>
            <w:bookmarkStart w:id="358" w:name="_Ref110327197"/>
            <w:ins w:id="359" w:author="Sorour Falahati" w:date="2022-08-23T05:53:00Z">
              <w:r w:rsidRPr="005F2306">
                <w:rPr>
                  <w:rFonts w:ascii="Times New Roman" w:hAnsi="Times New Roman" w:cs="Times New Roman"/>
                  <w:szCs w:val="20"/>
                  <w:rPrChange w:id="360" w:author="Sorour Falahati" w:date="2022-08-23T05:54:00Z">
                    <w:rPr/>
                  </w:rPrChange>
                </w:rPr>
                <w:t xml:space="preserve">Table </w:t>
              </w:r>
              <w:r w:rsidRPr="005F2306">
                <w:rPr>
                  <w:rFonts w:ascii="Times New Roman" w:hAnsi="Times New Roman" w:cs="Times New Roman"/>
                  <w:sz w:val="20"/>
                  <w:szCs w:val="20"/>
                  <w:rPrChange w:id="361" w:author="Sorour Falahati" w:date="2022-08-23T05:54:00Z">
                    <w:rPr>
                      <w:sz w:val="20"/>
                    </w:rPr>
                  </w:rPrChange>
                </w:rPr>
                <w:fldChar w:fldCharType="begin"/>
              </w:r>
              <w:r w:rsidRPr="005F2306">
                <w:rPr>
                  <w:rFonts w:ascii="Times New Roman" w:hAnsi="Times New Roman" w:cs="Times New Roman"/>
                  <w:szCs w:val="20"/>
                  <w:rPrChange w:id="362" w:author="Sorour Falahati" w:date="2022-08-23T05:54:00Z">
                    <w:rPr/>
                  </w:rPrChange>
                </w:rPr>
                <w:instrText xml:space="preserve"> SEQ Table \* ARABIC </w:instrText>
              </w:r>
              <w:r w:rsidRPr="005F2306">
                <w:rPr>
                  <w:rFonts w:ascii="Times New Roman" w:hAnsi="Times New Roman" w:cs="Times New Roman"/>
                  <w:sz w:val="20"/>
                  <w:szCs w:val="20"/>
                  <w:rPrChange w:id="363" w:author="Sorour Falahati" w:date="2022-08-23T05:54:00Z">
                    <w:rPr/>
                  </w:rPrChange>
                </w:rPr>
                <w:fldChar w:fldCharType="separate"/>
              </w:r>
              <w:r w:rsidRPr="005F2306">
                <w:rPr>
                  <w:rFonts w:ascii="Times New Roman" w:hAnsi="Times New Roman" w:cs="Times New Roman"/>
                  <w:noProof/>
                  <w:szCs w:val="20"/>
                  <w:rPrChange w:id="364" w:author="Sorour Falahati" w:date="2022-08-23T05:54:00Z">
                    <w:rPr>
                      <w:noProof/>
                    </w:rPr>
                  </w:rPrChange>
                </w:rPr>
                <w:t>1</w:t>
              </w:r>
              <w:r w:rsidRPr="005F2306">
                <w:rPr>
                  <w:rFonts w:ascii="Times New Roman" w:hAnsi="Times New Roman" w:cs="Times New Roman"/>
                  <w:sz w:val="20"/>
                  <w:szCs w:val="20"/>
                  <w:rPrChange w:id="365" w:author="Sorour Falahati" w:date="2022-08-23T05:54:00Z">
                    <w:rPr/>
                  </w:rPrChange>
                </w:rPr>
                <w:fldChar w:fldCharType="end"/>
              </w:r>
              <w:bookmarkEnd w:id="357"/>
              <w:r w:rsidRPr="005F2306">
                <w:rPr>
                  <w:rFonts w:ascii="Times New Roman" w:hAnsi="Times New Roman" w:cs="Times New Roman"/>
                  <w:szCs w:val="20"/>
                  <w:lang w:eastAsia="zh-CN"/>
                  <w:rPrChange w:id="366" w:author="Sorour Falahati" w:date="2022-08-23T05:54:00Z">
                    <w:rPr>
                      <w:lang w:eastAsia="zh-CN"/>
                    </w:rPr>
                  </w:rPrChange>
                </w:rPr>
                <w:t xml:space="preserve">: </w:t>
              </w:r>
              <w:r w:rsidRPr="005F2306">
                <w:rPr>
                  <w:rFonts w:ascii="Times New Roman" w:hAnsi="Times New Roman" w:cs="Times New Roman"/>
                  <w:szCs w:val="20"/>
                  <w:lang w:val="en-US" w:eastAsia="zh-CN"/>
                  <w:rPrChange w:id="367" w:author="Sorour Falahati" w:date="2022-08-23T05:54:00Z">
                    <w:rPr>
                      <w:lang w:val="en-US" w:eastAsia="zh-CN"/>
                    </w:rPr>
                  </w:rPrChange>
                </w:rPr>
                <w:t xml:space="preserve">The evaluation result comparison between the XR-PMW with </w:t>
              </w:r>
              <w:r w:rsidRPr="005F2306">
                <w:rPr>
                  <w:rFonts w:ascii="Times New Roman" w:hAnsi="Times New Roman" w:cs="Times New Roman"/>
                  <w:szCs w:val="20"/>
                  <w:lang w:val="en-US" w:eastAsia="zh-CN"/>
                  <w:rPrChange w:id="368" w:author="Sorour Falahati" w:date="2022-08-23T05:54:00Z">
                    <w:rPr>
                      <w:lang w:val="en-US" w:eastAsia="zh-CN"/>
                    </w:rPr>
                  </w:rPrChange>
                </w:rPr>
                <w:br/>
                <w:t>and the Baseline scheme 1 (UE always on)</w:t>
              </w:r>
              <w:bookmarkEnd w:id="358"/>
            </w:ins>
          </w:p>
          <w:tbl>
            <w:tblPr>
              <w:tblStyle w:val="-1"/>
              <w:tblW w:w="5000" w:type="pct"/>
              <w:tblBorders>
                <w:top w:val="single" w:sz="4" w:space="0" w:color="auto"/>
                <w:insideH w:val="single" w:sz="8" w:space="0" w:color="4472C4" w:themeColor="accent1"/>
                <w:insideV w:val="single" w:sz="8" w:space="0" w:color="4472C4" w:themeColor="accent1"/>
              </w:tblBorders>
              <w:tblLook w:val="04A0" w:firstRow="1" w:lastRow="0" w:firstColumn="1" w:lastColumn="0" w:noHBand="0" w:noVBand="1"/>
            </w:tblPr>
            <w:tblGrid>
              <w:gridCol w:w="1825"/>
              <w:gridCol w:w="1281"/>
              <w:gridCol w:w="1518"/>
              <w:gridCol w:w="1621"/>
              <w:gridCol w:w="1343"/>
            </w:tblGrid>
            <w:tr w:rsidR="005F2306" w:rsidRPr="005F2306" w14:paraId="69F9FDA2" w14:textId="77777777" w:rsidTr="00EB5A9D">
              <w:trPr>
                <w:cnfStyle w:val="100000000000" w:firstRow="1" w:lastRow="0" w:firstColumn="0" w:lastColumn="0" w:oddVBand="0" w:evenVBand="0" w:oddHBand="0" w:evenHBand="0" w:firstRowFirstColumn="0" w:firstRowLastColumn="0" w:lastRowFirstColumn="0" w:lastRowLastColumn="0"/>
                <w:ins w:id="369"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2912DD2D" w14:textId="77777777" w:rsidR="005F2306" w:rsidRPr="005F2306" w:rsidRDefault="005F2306" w:rsidP="005F2306">
                  <w:pPr>
                    <w:jc w:val="both"/>
                    <w:rPr>
                      <w:ins w:id="370" w:author="Sorour Falahati" w:date="2022-08-23T05:53:00Z"/>
                      <w:rFonts w:ascii="Times New Roman" w:eastAsiaTheme="minorEastAsia" w:hAnsi="Times New Roman" w:cs="Times New Roman"/>
                      <w:color w:val="auto"/>
                      <w:szCs w:val="20"/>
                      <w:lang w:eastAsia="zh-CN"/>
                      <w:rPrChange w:id="371" w:author="Sorour Falahati" w:date="2022-08-23T05:54:00Z">
                        <w:rPr>
                          <w:ins w:id="372" w:author="Sorour Falahati" w:date="2022-08-23T05:53:00Z"/>
                          <w:rFonts w:eastAsiaTheme="minorEastAsia"/>
                          <w:color w:val="auto"/>
                          <w:lang w:eastAsia="zh-CN"/>
                        </w:rPr>
                      </w:rPrChange>
                    </w:rPr>
                  </w:pPr>
                  <w:ins w:id="373" w:author="Sorour Falahati" w:date="2022-08-23T05:53:00Z">
                    <w:r w:rsidRPr="005F2306">
                      <w:rPr>
                        <w:rFonts w:ascii="Times New Roman" w:eastAsiaTheme="minorEastAsia" w:hAnsi="Times New Roman" w:cs="Times New Roman"/>
                        <w:szCs w:val="20"/>
                        <w:lang w:eastAsia="zh-CN"/>
                        <w:rPrChange w:id="374" w:author="Sorour Falahati" w:date="2022-08-23T05:54:00Z">
                          <w:rPr>
                            <w:rFonts w:eastAsiaTheme="minorEastAsia"/>
                            <w:lang w:eastAsia="zh-CN"/>
                          </w:rPr>
                        </w:rPrChange>
                      </w:rPr>
                      <w:t>Evaluation Schemes</w:t>
                    </w:r>
                  </w:ins>
                </w:p>
              </w:tc>
              <w:tc>
                <w:tcPr>
                  <w:tcW w:w="2912" w:type="pct"/>
                  <w:gridSpan w:val="3"/>
                  <w:vAlign w:val="center"/>
                </w:tcPr>
                <w:p w14:paraId="53BBD62C" w14:textId="77777777" w:rsidR="005F2306" w:rsidRPr="005F2306" w:rsidRDefault="005F2306" w:rsidP="005F2306">
                  <w:pPr>
                    <w:jc w:val="center"/>
                    <w:cnfStyle w:val="100000000000" w:firstRow="1" w:lastRow="0" w:firstColumn="0" w:lastColumn="0" w:oddVBand="0" w:evenVBand="0" w:oddHBand="0" w:evenHBand="0" w:firstRowFirstColumn="0" w:firstRowLastColumn="0" w:lastRowFirstColumn="0" w:lastRowLastColumn="0"/>
                    <w:rPr>
                      <w:ins w:id="375" w:author="Sorour Falahati" w:date="2022-08-23T05:53:00Z"/>
                      <w:rFonts w:ascii="Times New Roman" w:eastAsiaTheme="minorEastAsia" w:hAnsi="Times New Roman" w:cs="Times New Roman"/>
                      <w:color w:val="auto"/>
                      <w:szCs w:val="20"/>
                      <w:lang w:eastAsia="zh-CN"/>
                      <w:rPrChange w:id="376" w:author="Sorour Falahati" w:date="2022-08-23T05:54:00Z">
                        <w:rPr>
                          <w:ins w:id="377" w:author="Sorour Falahati" w:date="2022-08-23T05:53:00Z"/>
                          <w:rFonts w:eastAsiaTheme="minorEastAsia"/>
                          <w:color w:val="auto"/>
                          <w:lang w:eastAsia="zh-CN"/>
                        </w:rPr>
                      </w:rPrChange>
                    </w:rPr>
                  </w:pPr>
                  <w:ins w:id="378" w:author="Sorour Falahati" w:date="2022-08-23T05:53:00Z">
                    <w:r w:rsidRPr="005F2306">
                      <w:rPr>
                        <w:rFonts w:ascii="Times New Roman" w:eastAsiaTheme="minorEastAsia" w:hAnsi="Times New Roman" w:cs="Times New Roman"/>
                        <w:szCs w:val="20"/>
                        <w:lang w:eastAsia="zh-CN"/>
                        <w:rPrChange w:id="379" w:author="Sorour Falahati" w:date="2022-08-23T05:54:00Z">
                          <w:rPr>
                            <w:rFonts w:eastAsiaTheme="minorEastAsia"/>
                            <w:lang w:eastAsia="zh-CN"/>
                          </w:rPr>
                        </w:rPrChange>
                      </w:rPr>
                      <w:t>Capacity</w:t>
                    </w:r>
                  </w:ins>
                </w:p>
              </w:tc>
              <w:tc>
                <w:tcPr>
                  <w:tcW w:w="885" w:type="pct"/>
                  <w:vAlign w:val="center"/>
                </w:tcPr>
                <w:p w14:paraId="6814331E" w14:textId="77777777" w:rsidR="005F2306" w:rsidRPr="005F2306" w:rsidRDefault="005F2306" w:rsidP="005F2306">
                  <w:pPr>
                    <w:jc w:val="center"/>
                    <w:cnfStyle w:val="100000000000" w:firstRow="1" w:lastRow="0" w:firstColumn="0" w:lastColumn="0" w:oddVBand="0" w:evenVBand="0" w:oddHBand="0" w:evenHBand="0" w:firstRowFirstColumn="0" w:firstRowLastColumn="0" w:lastRowFirstColumn="0" w:lastRowLastColumn="0"/>
                    <w:rPr>
                      <w:ins w:id="380" w:author="Sorour Falahati" w:date="2022-08-23T05:53:00Z"/>
                      <w:rFonts w:ascii="Times New Roman" w:eastAsiaTheme="minorEastAsia" w:hAnsi="Times New Roman" w:cs="Times New Roman"/>
                      <w:color w:val="auto"/>
                      <w:szCs w:val="20"/>
                      <w:lang w:eastAsia="zh-CN"/>
                      <w:rPrChange w:id="381" w:author="Sorour Falahati" w:date="2022-08-23T05:54:00Z">
                        <w:rPr>
                          <w:ins w:id="382" w:author="Sorour Falahati" w:date="2022-08-23T05:53:00Z"/>
                          <w:rFonts w:eastAsiaTheme="minorEastAsia"/>
                          <w:color w:val="auto"/>
                          <w:lang w:eastAsia="zh-CN"/>
                        </w:rPr>
                      </w:rPrChange>
                    </w:rPr>
                  </w:pPr>
                  <w:ins w:id="383" w:author="Sorour Falahati" w:date="2022-08-23T05:53:00Z">
                    <w:r w:rsidRPr="005F2306">
                      <w:rPr>
                        <w:rFonts w:ascii="Times New Roman" w:eastAsiaTheme="minorEastAsia" w:hAnsi="Times New Roman" w:cs="Times New Roman"/>
                        <w:szCs w:val="20"/>
                        <w:lang w:eastAsia="zh-CN"/>
                        <w:rPrChange w:id="384" w:author="Sorour Falahati" w:date="2022-08-23T05:54:00Z">
                          <w:rPr>
                            <w:rFonts w:eastAsiaTheme="minorEastAsia"/>
                            <w:lang w:eastAsia="zh-CN"/>
                          </w:rPr>
                        </w:rPrChange>
                      </w:rPr>
                      <w:t>Power saving</w:t>
                    </w:r>
                  </w:ins>
                </w:p>
              </w:tc>
            </w:tr>
            <w:tr w:rsidR="005F2306" w:rsidRPr="005F2306" w14:paraId="398BEF55" w14:textId="77777777" w:rsidTr="00EB5A9D">
              <w:trPr>
                <w:cnfStyle w:val="000000100000" w:firstRow="0" w:lastRow="0" w:firstColumn="0" w:lastColumn="0" w:oddVBand="0" w:evenVBand="0" w:oddHBand="1" w:evenHBand="0" w:firstRowFirstColumn="0" w:firstRowLastColumn="0" w:lastRowFirstColumn="0" w:lastRowLastColumn="0"/>
                <w:ins w:id="385"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Merge/>
                  <w:shd w:val="clear" w:color="auto" w:fill="D9E2F3" w:themeFill="accent1" w:themeFillTint="33"/>
                </w:tcPr>
                <w:p w14:paraId="368413BB" w14:textId="77777777" w:rsidR="005F2306" w:rsidRPr="005F2306" w:rsidRDefault="005F2306" w:rsidP="005F2306">
                  <w:pPr>
                    <w:jc w:val="both"/>
                    <w:rPr>
                      <w:ins w:id="386" w:author="Sorour Falahati" w:date="2022-08-23T05:53:00Z"/>
                      <w:rFonts w:ascii="Times New Roman" w:eastAsiaTheme="minorEastAsia" w:hAnsi="Times New Roman" w:cs="Times New Roman"/>
                      <w:szCs w:val="20"/>
                      <w:lang w:eastAsia="zh-CN"/>
                      <w:rPrChange w:id="387" w:author="Sorour Falahati" w:date="2022-08-23T05:54:00Z">
                        <w:rPr>
                          <w:ins w:id="388" w:author="Sorour Falahati" w:date="2022-08-23T05:53:00Z"/>
                          <w:rFonts w:eastAsiaTheme="minorEastAsia"/>
                          <w:lang w:eastAsia="zh-CN"/>
                        </w:rPr>
                      </w:rPrChange>
                    </w:rPr>
                  </w:pPr>
                </w:p>
              </w:tc>
              <w:tc>
                <w:tcPr>
                  <w:tcW w:w="844" w:type="pct"/>
                  <w:shd w:val="clear" w:color="auto" w:fill="D9E2F3" w:themeFill="accent1" w:themeFillTint="33"/>
                  <w:vAlign w:val="center"/>
                </w:tcPr>
                <w:p w14:paraId="03F5CBA6"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389" w:author="Sorour Falahati" w:date="2022-08-23T05:53:00Z"/>
                      <w:rFonts w:ascii="Times New Roman" w:eastAsiaTheme="minorEastAsia" w:hAnsi="Times New Roman" w:cs="Times New Roman"/>
                      <w:szCs w:val="20"/>
                      <w:lang w:eastAsia="zh-CN"/>
                      <w:rPrChange w:id="390" w:author="Sorour Falahati" w:date="2022-08-23T05:54:00Z">
                        <w:rPr>
                          <w:ins w:id="391" w:author="Sorour Falahati" w:date="2022-08-23T05:53:00Z"/>
                          <w:rFonts w:eastAsiaTheme="minorEastAsia"/>
                          <w:lang w:eastAsia="zh-CN"/>
                        </w:rPr>
                      </w:rPrChange>
                    </w:rPr>
                  </w:pPr>
                  <w:ins w:id="392" w:author="Sorour Falahati" w:date="2022-08-23T05:53:00Z">
                    <w:r w:rsidRPr="005F2306">
                      <w:rPr>
                        <w:rFonts w:ascii="Times New Roman" w:eastAsiaTheme="minorEastAsia" w:hAnsi="Times New Roman" w:cs="Times New Roman"/>
                        <w:szCs w:val="20"/>
                        <w:lang w:eastAsia="zh-CN"/>
                        <w:rPrChange w:id="393" w:author="Sorour Falahati" w:date="2022-08-23T05:54:00Z">
                          <w:rPr>
                            <w:rFonts w:eastAsiaTheme="minorEastAsia"/>
                            <w:lang w:eastAsia="zh-CN"/>
                          </w:rPr>
                        </w:rPrChange>
                      </w:rPr>
                      <w:t>#satisfied UEs per cell</w:t>
                    </w:r>
                  </w:ins>
                </w:p>
              </w:tc>
              <w:tc>
                <w:tcPr>
                  <w:tcW w:w="1000" w:type="pct"/>
                  <w:shd w:val="clear" w:color="auto" w:fill="D9E2F3" w:themeFill="accent1" w:themeFillTint="33"/>
                  <w:vAlign w:val="center"/>
                </w:tcPr>
                <w:p w14:paraId="07924333"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394" w:author="Sorour Falahati" w:date="2022-08-23T05:53:00Z"/>
                      <w:rFonts w:ascii="Times New Roman" w:eastAsiaTheme="minorEastAsia" w:hAnsi="Times New Roman" w:cs="Times New Roman"/>
                      <w:szCs w:val="20"/>
                      <w:lang w:eastAsia="zh-CN"/>
                      <w:rPrChange w:id="395" w:author="Sorour Falahati" w:date="2022-08-23T05:54:00Z">
                        <w:rPr>
                          <w:ins w:id="396" w:author="Sorour Falahati" w:date="2022-08-23T05:53:00Z"/>
                          <w:rFonts w:eastAsiaTheme="minorEastAsia"/>
                          <w:lang w:eastAsia="zh-CN"/>
                        </w:rPr>
                      </w:rPrChange>
                    </w:rPr>
                  </w:pPr>
                  <w:ins w:id="397" w:author="Sorour Falahati" w:date="2022-08-23T05:53:00Z">
                    <w:r w:rsidRPr="005F2306">
                      <w:rPr>
                        <w:rFonts w:ascii="Times New Roman" w:eastAsiaTheme="minorEastAsia" w:hAnsi="Times New Roman" w:cs="Times New Roman"/>
                        <w:szCs w:val="20"/>
                        <w:lang w:eastAsia="zh-CN"/>
                        <w:rPrChange w:id="398" w:author="Sorour Falahati" w:date="2022-08-23T05:54:00Z">
                          <w:rPr>
                            <w:rFonts w:eastAsiaTheme="minorEastAsia"/>
                            <w:lang w:eastAsia="zh-CN"/>
                          </w:rPr>
                        </w:rPrChange>
                      </w:rPr>
                      <w:t>% of satisfied UEs</w:t>
                    </w:r>
                  </w:ins>
                </w:p>
              </w:tc>
              <w:tc>
                <w:tcPr>
                  <w:tcW w:w="1068" w:type="pct"/>
                  <w:shd w:val="clear" w:color="auto" w:fill="D9E2F3" w:themeFill="accent1" w:themeFillTint="33"/>
                  <w:vAlign w:val="center"/>
                </w:tcPr>
                <w:p w14:paraId="1128AF3B"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399" w:author="Sorour Falahati" w:date="2022-08-23T05:53:00Z"/>
                      <w:rFonts w:ascii="Times New Roman" w:eastAsiaTheme="minorEastAsia" w:hAnsi="Times New Roman" w:cs="Times New Roman"/>
                      <w:szCs w:val="20"/>
                      <w:lang w:eastAsia="zh-CN"/>
                      <w:rPrChange w:id="400" w:author="Sorour Falahati" w:date="2022-08-23T05:54:00Z">
                        <w:rPr>
                          <w:ins w:id="401" w:author="Sorour Falahati" w:date="2022-08-23T05:53:00Z"/>
                          <w:rFonts w:eastAsiaTheme="minorEastAsia"/>
                          <w:lang w:eastAsia="zh-CN"/>
                        </w:rPr>
                      </w:rPrChange>
                    </w:rPr>
                  </w:pPr>
                  <w:ins w:id="402" w:author="Sorour Falahati" w:date="2022-08-23T05:53:00Z">
                    <w:r w:rsidRPr="005F2306">
                      <w:rPr>
                        <w:rFonts w:ascii="Times New Roman" w:eastAsiaTheme="minorEastAsia" w:hAnsi="Times New Roman" w:cs="Times New Roman"/>
                        <w:szCs w:val="20"/>
                        <w:lang w:eastAsia="zh-CN"/>
                        <w:rPrChange w:id="403" w:author="Sorour Falahati" w:date="2022-08-23T05:54:00Z">
                          <w:rPr>
                            <w:rFonts w:eastAsiaTheme="minorEastAsia"/>
                            <w:lang w:eastAsia="zh-CN"/>
                          </w:rPr>
                        </w:rPrChange>
                      </w:rPr>
                      <w:t>Capacity enhancement Gain</w:t>
                    </w:r>
                  </w:ins>
                </w:p>
              </w:tc>
              <w:tc>
                <w:tcPr>
                  <w:tcW w:w="885" w:type="pct"/>
                  <w:shd w:val="clear" w:color="auto" w:fill="D9E2F3" w:themeFill="accent1" w:themeFillTint="33"/>
                  <w:vAlign w:val="center"/>
                </w:tcPr>
                <w:p w14:paraId="60D72AA5"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404" w:author="Sorour Falahati" w:date="2022-08-23T05:53:00Z"/>
                      <w:rFonts w:ascii="Times New Roman" w:eastAsiaTheme="minorEastAsia" w:hAnsi="Times New Roman" w:cs="Times New Roman"/>
                      <w:szCs w:val="20"/>
                      <w:lang w:eastAsia="zh-CN"/>
                      <w:rPrChange w:id="405" w:author="Sorour Falahati" w:date="2022-08-23T05:54:00Z">
                        <w:rPr>
                          <w:ins w:id="406" w:author="Sorour Falahati" w:date="2022-08-23T05:53:00Z"/>
                          <w:rFonts w:eastAsiaTheme="minorEastAsia"/>
                          <w:lang w:eastAsia="zh-CN"/>
                        </w:rPr>
                      </w:rPrChange>
                    </w:rPr>
                  </w:pPr>
                  <w:ins w:id="407" w:author="Sorour Falahati" w:date="2022-08-23T05:53:00Z">
                    <w:r w:rsidRPr="005F2306">
                      <w:rPr>
                        <w:rFonts w:ascii="Times New Roman" w:eastAsiaTheme="minorEastAsia" w:hAnsi="Times New Roman" w:cs="Times New Roman"/>
                        <w:szCs w:val="20"/>
                        <w:lang w:eastAsia="zh-CN"/>
                        <w:rPrChange w:id="408" w:author="Sorour Falahati" w:date="2022-08-23T05:54:00Z">
                          <w:rPr>
                            <w:rFonts w:eastAsiaTheme="minorEastAsia"/>
                            <w:lang w:eastAsia="zh-CN"/>
                          </w:rPr>
                        </w:rPrChange>
                      </w:rPr>
                      <w:t>Power Saving Gain (PSG)</w:t>
                    </w:r>
                  </w:ins>
                </w:p>
              </w:tc>
            </w:tr>
            <w:tr w:rsidR="005F2306" w:rsidRPr="005F2306" w14:paraId="4BB95D72" w14:textId="77777777" w:rsidTr="00EB5A9D">
              <w:trPr>
                <w:ins w:id="409"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48695F3A" w14:textId="77777777" w:rsidR="005F2306" w:rsidRPr="005F2306" w:rsidRDefault="005F2306" w:rsidP="005F2306">
                  <w:pPr>
                    <w:jc w:val="both"/>
                    <w:rPr>
                      <w:ins w:id="410" w:author="Sorour Falahati" w:date="2022-08-23T05:53:00Z"/>
                      <w:rFonts w:ascii="Times New Roman" w:eastAsiaTheme="minorEastAsia" w:hAnsi="Times New Roman" w:cs="Times New Roman"/>
                      <w:szCs w:val="20"/>
                      <w:lang w:eastAsia="zh-CN"/>
                      <w:rPrChange w:id="411" w:author="Sorour Falahati" w:date="2022-08-23T05:54:00Z">
                        <w:rPr>
                          <w:ins w:id="412" w:author="Sorour Falahati" w:date="2022-08-23T05:53:00Z"/>
                          <w:rFonts w:eastAsiaTheme="minorEastAsia"/>
                          <w:lang w:eastAsia="zh-CN"/>
                        </w:rPr>
                      </w:rPrChange>
                    </w:rPr>
                  </w:pPr>
                  <w:bookmarkStart w:id="413" w:name="_Hlk110785489"/>
                  <w:ins w:id="414" w:author="Sorour Falahati" w:date="2022-08-23T05:53:00Z">
                    <w:r w:rsidRPr="005F2306">
                      <w:rPr>
                        <w:rFonts w:ascii="Times New Roman" w:eastAsiaTheme="minorEastAsia" w:hAnsi="Times New Roman" w:cs="Times New Roman"/>
                        <w:szCs w:val="20"/>
                        <w:lang w:eastAsia="zh-CN"/>
                        <w:rPrChange w:id="415" w:author="Sorour Falahati" w:date="2022-08-23T05:54:00Z">
                          <w:rPr>
                            <w:rFonts w:eastAsiaTheme="minorEastAsia"/>
                            <w:lang w:eastAsia="zh-CN"/>
                          </w:rPr>
                        </w:rPrChange>
                      </w:rPr>
                      <w:t>DG scheduling and UE always on (Baseline scheme 1)</w:t>
                    </w:r>
                  </w:ins>
                </w:p>
              </w:tc>
              <w:tc>
                <w:tcPr>
                  <w:tcW w:w="844" w:type="pct"/>
                  <w:vAlign w:val="center"/>
                </w:tcPr>
                <w:p w14:paraId="0D771BA0"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416" w:author="Sorour Falahati" w:date="2022-08-23T05:53:00Z"/>
                      <w:rFonts w:ascii="Times New Roman" w:eastAsiaTheme="minorEastAsia" w:hAnsi="Times New Roman" w:cs="Times New Roman"/>
                      <w:szCs w:val="20"/>
                      <w:lang w:eastAsia="zh-CN"/>
                      <w:rPrChange w:id="417" w:author="Sorour Falahati" w:date="2022-08-23T05:54:00Z">
                        <w:rPr>
                          <w:ins w:id="418" w:author="Sorour Falahati" w:date="2022-08-23T05:53:00Z"/>
                          <w:rFonts w:eastAsiaTheme="minorEastAsia"/>
                          <w:lang w:eastAsia="zh-CN"/>
                        </w:rPr>
                      </w:rPrChange>
                    </w:rPr>
                  </w:pPr>
                  <w:ins w:id="419" w:author="Sorour Falahati" w:date="2022-08-23T05:53:00Z">
                    <w:r w:rsidRPr="005F2306">
                      <w:rPr>
                        <w:rFonts w:ascii="Times New Roman" w:eastAsiaTheme="minorEastAsia" w:hAnsi="Times New Roman" w:cs="Times New Roman"/>
                        <w:szCs w:val="20"/>
                        <w:lang w:eastAsia="zh-CN"/>
                        <w:rPrChange w:id="420" w:author="Sorour Falahati" w:date="2022-08-23T05:54:00Z">
                          <w:rPr>
                            <w:rFonts w:eastAsiaTheme="minorEastAsia"/>
                            <w:lang w:eastAsia="zh-CN"/>
                          </w:rPr>
                        </w:rPrChange>
                      </w:rPr>
                      <w:t>11.5</w:t>
                    </w:r>
                  </w:ins>
                </w:p>
              </w:tc>
              <w:tc>
                <w:tcPr>
                  <w:tcW w:w="1000" w:type="pct"/>
                  <w:vAlign w:val="center"/>
                </w:tcPr>
                <w:p w14:paraId="2D6B7DA7"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421" w:author="Sorour Falahati" w:date="2022-08-23T05:53:00Z"/>
                      <w:rFonts w:ascii="Times New Roman" w:eastAsiaTheme="minorEastAsia" w:hAnsi="Times New Roman" w:cs="Times New Roman"/>
                      <w:szCs w:val="20"/>
                      <w:lang w:eastAsia="zh-CN"/>
                      <w:rPrChange w:id="422" w:author="Sorour Falahati" w:date="2022-08-23T05:54:00Z">
                        <w:rPr>
                          <w:ins w:id="423" w:author="Sorour Falahati" w:date="2022-08-23T05:53:00Z"/>
                          <w:rFonts w:eastAsiaTheme="minorEastAsia"/>
                          <w:lang w:eastAsia="zh-CN"/>
                        </w:rPr>
                      </w:rPrChange>
                    </w:rPr>
                  </w:pPr>
                  <w:ins w:id="424" w:author="Sorour Falahati" w:date="2022-08-23T05:53:00Z">
                    <w:r w:rsidRPr="005F2306">
                      <w:rPr>
                        <w:rFonts w:ascii="Times New Roman" w:hAnsi="Times New Roman" w:cs="Times New Roman"/>
                        <w:szCs w:val="20"/>
                        <w:rPrChange w:id="425" w:author="Sorour Falahati" w:date="2022-08-23T05:54:00Z">
                          <w:rPr/>
                        </w:rPrChange>
                      </w:rPr>
                      <w:t>95.83%</w:t>
                    </w:r>
                  </w:ins>
                </w:p>
              </w:tc>
              <w:tc>
                <w:tcPr>
                  <w:tcW w:w="1068" w:type="pct"/>
                  <w:vAlign w:val="center"/>
                </w:tcPr>
                <w:p w14:paraId="0FC02FCF"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426" w:author="Sorour Falahati" w:date="2022-08-23T05:53:00Z"/>
                      <w:rFonts w:ascii="Times New Roman" w:eastAsiaTheme="minorEastAsia" w:hAnsi="Times New Roman" w:cs="Times New Roman"/>
                      <w:szCs w:val="20"/>
                      <w:lang w:eastAsia="zh-CN"/>
                      <w:rPrChange w:id="427" w:author="Sorour Falahati" w:date="2022-08-23T05:54:00Z">
                        <w:rPr>
                          <w:ins w:id="428" w:author="Sorour Falahati" w:date="2022-08-23T05:53:00Z"/>
                          <w:rFonts w:eastAsiaTheme="minorEastAsia"/>
                          <w:lang w:eastAsia="zh-CN"/>
                        </w:rPr>
                      </w:rPrChange>
                    </w:rPr>
                  </w:pPr>
                  <w:ins w:id="429" w:author="Sorour Falahati" w:date="2022-08-23T05:53:00Z">
                    <w:r w:rsidRPr="005F2306">
                      <w:rPr>
                        <w:rFonts w:ascii="Times New Roman" w:eastAsiaTheme="minorEastAsia" w:hAnsi="Times New Roman" w:cs="Times New Roman"/>
                        <w:szCs w:val="20"/>
                        <w:lang w:eastAsia="zh-CN"/>
                        <w:rPrChange w:id="430" w:author="Sorour Falahati" w:date="2022-08-23T05:54:00Z">
                          <w:rPr>
                            <w:rFonts w:eastAsiaTheme="minorEastAsia"/>
                            <w:lang w:eastAsia="zh-CN"/>
                          </w:rPr>
                        </w:rPrChange>
                      </w:rPr>
                      <w:t>0.0%</w:t>
                    </w:r>
                  </w:ins>
                </w:p>
              </w:tc>
              <w:tc>
                <w:tcPr>
                  <w:tcW w:w="885" w:type="pct"/>
                  <w:vAlign w:val="center"/>
                </w:tcPr>
                <w:p w14:paraId="5AF6DE41"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431" w:author="Sorour Falahati" w:date="2022-08-23T05:53:00Z"/>
                      <w:rFonts w:ascii="Times New Roman" w:eastAsiaTheme="minorEastAsia" w:hAnsi="Times New Roman" w:cs="Times New Roman"/>
                      <w:szCs w:val="20"/>
                      <w:lang w:eastAsia="zh-CN"/>
                      <w:rPrChange w:id="432" w:author="Sorour Falahati" w:date="2022-08-23T05:54:00Z">
                        <w:rPr>
                          <w:ins w:id="433" w:author="Sorour Falahati" w:date="2022-08-23T05:53:00Z"/>
                          <w:rFonts w:eastAsiaTheme="minorEastAsia"/>
                          <w:lang w:eastAsia="zh-CN"/>
                        </w:rPr>
                      </w:rPrChange>
                    </w:rPr>
                  </w:pPr>
                  <w:ins w:id="434" w:author="Sorour Falahati" w:date="2022-08-23T05:53:00Z">
                    <w:r w:rsidRPr="005F2306">
                      <w:rPr>
                        <w:rFonts w:ascii="Times New Roman" w:eastAsiaTheme="minorEastAsia" w:hAnsi="Times New Roman" w:cs="Times New Roman"/>
                        <w:szCs w:val="20"/>
                        <w:lang w:eastAsia="zh-CN"/>
                        <w:rPrChange w:id="435" w:author="Sorour Falahati" w:date="2022-08-23T05:54:00Z">
                          <w:rPr>
                            <w:rFonts w:eastAsiaTheme="minorEastAsia"/>
                            <w:lang w:eastAsia="zh-CN"/>
                          </w:rPr>
                        </w:rPrChange>
                      </w:rPr>
                      <w:t>0.0%</w:t>
                    </w:r>
                  </w:ins>
                </w:p>
              </w:tc>
            </w:tr>
            <w:bookmarkEnd w:id="413"/>
            <w:tr w:rsidR="005F2306" w:rsidRPr="005F2306" w14:paraId="3BB8CA87" w14:textId="77777777" w:rsidTr="00EB5A9D">
              <w:trPr>
                <w:cnfStyle w:val="000000100000" w:firstRow="0" w:lastRow="0" w:firstColumn="0" w:lastColumn="0" w:oddVBand="0" w:evenVBand="0" w:oddHBand="1" w:evenHBand="0" w:firstRowFirstColumn="0" w:firstRowLastColumn="0" w:lastRowFirstColumn="0" w:lastRowLastColumn="0"/>
                <w:ins w:id="436"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2142C598" w14:textId="77777777" w:rsidR="005F2306" w:rsidRPr="005F2306" w:rsidRDefault="005F2306" w:rsidP="005F2306">
                  <w:pPr>
                    <w:jc w:val="both"/>
                    <w:rPr>
                      <w:ins w:id="437" w:author="Sorour Falahati" w:date="2022-08-23T05:53:00Z"/>
                      <w:rFonts w:ascii="Times New Roman" w:eastAsiaTheme="minorEastAsia" w:hAnsi="Times New Roman" w:cs="Times New Roman"/>
                      <w:szCs w:val="20"/>
                      <w:lang w:eastAsia="zh-CN"/>
                      <w:rPrChange w:id="438" w:author="Sorour Falahati" w:date="2022-08-23T05:54:00Z">
                        <w:rPr>
                          <w:ins w:id="439" w:author="Sorour Falahati" w:date="2022-08-23T05:53:00Z"/>
                          <w:rFonts w:eastAsiaTheme="minorEastAsia"/>
                          <w:lang w:eastAsia="zh-CN"/>
                        </w:rPr>
                      </w:rPrChange>
                    </w:rPr>
                  </w:pPr>
                  <w:ins w:id="440" w:author="Sorour Falahati" w:date="2022-08-23T05:53:00Z">
                    <w:r w:rsidRPr="005F2306">
                      <w:rPr>
                        <w:rFonts w:ascii="Times New Roman" w:eastAsiaTheme="minorEastAsia" w:hAnsi="Times New Roman" w:cs="Times New Roman"/>
                        <w:szCs w:val="20"/>
                        <w:lang w:eastAsia="zh-CN"/>
                        <w:rPrChange w:id="441" w:author="Sorour Falahati" w:date="2022-08-23T05:54:00Z">
                          <w:rPr>
                            <w:rFonts w:eastAsiaTheme="minorEastAsia"/>
                            <w:lang w:eastAsia="zh-CN"/>
                          </w:rPr>
                        </w:rPrChange>
                      </w:rPr>
                      <w:t xml:space="preserve">DG scheduling with C-DRX(16,12,4) </w:t>
                    </w:r>
                  </w:ins>
                </w:p>
              </w:tc>
              <w:tc>
                <w:tcPr>
                  <w:tcW w:w="844" w:type="pct"/>
                  <w:tcBorders>
                    <w:top w:val="none" w:sz="0" w:space="0" w:color="auto"/>
                    <w:bottom w:val="none" w:sz="0" w:space="0" w:color="auto"/>
                  </w:tcBorders>
                  <w:vAlign w:val="center"/>
                </w:tcPr>
                <w:p w14:paraId="19A31045"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442" w:author="Sorour Falahati" w:date="2022-08-23T05:53:00Z"/>
                      <w:rFonts w:ascii="Times New Roman" w:eastAsiaTheme="minorEastAsia" w:hAnsi="Times New Roman" w:cs="Times New Roman"/>
                      <w:szCs w:val="20"/>
                      <w:lang w:eastAsia="zh-CN"/>
                      <w:rPrChange w:id="443" w:author="Sorour Falahati" w:date="2022-08-23T05:54:00Z">
                        <w:rPr>
                          <w:ins w:id="444" w:author="Sorour Falahati" w:date="2022-08-23T05:53:00Z"/>
                          <w:rFonts w:eastAsiaTheme="minorEastAsia"/>
                          <w:lang w:eastAsia="zh-CN"/>
                        </w:rPr>
                      </w:rPrChange>
                    </w:rPr>
                  </w:pPr>
                  <w:ins w:id="445" w:author="Sorour Falahati" w:date="2022-08-23T05:53:00Z">
                    <w:r w:rsidRPr="005F2306">
                      <w:rPr>
                        <w:rFonts w:ascii="Times New Roman" w:eastAsiaTheme="minorEastAsia" w:hAnsi="Times New Roman" w:cs="Times New Roman"/>
                        <w:szCs w:val="20"/>
                        <w:lang w:eastAsia="zh-CN"/>
                        <w:rPrChange w:id="446" w:author="Sorour Falahati" w:date="2022-08-23T05:54:00Z">
                          <w:rPr>
                            <w:rFonts w:eastAsiaTheme="minorEastAsia"/>
                            <w:lang w:eastAsia="zh-CN"/>
                          </w:rPr>
                        </w:rPrChange>
                      </w:rPr>
                      <w:t>10.9</w:t>
                    </w:r>
                  </w:ins>
                </w:p>
              </w:tc>
              <w:tc>
                <w:tcPr>
                  <w:tcW w:w="1000" w:type="pct"/>
                  <w:tcBorders>
                    <w:top w:val="none" w:sz="0" w:space="0" w:color="auto"/>
                    <w:bottom w:val="none" w:sz="0" w:space="0" w:color="auto"/>
                  </w:tcBorders>
                  <w:vAlign w:val="center"/>
                </w:tcPr>
                <w:p w14:paraId="1FB3D573" w14:textId="77777777" w:rsidR="005F2306" w:rsidRPr="005F2306" w:rsidDel="005A6A12" w:rsidRDefault="005F2306" w:rsidP="005F2306">
                  <w:pPr>
                    <w:jc w:val="center"/>
                    <w:cnfStyle w:val="000000100000" w:firstRow="0" w:lastRow="0" w:firstColumn="0" w:lastColumn="0" w:oddVBand="0" w:evenVBand="0" w:oddHBand="1" w:evenHBand="0" w:firstRowFirstColumn="0" w:firstRowLastColumn="0" w:lastRowFirstColumn="0" w:lastRowLastColumn="0"/>
                    <w:rPr>
                      <w:ins w:id="447" w:author="Sorour Falahati" w:date="2022-08-23T05:53:00Z"/>
                      <w:rFonts w:ascii="Times New Roman" w:eastAsiaTheme="minorEastAsia" w:hAnsi="Times New Roman" w:cs="Times New Roman"/>
                      <w:szCs w:val="20"/>
                      <w:lang w:eastAsia="zh-CN"/>
                      <w:rPrChange w:id="448" w:author="Sorour Falahati" w:date="2022-08-23T05:54:00Z">
                        <w:rPr>
                          <w:ins w:id="449" w:author="Sorour Falahati" w:date="2022-08-23T05:53:00Z"/>
                          <w:rFonts w:eastAsiaTheme="minorEastAsia"/>
                          <w:lang w:eastAsia="zh-CN"/>
                        </w:rPr>
                      </w:rPrChange>
                    </w:rPr>
                  </w:pPr>
                  <w:ins w:id="450" w:author="Sorour Falahati" w:date="2022-08-23T05:53:00Z">
                    <w:r w:rsidRPr="005F2306">
                      <w:rPr>
                        <w:rFonts w:ascii="Times New Roman" w:hAnsi="Times New Roman" w:cs="Times New Roman"/>
                        <w:szCs w:val="20"/>
                        <w:rPrChange w:id="451" w:author="Sorour Falahati" w:date="2022-08-23T05:54:00Z">
                          <w:rPr/>
                        </w:rPrChange>
                      </w:rPr>
                      <w:t>90.83%</w:t>
                    </w:r>
                  </w:ins>
                </w:p>
              </w:tc>
              <w:tc>
                <w:tcPr>
                  <w:tcW w:w="1068" w:type="pct"/>
                  <w:tcBorders>
                    <w:top w:val="none" w:sz="0" w:space="0" w:color="auto"/>
                    <w:bottom w:val="none" w:sz="0" w:space="0" w:color="auto"/>
                  </w:tcBorders>
                  <w:vAlign w:val="center"/>
                </w:tcPr>
                <w:p w14:paraId="511060F6"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452" w:author="Sorour Falahati" w:date="2022-08-23T05:53:00Z"/>
                      <w:rFonts w:ascii="Times New Roman" w:eastAsiaTheme="minorEastAsia" w:hAnsi="Times New Roman" w:cs="Times New Roman"/>
                      <w:szCs w:val="20"/>
                      <w:lang w:eastAsia="zh-CN"/>
                      <w:rPrChange w:id="453" w:author="Sorour Falahati" w:date="2022-08-23T05:54:00Z">
                        <w:rPr>
                          <w:ins w:id="454" w:author="Sorour Falahati" w:date="2022-08-23T05:53:00Z"/>
                          <w:rFonts w:eastAsiaTheme="minorEastAsia"/>
                          <w:lang w:eastAsia="zh-CN"/>
                        </w:rPr>
                      </w:rPrChange>
                    </w:rPr>
                  </w:pPr>
                  <w:ins w:id="455" w:author="Sorour Falahati" w:date="2022-08-23T05:53:00Z">
                    <w:r w:rsidRPr="005F2306">
                      <w:rPr>
                        <w:rFonts w:ascii="Times New Roman" w:eastAsiaTheme="minorEastAsia" w:hAnsi="Times New Roman" w:cs="Times New Roman"/>
                        <w:szCs w:val="20"/>
                        <w:lang w:eastAsia="zh-CN"/>
                        <w:rPrChange w:id="456" w:author="Sorour Falahati" w:date="2022-08-23T05:54:00Z">
                          <w:rPr>
                            <w:rFonts w:eastAsiaTheme="minorEastAsia"/>
                            <w:lang w:eastAsia="zh-CN"/>
                          </w:rPr>
                        </w:rPrChange>
                      </w:rPr>
                      <w:t>-5.2%</w:t>
                    </w:r>
                  </w:ins>
                </w:p>
              </w:tc>
              <w:tc>
                <w:tcPr>
                  <w:tcW w:w="885" w:type="pct"/>
                  <w:tcBorders>
                    <w:top w:val="none" w:sz="0" w:space="0" w:color="auto"/>
                    <w:bottom w:val="none" w:sz="0" w:space="0" w:color="auto"/>
                    <w:right w:val="none" w:sz="0" w:space="0" w:color="auto"/>
                  </w:tcBorders>
                  <w:vAlign w:val="center"/>
                </w:tcPr>
                <w:p w14:paraId="7C64A271"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457" w:author="Sorour Falahati" w:date="2022-08-23T05:53:00Z"/>
                      <w:rFonts w:ascii="Times New Roman" w:eastAsiaTheme="minorEastAsia" w:hAnsi="Times New Roman" w:cs="Times New Roman"/>
                      <w:szCs w:val="20"/>
                      <w:lang w:eastAsia="zh-CN"/>
                      <w:rPrChange w:id="458" w:author="Sorour Falahati" w:date="2022-08-23T05:54:00Z">
                        <w:rPr>
                          <w:ins w:id="459" w:author="Sorour Falahati" w:date="2022-08-23T05:53:00Z"/>
                          <w:rFonts w:eastAsiaTheme="minorEastAsia"/>
                          <w:lang w:eastAsia="zh-CN"/>
                        </w:rPr>
                      </w:rPrChange>
                    </w:rPr>
                  </w:pPr>
                  <w:ins w:id="460" w:author="Sorour Falahati" w:date="2022-08-23T05:53:00Z">
                    <w:r w:rsidRPr="005F2306">
                      <w:rPr>
                        <w:rFonts w:ascii="Times New Roman" w:eastAsiaTheme="minorEastAsia" w:hAnsi="Times New Roman" w:cs="Times New Roman"/>
                        <w:szCs w:val="20"/>
                        <w:lang w:eastAsia="zh-CN"/>
                        <w:rPrChange w:id="461" w:author="Sorour Falahati" w:date="2022-08-23T05:54:00Z">
                          <w:rPr>
                            <w:rFonts w:eastAsiaTheme="minorEastAsia"/>
                            <w:lang w:eastAsia="zh-CN"/>
                          </w:rPr>
                        </w:rPrChange>
                      </w:rPr>
                      <w:t>2.4%</w:t>
                    </w:r>
                  </w:ins>
                </w:p>
              </w:tc>
            </w:tr>
            <w:tr w:rsidR="005F2306" w:rsidRPr="005F2306" w14:paraId="2B895937" w14:textId="77777777" w:rsidTr="00EB5A9D">
              <w:trPr>
                <w:ins w:id="462"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3B3E7216" w14:textId="77777777" w:rsidR="005F2306" w:rsidRPr="005F2306" w:rsidRDefault="005F2306" w:rsidP="005F2306">
                  <w:pPr>
                    <w:jc w:val="both"/>
                    <w:rPr>
                      <w:ins w:id="463" w:author="Sorour Falahati" w:date="2022-08-23T05:53:00Z"/>
                      <w:rFonts w:ascii="Times New Roman" w:eastAsiaTheme="minorEastAsia" w:hAnsi="Times New Roman" w:cs="Times New Roman"/>
                      <w:szCs w:val="20"/>
                      <w:lang w:eastAsia="zh-CN"/>
                      <w:rPrChange w:id="464" w:author="Sorour Falahati" w:date="2022-08-23T05:54:00Z">
                        <w:rPr>
                          <w:ins w:id="465" w:author="Sorour Falahati" w:date="2022-08-23T05:53:00Z"/>
                          <w:rFonts w:eastAsiaTheme="minorEastAsia"/>
                          <w:lang w:eastAsia="zh-CN"/>
                        </w:rPr>
                      </w:rPrChange>
                    </w:rPr>
                  </w:pPr>
                  <w:ins w:id="466" w:author="Sorour Falahati" w:date="2022-08-23T05:53:00Z">
                    <w:r w:rsidRPr="005F2306">
                      <w:rPr>
                        <w:rFonts w:ascii="Times New Roman" w:eastAsiaTheme="minorEastAsia" w:hAnsi="Times New Roman" w:cs="Times New Roman"/>
                        <w:szCs w:val="20"/>
                        <w:lang w:eastAsia="zh-CN"/>
                        <w:rPrChange w:id="467" w:author="Sorour Falahati" w:date="2022-08-23T05:54:00Z">
                          <w:rPr>
                            <w:rFonts w:eastAsiaTheme="minorEastAsia"/>
                            <w:lang w:eastAsia="zh-CN"/>
                          </w:rPr>
                        </w:rPrChange>
                      </w:rPr>
                      <w:t>DG scheduling with C-DRX(16,8,4)</w:t>
                    </w:r>
                  </w:ins>
                </w:p>
              </w:tc>
              <w:tc>
                <w:tcPr>
                  <w:tcW w:w="844" w:type="pct"/>
                  <w:vAlign w:val="center"/>
                </w:tcPr>
                <w:p w14:paraId="65AB960C"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468" w:author="Sorour Falahati" w:date="2022-08-23T05:53:00Z"/>
                      <w:rFonts w:ascii="Times New Roman" w:eastAsiaTheme="minorEastAsia" w:hAnsi="Times New Roman" w:cs="Times New Roman"/>
                      <w:szCs w:val="20"/>
                      <w:lang w:eastAsia="zh-CN"/>
                      <w:rPrChange w:id="469" w:author="Sorour Falahati" w:date="2022-08-23T05:54:00Z">
                        <w:rPr>
                          <w:ins w:id="470" w:author="Sorour Falahati" w:date="2022-08-23T05:53:00Z"/>
                          <w:rFonts w:eastAsiaTheme="minorEastAsia"/>
                          <w:lang w:eastAsia="zh-CN"/>
                        </w:rPr>
                      </w:rPrChange>
                    </w:rPr>
                  </w:pPr>
                  <w:ins w:id="471" w:author="Sorour Falahati" w:date="2022-08-23T05:53:00Z">
                    <w:r w:rsidRPr="005F2306">
                      <w:rPr>
                        <w:rFonts w:ascii="Times New Roman" w:eastAsiaTheme="minorEastAsia" w:hAnsi="Times New Roman" w:cs="Times New Roman"/>
                        <w:szCs w:val="20"/>
                        <w:lang w:eastAsia="zh-CN"/>
                        <w:rPrChange w:id="472" w:author="Sorour Falahati" w:date="2022-08-23T05:54:00Z">
                          <w:rPr>
                            <w:rFonts w:eastAsiaTheme="minorEastAsia"/>
                            <w:lang w:eastAsia="zh-CN"/>
                          </w:rPr>
                        </w:rPrChange>
                      </w:rPr>
                      <w:t>6.48</w:t>
                    </w:r>
                  </w:ins>
                </w:p>
              </w:tc>
              <w:tc>
                <w:tcPr>
                  <w:tcW w:w="1000" w:type="pct"/>
                  <w:vAlign w:val="center"/>
                </w:tcPr>
                <w:p w14:paraId="02A84552" w14:textId="77777777" w:rsidR="005F2306" w:rsidRPr="005F2306"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ins w:id="473" w:author="Sorour Falahati" w:date="2022-08-23T05:53:00Z"/>
                      <w:rFonts w:ascii="Times New Roman" w:eastAsiaTheme="minorEastAsia" w:hAnsi="Times New Roman" w:cs="Times New Roman"/>
                      <w:szCs w:val="20"/>
                      <w:lang w:eastAsia="zh-CN"/>
                      <w:rPrChange w:id="474" w:author="Sorour Falahati" w:date="2022-08-23T05:54:00Z">
                        <w:rPr>
                          <w:ins w:id="475" w:author="Sorour Falahati" w:date="2022-08-23T05:53:00Z"/>
                          <w:rFonts w:eastAsiaTheme="minorEastAsia"/>
                          <w:lang w:eastAsia="zh-CN"/>
                        </w:rPr>
                      </w:rPrChange>
                    </w:rPr>
                  </w:pPr>
                  <w:ins w:id="476" w:author="Sorour Falahati" w:date="2022-08-23T05:53:00Z">
                    <w:r w:rsidRPr="005F2306">
                      <w:rPr>
                        <w:rFonts w:ascii="Times New Roman" w:hAnsi="Times New Roman" w:cs="Times New Roman"/>
                        <w:szCs w:val="20"/>
                        <w:rPrChange w:id="477" w:author="Sorour Falahati" w:date="2022-08-23T05:54:00Z">
                          <w:rPr/>
                        </w:rPrChange>
                      </w:rPr>
                      <w:t>54.00%</w:t>
                    </w:r>
                  </w:ins>
                </w:p>
              </w:tc>
              <w:tc>
                <w:tcPr>
                  <w:tcW w:w="1068" w:type="pct"/>
                  <w:vAlign w:val="center"/>
                </w:tcPr>
                <w:p w14:paraId="0C78110A"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478" w:author="Sorour Falahati" w:date="2022-08-23T05:53:00Z"/>
                      <w:rFonts w:ascii="Times New Roman" w:eastAsiaTheme="minorEastAsia" w:hAnsi="Times New Roman" w:cs="Times New Roman"/>
                      <w:szCs w:val="20"/>
                      <w:lang w:eastAsia="zh-CN"/>
                      <w:rPrChange w:id="479" w:author="Sorour Falahati" w:date="2022-08-23T05:54:00Z">
                        <w:rPr>
                          <w:ins w:id="480" w:author="Sorour Falahati" w:date="2022-08-23T05:53:00Z"/>
                          <w:rFonts w:eastAsiaTheme="minorEastAsia"/>
                          <w:lang w:eastAsia="zh-CN"/>
                        </w:rPr>
                      </w:rPrChange>
                    </w:rPr>
                  </w:pPr>
                  <w:ins w:id="481" w:author="Sorour Falahati" w:date="2022-08-23T05:53:00Z">
                    <w:r w:rsidRPr="005F2306">
                      <w:rPr>
                        <w:rFonts w:ascii="Times New Roman" w:eastAsiaTheme="minorEastAsia" w:hAnsi="Times New Roman" w:cs="Times New Roman"/>
                        <w:szCs w:val="20"/>
                        <w:lang w:eastAsia="zh-CN"/>
                        <w:rPrChange w:id="482" w:author="Sorour Falahati" w:date="2022-08-23T05:54:00Z">
                          <w:rPr>
                            <w:rFonts w:eastAsiaTheme="minorEastAsia"/>
                            <w:lang w:eastAsia="zh-CN"/>
                          </w:rPr>
                        </w:rPrChange>
                      </w:rPr>
                      <w:t>-43.7%</w:t>
                    </w:r>
                  </w:ins>
                </w:p>
              </w:tc>
              <w:tc>
                <w:tcPr>
                  <w:tcW w:w="885" w:type="pct"/>
                  <w:vAlign w:val="center"/>
                </w:tcPr>
                <w:p w14:paraId="75327397"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483" w:author="Sorour Falahati" w:date="2022-08-23T05:53:00Z"/>
                      <w:rFonts w:ascii="Times New Roman" w:eastAsiaTheme="minorEastAsia" w:hAnsi="Times New Roman" w:cs="Times New Roman"/>
                      <w:szCs w:val="20"/>
                      <w:lang w:eastAsia="zh-CN"/>
                      <w:rPrChange w:id="484" w:author="Sorour Falahati" w:date="2022-08-23T05:54:00Z">
                        <w:rPr>
                          <w:ins w:id="485" w:author="Sorour Falahati" w:date="2022-08-23T05:53:00Z"/>
                          <w:rFonts w:eastAsiaTheme="minorEastAsia"/>
                          <w:lang w:eastAsia="zh-CN"/>
                        </w:rPr>
                      </w:rPrChange>
                    </w:rPr>
                  </w:pPr>
                  <w:ins w:id="486" w:author="Sorour Falahati" w:date="2022-08-23T05:53:00Z">
                    <w:r w:rsidRPr="005F2306">
                      <w:rPr>
                        <w:rFonts w:ascii="Times New Roman" w:eastAsiaTheme="minorEastAsia" w:hAnsi="Times New Roman" w:cs="Times New Roman"/>
                        <w:szCs w:val="20"/>
                        <w:lang w:eastAsia="zh-CN"/>
                        <w:rPrChange w:id="487" w:author="Sorour Falahati" w:date="2022-08-23T05:54:00Z">
                          <w:rPr>
                            <w:rFonts w:eastAsiaTheme="minorEastAsia"/>
                            <w:lang w:eastAsia="zh-CN"/>
                          </w:rPr>
                        </w:rPrChange>
                      </w:rPr>
                      <w:t>12.75%</w:t>
                    </w:r>
                  </w:ins>
                </w:p>
              </w:tc>
            </w:tr>
            <w:tr w:rsidR="005F2306" w:rsidRPr="005F2306" w14:paraId="47407B37" w14:textId="77777777" w:rsidTr="00EB5A9D">
              <w:trPr>
                <w:cnfStyle w:val="000000100000" w:firstRow="0" w:lastRow="0" w:firstColumn="0" w:lastColumn="0" w:oddVBand="0" w:evenVBand="0" w:oddHBand="1" w:evenHBand="0" w:firstRowFirstColumn="0" w:firstRowLastColumn="0" w:lastRowFirstColumn="0" w:lastRowLastColumn="0"/>
                <w:ins w:id="488"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4F3056CA" w14:textId="77777777" w:rsidR="005F2306" w:rsidRPr="005F2306" w:rsidRDefault="005F2306" w:rsidP="005F2306">
                  <w:pPr>
                    <w:jc w:val="both"/>
                    <w:rPr>
                      <w:ins w:id="489" w:author="Sorour Falahati" w:date="2022-08-23T05:53:00Z"/>
                      <w:rFonts w:ascii="Times New Roman" w:eastAsiaTheme="minorEastAsia" w:hAnsi="Times New Roman" w:cs="Times New Roman"/>
                      <w:szCs w:val="20"/>
                      <w:lang w:eastAsia="zh-CN"/>
                      <w:rPrChange w:id="490" w:author="Sorour Falahati" w:date="2022-08-23T05:54:00Z">
                        <w:rPr>
                          <w:ins w:id="491" w:author="Sorour Falahati" w:date="2022-08-23T05:53:00Z"/>
                          <w:rFonts w:eastAsiaTheme="minorEastAsia"/>
                          <w:lang w:eastAsia="zh-CN"/>
                        </w:rPr>
                      </w:rPrChange>
                    </w:rPr>
                  </w:pPr>
                  <w:ins w:id="492" w:author="Sorour Falahati" w:date="2022-08-23T05:53:00Z">
                    <w:r w:rsidRPr="005F2306">
                      <w:rPr>
                        <w:rFonts w:ascii="Times New Roman" w:eastAsiaTheme="minorEastAsia" w:hAnsi="Times New Roman" w:cs="Times New Roman"/>
                        <w:szCs w:val="20"/>
                        <w:lang w:eastAsia="zh-CN"/>
                        <w:rPrChange w:id="493" w:author="Sorour Falahati" w:date="2022-08-23T05:54:00Z">
                          <w:rPr>
                            <w:rFonts w:eastAsiaTheme="minorEastAsia"/>
                            <w:lang w:eastAsia="zh-CN"/>
                          </w:rPr>
                        </w:rPrChange>
                      </w:rPr>
                      <w:t>DG scheduling</w:t>
                    </w:r>
                  </w:ins>
                </w:p>
                <w:p w14:paraId="0C7E6BFC" w14:textId="77777777" w:rsidR="005F2306" w:rsidRPr="005F2306" w:rsidRDefault="005F2306" w:rsidP="005F2306">
                  <w:pPr>
                    <w:jc w:val="both"/>
                    <w:rPr>
                      <w:ins w:id="494" w:author="Sorour Falahati" w:date="2022-08-23T05:53:00Z"/>
                      <w:rFonts w:ascii="Times New Roman" w:eastAsiaTheme="minorEastAsia" w:hAnsi="Times New Roman" w:cs="Times New Roman"/>
                      <w:szCs w:val="20"/>
                      <w:lang w:eastAsia="zh-CN"/>
                      <w:rPrChange w:id="495" w:author="Sorour Falahati" w:date="2022-08-23T05:54:00Z">
                        <w:rPr>
                          <w:ins w:id="496" w:author="Sorour Falahati" w:date="2022-08-23T05:53:00Z"/>
                          <w:rFonts w:eastAsiaTheme="minorEastAsia"/>
                          <w:lang w:eastAsia="zh-CN"/>
                        </w:rPr>
                      </w:rPrChange>
                    </w:rPr>
                  </w:pPr>
                  <w:ins w:id="497" w:author="Sorour Falahati" w:date="2022-08-23T05:53:00Z">
                    <w:r w:rsidRPr="005F2306">
                      <w:rPr>
                        <w:rFonts w:ascii="Times New Roman" w:eastAsiaTheme="minorEastAsia" w:hAnsi="Times New Roman" w:cs="Times New Roman"/>
                        <w:szCs w:val="20"/>
                        <w:lang w:eastAsia="zh-CN"/>
                        <w:rPrChange w:id="498" w:author="Sorour Falahati" w:date="2022-08-23T05:54:00Z">
                          <w:rPr>
                            <w:rFonts w:eastAsiaTheme="minorEastAsia"/>
                            <w:lang w:eastAsia="zh-CN"/>
                          </w:rPr>
                        </w:rPrChange>
                      </w:rPr>
                      <w:t>with C-DRX(6,4,2)</w:t>
                    </w:r>
                  </w:ins>
                </w:p>
              </w:tc>
              <w:tc>
                <w:tcPr>
                  <w:tcW w:w="844" w:type="pct"/>
                  <w:tcBorders>
                    <w:top w:val="none" w:sz="0" w:space="0" w:color="auto"/>
                    <w:bottom w:val="none" w:sz="0" w:space="0" w:color="auto"/>
                  </w:tcBorders>
                  <w:vAlign w:val="center"/>
                </w:tcPr>
                <w:p w14:paraId="69016BE6"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499" w:author="Sorour Falahati" w:date="2022-08-23T05:53:00Z"/>
                      <w:rFonts w:ascii="Times New Roman" w:eastAsiaTheme="minorEastAsia" w:hAnsi="Times New Roman" w:cs="Times New Roman"/>
                      <w:szCs w:val="20"/>
                      <w:lang w:eastAsia="zh-CN"/>
                      <w:rPrChange w:id="500" w:author="Sorour Falahati" w:date="2022-08-23T05:54:00Z">
                        <w:rPr>
                          <w:ins w:id="501" w:author="Sorour Falahati" w:date="2022-08-23T05:53:00Z"/>
                          <w:rFonts w:eastAsiaTheme="minorEastAsia"/>
                          <w:lang w:eastAsia="zh-CN"/>
                        </w:rPr>
                      </w:rPrChange>
                    </w:rPr>
                  </w:pPr>
                  <w:ins w:id="502" w:author="Sorour Falahati" w:date="2022-08-23T05:53:00Z">
                    <w:r w:rsidRPr="005F2306">
                      <w:rPr>
                        <w:rFonts w:ascii="Times New Roman" w:eastAsiaTheme="minorEastAsia" w:hAnsi="Times New Roman" w:cs="Times New Roman"/>
                        <w:szCs w:val="20"/>
                        <w:lang w:eastAsia="zh-CN"/>
                        <w:rPrChange w:id="503" w:author="Sorour Falahati" w:date="2022-08-23T05:54:00Z">
                          <w:rPr>
                            <w:rFonts w:eastAsiaTheme="minorEastAsia"/>
                            <w:lang w:eastAsia="zh-CN"/>
                          </w:rPr>
                        </w:rPrChange>
                      </w:rPr>
                      <w:t>10.7</w:t>
                    </w:r>
                  </w:ins>
                </w:p>
              </w:tc>
              <w:tc>
                <w:tcPr>
                  <w:tcW w:w="1000" w:type="pct"/>
                  <w:tcBorders>
                    <w:top w:val="none" w:sz="0" w:space="0" w:color="auto"/>
                    <w:bottom w:val="none" w:sz="0" w:space="0" w:color="auto"/>
                  </w:tcBorders>
                  <w:vAlign w:val="center"/>
                </w:tcPr>
                <w:p w14:paraId="76955016"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04" w:author="Sorour Falahati" w:date="2022-08-23T05:53:00Z"/>
                      <w:rFonts w:ascii="Times New Roman" w:eastAsiaTheme="minorEastAsia" w:hAnsi="Times New Roman" w:cs="Times New Roman"/>
                      <w:szCs w:val="20"/>
                      <w:lang w:eastAsia="zh-CN"/>
                      <w:rPrChange w:id="505" w:author="Sorour Falahati" w:date="2022-08-23T05:54:00Z">
                        <w:rPr>
                          <w:ins w:id="506" w:author="Sorour Falahati" w:date="2022-08-23T05:53:00Z"/>
                          <w:rFonts w:eastAsiaTheme="minorEastAsia"/>
                          <w:lang w:eastAsia="zh-CN"/>
                        </w:rPr>
                      </w:rPrChange>
                    </w:rPr>
                  </w:pPr>
                  <w:ins w:id="507" w:author="Sorour Falahati" w:date="2022-08-23T05:53:00Z">
                    <w:r w:rsidRPr="005F2306">
                      <w:rPr>
                        <w:rFonts w:ascii="Times New Roman" w:hAnsi="Times New Roman" w:cs="Times New Roman"/>
                        <w:szCs w:val="20"/>
                        <w:rPrChange w:id="508" w:author="Sorour Falahati" w:date="2022-08-23T05:54:00Z">
                          <w:rPr/>
                        </w:rPrChange>
                      </w:rPr>
                      <w:t>89.17%</w:t>
                    </w:r>
                  </w:ins>
                </w:p>
              </w:tc>
              <w:tc>
                <w:tcPr>
                  <w:tcW w:w="1068" w:type="pct"/>
                  <w:tcBorders>
                    <w:top w:val="none" w:sz="0" w:space="0" w:color="auto"/>
                    <w:bottom w:val="none" w:sz="0" w:space="0" w:color="auto"/>
                  </w:tcBorders>
                  <w:vAlign w:val="center"/>
                </w:tcPr>
                <w:p w14:paraId="592E4DA8"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09" w:author="Sorour Falahati" w:date="2022-08-23T05:53:00Z"/>
                      <w:rFonts w:ascii="Times New Roman" w:eastAsiaTheme="minorEastAsia" w:hAnsi="Times New Roman" w:cs="Times New Roman"/>
                      <w:szCs w:val="20"/>
                      <w:lang w:eastAsia="zh-CN"/>
                      <w:rPrChange w:id="510" w:author="Sorour Falahati" w:date="2022-08-23T05:54:00Z">
                        <w:rPr>
                          <w:ins w:id="511" w:author="Sorour Falahati" w:date="2022-08-23T05:53:00Z"/>
                          <w:rFonts w:eastAsiaTheme="minorEastAsia"/>
                          <w:lang w:eastAsia="zh-CN"/>
                        </w:rPr>
                      </w:rPrChange>
                    </w:rPr>
                  </w:pPr>
                  <w:ins w:id="512" w:author="Sorour Falahati" w:date="2022-08-23T05:53:00Z">
                    <w:r w:rsidRPr="005F2306">
                      <w:rPr>
                        <w:rFonts w:ascii="Times New Roman" w:hAnsi="Times New Roman" w:cs="Times New Roman"/>
                        <w:szCs w:val="20"/>
                        <w:rPrChange w:id="513" w:author="Sorour Falahati" w:date="2022-08-23T05:54:00Z">
                          <w:rPr/>
                        </w:rPrChange>
                      </w:rPr>
                      <w:t>-6.96%</w:t>
                    </w:r>
                  </w:ins>
                </w:p>
              </w:tc>
              <w:tc>
                <w:tcPr>
                  <w:tcW w:w="885" w:type="pct"/>
                  <w:tcBorders>
                    <w:top w:val="none" w:sz="0" w:space="0" w:color="auto"/>
                    <w:bottom w:val="none" w:sz="0" w:space="0" w:color="auto"/>
                    <w:right w:val="none" w:sz="0" w:space="0" w:color="auto"/>
                  </w:tcBorders>
                  <w:vAlign w:val="center"/>
                </w:tcPr>
                <w:p w14:paraId="60661500"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14" w:author="Sorour Falahati" w:date="2022-08-23T05:53:00Z"/>
                      <w:rFonts w:ascii="Times New Roman" w:eastAsiaTheme="minorEastAsia" w:hAnsi="Times New Roman" w:cs="Times New Roman"/>
                      <w:szCs w:val="20"/>
                      <w:lang w:eastAsia="zh-CN"/>
                      <w:rPrChange w:id="515" w:author="Sorour Falahati" w:date="2022-08-23T05:54:00Z">
                        <w:rPr>
                          <w:ins w:id="516" w:author="Sorour Falahati" w:date="2022-08-23T05:53:00Z"/>
                          <w:rFonts w:eastAsiaTheme="minorEastAsia"/>
                          <w:lang w:eastAsia="zh-CN"/>
                        </w:rPr>
                      </w:rPrChange>
                    </w:rPr>
                  </w:pPr>
                  <w:ins w:id="517" w:author="Sorour Falahati" w:date="2022-08-23T05:53:00Z">
                    <w:r w:rsidRPr="005F2306">
                      <w:rPr>
                        <w:rFonts w:ascii="Times New Roman" w:hAnsi="Times New Roman" w:cs="Times New Roman"/>
                        <w:szCs w:val="20"/>
                        <w:rPrChange w:id="518" w:author="Sorour Falahati" w:date="2022-08-23T05:54:00Z">
                          <w:rPr/>
                        </w:rPrChange>
                      </w:rPr>
                      <w:t>6.18%</w:t>
                    </w:r>
                  </w:ins>
                </w:p>
              </w:tc>
            </w:tr>
            <w:tr w:rsidR="005F2306" w:rsidRPr="005F2306" w14:paraId="69F0FAA8" w14:textId="77777777" w:rsidTr="00EB5A9D">
              <w:trPr>
                <w:ins w:id="519"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0FC3BB22" w14:textId="77777777" w:rsidR="005F2306" w:rsidRPr="000451F5" w:rsidRDefault="005F2306" w:rsidP="005F2306">
                  <w:pPr>
                    <w:pStyle w:val="xxmsonormal"/>
                    <w:spacing w:line="252" w:lineRule="auto"/>
                    <w:jc w:val="both"/>
                    <w:rPr>
                      <w:ins w:id="520" w:author="Sorour Falahati" w:date="2022-08-23T05:53:00Z"/>
                      <w:rFonts w:ascii="Times New Roman" w:hAnsi="Times New Roman" w:cs="Times New Roman"/>
                      <w:sz w:val="20"/>
                      <w:szCs w:val="20"/>
                      <w:lang w:eastAsia="zh-CN"/>
                    </w:rPr>
                  </w:pPr>
                  <w:ins w:id="521" w:author="Sorour Falahati" w:date="2022-08-23T05:53:00Z">
                    <w:r w:rsidRPr="005F2306">
                      <w:rPr>
                        <w:rFonts w:ascii="Times New Roman" w:hAnsi="Times New Roman" w:cs="Times New Roman"/>
                        <w:sz w:val="20"/>
                        <w:szCs w:val="20"/>
                        <w:lang w:eastAsia="zh-CN"/>
                      </w:rPr>
                      <w:t>XR-PWM scheme 1:</w:t>
                    </w:r>
                  </w:ins>
                </w:p>
                <w:p w14:paraId="62EECC22" w14:textId="77777777" w:rsidR="005F2306" w:rsidRPr="00DB2C15" w:rsidRDefault="005F2306" w:rsidP="005F2306">
                  <w:pPr>
                    <w:pStyle w:val="xxmsonormal"/>
                    <w:spacing w:line="252" w:lineRule="auto"/>
                    <w:jc w:val="both"/>
                    <w:rPr>
                      <w:ins w:id="522" w:author="Sorour Falahati" w:date="2022-08-23T05:53:00Z"/>
                      <w:rFonts w:ascii="Times New Roman" w:eastAsiaTheme="minorEastAsia" w:hAnsi="Times New Roman" w:cs="Times New Roman"/>
                      <w:sz w:val="20"/>
                      <w:szCs w:val="20"/>
                      <w:lang w:eastAsia="zh-CN"/>
                    </w:rPr>
                  </w:pPr>
                  <w:ins w:id="523" w:author="Sorour Falahati" w:date="2022-08-23T05:53:00Z">
                    <w:r w:rsidRPr="00DB2C15">
                      <w:rPr>
                        <w:rFonts w:ascii="Times New Roman" w:hAnsi="Times New Roman" w:cs="Times New Roman"/>
                        <w:sz w:val="20"/>
                        <w:szCs w:val="20"/>
                        <w:lang w:eastAsia="zh-CN"/>
                      </w:rPr>
                      <w:t>XR-PMW (16,12)</w:t>
                    </w:r>
                  </w:ins>
                </w:p>
              </w:tc>
              <w:tc>
                <w:tcPr>
                  <w:tcW w:w="844" w:type="pct"/>
                  <w:vAlign w:val="center"/>
                </w:tcPr>
                <w:p w14:paraId="7E1A2ACF"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24" w:author="Sorour Falahati" w:date="2022-08-23T05:53:00Z"/>
                      <w:rFonts w:ascii="Times New Roman" w:eastAsiaTheme="minorEastAsia" w:hAnsi="Times New Roman" w:cs="Times New Roman"/>
                      <w:szCs w:val="20"/>
                      <w:lang w:eastAsia="zh-CN"/>
                      <w:rPrChange w:id="525" w:author="Sorour Falahati" w:date="2022-08-23T05:54:00Z">
                        <w:rPr>
                          <w:ins w:id="526" w:author="Sorour Falahati" w:date="2022-08-23T05:53:00Z"/>
                          <w:rFonts w:eastAsiaTheme="minorEastAsia"/>
                          <w:lang w:eastAsia="zh-CN"/>
                        </w:rPr>
                      </w:rPrChange>
                    </w:rPr>
                  </w:pPr>
                  <w:ins w:id="527" w:author="Sorour Falahati" w:date="2022-08-23T05:53:00Z">
                    <w:r w:rsidRPr="005F2306">
                      <w:rPr>
                        <w:rFonts w:ascii="Times New Roman" w:hAnsi="Times New Roman" w:cs="Times New Roman"/>
                        <w:szCs w:val="20"/>
                        <w:rPrChange w:id="528" w:author="Sorour Falahati" w:date="2022-08-23T05:54:00Z">
                          <w:rPr/>
                        </w:rPrChange>
                      </w:rPr>
                      <w:t>10.8</w:t>
                    </w:r>
                  </w:ins>
                </w:p>
              </w:tc>
              <w:tc>
                <w:tcPr>
                  <w:tcW w:w="1000" w:type="pct"/>
                  <w:vAlign w:val="center"/>
                </w:tcPr>
                <w:p w14:paraId="4CE94E12"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29" w:author="Sorour Falahati" w:date="2022-08-23T05:53:00Z"/>
                      <w:rFonts w:ascii="Times New Roman" w:eastAsiaTheme="minorEastAsia" w:hAnsi="Times New Roman" w:cs="Times New Roman"/>
                      <w:szCs w:val="20"/>
                      <w:lang w:eastAsia="zh-CN"/>
                      <w:rPrChange w:id="530" w:author="Sorour Falahati" w:date="2022-08-23T05:54:00Z">
                        <w:rPr>
                          <w:ins w:id="531" w:author="Sorour Falahati" w:date="2022-08-23T05:53:00Z"/>
                          <w:rFonts w:eastAsiaTheme="minorEastAsia"/>
                          <w:lang w:eastAsia="zh-CN"/>
                        </w:rPr>
                      </w:rPrChange>
                    </w:rPr>
                  </w:pPr>
                  <w:ins w:id="532" w:author="Sorour Falahati" w:date="2022-08-23T05:53:00Z">
                    <w:r w:rsidRPr="005F2306">
                      <w:rPr>
                        <w:rFonts w:ascii="Times New Roman" w:hAnsi="Times New Roman" w:cs="Times New Roman"/>
                        <w:szCs w:val="20"/>
                        <w:rPrChange w:id="533" w:author="Sorour Falahati" w:date="2022-08-23T05:54:00Z">
                          <w:rPr/>
                        </w:rPrChange>
                      </w:rPr>
                      <w:t>90.00%</w:t>
                    </w:r>
                  </w:ins>
                </w:p>
              </w:tc>
              <w:tc>
                <w:tcPr>
                  <w:tcW w:w="1068" w:type="pct"/>
                  <w:vAlign w:val="center"/>
                </w:tcPr>
                <w:p w14:paraId="2D64E095"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34" w:author="Sorour Falahati" w:date="2022-08-23T05:53:00Z"/>
                      <w:rFonts w:ascii="Times New Roman" w:eastAsiaTheme="minorEastAsia" w:hAnsi="Times New Roman" w:cs="Times New Roman"/>
                      <w:szCs w:val="20"/>
                      <w:lang w:eastAsia="zh-CN"/>
                      <w:rPrChange w:id="535" w:author="Sorour Falahati" w:date="2022-08-23T05:54:00Z">
                        <w:rPr>
                          <w:ins w:id="536" w:author="Sorour Falahati" w:date="2022-08-23T05:53:00Z"/>
                          <w:rFonts w:eastAsiaTheme="minorEastAsia"/>
                          <w:lang w:eastAsia="zh-CN"/>
                        </w:rPr>
                      </w:rPrChange>
                    </w:rPr>
                  </w:pPr>
                  <w:ins w:id="537" w:author="Sorour Falahati" w:date="2022-08-23T05:53:00Z">
                    <w:r w:rsidRPr="005F2306">
                      <w:rPr>
                        <w:rFonts w:ascii="Times New Roman" w:hAnsi="Times New Roman" w:cs="Times New Roman"/>
                        <w:szCs w:val="20"/>
                        <w:rPrChange w:id="538" w:author="Sorour Falahati" w:date="2022-08-23T05:54:00Z">
                          <w:rPr/>
                        </w:rPrChange>
                      </w:rPr>
                      <w:t>-6.09%</w:t>
                    </w:r>
                  </w:ins>
                </w:p>
              </w:tc>
              <w:tc>
                <w:tcPr>
                  <w:tcW w:w="885" w:type="pct"/>
                  <w:vAlign w:val="center"/>
                </w:tcPr>
                <w:p w14:paraId="12087804"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39" w:author="Sorour Falahati" w:date="2022-08-23T05:53:00Z"/>
                      <w:rFonts w:ascii="Times New Roman" w:eastAsiaTheme="minorEastAsia" w:hAnsi="Times New Roman" w:cs="Times New Roman"/>
                      <w:szCs w:val="20"/>
                      <w:lang w:eastAsia="zh-CN"/>
                      <w:rPrChange w:id="540" w:author="Sorour Falahati" w:date="2022-08-23T05:54:00Z">
                        <w:rPr>
                          <w:ins w:id="541" w:author="Sorour Falahati" w:date="2022-08-23T05:53:00Z"/>
                          <w:rFonts w:eastAsiaTheme="minorEastAsia"/>
                          <w:lang w:eastAsia="zh-CN"/>
                        </w:rPr>
                      </w:rPrChange>
                    </w:rPr>
                  </w:pPr>
                  <w:ins w:id="542" w:author="Sorour Falahati" w:date="2022-08-23T05:53:00Z">
                    <w:r w:rsidRPr="005F2306">
                      <w:rPr>
                        <w:rFonts w:ascii="Times New Roman" w:hAnsi="Times New Roman" w:cs="Times New Roman"/>
                        <w:szCs w:val="20"/>
                        <w:rPrChange w:id="543" w:author="Sorour Falahati" w:date="2022-08-23T05:54:00Z">
                          <w:rPr/>
                        </w:rPrChange>
                      </w:rPr>
                      <w:t>4.13%</w:t>
                    </w:r>
                  </w:ins>
                </w:p>
              </w:tc>
            </w:tr>
            <w:tr w:rsidR="005F2306" w:rsidRPr="005F2306" w14:paraId="7E1A4AA0" w14:textId="77777777" w:rsidTr="00EB5A9D">
              <w:trPr>
                <w:cnfStyle w:val="000000100000" w:firstRow="0" w:lastRow="0" w:firstColumn="0" w:lastColumn="0" w:oddVBand="0" w:evenVBand="0" w:oddHBand="1" w:evenHBand="0" w:firstRowFirstColumn="0" w:firstRowLastColumn="0" w:lastRowFirstColumn="0" w:lastRowLastColumn="0"/>
                <w:ins w:id="544"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tcBorders>
                    <w:top w:val="none" w:sz="0" w:space="0" w:color="auto"/>
                    <w:left w:val="none" w:sz="0" w:space="0" w:color="auto"/>
                    <w:bottom w:val="none" w:sz="0" w:space="0" w:color="auto"/>
                  </w:tcBorders>
                  <w:vAlign w:val="center"/>
                </w:tcPr>
                <w:p w14:paraId="5CCCEAA0" w14:textId="77777777" w:rsidR="005F2306" w:rsidRPr="005F2306" w:rsidRDefault="005F2306" w:rsidP="005F2306">
                  <w:pPr>
                    <w:jc w:val="both"/>
                    <w:rPr>
                      <w:ins w:id="545" w:author="Sorour Falahati" w:date="2022-08-23T05:53:00Z"/>
                      <w:rFonts w:ascii="Times New Roman" w:eastAsiaTheme="minorEastAsia" w:hAnsi="Times New Roman" w:cs="Times New Roman"/>
                      <w:szCs w:val="20"/>
                      <w:lang w:eastAsia="zh-CN"/>
                      <w:rPrChange w:id="546" w:author="Sorour Falahati" w:date="2022-08-23T05:54:00Z">
                        <w:rPr>
                          <w:ins w:id="547" w:author="Sorour Falahati" w:date="2022-08-23T05:53:00Z"/>
                          <w:rFonts w:eastAsiaTheme="minorEastAsia"/>
                          <w:lang w:eastAsia="zh-CN"/>
                        </w:rPr>
                      </w:rPrChange>
                    </w:rPr>
                  </w:pPr>
                  <w:ins w:id="548" w:author="Sorour Falahati" w:date="2022-08-23T05:53:00Z">
                    <w:r w:rsidRPr="005F2306">
                      <w:rPr>
                        <w:rFonts w:ascii="Times New Roman" w:eastAsiaTheme="minorEastAsia" w:hAnsi="Times New Roman" w:cs="Times New Roman"/>
                        <w:szCs w:val="20"/>
                        <w:lang w:eastAsia="zh-CN"/>
                        <w:rPrChange w:id="549" w:author="Sorour Falahati" w:date="2022-08-23T05:54:00Z">
                          <w:rPr>
                            <w:rFonts w:eastAsiaTheme="minorEastAsia"/>
                            <w:lang w:eastAsia="zh-CN"/>
                          </w:rPr>
                        </w:rPrChange>
                      </w:rPr>
                      <w:t>XR-PWM scheme 2:</w:t>
                    </w:r>
                  </w:ins>
                </w:p>
                <w:p w14:paraId="3C51F609" w14:textId="77777777" w:rsidR="005F2306" w:rsidRPr="005F2306" w:rsidRDefault="005F2306" w:rsidP="005F2306">
                  <w:pPr>
                    <w:jc w:val="both"/>
                    <w:rPr>
                      <w:ins w:id="550" w:author="Sorour Falahati" w:date="2022-08-23T05:53:00Z"/>
                      <w:rFonts w:ascii="Times New Roman" w:eastAsiaTheme="minorEastAsia" w:hAnsi="Times New Roman" w:cs="Times New Roman"/>
                      <w:szCs w:val="20"/>
                      <w:lang w:eastAsia="zh-CN"/>
                      <w:rPrChange w:id="551" w:author="Sorour Falahati" w:date="2022-08-23T05:54:00Z">
                        <w:rPr>
                          <w:ins w:id="552" w:author="Sorour Falahati" w:date="2022-08-23T05:53:00Z"/>
                          <w:rFonts w:eastAsiaTheme="minorEastAsia"/>
                          <w:lang w:eastAsia="zh-CN"/>
                        </w:rPr>
                      </w:rPrChange>
                    </w:rPr>
                  </w:pPr>
                  <w:ins w:id="553" w:author="Sorour Falahati" w:date="2022-08-23T05:53:00Z">
                    <w:r w:rsidRPr="005F2306">
                      <w:rPr>
                        <w:rFonts w:ascii="Times New Roman" w:eastAsiaTheme="minorEastAsia" w:hAnsi="Times New Roman" w:cs="Times New Roman"/>
                        <w:szCs w:val="20"/>
                        <w:lang w:eastAsia="zh-CN"/>
                        <w:rPrChange w:id="554" w:author="Sorour Falahati" w:date="2022-08-23T05:54:00Z">
                          <w:rPr>
                            <w:rFonts w:eastAsiaTheme="minorEastAsia"/>
                            <w:lang w:eastAsia="zh-CN"/>
                          </w:rPr>
                        </w:rPrChange>
                      </w:rPr>
                      <w:t>XR-PMW (16,12) with go-to-sleep</w:t>
                    </w:r>
                  </w:ins>
                </w:p>
              </w:tc>
              <w:tc>
                <w:tcPr>
                  <w:tcW w:w="844" w:type="pct"/>
                  <w:tcBorders>
                    <w:top w:val="none" w:sz="0" w:space="0" w:color="auto"/>
                    <w:bottom w:val="none" w:sz="0" w:space="0" w:color="auto"/>
                  </w:tcBorders>
                  <w:vAlign w:val="center"/>
                </w:tcPr>
                <w:p w14:paraId="2F587F0D"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55" w:author="Sorour Falahati" w:date="2022-08-23T05:53:00Z"/>
                      <w:rFonts w:ascii="Times New Roman" w:eastAsiaTheme="minorEastAsia" w:hAnsi="Times New Roman" w:cs="Times New Roman"/>
                      <w:szCs w:val="20"/>
                      <w:lang w:eastAsia="zh-CN"/>
                      <w:rPrChange w:id="556" w:author="Sorour Falahati" w:date="2022-08-23T05:54:00Z">
                        <w:rPr>
                          <w:ins w:id="557" w:author="Sorour Falahati" w:date="2022-08-23T05:53:00Z"/>
                          <w:rFonts w:eastAsiaTheme="minorEastAsia"/>
                          <w:lang w:eastAsia="zh-CN"/>
                        </w:rPr>
                      </w:rPrChange>
                    </w:rPr>
                  </w:pPr>
                  <w:ins w:id="558" w:author="Sorour Falahati" w:date="2022-08-23T05:53:00Z">
                    <w:r w:rsidRPr="005F2306">
                      <w:rPr>
                        <w:rFonts w:ascii="Times New Roman" w:eastAsiaTheme="minorEastAsia" w:hAnsi="Times New Roman" w:cs="Times New Roman"/>
                        <w:szCs w:val="20"/>
                        <w:lang w:eastAsia="zh-CN"/>
                        <w:rPrChange w:id="559" w:author="Sorour Falahati" w:date="2022-08-23T05:54:00Z">
                          <w:rPr>
                            <w:rFonts w:eastAsiaTheme="minorEastAsia"/>
                            <w:lang w:eastAsia="zh-CN"/>
                          </w:rPr>
                        </w:rPrChange>
                      </w:rPr>
                      <w:t>10.8</w:t>
                    </w:r>
                  </w:ins>
                </w:p>
              </w:tc>
              <w:tc>
                <w:tcPr>
                  <w:tcW w:w="1000" w:type="pct"/>
                  <w:tcBorders>
                    <w:top w:val="none" w:sz="0" w:space="0" w:color="auto"/>
                    <w:bottom w:val="none" w:sz="0" w:space="0" w:color="auto"/>
                  </w:tcBorders>
                  <w:vAlign w:val="center"/>
                </w:tcPr>
                <w:p w14:paraId="710EF002"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60" w:author="Sorour Falahati" w:date="2022-08-23T05:53:00Z"/>
                      <w:rFonts w:ascii="Times New Roman" w:eastAsiaTheme="minorEastAsia" w:hAnsi="Times New Roman" w:cs="Times New Roman"/>
                      <w:szCs w:val="20"/>
                      <w:lang w:eastAsia="zh-CN"/>
                      <w:rPrChange w:id="561" w:author="Sorour Falahati" w:date="2022-08-23T05:54:00Z">
                        <w:rPr>
                          <w:ins w:id="562" w:author="Sorour Falahati" w:date="2022-08-23T05:53:00Z"/>
                          <w:rFonts w:eastAsiaTheme="minorEastAsia"/>
                          <w:lang w:eastAsia="zh-CN"/>
                        </w:rPr>
                      </w:rPrChange>
                    </w:rPr>
                  </w:pPr>
                  <w:ins w:id="563" w:author="Sorour Falahati" w:date="2022-08-23T05:53:00Z">
                    <w:r w:rsidRPr="005F2306">
                      <w:rPr>
                        <w:rFonts w:ascii="Times New Roman" w:eastAsiaTheme="minorEastAsia" w:hAnsi="Times New Roman" w:cs="Times New Roman"/>
                        <w:szCs w:val="20"/>
                        <w:lang w:eastAsia="zh-CN"/>
                        <w:rPrChange w:id="564" w:author="Sorour Falahati" w:date="2022-08-23T05:54:00Z">
                          <w:rPr>
                            <w:rFonts w:eastAsiaTheme="minorEastAsia"/>
                            <w:lang w:eastAsia="zh-CN"/>
                          </w:rPr>
                        </w:rPrChange>
                      </w:rPr>
                      <w:t>90.00%</w:t>
                    </w:r>
                  </w:ins>
                </w:p>
              </w:tc>
              <w:tc>
                <w:tcPr>
                  <w:tcW w:w="1068" w:type="pct"/>
                  <w:tcBorders>
                    <w:top w:val="none" w:sz="0" w:space="0" w:color="auto"/>
                    <w:bottom w:val="none" w:sz="0" w:space="0" w:color="auto"/>
                  </w:tcBorders>
                  <w:vAlign w:val="center"/>
                </w:tcPr>
                <w:p w14:paraId="651A7835"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65" w:author="Sorour Falahati" w:date="2022-08-23T05:53:00Z"/>
                      <w:rFonts w:ascii="Times New Roman" w:eastAsiaTheme="minorEastAsia" w:hAnsi="Times New Roman" w:cs="Times New Roman"/>
                      <w:szCs w:val="20"/>
                      <w:lang w:eastAsia="zh-CN"/>
                      <w:rPrChange w:id="566" w:author="Sorour Falahati" w:date="2022-08-23T05:54:00Z">
                        <w:rPr>
                          <w:ins w:id="567" w:author="Sorour Falahati" w:date="2022-08-23T05:53:00Z"/>
                          <w:rFonts w:eastAsiaTheme="minorEastAsia"/>
                          <w:lang w:eastAsia="zh-CN"/>
                        </w:rPr>
                      </w:rPrChange>
                    </w:rPr>
                  </w:pPr>
                  <w:ins w:id="568" w:author="Sorour Falahati" w:date="2022-08-23T05:53:00Z">
                    <w:r w:rsidRPr="005F2306">
                      <w:rPr>
                        <w:rFonts w:ascii="Times New Roman" w:hAnsi="Times New Roman" w:cs="Times New Roman"/>
                        <w:szCs w:val="20"/>
                        <w:rPrChange w:id="569" w:author="Sorour Falahati" w:date="2022-08-23T05:54:00Z">
                          <w:rPr/>
                        </w:rPrChange>
                      </w:rPr>
                      <w:t>-6.09%</w:t>
                    </w:r>
                  </w:ins>
                </w:p>
              </w:tc>
              <w:tc>
                <w:tcPr>
                  <w:tcW w:w="885" w:type="pct"/>
                  <w:tcBorders>
                    <w:top w:val="none" w:sz="0" w:space="0" w:color="auto"/>
                    <w:bottom w:val="none" w:sz="0" w:space="0" w:color="auto"/>
                    <w:right w:val="none" w:sz="0" w:space="0" w:color="auto"/>
                  </w:tcBorders>
                  <w:vAlign w:val="center"/>
                </w:tcPr>
                <w:p w14:paraId="43827048" w14:textId="77777777" w:rsidR="005F2306" w:rsidRPr="005F2306" w:rsidRDefault="005F2306" w:rsidP="005F2306">
                  <w:pPr>
                    <w:jc w:val="center"/>
                    <w:cnfStyle w:val="000000100000" w:firstRow="0" w:lastRow="0" w:firstColumn="0" w:lastColumn="0" w:oddVBand="0" w:evenVBand="0" w:oddHBand="1" w:evenHBand="0" w:firstRowFirstColumn="0" w:firstRowLastColumn="0" w:lastRowFirstColumn="0" w:lastRowLastColumn="0"/>
                    <w:rPr>
                      <w:ins w:id="570" w:author="Sorour Falahati" w:date="2022-08-23T05:53:00Z"/>
                      <w:rFonts w:ascii="Times New Roman" w:eastAsiaTheme="minorEastAsia" w:hAnsi="Times New Roman" w:cs="Times New Roman"/>
                      <w:szCs w:val="20"/>
                      <w:lang w:eastAsia="zh-CN"/>
                      <w:rPrChange w:id="571" w:author="Sorour Falahati" w:date="2022-08-23T05:54:00Z">
                        <w:rPr>
                          <w:ins w:id="572" w:author="Sorour Falahati" w:date="2022-08-23T05:53:00Z"/>
                          <w:rFonts w:eastAsiaTheme="minorEastAsia"/>
                          <w:lang w:eastAsia="zh-CN"/>
                        </w:rPr>
                      </w:rPrChange>
                    </w:rPr>
                  </w:pPr>
                  <w:ins w:id="573" w:author="Sorour Falahati" w:date="2022-08-23T05:53:00Z">
                    <w:r w:rsidRPr="005F2306">
                      <w:rPr>
                        <w:rFonts w:ascii="Times New Roman" w:eastAsiaTheme="minorEastAsia" w:hAnsi="Times New Roman" w:cs="Times New Roman"/>
                        <w:szCs w:val="20"/>
                        <w:lang w:eastAsia="zh-CN"/>
                        <w:rPrChange w:id="574" w:author="Sorour Falahati" w:date="2022-08-23T05:54:00Z">
                          <w:rPr>
                            <w:rFonts w:eastAsiaTheme="minorEastAsia"/>
                            <w:lang w:eastAsia="zh-CN"/>
                          </w:rPr>
                        </w:rPrChange>
                      </w:rPr>
                      <w:t>24.39%</w:t>
                    </w:r>
                  </w:ins>
                </w:p>
              </w:tc>
            </w:tr>
            <w:tr w:rsidR="005F2306" w:rsidRPr="005F2306" w14:paraId="212A5B2B" w14:textId="77777777" w:rsidTr="00EB5A9D">
              <w:trPr>
                <w:ins w:id="575" w:author="Sorour Falahati" w:date="2022-08-23T05:53:00Z"/>
              </w:trPr>
              <w:tc>
                <w:tcPr>
                  <w:cnfStyle w:val="001000000000" w:firstRow="0" w:lastRow="0" w:firstColumn="1" w:lastColumn="0" w:oddVBand="0" w:evenVBand="0" w:oddHBand="0" w:evenHBand="0" w:firstRowFirstColumn="0" w:firstRowLastColumn="0" w:lastRowFirstColumn="0" w:lastRowLastColumn="0"/>
                  <w:tcW w:w="1203" w:type="pct"/>
                  <w:vAlign w:val="center"/>
                </w:tcPr>
                <w:p w14:paraId="51ADDF79" w14:textId="77777777" w:rsidR="005F2306" w:rsidRPr="000451F5" w:rsidRDefault="005F2306" w:rsidP="005F2306">
                  <w:pPr>
                    <w:pStyle w:val="xxmsonormal"/>
                    <w:spacing w:line="252" w:lineRule="auto"/>
                    <w:jc w:val="both"/>
                    <w:rPr>
                      <w:ins w:id="576" w:author="Sorour Falahati" w:date="2022-08-23T05:53:00Z"/>
                      <w:rFonts w:ascii="Times New Roman" w:hAnsi="Times New Roman" w:cs="Times New Roman"/>
                      <w:sz w:val="20"/>
                      <w:szCs w:val="20"/>
                      <w:lang w:eastAsia="zh-CN"/>
                    </w:rPr>
                  </w:pPr>
                  <w:ins w:id="577" w:author="Sorour Falahati" w:date="2022-08-23T05:53:00Z">
                    <w:r w:rsidRPr="005F2306">
                      <w:rPr>
                        <w:rFonts w:ascii="Times New Roman" w:hAnsi="Times New Roman" w:cs="Times New Roman"/>
                        <w:sz w:val="20"/>
                        <w:szCs w:val="20"/>
                        <w:lang w:eastAsia="zh-CN"/>
                      </w:rPr>
                      <w:t>XR-PWM scheme 3:</w:t>
                    </w:r>
                  </w:ins>
                </w:p>
                <w:p w14:paraId="16630ED5" w14:textId="77777777" w:rsidR="005F2306" w:rsidRPr="00DB2C15" w:rsidRDefault="005F2306" w:rsidP="005F2306">
                  <w:pPr>
                    <w:pStyle w:val="xxmsonormal"/>
                    <w:spacing w:line="252" w:lineRule="auto"/>
                    <w:jc w:val="both"/>
                    <w:rPr>
                      <w:ins w:id="578" w:author="Sorour Falahati" w:date="2022-08-23T05:53:00Z"/>
                      <w:rFonts w:ascii="Times New Roman" w:hAnsi="Times New Roman" w:cs="Times New Roman"/>
                      <w:sz w:val="20"/>
                      <w:szCs w:val="20"/>
                      <w:lang w:eastAsia="zh-CN"/>
                    </w:rPr>
                  </w:pPr>
                  <w:ins w:id="579" w:author="Sorour Falahati" w:date="2022-08-23T05:53:00Z">
                    <w:r w:rsidRPr="00DB2C15">
                      <w:rPr>
                        <w:rFonts w:ascii="Times New Roman" w:hAnsi="Times New Roman" w:cs="Times New Roman"/>
                        <w:sz w:val="20"/>
                        <w:szCs w:val="20"/>
                        <w:lang w:eastAsia="zh-CN"/>
                      </w:rPr>
                      <w:t>XR-PMW (16,12)</w:t>
                    </w:r>
                  </w:ins>
                </w:p>
                <w:p w14:paraId="713CCE1A" w14:textId="77777777" w:rsidR="005F2306" w:rsidRPr="005F2306" w:rsidRDefault="005F2306" w:rsidP="005F2306">
                  <w:pPr>
                    <w:jc w:val="both"/>
                    <w:rPr>
                      <w:ins w:id="580" w:author="Sorour Falahati" w:date="2022-08-23T05:53:00Z"/>
                      <w:rFonts w:ascii="Times New Roman" w:eastAsiaTheme="minorEastAsia" w:hAnsi="Times New Roman" w:cs="Times New Roman"/>
                      <w:szCs w:val="20"/>
                      <w:lang w:eastAsia="zh-CN"/>
                      <w:rPrChange w:id="581" w:author="Sorour Falahati" w:date="2022-08-23T05:54:00Z">
                        <w:rPr>
                          <w:ins w:id="582" w:author="Sorour Falahati" w:date="2022-08-23T05:53:00Z"/>
                          <w:rFonts w:eastAsiaTheme="minorEastAsia"/>
                          <w:lang w:eastAsia="zh-CN"/>
                        </w:rPr>
                      </w:rPrChange>
                    </w:rPr>
                  </w:pPr>
                  <w:ins w:id="583" w:author="Sorour Falahati" w:date="2022-08-23T05:53:00Z">
                    <w:r w:rsidRPr="005F2306">
                      <w:rPr>
                        <w:rFonts w:ascii="Times New Roman" w:hAnsi="Times New Roman" w:cs="Times New Roman"/>
                        <w:szCs w:val="20"/>
                        <w:lang w:eastAsia="zh-CN"/>
                        <w:rPrChange w:id="584" w:author="Sorour Falahati" w:date="2022-08-23T05:54:00Z">
                          <w:rPr>
                            <w:lang w:eastAsia="zh-CN"/>
                          </w:rPr>
                        </w:rPrChange>
                      </w:rPr>
                      <w:t>with PDCCH skipping and go-to-sleep</w:t>
                    </w:r>
                  </w:ins>
                </w:p>
              </w:tc>
              <w:tc>
                <w:tcPr>
                  <w:tcW w:w="844" w:type="pct"/>
                  <w:vAlign w:val="center"/>
                </w:tcPr>
                <w:p w14:paraId="44BBBBA6"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85" w:author="Sorour Falahati" w:date="2022-08-23T05:53:00Z"/>
                      <w:rFonts w:ascii="Times New Roman" w:eastAsiaTheme="minorEastAsia" w:hAnsi="Times New Roman" w:cs="Times New Roman"/>
                      <w:szCs w:val="20"/>
                      <w:lang w:eastAsia="zh-CN"/>
                      <w:rPrChange w:id="586" w:author="Sorour Falahati" w:date="2022-08-23T05:54:00Z">
                        <w:rPr>
                          <w:ins w:id="587" w:author="Sorour Falahati" w:date="2022-08-23T05:53:00Z"/>
                          <w:rFonts w:eastAsiaTheme="minorEastAsia"/>
                          <w:lang w:eastAsia="zh-CN"/>
                        </w:rPr>
                      </w:rPrChange>
                    </w:rPr>
                  </w:pPr>
                  <w:ins w:id="588" w:author="Sorour Falahati" w:date="2022-08-23T05:53:00Z">
                    <w:r w:rsidRPr="005F2306">
                      <w:rPr>
                        <w:rFonts w:ascii="Times New Roman" w:eastAsiaTheme="minorEastAsia" w:hAnsi="Times New Roman" w:cs="Times New Roman"/>
                        <w:szCs w:val="20"/>
                        <w:lang w:eastAsia="zh-CN"/>
                        <w:rPrChange w:id="589" w:author="Sorour Falahati" w:date="2022-08-23T05:54:00Z">
                          <w:rPr>
                            <w:rFonts w:eastAsiaTheme="minorEastAsia"/>
                            <w:lang w:eastAsia="zh-CN"/>
                          </w:rPr>
                        </w:rPrChange>
                      </w:rPr>
                      <w:t>10.7</w:t>
                    </w:r>
                  </w:ins>
                </w:p>
              </w:tc>
              <w:tc>
                <w:tcPr>
                  <w:tcW w:w="1000" w:type="pct"/>
                  <w:vAlign w:val="center"/>
                </w:tcPr>
                <w:p w14:paraId="711AA10C"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590" w:author="Sorour Falahati" w:date="2022-08-23T05:53:00Z"/>
                      <w:rFonts w:ascii="Times New Roman" w:eastAsiaTheme="minorEastAsia" w:hAnsi="Times New Roman" w:cs="Times New Roman"/>
                      <w:szCs w:val="20"/>
                      <w:lang w:eastAsia="zh-CN"/>
                      <w:rPrChange w:id="591" w:author="Sorour Falahati" w:date="2022-08-23T05:54:00Z">
                        <w:rPr>
                          <w:ins w:id="592" w:author="Sorour Falahati" w:date="2022-08-23T05:53:00Z"/>
                          <w:rFonts w:eastAsiaTheme="minorEastAsia"/>
                          <w:lang w:eastAsia="zh-CN"/>
                        </w:rPr>
                      </w:rPrChange>
                    </w:rPr>
                  </w:pPr>
                  <w:ins w:id="593" w:author="Sorour Falahati" w:date="2022-08-23T05:53:00Z">
                    <w:r w:rsidRPr="005F2306">
                      <w:rPr>
                        <w:rFonts w:ascii="Times New Roman" w:hAnsi="Times New Roman" w:cs="Times New Roman"/>
                        <w:szCs w:val="20"/>
                        <w:rPrChange w:id="594" w:author="Sorour Falahati" w:date="2022-08-23T05:54:00Z">
                          <w:rPr/>
                        </w:rPrChange>
                      </w:rPr>
                      <w:t>89.17%</w:t>
                    </w:r>
                  </w:ins>
                </w:p>
              </w:tc>
              <w:tc>
                <w:tcPr>
                  <w:tcW w:w="1068" w:type="pct"/>
                  <w:vAlign w:val="center"/>
                </w:tcPr>
                <w:p w14:paraId="25A15015" w14:textId="77777777" w:rsidR="005F2306" w:rsidRPr="005F2306" w:rsidDel="005A6A12" w:rsidRDefault="005F2306" w:rsidP="005F2306">
                  <w:pPr>
                    <w:jc w:val="center"/>
                    <w:cnfStyle w:val="000000000000" w:firstRow="0" w:lastRow="0" w:firstColumn="0" w:lastColumn="0" w:oddVBand="0" w:evenVBand="0" w:oddHBand="0" w:evenHBand="0" w:firstRowFirstColumn="0" w:firstRowLastColumn="0" w:lastRowFirstColumn="0" w:lastRowLastColumn="0"/>
                    <w:rPr>
                      <w:ins w:id="595" w:author="Sorour Falahati" w:date="2022-08-23T05:53:00Z"/>
                      <w:rFonts w:ascii="Times New Roman" w:eastAsiaTheme="minorEastAsia" w:hAnsi="Times New Roman" w:cs="Times New Roman"/>
                      <w:szCs w:val="20"/>
                      <w:lang w:eastAsia="zh-CN"/>
                      <w:rPrChange w:id="596" w:author="Sorour Falahati" w:date="2022-08-23T05:54:00Z">
                        <w:rPr>
                          <w:ins w:id="597" w:author="Sorour Falahati" w:date="2022-08-23T05:53:00Z"/>
                          <w:rFonts w:eastAsiaTheme="minorEastAsia"/>
                          <w:lang w:eastAsia="zh-CN"/>
                        </w:rPr>
                      </w:rPrChange>
                    </w:rPr>
                  </w:pPr>
                  <w:ins w:id="598" w:author="Sorour Falahati" w:date="2022-08-23T05:53:00Z">
                    <w:r w:rsidRPr="005F2306">
                      <w:rPr>
                        <w:rFonts w:ascii="Times New Roman" w:hAnsi="Times New Roman" w:cs="Times New Roman"/>
                        <w:szCs w:val="20"/>
                        <w:rPrChange w:id="599" w:author="Sorour Falahati" w:date="2022-08-23T05:54:00Z">
                          <w:rPr/>
                        </w:rPrChange>
                      </w:rPr>
                      <w:t>-6.96%</w:t>
                    </w:r>
                  </w:ins>
                </w:p>
              </w:tc>
              <w:tc>
                <w:tcPr>
                  <w:tcW w:w="885" w:type="pct"/>
                  <w:vAlign w:val="center"/>
                </w:tcPr>
                <w:p w14:paraId="3889FFE2" w14:textId="77777777" w:rsidR="005F2306" w:rsidRPr="005F2306" w:rsidRDefault="005F2306" w:rsidP="005F2306">
                  <w:pPr>
                    <w:jc w:val="center"/>
                    <w:cnfStyle w:val="000000000000" w:firstRow="0" w:lastRow="0" w:firstColumn="0" w:lastColumn="0" w:oddVBand="0" w:evenVBand="0" w:oddHBand="0" w:evenHBand="0" w:firstRowFirstColumn="0" w:firstRowLastColumn="0" w:lastRowFirstColumn="0" w:lastRowLastColumn="0"/>
                    <w:rPr>
                      <w:ins w:id="600" w:author="Sorour Falahati" w:date="2022-08-23T05:53:00Z"/>
                      <w:rFonts w:ascii="Times New Roman" w:eastAsiaTheme="minorEastAsia" w:hAnsi="Times New Roman" w:cs="Times New Roman"/>
                      <w:szCs w:val="20"/>
                      <w:lang w:eastAsia="zh-CN"/>
                      <w:rPrChange w:id="601" w:author="Sorour Falahati" w:date="2022-08-23T05:54:00Z">
                        <w:rPr>
                          <w:ins w:id="602" w:author="Sorour Falahati" w:date="2022-08-23T05:53:00Z"/>
                          <w:rFonts w:eastAsiaTheme="minorEastAsia"/>
                          <w:lang w:eastAsia="zh-CN"/>
                        </w:rPr>
                      </w:rPrChange>
                    </w:rPr>
                  </w:pPr>
                  <w:ins w:id="603" w:author="Sorour Falahati" w:date="2022-08-23T05:53:00Z">
                    <w:r w:rsidRPr="005F2306">
                      <w:rPr>
                        <w:rFonts w:ascii="Times New Roman" w:eastAsiaTheme="minorEastAsia" w:hAnsi="Times New Roman" w:cs="Times New Roman"/>
                        <w:szCs w:val="20"/>
                        <w:lang w:eastAsia="zh-CN"/>
                        <w:rPrChange w:id="604" w:author="Sorour Falahati" w:date="2022-08-23T05:54:00Z">
                          <w:rPr>
                            <w:rFonts w:eastAsiaTheme="minorEastAsia"/>
                            <w:lang w:eastAsia="zh-CN"/>
                          </w:rPr>
                        </w:rPrChange>
                      </w:rPr>
                      <w:t>29.92%</w:t>
                    </w:r>
                  </w:ins>
                </w:p>
              </w:tc>
            </w:tr>
          </w:tbl>
          <w:p w14:paraId="70F840D5" w14:textId="77777777" w:rsidR="005F2306" w:rsidRPr="005F2306" w:rsidRDefault="005F2306" w:rsidP="005F2306">
            <w:pPr>
              <w:rPr>
                <w:ins w:id="605" w:author="Sorour Falahati" w:date="2022-08-23T05:53:00Z"/>
                <w:rFonts w:ascii="Times New Roman" w:eastAsiaTheme="minorEastAsia" w:hAnsi="Times New Roman" w:cs="Times New Roman"/>
                <w:sz w:val="20"/>
                <w:szCs w:val="20"/>
                <w:lang w:eastAsia="zh-CN"/>
                <w:rPrChange w:id="606" w:author="Sorour Falahati" w:date="2022-08-23T05:54:00Z">
                  <w:rPr>
                    <w:ins w:id="607" w:author="Sorour Falahati" w:date="2022-08-23T05:53:00Z"/>
                    <w:rFonts w:eastAsiaTheme="minorEastAsia"/>
                    <w:lang w:eastAsia="zh-CN"/>
                  </w:rPr>
                </w:rPrChange>
              </w:rPr>
            </w:pPr>
          </w:p>
          <w:p w14:paraId="6D3F6B27" w14:textId="77777777" w:rsidR="005F2306" w:rsidRDefault="005F2306" w:rsidP="00A52093">
            <w:pPr>
              <w:pStyle w:val="a9"/>
              <w:spacing w:afterLines="50"/>
              <w:rPr>
                <w:ins w:id="608" w:author="Sorour Falahati" w:date="2022-08-23T05:53:00Z"/>
                <w:rFonts w:ascii="Times New Roman" w:hAnsi="Times New Roman" w:cs="Times New Roman"/>
                <w:b/>
                <w:sz w:val="20"/>
                <w:szCs w:val="20"/>
              </w:rPr>
            </w:pPr>
          </w:p>
          <w:p w14:paraId="171DFB32" w14:textId="7B7FB493" w:rsidR="00A52093" w:rsidRPr="00A52093" w:rsidRDefault="00A52093" w:rsidP="00A52093">
            <w:pPr>
              <w:pStyle w:val="a9"/>
              <w:spacing w:afterLines="50"/>
              <w:rPr>
                <w:ins w:id="609" w:author="Sorour Falahati" w:date="2022-08-23T05:51:00Z"/>
                <w:rFonts w:ascii="Times New Roman" w:hAnsi="Times New Roman" w:cs="Times New Roman"/>
                <w:b/>
                <w:sz w:val="20"/>
                <w:szCs w:val="20"/>
                <w:rPrChange w:id="610" w:author="Sorour Falahati" w:date="2022-08-23T05:51:00Z">
                  <w:rPr>
                    <w:ins w:id="611" w:author="Sorour Falahati" w:date="2022-08-23T05:51:00Z"/>
                    <w:b/>
                  </w:rPr>
                </w:rPrChange>
              </w:rPr>
            </w:pPr>
            <w:ins w:id="612" w:author="Sorour Falahati" w:date="2022-08-23T05:51:00Z">
              <w:r w:rsidRPr="00A52093">
                <w:rPr>
                  <w:rFonts w:ascii="Times New Roman" w:hAnsi="Times New Roman" w:cs="Times New Roman"/>
                  <w:b/>
                  <w:szCs w:val="20"/>
                  <w:rPrChange w:id="613" w:author="Sorour Falahati" w:date="2022-08-23T05:51:00Z">
                    <w:rPr>
                      <w:b/>
                    </w:rPr>
                  </w:rPrChange>
                </w:rPr>
                <w:t xml:space="preserve">Observation 1: </w:t>
              </w:r>
              <w:r w:rsidRPr="00A52093">
                <w:rPr>
                  <w:rFonts w:ascii="Times New Roman" w:eastAsiaTheme="minorEastAsia" w:hAnsi="Times New Roman" w:cs="Times New Roman"/>
                  <w:b/>
                  <w:szCs w:val="20"/>
                  <w:rPrChange w:id="614" w:author="Sorour Falahati" w:date="2022-08-23T05:51:00Z">
                    <w:rPr>
                      <w:rFonts w:eastAsiaTheme="minorEastAsia"/>
                      <w:b/>
                    </w:rPr>
                  </w:rPrChange>
                </w:rPr>
                <w:t>U</w:t>
              </w:r>
              <w:r w:rsidRPr="00A52093">
                <w:rPr>
                  <w:rFonts w:ascii="Times New Roman" w:hAnsi="Times New Roman" w:cs="Times New Roman"/>
                  <w:b/>
                  <w:szCs w:val="20"/>
                  <w:rPrChange w:id="615" w:author="Sorour Falahati" w:date="2022-08-23T05:51:00Z">
                    <w:rPr>
                      <w:b/>
                    </w:rPr>
                  </w:rPrChange>
                </w:rPr>
                <w:t>nder the same system load, the XR-PMW could obtain the less than 10%</w:t>
              </w:r>
              <w:r w:rsidRPr="00A52093">
                <w:rPr>
                  <w:rFonts w:ascii="Times New Roman" w:eastAsiaTheme="minorEastAsia" w:hAnsi="Times New Roman" w:cs="Times New Roman"/>
                  <w:b/>
                  <w:szCs w:val="20"/>
                  <w:rPrChange w:id="616" w:author="Sorour Falahati" w:date="2022-08-23T05:51:00Z">
                    <w:rPr>
                      <w:rFonts w:eastAsiaTheme="minorEastAsia"/>
                      <w:b/>
                    </w:rPr>
                  </w:rPrChange>
                </w:rPr>
                <w:t xml:space="preserve"> </w:t>
              </w:r>
              <w:r w:rsidRPr="00A52093">
                <w:rPr>
                  <w:rFonts w:ascii="Times New Roman" w:hAnsi="Times New Roman" w:cs="Times New Roman"/>
                  <w:b/>
                  <w:szCs w:val="20"/>
                  <w:rPrChange w:id="617" w:author="Sorour Falahati" w:date="2022-08-23T05:51:00Z">
                    <w:rPr>
                      <w:b/>
                    </w:rPr>
                  </w:rPrChange>
                </w:rPr>
                <w:t xml:space="preserve">capacity performance </w:t>
              </w:r>
              <w:r w:rsidRPr="00A52093">
                <w:rPr>
                  <w:rFonts w:ascii="Times New Roman" w:eastAsiaTheme="minorEastAsia" w:hAnsi="Times New Roman" w:cs="Times New Roman"/>
                  <w:b/>
                  <w:szCs w:val="20"/>
                  <w:rPrChange w:id="618" w:author="Sorour Falahati" w:date="2022-08-23T05:51:00Z">
                    <w:rPr>
                      <w:rFonts w:eastAsiaTheme="minorEastAsia"/>
                      <w:b/>
                    </w:rPr>
                  </w:rPrChange>
                </w:rPr>
                <w:t>gap</w:t>
              </w:r>
              <w:r w:rsidRPr="00A52093">
                <w:rPr>
                  <w:rFonts w:ascii="Times New Roman" w:hAnsi="Times New Roman" w:cs="Times New Roman"/>
                  <w:b/>
                  <w:szCs w:val="20"/>
                  <w:rPrChange w:id="619" w:author="Sorour Falahati" w:date="2022-08-23T05:51:00Z">
                    <w:rPr>
                      <w:b/>
                    </w:rPr>
                  </w:rPrChange>
                </w:rPr>
                <w:t xml:space="preserve"> than that of the UE always on for DG scheduling and obtain 24.39%~29.92% PSG compared to that of the UE always on for DG scheduling.</w:t>
              </w:r>
            </w:ins>
          </w:p>
          <w:p w14:paraId="227F25D3" w14:textId="77777777" w:rsidR="005C0E7F" w:rsidRDefault="005C0E7F" w:rsidP="00230374">
            <w:pPr>
              <w:jc w:val="left"/>
              <w:rPr>
                <w:ins w:id="620" w:author="Sorour Falahati" w:date="2022-08-23T05:33:00Z"/>
                <w:rFonts w:ascii="Times New Roman" w:hAnsi="Times New Roman" w:cs="Times New Roman"/>
                <w:b/>
                <w:color w:val="E66E0A"/>
                <w:sz w:val="20"/>
                <w:szCs w:val="18"/>
              </w:rPr>
            </w:pPr>
          </w:p>
          <w:p w14:paraId="34BCEA11" w14:textId="4FF178A7" w:rsidR="005C0E7F" w:rsidRDefault="005C0E7F" w:rsidP="005C0E7F">
            <w:pPr>
              <w:pStyle w:val="a9"/>
              <w:ind w:left="-2"/>
              <w:rPr>
                <w:ins w:id="621" w:author="Sorour Falahati" w:date="2022-08-23T05:53:00Z"/>
                <w:rFonts w:ascii="Times New Roman" w:eastAsia="宋体" w:hAnsi="Times New Roman" w:cs="Times New Roman"/>
                <w:bCs/>
                <w:sz w:val="20"/>
                <w:szCs w:val="20"/>
              </w:rPr>
            </w:pPr>
            <w:ins w:id="622" w:author="Sorour Falahati" w:date="2022-08-23T05:35:00Z">
              <w:r w:rsidRPr="005C0E7F">
                <w:rPr>
                  <w:rFonts w:ascii="Times New Roman" w:eastAsia="宋体" w:hAnsi="Times New Roman" w:cs="Times New Roman"/>
                  <w:b/>
                  <w:color w:val="ED7D31" w:themeColor="accent2"/>
                  <w:sz w:val="20"/>
                  <w:szCs w:val="20"/>
                </w:rPr>
                <w:t>Proposal 1</w:t>
              </w:r>
              <w:r w:rsidRPr="005C0E7F">
                <w:rPr>
                  <w:rFonts w:ascii="Times New Roman" w:eastAsia="宋体" w:hAnsi="Times New Roman" w:cs="Times New Roman"/>
                  <w:bCs/>
                  <w:sz w:val="20"/>
                  <w:szCs w:val="20"/>
                </w:rPr>
                <w:t>：</w:t>
              </w:r>
              <w:r w:rsidRPr="005C0E7F">
                <w:rPr>
                  <w:rFonts w:ascii="Times New Roman" w:eastAsia="宋体" w:hAnsi="Times New Roman" w:cs="Times New Roman"/>
                  <w:bCs/>
                  <w:sz w:val="20"/>
                  <w:szCs w:val="20"/>
                </w:rPr>
                <w:t xml:space="preserve">The </w:t>
              </w:r>
              <w:r w:rsidRPr="005C0E7F">
                <w:rPr>
                  <w:rFonts w:ascii="Times New Roman" w:hAnsi="Times New Roman" w:cs="Times New Roman"/>
                  <w:bCs/>
                  <w:sz w:val="20"/>
                  <w:szCs w:val="20"/>
                </w:rPr>
                <w:t>dynamic scheduling</w:t>
              </w:r>
              <w:r w:rsidRPr="005C0E7F">
                <w:rPr>
                  <w:rFonts w:ascii="Times New Roman" w:eastAsia="宋体" w:hAnsi="Times New Roman" w:cs="Times New Roman"/>
                  <w:bCs/>
                  <w:sz w:val="20"/>
                  <w:szCs w:val="20"/>
                </w:rPr>
                <w:t xml:space="preserve"> enhancement for XR traffic should not impact the PDCCH monitoring and resource allocation of other traffic, such as robust traffic arrival of eMBB used by the UE in the same time in achieving UE power saving.</w:t>
              </w:r>
            </w:ins>
          </w:p>
          <w:p w14:paraId="4736A9E1" w14:textId="77777777" w:rsidR="000451F5" w:rsidRPr="000451F5" w:rsidRDefault="000451F5" w:rsidP="000451F5">
            <w:pPr>
              <w:pStyle w:val="a6"/>
              <w:jc w:val="center"/>
              <w:rPr>
                <w:ins w:id="623" w:author="Sorour Falahati" w:date="2022-08-23T05:54:00Z"/>
                <w:rFonts w:ascii="Times New Roman" w:eastAsiaTheme="minorEastAsia" w:hAnsi="Times New Roman" w:cs="Times New Roman"/>
                <w:sz w:val="20"/>
                <w:szCs w:val="20"/>
                <w:lang w:eastAsia="zh-CN"/>
                <w:rPrChange w:id="624" w:author="Sorour Falahati" w:date="2022-08-23T05:54:00Z">
                  <w:rPr>
                    <w:ins w:id="625" w:author="Sorour Falahati" w:date="2022-08-23T05:54:00Z"/>
                    <w:rFonts w:eastAsiaTheme="minorEastAsia"/>
                    <w:lang w:eastAsia="zh-CN"/>
                  </w:rPr>
                </w:rPrChange>
              </w:rPr>
            </w:pPr>
            <w:bookmarkStart w:id="626" w:name="_Ref110355979"/>
            <w:ins w:id="627" w:author="Sorour Falahati" w:date="2022-08-23T05:54:00Z">
              <w:r w:rsidRPr="000451F5">
                <w:rPr>
                  <w:rFonts w:ascii="Times New Roman" w:hAnsi="Times New Roman" w:cs="Times New Roman"/>
                  <w:szCs w:val="20"/>
                  <w:rPrChange w:id="628" w:author="Sorour Falahati" w:date="2022-08-23T05:54:00Z">
                    <w:rPr/>
                  </w:rPrChange>
                </w:rPr>
                <w:t xml:space="preserve">Table </w:t>
              </w:r>
              <w:r w:rsidRPr="000451F5">
                <w:rPr>
                  <w:rFonts w:ascii="Times New Roman" w:hAnsi="Times New Roman" w:cs="Times New Roman"/>
                  <w:sz w:val="20"/>
                  <w:szCs w:val="20"/>
                  <w:rPrChange w:id="629" w:author="Sorour Falahati" w:date="2022-08-23T05:54:00Z">
                    <w:rPr>
                      <w:sz w:val="20"/>
                    </w:rPr>
                  </w:rPrChange>
                </w:rPr>
                <w:fldChar w:fldCharType="begin"/>
              </w:r>
              <w:r w:rsidRPr="000451F5">
                <w:rPr>
                  <w:rFonts w:ascii="Times New Roman" w:hAnsi="Times New Roman" w:cs="Times New Roman"/>
                  <w:szCs w:val="20"/>
                  <w:rPrChange w:id="630" w:author="Sorour Falahati" w:date="2022-08-23T05:54:00Z">
                    <w:rPr/>
                  </w:rPrChange>
                </w:rPr>
                <w:instrText xml:space="preserve"> SEQ Table \* ARABIC </w:instrText>
              </w:r>
              <w:r w:rsidRPr="000451F5">
                <w:rPr>
                  <w:rFonts w:ascii="Times New Roman" w:hAnsi="Times New Roman" w:cs="Times New Roman"/>
                  <w:sz w:val="20"/>
                  <w:szCs w:val="20"/>
                  <w:rPrChange w:id="631" w:author="Sorour Falahati" w:date="2022-08-23T05:54:00Z">
                    <w:rPr/>
                  </w:rPrChange>
                </w:rPr>
                <w:fldChar w:fldCharType="separate"/>
              </w:r>
              <w:r w:rsidRPr="000451F5">
                <w:rPr>
                  <w:rFonts w:ascii="Times New Roman" w:hAnsi="Times New Roman" w:cs="Times New Roman"/>
                  <w:noProof/>
                  <w:szCs w:val="20"/>
                  <w:rPrChange w:id="632" w:author="Sorour Falahati" w:date="2022-08-23T05:54:00Z">
                    <w:rPr>
                      <w:noProof/>
                    </w:rPr>
                  </w:rPrChange>
                </w:rPr>
                <w:t>2</w:t>
              </w:r>
              <w:r w:rsidRPr="000451F5">
                <w:rPr>
                  <w:rFonts w:ascii="Times New Roman" w:hAnsi="Times New Roman" w:cs="Times New Roman"/>
                  <w:sz w:val="20"/>
                  <w:szCs w:val="20"/>
                  <w:rPrChange w:id="633" w:author="Sorour Falahati" w:date="2022-08-23T05:54:00Z">
                    <w:rPr/>
                  </w:rPrChange>
                </w:rPr>
                <w:fldChar w:fldCharType="end"/>
              </w:r>
              <w:bookmarkEnd w:id="626"/>
              <w:r w:rsidRPr="000451F5">
                <w:rPr>
                  <w:rFonts w:ascii="Times New Roman" w:hAnsi="Times New Roman" w:cs="Times New Roman"/>
                  <w:szCs w:val="20"/>
                  <w:lang w:eastAsia="zh-CN"/>
                  <w:rPrChange w:id="634" w:author="Sorour Falahati" w:date="2022-08-23T05:54:00Z">
                    <w:rPr>
                      <w:lang w:eastAsia="zh-CN"/>
                    </w:rPr>
                  </w:rPrChange>
                </w:rPr>
                <w:t xml:space="preserve">: </w:t>
              </w:r>
              <w:r w:rsidRPr="000451F5">
                <w:rPr>
                  <w:rFonts w:ascii="Times New Roman" w:hAnsi="Times New Roman" w:cs="Times New Roman"/>
                  <w:szCs w:val="20"/>
                  <w:lang w:val="en-US" w:eastAsia="zh-CN"/>
                  <w:rPrChange w:id="635" w:author="Sorour Falahati" w:date="2022-08-23T05:54:00Z">
                    <w:rPr>
                      <w:lang w:val="en-US" w:eastAsia="zh-CN"/>
                    </w:rPr>
                  </w:rPrChange>
                </w:rPr>
                <w:t xml:space="preserve">The performance comparison between baseline scheme 2 (C-DRX (16, 12, 4)) and </w:t>
              </w:r>
              <w:r w:rsidRPr="000451F5">
                <w:rPr>
                  <w:rFonts w:ascii="Times New Roman" w:hAnsi="Times New Roman" w:cs="Times New Roman"/>
                  <w:szCs w:val="20"/>
                  <w:lang w:val="en-US" w:eastAsia="zh-CN"/>
                  <w:rPrChange w:id="636" w:author="Sorour Falahati" w:date="2022-08-23T05:54:00Z">
                    <w:rPr>
                      <w:lang w:val="en-US" w:eastAsia="zh-CN"/>
                    </w:rPr>
                  </w:rPrChange>
                </w:rPr>
                <w:br/>
                <w:t>XR-PMW with PDCCH skipping and go-to-sleep</w:t>
              </w:r>
            </w:ins>
          </w:p>
          <w:tbl>
            <w:tblPr>
              <w:tblStyle w:val="-1"/>
              <w:tblW w:w="0" w:type="auto"/>
              <w:tblLook w:val="04A0" w:firstRow="1" w:lastRow="0" w:firstColumn="1" w:lastColumn="0" w:noHBand="0" w:noVBand="1"/>
            </w:tblPr>
            <w:tblGrid>
              <w:gridCol w:w="1867"/>
              <w:gridCol w:w="1315"/>
              <w:gridCol w:w="1437"/>
              <w:gridCol w:w="1675"/>
              <w:gridCol w:w="1294"/>
            </w:tblGrid>
            <w:tr w:rsidR="000451F5" w:rsidRPr="000451F5" w14:paraId="21C60742" w14:textId="77777777" w:rsidTr="00EB5A9D">
              <w:trPr>
                <w:cnfStyle w:val="100000000000" w:firstRow="1" w:lastRow="0" w:firstColumn="0" w:lastColumn="0" w:oddVBand="0" w:evenVBand="0" w:oddHBand="0" w:evenHBand="0" w:firstRowFirstColumn="0" w:firstRowLastColumn="0" w:lastRowFirstColumn="0" w:lastRowLastColumn="0"/>
                <w:ins w:id="637"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vMerge w:val="restart"/>
                  <w:tcBorders>
                    <w:top w:val="single" w:sz="8" w:space="0" w:color="4472C4" w:themeColor="accent1"/>
                    <w:right w:val="single" w:sz="8" w:space="0" w:color="4472C4" w:themeColor="accent1"/>
                  </w:tcBorders>
                  <w:vAlign w:val="center"/>
                </w:tcPr>
                <w:p w14:paraId="17200078" w14:textId="77777777" w:rsidR="000451F5" w:rsidRPr="000451F5" w:rsidRDefault="000451F5" w:rsidP="000451F5">
                  <w:pPr>
                    <w:jc w:val="both"/>
                    <w:rPr>
                      <w:ins w:id="638" w:author="Sorour Falahati" w:date="2022-08-23T05:54:00Z"/>
                      <w:rFonts w:ascii="Times New Roman" w:eastAsiaTheme="minorEastAsia" w:hAnsi="Times New Roman" w:cs="Times New Roman"/>
                      <w:color w:val="auto"/>
                      <w:szCs w:val="20"/>
                      <w:lang w:eastAsia="zh-CN"/>
                      <w:rPrChange w:id="639" w:author="Sorour Falahati" w:date="2022-08-23T05:54:00Z">
                        <w:rPr>
                          <w:ins w:id="640" w:author="Sorour Falahati" w:date="2022-08-23T05:54:00Z"/>
                          <w:rFonts w:eastAsiaTheme="minorEastAsia"/>
                          <w:color w:val="auto"/>
                          <w:lang w:eastAsia="zh-CN"/>
                        </w:rPr>
                      </w:rPrChange>
                    </w:rPr>
                  </w:pPr>
                  <w:ins w:id="641" w:author="Sorour Falahati" w:date="2022-08-23T05:54:00Z">
                    <w:r w:rsidRPr="000451F5">
                      <w:rPr>
                        <w:rFonts w:ascii="Times New Roman" w:eastAsiaTheme="minorEastAsia" w:hAnsi="Times New Roman" w:cs="Times New Roman"/>
                        <w:szCs w:val="20"/>
                        <w:lang w:eastAsia="zh-CN"/>
                        <w:rPrChange w:id="642" w:author="Sorour Falahati" w:date="2022-08-23T05:54:00Z">
                          <w:rPr>
                            <w:rFonts w:eastAsiaTheme="minorEastAsia"/>
                            <w:lang w:eastAsia="zh-CN"/>
                          </w:rPr>
                        </w:rPrChange>
                      </w:rPr>
                      <w:lastRenderedPageBreak/>
                      <w:t>Evaluation Schemes</w:t>
                    </w:r>
                  </w:ins>
                </w:p>
              </w:tc>
              <w:tc>
                <w:tcPr>
                  <w:tcW w:w="5408" w:type="dxa"/>
                  <w:gridSpan w:val="3"/>
                  <w:tcBorders>
                    <w:top w:val="single" w:sz="8" w:space="0" w:color="4472C4" w:themeColor="accent1"/>
                    <w:left w:val="single" w:sz="8" w:space="0" w:color="4472C4" w:themeColor="accent1"/>
                    <w:right w:val="single" w:sz="8" w:space="0" w:color="4472C4" w:themeColor="accent1"/>
                  </w:tcBorders>
                  <w:vAlign w:val="center"/>
                </w:tcPr>
                <w:p w14:paraId="41BECC5E" w14:textId="77777777" w:rsidR="000451F5" w:rsidRPr="000451F5" w:rsidRDefault="000451F5" w:rsidP="000451F5">
                  <w:pPr>
                    <w:jc w:val="center"/>
                    <w:cnfStyle w:val="100000000000" w:firstRow="1" w:lastRow="0" w:firstColumn="0" w:lastColumn="0" w:oddVBand="0" w:evenVBand="0" w:oddHBand="0" w:evenHBand="0" w:firstRowFirstColumn="0" w:firstRowLastColumn="0" w:lastRowFirstColumn="0" w:lastRowLastColumn="0"/>
                    <w:rPr>
                      <w:ins w:id="643" w:author="Sorour Falahati" w:date="2022-08-23T05:54:00Z"/>
                      <w:rFonts w:ascii="Times New Roman" w:eastAsiaTheme="minorEastAsia" w:hAnsi="Times New Roman" w:cs="Times New Roman"/>
                      <w:color w:val="auto"/>
                      <w:szCs w:val="20"/>
                      <w:lang w:eastAsia="zh-CN"/>
                      <w:rPrChange w:id="644" w:author="Sorour Falahati" w:date="2022-08-23T05:54:00Z">
                        <w:rPr>
                          <w:ins w:id="645" w:author="Sorour Falahati" w:date="2022-08-23T05:54:00Z"/>
                          <w:rFonts w:eastAsiaTheme="minorEastAsia"/>
                          <w:color w:val="auto"/>
                          <w:lang w:eastAsia="zh-CN"/>
                        </w:rPr>
                      </w:rPrChange>
                    </w:rPr>
                  </w:pPr>
                  <w:ins w:id="646" w:author="Sorour Falahati" w:date="2022-08-23T05:54:00Z">
                    <w:r w:rsidRPr="000451F5">
                      <w:rPr>
                        <w:rFonts w:ascii="Times New Roman" w:eastAsiaTheme="minorEastAsia" w:hAnsi="Times New Roman" w:cs="Times New Roman"/>
                        <w:szCs w:val="20"/>
                        <w:lang w:eastAsia="zh-CN"/>
                        <w:rPrChange w:id="647" w:author="Sorour Falahati" w:date="2022-08-23T05:54:00Z">
                          <w:rPr>
                            <w:rFonts w:eastAsiaTheme="minorEastAsia"/>
                            <w:lang w:eastAsia="zh-CN"/>
                          </w:rPr>
                        </w:rPrChange>
                      </w:rPr>
                      <w:t>Capacity</w:t>
                    </w:r>
                  </w:ins>
                </w:p>
              </w:tc>
              <w:tc>
                <w:tcPr>
                  <w:tcW w:w="1645" w:type="dxa"/>
                  <w:tcBorders>
                    <w:top w:val="single" w:sz="8" w:space="0" w:color="4472C4" w:themeColor="accent1"/>
                    <w:left w:val="single" w:sz="8" w:space="0" w:color="4472C4" w:themeColor="accent1"/>
                  </w:tcBorders>
                  <w:vAlign w:val="center"/>
                </w:tcPr>
                <w:p w14:paraId="4FB304A5" w14:textId="77777777" w:rsidR="000451F5" w:rsidRPr="000451F5" w:rsidRDefault="000451F5" w:rsidP="000451F5">
                  <w:pPr>
                    <w:jc w:val="center"/>
                    <w:cnfStyle w:val="100000000000" w:firstRow="1" w:lastRow="0" w:firstColumn="0" w:lastColumn="0" w:oddVBand="0" w:evenVBand="0" w:oddHBand="0" w:evenHBand="0" w:firstRowFirstColumn="0" w:firstRowLastColumn="0" w:lastRowFirstColumn="0" w:lastRowLastColumn="0"/>
                    <w:rPr>
                      <w:ins w:id="648" w:author="Sorour Falahati" w:date="2022-08-23T05:54:00Z"/>
                      <w:rFonts w:ascii="Times New Roman" w:eastAsiaTheme="minorEastAsia" w:hAnsi="Times New Roman" w:cs="Times New Roman"/>
                      <w:color w:val="auto"/>
                      <w:szCs w:val="20"/>
                      <w:lang w:eastAsia="zh-CN"/>
                      <w:rPrChange w:id="649" w:author="Sorour Falahati" w:date="2022-08-23T05:54:00Z">
                        <w:rPr>
                          <w:ins w:id="650" w:author="Sorour Falahati" w:date="2022-08-23T05:54:00Z"/>
                          <w:rFonts w:eastAsiaTheme="minorEastAsia"/>
                          <w:color w:val="auto"/>
                          <w:lang w:eastAsia="zh-CN"/>
                        </w:rPr>
                      </w:rPrChange>
                    </w:rPr>
                  </w:pPr>
                  <w:ins w:id="651" w:author="Sorour Falahati" w:date="2022-08-23T05:54:00Z">
                    <w:r w:rsidRPr="000451F5">
                      <w:rPr>
                        <w:rFonts w:ascii="Times New Roman" w:eastAsiaTheme="minorEastAsia" w:hAnsi="Times New Roman" w:cs="Times New Roman"/>
                        <w:szCs w:val="20"/>
                        <w:lang w:eastAsia="zh-CN"/>
                        <w:rPrChange w:id="652" w:author="Sorour Falahati" w:date="2022-08-23T05:54:00Z">
                          <w:rPr>
                            <w:rFonts w:eastAsiaTheme="minorEastAsia"/>
                            <w:lang w:eastAsia="zh-CN"/>
                          </w:rPr>
                        </w:rPrChange>
                      </w:rPr>
                      <w:t>Power saving</w:t>
                    </w:r>
                  </w:ins>
                </w:p>
              </w:tc>
            </w:tr>
            <w:tr w:rsidR="000451F5" w:rsidRPr="000451F5" w14:paraId="6BD309B1" w14:textId="77777777" w:rsidTr="00EB5A9D">
              <w:trPr>
                <w:cnfStyle w:val="000000100000" w:firstRow="0" w:lastRow="0" w:firstColumn="0" w:lastColumn="0" w:oddVBand="0" w:evenVBand="0" w:oddHBand="1" w:evenHBand="0" w:firstRowFirstColumn="0" w:firstRowLastColumn="0" w:lastRowFirstColumn="0" w:lastRowLastColumn="0"/>
                <w:ins w:id="653"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vMerge/>
                  <w:tcBorders>
                    <w:right w:val="single" w:sz="8" w:space="0" w:color="4472C4" w:themeColor="accent1"/>
                  </w:tcBorders>
                  <w:shd w:val="clear" w:color="auto" w:fill="D9E2F3" w:themeFill="accent1" w:themeFillTint="33"/>
                  <w:vAlign w:val="center"/>
                </w:tcPr>
                <w:p w14:paraId="4511363C" w14:textId="77777777" w:rsidR="000451F5" w:rsidRPr="000451F5" w:rsidRDefault="000451F5" w:rsidP="000451F5">
                  <w:pPr>
                    <w:jc w:val="both"/>
                    <w:rPr>
                      <w:ins w:id="654" w:author="Sorour Falahati" w:date="2022-08-23T05:54:00Z"/>
                      <w:rFonts w:ascii="Times New Roman" w:eastAsiaTheme="minorEastAsia" w:hAnsi="Times New Roman" w:cs="Times New Roman"/>
                      <w:szCs w:val="20"/>
                      <w:lang w:eastAsia="zh-CN"/>
                      <w:rPrChange w:id="655" w:author="Sorour Falahati" w:date="2022-08-23T05:54:00Z">
                        <w:rPr>
                          <w:ins w:id="656" w:author="Sorour Falahati" w:date="2022-08-23T05:54:00Z"/>
                          <w:rFonts w:eastAsiaTheme="minorEastAsia"/>
                          <w:lang w:eastAsia="zh-CN"/>
                        </w:rPr>
                      </w:rPrChange>
                    </w:rPr>
                  </w:pPr>
                </w:p>
              </w:tc>
              <w:tc>
                <w:tcPr>
                  <w:tcW w:w="1567" w:type="dxa"/>
                  <w:tcBorders>
                    <w:left w:val="single" w:sz="8" w:space="0" w:color="4472C4" w:themeColor="accent1"/>
                    <w:right w:val="single" w:sz="8" w:space="0" w:color="4472C4" w:themeColor="accent1"/>
                  </w:tcBorders>
                  <w:shd w:val="clear" w:color="auto" w:fill="D9E2F3" w:themeFill="accent1" w:themeFillTint="33"/>
                  <w:vAlign w:val="center"/>
                </w:tcPr>
                <w:p w14:paraId="405A6BAC"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657" w:author="Sorour Falahati" w:date="2022-08-23T05:54:00Z"/>
                      <w:rFonts w:ascii="Times New Roman" w:eastAsiaTheme="minorEastAsia" w:hAnsi="Times New Roman" w:cs="Times New Roman"/>
                      <w:szCs w:val="20"/>
                      <w:lang w:eastAsia="zh-CN"/>
                      <w:rPrChange w:id="658" w:author="Sorour Falahati" w:date="2022-08-23T05:54:00Z">
                        <w:rPr>
                          <w:ins w:id="659" w:author="Sorour Falahati" w:date="2022-08-23T05:54:00Z"/>
                          <w:rFonts w:eastAsiaTheme="minorEastAsia"/>
                          <w:lang w:eastAsia="zh-CN"/>
                        </w:rPr>
                      </w:rPrChange>
                    </w:rPr>
                  </w:pPr>
                  <w:ins w:id="660" w:author="Sorour Falahati" w:date="2022-08-23T05:54:00Z">
                    <w:r w:rsidRPr="000451F5">
                      <w:rPr>
                        <w:rFonts w:ascii="Times New Roman" w:eastAsiaTheme="minorEastAsia" w:hAnsi="Times New Roman" w:cs="Times New Roman"/>
                        <w:szCs w:val="20"/>
                        <w:lang w:eastAsia="zh-CN"/>
                        <w:rPrChange w:id="661" w:author="Sorour Falahati" w:date="2022-08-23T05:54:00Z">
                          <w:rPr>
                            <w:rFonts w:eastAsiaTheme="minorEastAsia"/>
                            <w:lang w:eastAsia="zh-CN"/>
                          </w:rPr>
                        </w:rPrChange>
                      </w:rPr>
                      <w:t>#satisfied UEs per cell</w:t>
                    </w:r>
                  </w:ins>
                </w:p>
              </w:tc>
              <w:tc>
                <w:tcPr>
                  <w:tcW w:w="1858" w:type="dxa"/>
                  <w:tcBorders>
                    <w:left w:val="single" w:sz="8" w:space="0" w:color="4472C4" w:themeColor="accent1"/>
                    <w:right w:val="single" w:sz="8" w:space="0" w:color="4472C4" w:themeColor="accent1"/>
                  </w:tcBorders>
                  <w:shd w:val="clear" w:color="auto" w:fill="D9E2F3" w:themeFill="accent1" w:themeFillTint="33"/>
                  <w:vAlign w:val="center"/>
                </w:tcPr>
                <w:p w14:paraId="67E17116"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662" w:author="Sorour Falahati" w:date="2022-08-23T05:54:00Z"/>
                      <w:rFonts w:ascii="Times New Roman" w:eastAsiaTheme="minorEastAsia" w:hAnsi="Times New Roman" w:cs="Times New Roman"/>
                      <w:szCs w:val="20"/>
                      <w:lang w:eastAsia="zh-CN"/>
                      <w:rPrChange w:id="663" w:author="Sorour Falahati" w:date="2022-08-23T05:54:00Z">
                        <w:rPr>
                          <w:ins w:id="664" w:author="Sorour Falahati" w:date="2022-08-23T05:54:00Z"/>
                          <w:rFonts w:eastAsiaTheme="minorEastAsia"/>
                          <w:lang w:eastAsia="zh-CN"/>
                        </w:rPr>
                      </w:rPrChange>
                    </w:rPr>
                  </w:pPr>
                  <w:ins w:id="665" w:author="Sorour Falahati" w:date="2022-08-23T05:54:00Z">
                    <w:r w:rsidRPr="000451F5">
                      <w:rPr>
                        <w:rFonts w:ascii="Times New Roman" w:eastAsiaTheme="minorEastAsia" w:hAnsi="Times New Roman" w:cs="Times New Roman"/>
                        <w:szCs w:val="20"/>
                        <w:lang w:eastAsia="zh-CN"/>
                        <w:rPrChange w:id="666" w:author="Sorour Falahati" w:date="2022-08-23T05:54:00Z">
                          <w:rPr>
                            <w:rFonts w:eastAsiaTheme="minorEastAsia"/>
                            <w:lang w:eastAsia="zh-CN"/>
                          </w:rPr>
                        </w:rPrChange>
                      </w:rPr>
                      <w:t>% of satisfied UEs</w:t>
                    </w:r>
                  </w:ins>
                </w:p>
              </w:tc>
              <w:tc>
                <w:tcPr>
                  <w:tcW w:w="1983" w:type="dxa"/>
                  <w:tcBorders>
                    <w:left w:val="single" w:sz="8" w:space="0" w:color="4472C4" w:themeColor="accent1"/>
                    <w:right w:val="single" w:sz="8" w:space="0" w:color="4472C4" w:themeColor="accent1"/>
                  </w:tcBorders>
                  <w:shd w:val="clear" w:color="auto" w:fill="D9E2F3" w:themeFill="accent1" w:themeFillTint="33"/>
                  <w:vAlign w:val="center"/>
                </w:tcPr>
                <w:p w14:paraId="4EBC3D65"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667" w:author="Sorour Falahati" w:date="2022-08-23T05:54:00Z"/>
                      <w:rFonts w:ascii="Times New Roman" w:eastAsiaTheme="minorEastAsia" w:hAnsi="Times New Roman" w:cs="Times New Roman"/>
                      <w:szCs w:val="20"/>
                      <w:lang w:eastAsia="zh-CN"/>
                      <w:rPrChange w:id="668" w:author="Sorour Falahati" w:date="2022-08-23T05:54:00Z">
                        <w:rPr>
                          <w:ins w:id="669" w:author="Sorour Falahati" w:date="2022-08-23T05:54:00Z"/>
                          <w:rFonts w:eastAsiaTheme="minorEastAsia"/>
                          <w:lang w:eastAsia="zh-CN"/>
                        </w:rPr>
                      </w:rPrChange>
                    </w:rPr>
                  </w:pPr>
                  <w:ins w:id="670" w:author="Sorour Falahati" w:date="2022-08-23T05:54:00Z">
                    <w:r w:rsidRPr="000451F5">
                      <w:rPr>
                        <w:rFonts w:ascii="Times New Roman" w:eastAsiaTheme="minorEastAsia" w:hAnsi="Times New Roman" w:cs="Times New Roman"/>
                        <w:szCs w:val="20"/>
                        <w:lang w:eastAsia="zh-CN"/>
                        <w:rPrChange w:id="671" w:author="Sorour Falahati" w:date="2022-08-23T05:54:00Z">
                          <w:rPr>
                            <w:rFonts w:eastAsiaTheme="minorEastAsia"/>
                            <w:lang w:eastAsia="zh-CN"/>
                          </w:rPr>
                        </w:rPrChange>
                      </w:rPr>
                      <w:t>Capacity enhancement Gain</w:t>
                    </w:r>
                  </w:ins>
                </w:p>
              </w:tc>
              <w:tc>
                <w:tcPr>
                  <w:tcW w:w="1645" w:type="dxa"/>
                  <w:tcBorders>
                    <w:left w:val="single" w:sz="8" w:space="0" w:color="4472C4" w:themeColor="accent1"/>
                  </w:tcBorders>
                  <w:shd w:val="clear" w:color="auto" w:fill="D9E2F3" w:themeFill="accent1" w:themeFillTint="33"/>
                  <w:vAlign w:val="center"/>
                </w:tcPr>
                <w:p w14:paraId="268C34D1"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672" w:author="Sorour Falahati" w:date="2022-08-23T05:54:00Z"/>
                      <w:rFonts w:ascii="Times New Roman" w:eastAsiaTheme="minorEastAsia" w:hAnsi="Times New Roman" w:cs="Times New Roman"/>
                      <w:szCs w:val="20"/>
                      <w:lang w:eastAsia="zh-CN"/>
                      <w:rPrChange w:id="673" w:author="Sorour Falahati" w:date="2022-08-23T05:54:00Z">
                        <w:rPr>
                          <w:ins w:id="674" w:author="Sorour Falahati" w:date="2022-08-23T05:54:00Z"/>
                          <w:rFonts w:eastAsiaTheme="minorEastAsia"/>
                          <w:lang w:eastAsia="zh-CN"/>
                        </w:rPr>
                      </w:rPrChange>
                    </w:rPr>
                  </w:pPr>
                  <w:ins w:id="675" w:author="Sorour Falahati" w:date="2022-08-23T05:54:00Z">
                    <w:r w:rsidRPr="000451F5">
                      <w:rPr>
                        <w:rFonts w:ascii="Times New Roman" w:eastAsiaTheme="minorEastAsia" w:hAnsi="Times New Roman" w:cs="Times New Roman"/>
                        <w:szCs w:val="20"/>
                        <w:lang w:eastAsia="zh-CN"/>
                        <w:rPrChange w:id="676" w:author="Sorour Falahati" w:date="2022-08-23T05:54:00Z">
                          <w:rPr>
                            <w:rFonts w:eastAsiaTheme="minorEastAsia"/>
                            <w:lang w:eastAsia="zh-CN"/>
                          </w:rPr>
                        </w:rPrChange>
                      </w:rPr>
                      <w:t>Power Saving Gain (PSG)</w:t>
                    </w:r>
                  </w:ins>
                </w:p>
              </w:tc>
            </w:tr>
            <w:tr w:rsidR="000451F5" w:rsidRPr="000451F5" w14:paraId="2625BD1E" w14:textId="77777777" w:rsidTr="00EB5A9D">
              <w:trPr>
                <w:ins w:id="677"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A27CE5A" w14:textId="77777777" w:rsidR="000451F5" w:rsidRPr="000451F5" w:rsidRDefault="000451F5" w:rsidP="000451F5">
                  <w:pPr>
                    <w:jc w:val="both"/>
                    <w:rPr>
                      <w:ins w:id="678" w:author="Sorour Falahati" w:date="2022-08-23T05:54:00Z"/>
                      <w:rFonts w:ascii="Times New Roman" w:eastAsiaTheme="minorEastAsia" w:hAnsi="Times New Roman" w:cs="Times New Roman"/>
                      <w:szCs w:val="20"/>
                      <w:lang w:eastAsia="zh-CN"/>
                      <w:rPrChange w:id="679" w:author="Sorour Falahati" w:date="2022-08-23T05:54:00Z">
                        <w:rPr>
                          <w:ins w:id="680" w:author="Sorour Falahati" w:date="2022-08-23T05:54:00Z"/>
                          <w:rFonts w:eastAsiaTheme="minorEastAsia"/>
                          <w:lang w:eastAsia="zh-CN"/>
                        </w:rPr>
                      </w:rPrChange>
                    </w:rPr>
                  </w:pPr>
                  <w:ins w:id="681" w:author="Sorour Falahati" w:date="2022-08-23T05:54:00Z">
                    <w:r w:rsidRPr="000451F5">
                      <w:rPr>
                        <w:rFonts w:ascii="Times New Roman" w:eastAsiaTheme="minorEastAsia" w:hAnsi="Times New Roman" w:cs="Times New Roman"/>
                        <w:szCs w:val="20"/>
                        <w:lang w:eastAsia="zh-CN"/>
                        <w:rPrChange w:id="682" w:author="Sorour Falahati" w:date="2022-08-23T05:54:00Z">
                          <w:rPr>
                            <w:rFonts w:eastAsiaTheme="minorEastAsia"/>
                            <w:lang w:eastAsia="zh-CN"/>
                          </w:rPr>
                        </w:rPrChange>
                      </w:rPr>
                      <w:t>DG scheduling with C-DRX(16,12,4) (Baseline scheme 2)</w:t>
                    </w:r>
                  </w:ins>
                </w:p>
              </w:tc>
              <w:tc>
                <w:tcPr>
                  <w:tcW w:w="1567" w:type="dxa"/>
                  <w:tcBorders>
                    <w:left w:val="single" w:sz="8" w:space="0" w:color="4472C4" w:themeColor="accent1"/>
                    <w:right w:val="single" w:sz="8" w:space="0" w:color="4472C4" w:themeColor="accent1"/>
                  </w:tcBorders>
                  <w:vAlign w:val="center"/>
                </w:tcPr>
                <w:p w14:paraId="042420B3"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683" w:author="Sorour Falahati" w:date="2022-08-23T05:54:00Z"/>
                      <w:rFonts w:ascii="Times New Roman" w:eastAsiaTheme="minorEastAsia" w:hAnsi="Times New Roman" w:cs="Times New Roman"/>
                      <w:szCs w:val="20"/>
                      <w:lang w:eastAsia="zh-CN"/>
                      <w:rPrChange w:id="684" w:author="Sorour Falahati" w:date="2022-08-23T05:54:00Z">
                        <w:rPr>
                          <w:ins w:id="685" w:author="Sorour Falahati" w:date="2022-08-23T05:54:00Z"/>
                          <w:rFonts w:eastAsiaTheme="minorEastAsia"/>
                          <w:lang w:eastAsia="zh-CN"/>
                        </w:rPr>
                      </w:rPrChange>
                    </w:rPr>
                  </w:pPr>
                  <w:ins w:id="686" w:author="Sorour Falahati" w:date="2022-08-23T05:54:00Z">
                    <w:r w:rsidRPr="000451F5">
                      <w:rPr>
                        <w:rFonts w:ascii="Times New Roman" w:eastAsiaTheme="minorEastAsia" w:hAnsi="Times New Roman" w:cs="Times New Roman"/>
                        <w:szCs w:val="20"/>
                        <w:lang w:eastAsia="zh-CN"/>
                        <w:rPrChange w:id="687" w:author="Sorour Falahati" w:date="2022-08-23T05:54:00Z">
                          <w:rPr>
                            <w:rFonts w:eastAsiaTheme="minorEastAsia"/>
                            <w:lang w:eastAsia="zh-CN"/>
                          </w:rPr>
                        </w:rPrChange>
                      </w:rPr>
                      <w:t>10.9</w:t>
                    </w:r>
                  </w:ins>
                </w:p>
              </w:tc>
              <w:tc>
                <w:tcPr>
                  <w:tcW w:w="1858" w:type="dxa"/>
                  <w:tcBorders>
                    <w:left w:val="single" w:sz="8" w:space="0" w:color="4472C4" w:themeColor="accent1"/>
                    <w:right w:val="single" w:sz="8" w:space="0" w:color="4472C4" w:themeColor="accent1"/>
                  </w:tcBorders>
                  <w:vAlign w:val="center"/>
                </w:tcPr>
                <w:p w14:paraId="790729DF"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688" w:author="Sorour Falahati" w:date="2022-08-23T05:54:00Z"/>
                      <w:rFonts w:ascii="Times New Roman" w:eastAsiaTheme="minorEastAsia" w:hAnsi="Times New Roman" w:cs="Times New Roman"/>
                      <w:szCs w:val="20"/>
                      <w:lang w:eastAsia="zh-CN"/>
                      <w:rPrChange w:id="689" w:author="Sorour Falahati" w:date="2022-08-23T05:54:00Z">
                        <w:rPr>
                          <w:ins w:id="690" w:author="Sorour Falahati" w:date="2022-08-23T05:54:00Z"/>
                          <w:rFonts w:eastAsiaTheme="minorEastAsia"/>
                          <w:lang w:eastAsia="zh-CN"/>
                        </w:rPr>
                      </w:rPrChange>
                    </w:rPr>
                  </w:pPr>
                  <w:ins w:id="691" w:author="Sorour Falahati" w:date="2022-08-23T05:54:00Z">
                    <w:r w:rsidRPr="000451F5">
                      <w:rPr>
                        <w:rFonts w:ascii="Times New Roman" w:hAnsi="Times New Roman" w:cs="Times New Roman"/>
                        <w:szCs w:val="20"/>
                        <w:rPrChange w:id="692" w:author="Sorour Falahati" w:date="2022-08-23T05:54:00Z">
                          <w:rPr/>
                        </w:rPrChange>
                      </w:rPr>
                      <w:t>90.83%</w:t>
                    </w:r>
                  </w:ins>
                </w:p>
              </w:tc>
              <w:tc>
                <w:tcPr>
                  <w:tcW w:w="1983" w:type="dxa"/>
                  <w:tcBorders>
                    <w:left w:val="single" w:sz="8" w:space="0" w:color="4472C4" w:themeColor="accent1"/>
                    <w:right w:val="single" w:sz="8" w:space="0" w:color="4472C4" w:themeColor="accent1"/>
                  </w:tcBorders>
                  <w:vAlign w:val="center"/>
                </w:tcPr>
                <w:p w14:paraId="22DE4EB8"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693" w:author="Sorour Falahati" w:date="2022-08-23T05:54:00Z"/>
                      <w:rFonts w:ascii="Times New Roman" w:eastAsiaTheme="minorEastAsia" w:hAnsi="Times New Roman" w:cs="Times New Roman"/>
                      <w:szCs w:val="20"/>
                      <w:lang w:eastAsia="zh-CN"/>
                      <w:rPrChange w:id="694" w:author="Sorour Falahati" w:date="2022-08-23T05:54:00Z">
                        <w:rPr>
                          <w:ins w:id="695" w:author="Sorour Falahati" w:date="2022-08-23T05:54:00Z"/>
                          <w:rFonts w:eastAsiaTheme="minorEastAsia"/>
                          <w:lang w:eastAsia="zh-CN"/>
                        </w:rPr>
                      </w:rPrChange>
                    </w:rPr>
                  </w:pPr>
                  <w:ins w:id="696" w:author="Sorour Falahati" w:date="2022-08-23T05:54:00Z">
                    <w:r w:rsidRPr="000451F5">
                      <w:rPr>
                        <w:rFonts w:ascii="Times New Roman" w:eastAsiaTheme="minorEastAsia" w:hAnsi="Times New Roman" w:cs="Times New Roman"/>
                        <w:szCs w:val="20"/>
                        <w:lang w:eastAsia="zh-CN"/>
                        <w:rPrChange w:id="697" w:author="Sorour Falahati" w:date="2022-08-23T05:54:00Z">
                          <w:rPr>
                            <w:rFonts w:eastAsiaTheme="minorEastAsia"/>
                            <w:lang w:eastAsia="zh-CN"/>
                          </w:rPr>
                        </w:rPrChange>
                      </w:rPr>
                      <w:t>0.0%</w:t>
                    </w:r>
                  </w:ins>
                </w:p>
              </w:tc>
              <w:tc>
                <w:tcPr>
                  <w:tcW w:w="1645" w:type="dxa"/>
                  <w:tcBorders>
                    <w:left w:val="single" w:sz="8" w:space="0" w:color="4472C4" w:themeColor="accent1"/>
                  </w:tcBorders>
                  <w:vAlign w:val="center"/>
                </w:tcPr>
                <w:p w14:paraId="457EA250"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698" w:author="Sorour Falahati" w:date="2022-08-23T05:54:00Z"/>
                      <w:rFonts w:ascii="Times New Roman" w:eastAsiaTheme="minorEastAsia" w:hAnsi="Times New Roman" w:cs="Times New Roman"/>
                      <w:szCs w:val="20"/>
                      <w:lang w:eastAsia="zh-CN"/>
                      <w:rPrChange w:id="699" w:author="Sorour Falahati" w:date="2022-08-23T05:54:00Z">
                        <w:rPr>
                          <w:ins w:id="700" w:author="Sorour Falahati" w:date="2022-08-23T05:54:00Z"/>
                          <w:rFonts w:eastAsiaTheme="minorEastAsia"/>
                          <w:lang w:eastAsia="zh-CN"/>
                        </w:rPr>
                      </w:rPrChange>
                    </w:rPr>
                  </w:pPr>
                  <w:ins w:id="701" w:author="Sorour Falahati" w:date="2022-08-23T05:54:00Z">
                    <w:r w:rsidRPr="000451F5">
                      <w:rPr>
                        <w:rFonts w:ascii="Times New Roman" w:eastAsiaTheme="minorEastAsia" w:hAnsi="Times New Roman" w:cs="Times New Roman"/>
                        <w:szCs w:val="20"/>
                        <w:lang w:eastAsia="zh-CN"/>
                        <w:rPrChange w:id="702" w:author="Sorour Falahati" w:date="2022-08-23T05:54:00Z">
                          <w:rPr>
                            <w:rFonts w:eastAsiaTheme="minorEastAsia"/>
                            <w:lang w:eastAsia="zh-CN"/>
                          </w:rPr>
                        </w:rPrChange>
                      </w:rPr>
                      <w:t>0.0%</w:t>
                    </w:r>
                  </w:ins>
                </w:p>
              </w:tc>
            </w:tr>
            <w:tr w:rsidR="000451F5" w:rsidRPr="000451F5" w14:paraId="5A1A13D2" w14:textId="77777777" w:rsidTr="00EB5A9D">
              <w:trPr>
                <w:cnfStyle w:val="000000100000" w:firstRow="0" w:lastRow="0" w:firstColumn="0" w:lastColumn="0" w:oddVBand="0" w:evenVBand="0" w:oddHBand="1" w:evenHBand="0" w:firstRowFirstColumn="0" w:firstRowLastColumn="0" w:lastRowFirstColumn="0" w:lastRowLastColumn="0"/>
                <w:ins w:id="703"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10D4EA83" w14:textId="77777777" w:rsidR="000451F5" w:rsidRPr="000451F5" w:rsidRDefault="000451F5" w:rsidP="000451F5">
                  <w:pPr>
                    <w:jc w:val="both"/>
                    <w:rPr>
                      <w:ins w:id="704" w:author="Sorour Falahati" w:date="2022-08-23T05:54:00Z"/>
                      <w:rFonts w:ascii="Times New Roman" w:eastAsiaTheme="minorEastAsia" w:hAnsi="Times New Roman" w:cs="Times New Roman"/>
                      <w:szCs w:val="20"/>
                      <w:lang w:eastAsia="zh-CN"/>
                      <w:rPrChange w:id="705" w:author="Sorour Falahati" w:date="2022-08-23T05:54:00Z">
                        <w:rPr>
                          <w:ins w:id="706" w:author="Sorour Falahati" w:date="2022-08-23T05:54:00Z"/>
                          <w:rFonts w:eastAsiaTheme="minorEastAsia"/>
                          <w:lang w:eastAsia="zh-CN"/>
                        </w:rPr>
                      </w:rPrChange>
                    </w:rPr>
                  </w:pPr>
                  <w:ins w:id="707" w:author="Sorour Falahati" w:date="2022-08-23T05:54:00Z">
                    <w:r w:rsidRPr="000451F5">
                      <w:rPr>
                        <w:rFonts w:ascii="Times New Roman" w:eastAsiaTheme="minorEastAsia" w:hAnsi="Times New Roman" w:cs="Times New Roman"/>
                        <w:szCs w:val="20"/>
                        <w:lang w:eastAsia="zh-CN"/>
                        <w:rPrChange w:id="708" w:author="Sorour Falahati" w:date="2022-08-23T05:54:00Z">
                          <w:rPr>
                            <w:rFonts w:eastAsiaTheme="minorEastAsia"/>
                            <w:lang w:eastAsia="zh-CN"/>
                          </w:rPr>
                        </w:rPrChange>
                      </w:rPr>
                      <w:t>XR-PWM scheme 1:</w:t>
                    </w:r>
                  </w:ins>
                </w:p>
                <w:p w14:paraId="5335696C" w14:textId="77777777" w:rsidR="000451F5" w:rsidRPr="000451F5" w:rsidRDefault="000451F5" w:rsidP="000451F5">
                  <w:pPr>
                    <w:jc w:val="both"/>
                    <w:rPr>
                      <w:ins w:id="709" w:author="Sorour Falahati" w:date="2022-08-23T05:54:00Z"/>
                      <w:rFonts w:ascii="Times New Roman" w:eastAsiaTheme="minorEastAsia" w:hAnsi="Times New Roman" w:cs="Times New Roman"/>
                      <w:szCs w:val="20"/>
                      <w:lang w:eastAsia="zh-CN"/>
                      <w:rPrChange w:id="710" w:author="Sorour Falahati" w:date="2022-08-23T05:54:00Z">
                        <w:rPr>
                          <w:ins w:id="711" w:author="Sorour Falahati" w:date="2022-08-23T05:54:00Z"/>
                          <w:rFonts w:eastAsiaTheme="minorEastAsia"/>
                          <w:lang w:eastAsia="zh-CN"/>
                        </w:rPr>
                      </w:rPrChange>
                    </w:rPr>
                  </w:pPr>
                  <w:ins w:id="712" w:author="Sorour Falahati" w:date="2022-08-23T05:54:00Z">
                    <w:r w:rsidRPr="000451F5">
                      <w:rPr>
                        <w:rFonts w:ascii="Times New Roman" w:eastAsiaTheme="minorEastAsia" w:hAnsi="Times New Roman" w:cs="Times New Roman"/>
                        <w:szCs w:val="20"/>
                        <w:lang w:eastAsia="zh-CN"/>
                        <w:rPrChange w:id="713" w:author="Sorour Falahati" w:date="2022-08-23T05:54:00Z">
                          <w:rPr>
                            <w:rFonts w:eastAsiaTheme="minorEastAsia"/>
                            <w:lang w:eastAsia="zh-CN"/>
                          </w:rPr>
                        </w:rPrChange>
                      </w:rPr>
                      <w:t>XR-PMW with (16,12)</w:t>
                    </w:r>
                  </w:ins>
                </w:p>
              </w:tc>
              <w:tc>
                <w:tcPr>
                  <w:tcW w:w="1567" w:type="dxa"/>
                  <w:tcBorders>
                    <w:left w:val="single" w:sz="8" w:space="0" w:color="4472C4" w:themeColor="accent1"/>
                    <w:right w:val="single" w:sz="8" w:space="0" w:color="4472C4" w:themeColor="accent1"/>
                  </w:tcBorders>
                  <w:vAlign w:val="center"/>
                </w:tcPr>
                <w:p w14:paraId="431A392A"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14" w:author="Sorour Falahati" w:date="2022-08-23T05:54:00Z"/>
                      <w:rFonts w:ascii="Times New Roman" w:eastAsiaTheme="minorEastAsia" w:hAnsi="Times New Roman" w:cs="Times New Roman"/>
                      <w:szCs w:val="20"/>
                      <w:lang w:eastAsia="zh-CN"/>
                      <w:rPrChange w:id="715" w:author="Sorour Falahati" w:date="2022-08-23T05:54:00Z">
                        <w:rPr>
                          <w:ins w:id="716" w:author="Sorour Falahati" w:date="2022-08-23T05:54:00Z"/>
                          <w:rFonts w:eastAsiaTheme="minorEastAsia"/>
                          <w:lang w:eastAsia="zh-CN"/>
                        </w:rPr>
                      </w:rPrChange>
                    </w:rPr>
                  </w:pPr>
                  <w:ins w:id="717" w:author="Sorour Falahati" w:date="2022-08-23T05:54:00Z">
                    <w:r w:rsidRPr="000451F5">
                      <w:rPr>
                        <w:rFonts w:ascii="Times New Roman" w:hAnsi="Times New Roman" w:cs="Times New Roman"/>
                        <w:szCs w:val="20"/>
                        <w:rPrChange w:id="718" w:author="Sorour Falahati" w:date="2022-08-23T05:54:00Z">
                          <w:rPr/>
                        </w:rPrChange>
                      </w:rPr>
                      <w:t>10.8</w:t>
                    </w:r>
                  </w:ins>
                </w:p>
              </w:tc>
              <w:tc>
                <w:tcPr>
                  <w:tcW w:w="1858" w:type="dxa"/>
                  <w:tcBorders>
                    <w:left w:val="single" w:sz="8" w:space="0" w:color="4472C4" w:themeColor="accent1"/>
                    <w:right w:val="single" w:sz="8" w:space="0" w:color="4472C4" w:themeColor="accent1"/>
                  </w:tcBorders>
                  <w:vAlign w:val="center"/>
                </w:tcPr>
                <w:p w14:paraId="600FCD6F"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19" w:author="Sorour Falahati" w:date="2022-08-23T05:54:00Z"/>
                      <w:rFonts w:ascii="Times New Roman" w:eastAsiaTheme="minorEastAsia" w:hAnsi="Times New Roman" w:cs="Times New Roman"/>
                      <w:szCs w:val="20"/>
                      <w:lang w:eastAsia="zh-CN"/>
                      <w:rPrChange w:id="720" w:author="Sorour Falahati" w:date="2022-08-23T05:54:00Z">
                        <w:rPr>
                          <w:ins w:id="721" w:author="Sorour Falahati" w:date="2022-08-23T05:54:00Z"/>
                          <w:rFonts w:eastAsiaTheme="minorEastAsia"/>
                          <w:lang w:eastAsia="zh-CN"/>
                        </w:rPr>
                      </w:rPrChange>
                    </w:rPr>
                  </w:pPr>
                  <w:ins w:id="722" w:author="Sorour Falahati" w:date="2022-08-23T05:54:00Z">
                    <w:r w:rsidRPr="000451F5">
                      <w:rPr>
                        <w:rFonts w:ascii="Times New Roman" w:hAnsi="Times New Roman" w:cs="Times New Roman"/>
                        <w:szCs w:val="20"/>
                        <w:rPrChange w:id="723" w:author="Sorour Falahati" w:date="2022-08-23T05:54:00Z">
                          <w:rPr/>
                        </w:rPrChange>
                      </w:rPr>
                      <w:t>90.00%</w:t>
                    </w:r>
                  </w:ins>
                </w:p>
              </w:tc>
              <w:tc>
                <w:tcPr>
                  <w:tcW w:w="1983" w:type="dxa"/>
                  <w:tcBorders>
                    <w:left w:val="single" w:sz="8" w:space="0" w:color="4472C4" w:themeColor="accent1"/>
                    <w:right w:val="single" w:sz="8" w:space="0" w:color="4472C4" w:themeColor="accent1"/>
                  </w:tcBorders>
                  <w:vAlign w:val="center"/>
                </w:tcPr>
                <w:p w14:paraId="5948F89C"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24" w:author="Sorour Falahati" w:date="2022-08-23T05:54:00Z"/>
                      <w:rFonts w:ascii="Times New Roman" w:eastAsiaTheme="minorEastAsia" w:hAnsi="Times New Roman" w:cs="Times New Roman"/>
                      <w:szCs w:val="20"/>
                      <w:lang w:eastAsia="zh-CN"/>
                      <w:rPrChange w:id="725" w:author="Sorour Falahati" w:date="2022-08-23T05:54:00Z">
                        <w:rPr>
                          <w:ins w:id="726" w:author="Sorour Falahati" w:date="2022-08-23T05:54:00Z"/>
                          <w:rFonts w:eastAsiaTheme="minorEastAsia"/>
                          <w:lang w:eastAsia="zh-CN"/>
                        </w:rPr>
                      </w:rPrChange>
                    </w:rPr>
                  </w:pPr>
                  <w:ins w:id="727" w:author="Sorour Falahati" w:date="2022-08-23T05:54:00Z">
                    <w:r w:rsidRPr="000451F5">
                      <w:rPr>
                        <w:rFonts w:ascii="Times New Roman" w:hAnsi="Times New Roman" w:cs="Times New Roman"/>
                        <w:szCs w:val="20"/>
                        <w:rPrChange w:id="728" w:author="Sorour Falahati" w:date="2022-08-23T05:54:00Z">
                          <w:rPr/>
                        </w:rPrChange>
                      </w:rPr>
                      <w:t>-0.92%</w:t>
                    </w:r>
                  </w:ins>
                </w:p>
              </w:tc>
              <w:tc>
                <w:tcPr>
                  <w:tcW w:w="1645" w:type="dxa"/>
                  <w:tcBorders>
                    <w:left w:val="single" w:sz="8" w:space="0" w:color="4472C4" w:themeColor="accent1"/>
                  </w:tcBorders>
                  <w:vAlign w:val="center"/>
                </w:tcPr>
                <w:p w14:paraId="5F7657FB"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29" w:author="Sorour Falahati" w:date="2022-08-23T05:54:00Z"/>
                      <w:rFonts w:ascii="Times New Roman" w:eastAsiaTheme="minorEastAsia" w:hAnsi="Times New Roman" w:cs="Times New Roman"/>
                      <w:szCs w:val="20"/>
                      <w:lang w:eastAsia="zh-CN"/>
                      <w:rPrChange w:id="730" w:author="Sorour Falahati" w:date="2022-08-23T05:54:00Z">
                        <w:rPr>
                          <w:ins w:id="731" w:author="Sorour Falahati" w:date="2022-08-23T05:54:00Z"/>
                          <w:rFonts w:eastAsiaTheme="minorEastAsia"/>
                          <w:lang w:eastAsia="zh-CN"/>
                        </w:rPr>
                      </w:rPrChange>
                    </w:rPr>
                  </w:pPr>
                  <w:ins w:id="732" w:author="Sorour Falahati" w:date="2022-08-23T05:54:00Z">
                    <w:r w:rsidRPr="000451F5">
                      <w:rPr>
                        <w:rFonts w:ascii="Times New Roman" w:hAnsi="Times New Roman" w:cs="Times New Roman"/>
                        <w:szCs w:val="20"/>
                        <w:rPrChange w:id="733" w:author="Sorour Falahati" w:date="2022-08-23T05:54:00Z">
                          <w:rPr/>
                        </w:rPrChange>
                      </w:rPr>
                      <w:t>1.69%</w:t>
                    </w:r>
                  </w:ins>
                </w:p>
              </w:tc>
            </w:tr>
            <w:tr w:rsidR="000451F5" w:rsidRPr="000451F5" w14:paraId="4C1BB821" w14:textId="77777777" w:rsidTr="00EB5A9D">
              <w:trPr>
                <w:ins w:id="734"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35773EC0" w14:textId="77777777" w:rsidR="000451F5" w:rsidRPr="000451F5" w:rsidRDefault="000451F5" w:rsidP="000451F5">
                  <w:pPr>
                    <w:jc w:val="both"/>
                    <w:rPr>
                      <w:ins w:id="735" w:author="Sorour Falahati" w:date="2022-08-23T05:54:00Z"/>
                      <w:rFonts w:ascii="Times New Roman" w:eastAsiaTheme="minorEastAsia" w:hAnsi="Times New Roman" w:cs="Times New Roman"/>
                      <w:szCs w:val="20"/>
                      <w:lang w:eastAsia="zh-CN"/>
                      <w:rPrChange w:id="736" w:author="Sorour Falahati" w:date="2022-08-23T05:54:00Z">
                        <w:rPr>
                          <w:ins w:id="737" w:author="Sorour Falahati" w:date="2022-08-23T05:54:00Z"/>
                          <w:rFonts w:eastAsiaTheme="minorEastAsia"/>
                          <w:lang w:eastAsia="zh-CN"/>
                        </w:rPr>
                      </w:rPrChange>
                    </w:rPr>
                  </w:pPr>
                  <w:ins w:id="738" w:author="Sorour Falahati" w:date="2022-08-23T05:54:00Z">
                    <w:r w:rsidRPr="000451F5">
                      <w:rPr>
                        <w:rFonts w:ascii="Times New Roman" w:eastAsiaTheme="minorEastAsia" w:hAnsi="Times New Roman" w:cs="Times New Roman"/>
                        <w:szCs w:val="20"/>
                        <w:lang w:eastAsia="zh-CN"/>
                        <w:rPrChange w:id="739" w:author="Sorour Falahati" w:date="2022-08-23T05:54:00Z">
                          <w:rPr>
                            <w:rFonts w:eastAsiaTheme="minorEastAsia"/>
                            <w:lang w:eastAsia="zh-CN"/>
                          </w:rPr>
                        </w:rPrChange>
                      </w:rPr>
                      <w:t>XR-PWM scheme 2:</w:t>
                    </w:r>
                  </w:ins>
                </w:p>
                <w:p w14:paraId="3AAF0EF6" w14:textId="77777777" w:rsidR="000451F5" w:rsidRPr="000451F5" w:rsidRDefault="000451F5" w:rsidP="000451F5">
                  <w:pPr>
                    <w:jc w:val="both"/>
                    <w:rPr>
                      <w:ins w:id="740" w:author="Sorour Falahati" w:date="2022-08-23T05:54:00Z"/>
                      <w:rFonts w:ascii="Times New Roman" w:eastAsiaTheme="minorEastAsia" w:hAnsi="Times New Roman" w:cs="Times New Roman"/>
                      <w:szCs w:val="20"/>
                      <w:lang w:eastAsia="zh-CN"/>
                      <w:rPrChange w:id="741" w:author="Sorour Falahati" w:date="2022-08-23T05:54:00Z">
                        <w:rPr>
                          <w:ins w:id="742" w:author="Sorour Falahati" w:date="2022-08-23T05:54:00Z"/>
                          <w:rFonts w:eastAsiaTheme="minorEastAsia"/>
                          <w:lang w:eastAsia="zh-CN"/>
                        </w:rPr>
                      </w:rPrChange>
                    </w:rPr>
                  </w:pPr>
                  <w:ins w:id="743" w:author="Sorour Falahati" w:date="2022-08-23T05:54:00Z">
                    <w:r w:rsidRPr="000451F5">
                      <w:rPr>
                        <w:rFonts w:ascii="Times New Roman" w:eastAsiaTheme="minorEastAsia" w:hAnsi="Times New Roman" w:cs="Times New Roman"/>
                        <w:szCs w:val="20"/>
                        <w:lang w:eastAsia="zh-CN"/>
                        <w:rPrChange w:id="744" w:author="Sorour Falahati" w:date="2022-08-23T05:54:00Z">
                          <w:rPr>
                            <w:rFonts w:eastAsiaTheme="minorEastAsia"/>
                            <w:lang w:eastAsia="zh-CN"/>
                          </w:rPr>
                        </w:rPrChange>
                      </w:rPr>
                      <w:t>XR-PMW with go-to-sleep</w:t>
                    </w:r>
                  </w:ins>
                </w:p>
              </w:tc>
              <w:tc>
                <w:tcPr>
                  <w:tcW w:w="1567" w:type="dxa"/>
                  <w:tcBorders>
                    <w:left w:val="single" w:sz="8" w:space="0" w:color="4472C4" w:themeColor="accent1"/>
                    <w:right w:val="single" w:sz="8" w:space="0" w:color="4472C4" w:themeColor="accent1"/>
                  </w:tcBorders>
                  <w:vAlign w:val="center"/>
                </w:tcPr>
                <w:p w14:paraId="68DDCA95"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745" w:author="Sorour Falahati" w:date="2022-08-23T05:54:00Z"/>
                      <w:rFonts w:ascii="Times New Roman" w:eastAsiaTheme="minorEastAsia" w:hAnsi="Times New Roman" w:cs="Times New Roman"/>
                      <w:szCs w:val="20"/>
                      <w:lang w:eastAsia="zh-CN"/>
                      <w:rPrChange w:id="746" w:author="Sorour Falahati" w:date="2022-08-23T05:54:00Z">
                        <w:rPr>
                          <w:ins w:id="747" w:author="Sorour Falahati" w:date="2022-08-23T05:54:00Z"/>
                          <w:rFonts w:eastAsiaTheme="minorEastAsia"/>
                          <w:lang w:eastAsia="zh-CN"/>
                        </w:rPr>
                      </w:rPrChange>
                    </w:rPr>
                  </w:pPr>
                  <w:ins w:id="748" w:author="Sorour Falahati" w:date="2022-08-23T05:54:00Z">
                    <w:r w:rsidRPr="000451F5">
                      <w:rPr>
                        <w:rFonts w:ascii="Times New Roman" w:hAnsi="Times New Roman" w:cs="Times New Roman"/>
                        <w:szCs w:val="20"/>
                        <w:rPrChange w:id="749" w:author="Sorour Falahati" w:date="2022-08-23T05:54:00Z">
                          <w:rPr/>
                        </w:rPrChange>
                      </w:rPr>
                      <w:t>10.8</w:t>
                    </w:r>
                  </w:ins>
                </w:p>
              </w:tc>
              <w:tc>
                <w:tcPr>
                  <w:tcW w:w="1858" w:type="dxa"/>
                  <w:tcBorders>
                    <w:left w:val="single" w:sz="8" w:space="0" w:color="4472C4" w:themeColor="accent1"/>
                    <w:right w:val="single" w:sz="8" w:space="0" w:color="4472C4" w:themeColor="accent1"/>
                  </w:tcBorders>
                  <w:vAlign w:val="center"/>
                </w:tcPr>
                <w:p w14:paraId="1FB1A074"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750" w:author="Sorour Falahati" w:date="2022-08-23T05:54:00Z"/>
                      <w:rFonts w:ascii="Times New Roman" w:eastAsiaTheme="minorEastAsia" w:hAnsi="Times New Roman" w:cs="Times New Roman"/>
                      <w:szCs w:val="20"/>
                      <w:lang w:eastAsia="zh-CN"/>
                      <w:rPrChange w:id="751" w:author="Sorour Falahati" w:date="2022-08-23T05:54:00Z">
                        <w:rPr>
                          <w:ins w:id="752" w:author="Sorour Falahati" w:date="2022-08-23T05:54:00Z"/>
                          <w:rFonts w:eastAsiaTheme="minorEastAsia"/>
                          <w:lang w:eastAsia="zh-CN"/>
                        </w:rPr>
                      </w:rPrChange>
                    </w:rPr>
                  </w:pPr>
                  <w:ins w:id="753" w:author="Sorour Falahati" w:date="2022-08-23T05:54:00Z">
                    <w:r w:rsidRPr="000451F5">
                      <w:rPr>
                        <w:rFonts w:ascii="Times New Roman" w:hAnsi="Times New Roman" w:cs="Times New Roman"/>
                        <w:szCs w:val="20"/>
                        <w:rPrChange w:id="754" w:author="Sorour Falahati" w:date="2022-08-23T05:54:00Z">
                          <w:rPr/>
                        </w:rPrChange>
                      </w:rPr>
                      <w:t>90.00%</w:t>
                    </w:r>
                  </w:ins>
                </w:p>
              </w:tc>
              <w:tc>
                <w:tcPr>
                  <w:tcW w:w="1983" w:type="dxa"/>
                  <w:tcBorders>
                    <w:left w:val="single" w:sz="8" w:space="0" w:color="4472C4" w:themeColor="accent1"/>
                    <w:right w:val="single" w:sz="8" w:space="0" w:color="4472C4" w:themeColor="accent1"/>
                  </w:tcBorders>
                  <w:vAlign w:val="center"/>
                </w:tcPr>
                <w:p w14:paraId="7C65524F"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755" w:author="Sorour Falahati" w:date="2022-08-23T05:54:00Z"/>
                      <w:rFonts w:ascii="Times New Roman" w:eastAsiaTheme="minorEastAsia" w:hAnsi="Times New Roman" w:cs="Times New Roman"/>
                      <w:szCs w:val="20"/>
                      <w:lang w:eastAsia="zh-CN"/>
                      <w:rPrChange w:id="756" w:author="Sorour Falahati" w:date="2022-08-23T05:54:00Z">
                        <w:rPr>
                          <w:ins w:id="757" w:author="Sorour Falahati" w:date="2022-08-23T05:54:00Z"/>
                          <w:rFonts w:eastAsiaTheme="minorEastAsia"/>
                          <w:lang w:eastAsia="zh-CN"/>
                        </w:rPr>
                      </w:rPrChange>
                    </w:rPr>
                  </w:pPr>
                  <w:ins w:id="758" w:author="Sorour Falahati" w:date="2022-08-23T05:54:00Z">
                    <w:r w:rsidRPr="000451F5">
                      <w:rPr>
                        <w:rFonts w:ascii="Times New Roman" w:hAnsi="Times New Roman" w:cs="Times New Roman"/>
                        <w:szCs w:val="20"/>
                        <w:rPrChange w:id="759" w:author="Sorour Falahati" w:date="2022-08-23T05:54:00Z">
                          <w:rPr/>
                        </w:rPrChange>
                      </w:rPr>
                      <w:t>-0.92%</w:t>
                    </w:r>
                  </w:ins>
                </w:p>
              </w:tc>
              <w:tc>
                <w:tcPr>
                  <w:tcW w:w="1645" w:type="dxa"/>
                  <w:tcBorders>
                    <w:left w:val="single" w:sz="8" w:space="0" w:color="4472C4" w:themeColor="accent1"/>
                  </w:tcBorders>
                  <w:vAlign w:val="center"/>
                </w:tcPr>
                <w:p w14:paraId="5613AE8A" w14:textId="77777777" w:rsidR="000451F5" w:rsidRPr="000451F5" w:rsidRDefault="000451F5" w:rsidP="000451F5">
                  <w:pPr>
                    <w:jc w:val="center"/>
                    <w:cnfStyle w:val="000000000000" w:firstRow="0" w:lastRow="0" w:firstColumn="0" w:lastColumn="0" w:oddVBand="0" w:evenVBand="0" w:oddHBand="0" w:evenHBand="0" w:firstRowFirstColumn="0" w:firstRowLastColumn="0" w:lastRowFirstColumn="0" w:lastRowLastColumn="0"/>
                    <w:rPr>
                      <w:ins w:id="760" w:author="Sorour Falahati" w:date="2022-08-23T05:54:00Z"/>
                      <w:rFonts w:ascii="Times New Roman" w:eastAsiaTheme="minorEastAsia" w:hAnsi="Times New Roman" w:cs="Times New Roman"/>
                      <w:szCs w:val="20"/>
                      <w:lang w:eastAsia="zh-CN"/>
                      <w:rPrChange w:id="761" w:author="Sorour Falahati" w:date="2022-08-23T05:54:00Z">
                        <w:rPr>
                          <w:ins w:id="762" w:author="Sorour Falahati" w:date="2022-08-23T05:54:00Z"/>
                          <w:rFonts w:eastAsiaTheme="minorEastAsia"/>
                          <w:lang w:eastAsia="zh-CN"/>
                        </w:rPr>
                      </w:rPrChange>
                    </w:rPr>
                  </w:pPr>
                  <w:ins w:id="763" w:author="Sorour Falahati" w:date="2022-08-23T05:54:00Z">
                    <w:r w:rsidRPr="000451F5">
                      <w:rPr>
                        <w:rFonts w:ascii="Times New Roman" w:hAnsi="Times New Roman" w:cs="Times New Roman"/>
                        <w:szCs w:val="20"/>
                        <w:rPrChange w:id="764" w:author="Sorour Falahati" w:date="2022-08-23T05:54:00Z">
                          <w:rPr/>
                        </w:rPrChange>
                      </w:rPr>
                      <w:t>21.47%</w:t>
                    </w:r>
                  </w:ins>
                </w:p>
              </w:tc>
            </w:tr>
            <w:tr w:rsidR="000451F5" w:rsidRPr="000451F5" w14:paraId="7A0D31A9" w14:textId="77777777" w:rsidTr="00EB5A9D">
              <w:trPr>
                <w:cnfStyle w:val="000000100000" w:firstRow="0" w:lastRow="0" w:firstColumn="0" w:lastColumn="0" w:oddVBand="0" w:evenVBand="0" w:oddHBand="1" w:evenHBand="0" w:firstRowFirstColumn="0" w:firstRowLastColumn="0" w:lastRowFirstColumn="0" w:lastRowLastColumn="0"/>
                <w:ins w:id="765" w:author="Sorour Falahati" w:date="2022-08-23T05:54:00Z"/>
              </w:trPr>
              <w:tc>
                <w:tcPr>
                  <w:cnfStyle w:val="001000000000" w:firstRow="0" w:lastRow="0" w:firstColumn="1" w:lastColumn="0" w:oddVBand="0" w:evenVBand="0" w:oddHBand="0" w:evenHBand="0" w:firstRowFirstColumn="0" w:firstRowLastColumn="0" w:lastRowFirstColumn="0" w:lastRowLastColumn="0"/>
                  <w:tcW w:w="2235" w:type="dxa"/>
                  <w:tcBorders>
                    <w:right w:val="single" w:sz="8" w:space="0" w:color="4472C4" w:themeColor="accent1"/>
                  </w:tcBorders>
                  <w:vAlign w:val="center"/>
                </w:tcPr>
                <w:p w14:paraId="5E739537" w14:textId="77777777" w:rsidR="000451F5" w:rsidRPr="000451F5" w:rsidRDefault="000451F5" w:rsidP="000451F5">
                  <w:pPr>
                    <w:pStyle w:val="xxmsonormal"/>
                    <w:spacing w:line="252" w:lineRule="auto"/>
                    <w:jc w:val="both"/>
                    <w:rPr>
                      <w:ins w:id="766" w:author="Sorour Falahati" w:date="2022-08-23T05:54:00Z"/>
                      <w:rFonts w:ascii="Times New Roman" w:hAnsi="Times New Roman" w:cs="Times New Roman"/>
                      <w:sz w:val="20"/>
                      <w:szCs w:val="20"/>
                      <w:lang w:eastAsia="zh-CN"/>
                    </w:rPr>
                  </w:pPr>
                  <w:ins w:id="767" w:author="Sorour Falahati" w:date="2022-08-23T05:54:00Z">
                    <w:r w:rsidRPr="000451F5">
                      <w:rPr>
                        <w:rFonts w:ascii="Times New Roman" w:hAnsi="Times New Roman" w:cs="Times New Roman"/>
                        <w:sz w:val="20"/>
                        <w:szCs w:val="20"/>
                        <w:lang w:eastAsia="zh-CN"/>
                      </w:rPr>
                      <w:t>XR-PWM scheme 3:</w:t>
                    </w:r>
                  </w:ins>
                </w:p>
                <w:p w14:paraId="133046E9" w14:textId="77777777" w:rsidR="000451F5" w:rsidRPr="00DB2C15" w:rsidRDefault="000451F5" w:rsidP="000451F5">
                  <w:pPr>
                    <w:pStyle w:val="xxmsonormal"/>
                    <w:spacing w:line="252" w:lineRule="auto"/>
                    <w:jc w:val="both"/>
                    <w:rPr>
                      <w:ins w:id="768" w:author="Sorour Falahati" w:date="2022-08-23T05:54:00Z"/>
                      <w:rFonts w:ascii="Times New Roman" w:hAnsi="Times New Roman" w:cs="Times New Roman"/>
                      <w:sz w:val="20"/>
                      <w:szCs w:val="20"/>
                      <w:lang w:eastAsia="zh-CN"/>
                    </w:rPr>
                  </w:pPr>
                  <w:ins w:id="769" w:author="Sorour Falahati" w:date="2022-08-23T05:54:00Z">
                    <w:r w:rsidRPr="00DB2C15">
                      <w:rPr>
                        <w:rFonts w:ascii="Times New Roman" w:hAnsi="Times New Roman" w:cs="Times New Roman"/>
                        <w:sz w:val="20"/>
                        <w:szCs w:val="20"/>
                        <w:lang w:eastAsia="zh-CN"/>
                      </w:rPr>
                      <w:t>XR-PMW</w:t>
                    </w:r>
                  </w:ins>
                </w:p>
                <w:p w14:paraId="3E1D09A6" w14:textId="77777777" w:rsidR="000451F5" w:rsidRPr="000451F5" w:rsidRDefault="000451F5" w:rsidP="000451F5">
                  <w:pPr>
                    <w:jc w:val="both"/>
                    <w:rPr>
                      <w:ins w:id="770" w:author="Sorour Falahati" w:date="2022-08-23T05:54:00Z"/>
                      <w:rFonts w:ascii="Times New Roman" w:eastAsiaTheme="minorEastAsia" w:hAnsi="Times New Roman" w:cs="Times New Roman"/>
                      <w:b w:val="0"/>
                      <w:bCs w:val="0"/>
                      <w:szCs w:val="20"/>
                      <w:lang w:eastAsia="zh-CN"/>
                      <w:rPrChange w:id="771" w:author="Sorour Falahati" w:date="2022-08-23T05:54:00Z">
                        <w:rPr>
                          <w:ins w:id="772" w:author="Sorour Falahati" w:date="2022-08-23T05:54:00Z"/>
                          <w:rFonts w:eastAsiaTheme="minorEastAsia"/>
                          <w:b w:val="0"/>
                          <w:bCs w:val="0"/>
                          <w:lang w:eastAsia="zh-CN"/>
                        </w:rPr>
                      </w:rPrChange>
                    </w:rPr>
                  </w:pPr>
                  <w:ins w:id="773" w:author="Sorour Falahati" w:date="2022-08-23T05:54:00Z">
                    <w:r w:rsidRPr="000451F5">
                      <w:rPr>
                        <w:rFonts w:ascii="Times New Roman" w:hAnsi="Times New Roman" w:cs="Times New Roman"/>
                        <w:szCs w:val="20"/>
                        <w:lang w:eastAsia="zh-CN"/>
                        <w:rPrChange w:id="774" w:author="Sorour Falahati" w:date="2022-08-23T05:54:00Z">
                          <w:rPr>
                            <w:lang w:eastAsia="zh-CN"/>
                          </w:rPr>
                        </w:rPrChange>
                      </w:rPr>
                      <w:t>with PDCCH skipping and go-to-sleep</w:t>
                    </w:r>
                  </w:ins>
                </w:p>
              </w:tc>
              <w:tc>
                <w:tcPr>
                  <w:tcW w:w="1567" w:type="dxa"/>
                  <w:tcBorders>
                    <w:left w:val="single" w:sz="8" w:space="0" w:color="4472C4" w:themeColor="accent1"/>
                    <w:right w:val="single" w:sz="8" w:space="0" w:color="4472C4" w:themeColor="accent1"/>
                  </w:tcBorders>
                  <w:vAlign w:val="center"/>
                </w:tcPr>
                <w:p w14:paraId="7B07F733"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75" w:author="Sorour Falahati" w:date="2022-08-23T05:54:00Z"/>
                      <w:rFonts w:ascii="Times New Roman" w:eastAsiaTheme="minorEastAsia" w:hAnsi="Times New Roman" w:cs="Times New Roman"/>
                      <w:szCs w:val="20"/>
                      <w:lang w:eastAsia="zh-CN"/>
                      <w:rPrChange w:id="776" w:author="Sorour Falahati" w:date="2022-08-23T05:54:00Z">
                        <w:rPr>
                          <w:ins w:id="777" w:author="Sorour Falahati" w:date="2022-08-23T05:54:00Z"/>
                          <w:rFonts w:eastAsiaTheme="minorEastAsia"/>
                          <w:lang w:eastAsia="zh-CN"/>
                        </w:rPr>
                      </w:rPrChange>
                    </w:rPr>
                  </w:pPr>
                  <w:ins w:id="778" w:author="Sorour Falahati" w:date="2022-08-23T05:54:00Z">
                    <w:r w:rsidRPr="000451F5">
                      <w:rPr>
                        <w:rFonts w:ascii="Times New Roman" w:hAnsi="Times New Roman" w:cs="Times New Roman"/>
                        <w:szCs w:val="20"/>
                        <w:rPrChange w:id="779" w:author="Sorour Falahati" w:date="2022-08-23T05:54:00Z">
                          <w:rPr/>
                        </w:rPrChange>
                      </w:rPr>
                      <w:t>10.7</w:t>
                    </w:r>
                  </w:ins>
                </w:p>
              </w:tc>
              <w:tc>
                <w:tcPr>
                  <w:tcW w:w="1858" w:type="dxa"/>
                  <w:tcBorders>
                    <w:left w:val="single" w:sz="8" w:space="0" w:color="4472C4" w:themeColor="accent1"/>
                    <w:right w:val="single" w:sz="8" w:space="0" w:color="4472C4" w:themeColor="accent1"/>
                  </w:tcBorders>
                  <w:vAlign w:val="center"/>
                </w:tcPr>
                <w:p w14:paraId="7BA34DD2"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80" w:author="Sorour Falahati" w:date="2022-08-23T05:54:00Z"/>
                      <w:rFonts w:ascii="Times New Roman" w:eastAsiaTheme="minorEastAsia" w:hAnsi="Times New Roman" w:cs="Times New Roman"/>
                      <w:szCs w:val="20"/>
                      <w:lang w:eastAsia="zh-CN"/>
                      <w:rPrChange w:id="781" w:author="Sorour Falahati" w:date="2022-08-23T05:54:00Z">
                        <w:rPr>
                          <w:ins w:id="782" w:author="Sorour Falahati" w:date="2022-08-23T05:54:00Z"/>
                          <w:rFonts w:eastAsiaTheme="minorEastAsia"/>
                          <w:lang w:eastAsia="zh-CN"/>
                        </w:rPr>
                      </w:rPrChange>
                    </w:rPr>
                  </w:pPr>
                  <w:ins w:id="783" w:author="Sorour Falahati" w:date="2022-08-23T05:54:00Z">
                    <w:r w:rsidRPr="000451F5">
                      <w:rPr>
                        <w:rFonts w:ascii="Times New Roman" w:hAnsi="Times New Roman" w:cs="Times New Roman"/>
                        <w:szCs w:val="20"/>
                        <w:rPrChange w:id="784" w:author="Sorour Falahati" w:date="2022-08-23T05:54:00Z">
                          <w:rPr/>
                        </w:rPrChange>
                      </w:rPr>
                      <w:t>89.17%</w:t>
                    </w:r>
                  </w:ins>
                </w:p>
              </w:tc>
              <w:tc>
                <w:tcPr>
                  <w:tcW w:w="1983" w:type="dxa"/>
                  <w:tcBorders>
                    <w:left w:val="single" w:sz="8" w:space="0" w:color="4472C4" w:themeColor="accent1"/>
                    <w:right w:val="single" w:sz="8" w:space="0" w:color="4472C4" w:themeColor="accent1"/>
                  </w:tcBorders>
                  <w:vAlign w:val="center"/>
                </w:tcPr>
                <w:p w14:paraId="42ED5984"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85" w:author="Sorour Falahati" w:date="2022-08-23T05:54:00Z"/>
                      <w:rFonts w:ascii="Times New Roman" w:eastAsiaTheme="minorEastAsia" w:hAnsi="Times New Roman" w:cs="Times New Roman"/>
                      <w:szCs w:val="20"/>
                      <w:lang w:eastAsia="zh-CN"/>
                      <w:rPrChange w:id="786" w:author="Sorour Falahati" w:date="2022-08-23T05:54:00Z">
                        <w:rPr>
                          <w:ins w:id="787" w:author="Sorour Falahati" w:date="2022-08-23T05:54:00Z"/>
                          <w:rFonts w:eastAsiaTheme="minorEastAsia"/>
                          <w:lang w:eastAsia="zh-CN"/>
                        </w:rPr>
                      </w:rPrChange>
                    </w:rPr>
                  </w:pPr>
                  <w:ins w:id="788" w:author="Sorour Falahati" w:date="2022-08-23T05:54:00Z">
                    <w:r w:rsidRPr="000451F5">
                      <w:rPr>
                        <w:rFonts w:ascii="Times New Roman" w:hAnsi="Times New Roman" w:cs="Times New Roman"/>
                        <w:szCs w:val="20"/>
                        <w:rPrChange w:id="789" w:author="Sorour Falahati" w:date="2022-08-23T05:54:00Z">
                          <w:rPr/>
                        </w:rPrChange>
                      </w:rPr>
                      <w:t>-0.93%</w:t>
                    </w:r>
                  </w:ins>
                </w:p>
              </w:tc>
              <w:tc>
                <w:tcPr>
                  <w:tcW w:w="1645" w:type="dxa"/>
                  <w:tcBorders>
                    <w:left w:val="single" w:sz="8" w:space="0" w:color="4472C4" w:themeColor="accent1"/>
                  </w:tcBorders>
                  <w:vAlign w:val="center"/>
                </w:tcPr>
                <w:p w14:paraId="268FE9E8" w14:textId="77777777" w:rsidR="000451F5" w:rsidRPr="000451F5" w:rsidRDefault="000451F5" w:rsidP="000451F5">
                  <w:pPr>
                    <w:jc w:val="center"/>
                    <w:cnfStyle w:val="000000100000" w:firstRow="0" w:lastRow="0" w:firstColumn="0" w:lastColumn="0" w:oddVBand="0" w:evenVBand="0" w:oddHBand="1" w:evenHBand="0" w:firstRowFirstColumn="0" w:firstRowLastColumn="0" w:lastRowFirstColumn="0" w:lastRowLastColumn="0"/>
                    <w:rPr>
                      <w:ins w:id="790" w:author="Sorour Falahati" w:date="2022-08-23T05:54:00Z"/>
                      <w:rFonts w:ascii="Times New Roman" w:eastAsiaTheme="minorEastAsia" w:hAnsi="Times New Roman" w:cs="Times New Roman"/>
                      <w:szCs w:val="20"/>
                      <w:lang w:eastAsia="zh-CN"/>
                      <w:rPrChange w:id="791" w:author="Sorour Falahati" w:date="2022-08-23T05:54:00Z">
                        <w:rPr>
                          <w:ins w:id="792" w:author="Sorour Falahati" w:date="2022-08-23T05:54:00Z"/>
                          <w:rFonts w:eastAsiaTheme="minorEastAsia"/>
                          <w:lang w:eastAsia="zh-CN"/>
                        </w:rPr>
                      </w:rPrChange>
                    </w:rPr>
                  </w:pPr>
                  <w:ins w:id="793" w:author="Sorour Falahati" w:date="2022-08-23T05:54:00Z">
                    <w:r w:rsidRPr="000451F5">
                      <w:rPr>
                        <w:rFonts w:ascii="Times New Roman" w:hAnsi="Times New Roman" w:cs="Times New Roman"/>
                        <w:szCs w:val="20"/>
                        <w:rPrChange w:id="794" w:author="Sorour Falahati" w:date="2022-08-23T05:54:00Z">
                          <w:rPr/>
                        </w:rPrChange>
                      </w:rPr>
                      <w:t>26.88%</w:t>
                    </w:r>
                  </w:ins>
                </w:p>
              </w:tc>
            </w:tr>
          </w:tbl>
          <w:p w14:paraId="67370C10" w14:textId="77777777" w:rsidR="000451F5" w:rsidRPr="000451F5" w:rsidRDefault="000451F5" w:rsidP="000451F5">
            <w:pPr>
              <w:rPr>
                <w:ins w:id="795" w:author="Sorour Falahati" w:date="2022-08-23T05:54:00Z"/>
                <w:rFonts w:ascii="Times New Roman" w:eastAsiaTheme="minorEastAsia" w:hAnsi="Times New Roman" w:cs="Times New Roman"/>
                <w:sz w:val="20"/>
                <w:szCs w:val="20"/>
                <w:lang w:eastAsia="zh-CN"/>
                <w:rPrChange w:id="796" w:author="Sorour Falahati" w:date="2022-08-23T05:54:00Z">
                  <w:rPr>
                    <w:ins w:id="797" w:author="Sorour Falahati" w:date="2022-08-23T05:54:00Z"/>
                    <w:rFonts w:eastAsiaTheme="minorEastAsia"/>
                    <w:lang w:eastAsia="zh-CN"/>
                  </w:rPr>
                </w:rPrChange>
              </w:rPr>
            </w:pPr>
          </w:p>
          <w:p w14:paraId="7DAE7D39" w14:textId="77777777" w:rsidR="00D810DE" w:rsidRDefault="00D810DE" w:rsidP="005C0E7F">
            <w:pPr>
              <w:pStyle w:val="a9"/>
              <w:ind w:left="-2"/>
              <w:rPr>
                <w:ins w:id="798" w:author="Sorour Falahati" w:date="2022-08-23T05:52:00Z"/>
                <w:rFonts w:ascii="Times New Roman" w:eastAsia="宋体" w:hAnsi="Times New Roman" w:cs="Times New Roman"/>
                <w:bCs/>
                <w:sz w:val="20"/>
                <w:szCs w:val="20"/>
              </w:rPr>
            </w:pPr>
          </w:p>
          <w:p w14:paraId="37805CAD" w14:textId="77777777" w:rsidR="00D810DE" w:rsidRPr="00D810DE" w:rsidRDefault="00D810DE" w:rsidP="00D810DE">
            <w:pPr>
              <w:spacing w:afterLines="50" w:after="120"/>
              <w:rPr>
                <w:ins w:id="799" w:author="Sorour Falahati" w:date="2022-08-23T05:53:00Z"/>
                <w:rFonts w:ascii="Times New Roman" w:eastAsiaTheme="minorEastAsia" w:hAnsi="Times New Roman" w:cs="Times New Roman"/>
                <w:b/>
                <w:sz w:val="20"/>
                <w:szCs w:val="20"/>
                <w:lang w:eastAsia="zh-CN"/>
                <w:rPrChange w:id="800" w:author="Sorour Falahati" w:date="2022-08-23T05:53:00Z">
                  <w:rPr>
                    <w:ins w:id="801" w:author="Sorour Falahati" w:date="2022-08-23T05:53:00Z"/>
                    <w:rFonts w:eastAsiaTheme="minorEastAsia"/>
                    <w:b/>
                    <w:lang w:eastAsia="zh-CN"/>
                  </w:rPr>
                </w:rPrChange>
              </w:rPr>
            </w:pPr>
            <w:ins w:id="802" w:author="Sorour Falahati" w:date="2022-08-23T05:53:00Z">
              <w:r w:rsidRPr="00D810DE">
                <w:rPr>
                  <w:rFonts w:ascii="Times New Roman" w:eastAsiaTheme="minorEastAsia" w:hAnsi="Times New Roman" w:cs="Times New Roman"/>
                  <w:b/>
                  <w:szCs w:val="20"/>
                  <w:lang w:eastAsia="zh-CN"/>
                  <w:rPrChange w:id="803" w:author="Sorour Falahati" w:date="2022-08-23T05:53:00Z">
                    <w:rPr>
                      <w:rFonts w:eastAsiaTheme="minorEastAsia"/>
                      <w:b/>
                      <w:lang w:eastAsia="zh-CN"/>
                    </w:rPr>
                  </w:rPrChange>
                </w:rPr>
                <w:t>Observation 2: Under the similar capacity performance, the XR-PMW with go-to-sleep and XR-PMW with PDCCH skipping and go-to-sleep can obtain 21.47% and 26.88% PSG than the C-DRX with (16, 12, 4), respectively.</w:t>
              </w:r>
            </w:ins>
          </w:p>
          <w:p w14:paraId="721CE55C" w14:textId="77777777" w:rsidR="0041039A" w:rsidRPr="005C0E7F" w:rsidRDefault="0041039A">
            <w:pPr>
              <w:pStyle w:val="a9"/>
              <w:rPr>
                <w:ins w:id="804" w:author="Sorour Falahati" w:date="2022-08-23T05:35:00Z"/>
                <w:rFonts w:ascii="Times New Roman" w:eastAsia="宋体" w:hAnsi="Times New Roman" w:cs="Times New Roman"/>
                <w:bCs/>
                <w:sz w:val="20"/>
                <w:szCs w:val="20"/>
              </w:rPr>
              <w:pPrChange w:id="805" w:author="Sorour Falahati" w:date="2022-08-23T05:53:00Z">
                <w:pPr>
                  <w:pStyle w:val="a9"/>
                  <w:ind w:left="-2"/>
                </w:pPr>
              </w:pPrChange>
            </w:pPr>
          </w:p>
          <w:p w14:paraId="4E6C51C3" w14:textId="77777777" w:rsidR="005C0E7F" w:rsidRPr="005C0E7F" w:rsidRDefault="005C0E7F" w:rsidP="005C0E7F">
            <w:pPr>
              <w:pStyle w:val="a9"/>
              <w:ind w:left="-2"/>
              <w:rPr>
                <w:ins w:id="806" w:author="Sorour Falahati" w:date="2022-08-23T05:35:00Z"/>
                <w:rFonts w:ascii="Times New Roman" w:eastAsia="宋体" w:hAnsi="Times New Roman" w:cs="Times New Roman"/>
                <w:bCs/>
                <w:sz w:val="20"/>
                <w:szCs w:val="20"/>
              </w:rPr>
            </w:pPr>
            <w:ins w:id="807" w:author="Sorour Falahati" w:date="2022-08-23T05:35:00Z">
              <w:r w:rsidRPr="005C0E7F">
                <w:rPr>
                  <w:rFonts w:ascii="Times New Roman" w:eastAsia="宋体" w:hAnsi="Times New Roman" w:cs="Times New Roman"/>
                  <w:b/>
                  <w:color w:val="ED7D31" w:themeColor="accent2"/>
                  <w:sz w:val="20"/>
                  <w:szCs w:val="20"/>
                </w:rPr>
                <w:t>Proposal 2</w:t>
              </w:r>
              <w:r w:rsidRPr="005C0E7F">
                <w:rPr>
                  <w:rFonts w:ascii="Times New Roman" w:eastAsia="宋体" w:hAnsi="Times New Roman" w:cs="Times New Roman"/>
                  <w:bCs/>
                  <w:sz w:val="20"/>
                  <w:szCs w:val="20"/>
                </w:rPr>
                <w:t>: The XR-dedicated PDCCH Monitoring Window should be considered as the dynamic scheduling enhancement scheme for improving the capacity of XR-specific traffic.</w:t>
              </w:r>
            </w:ins>
          </w:p>
          <w:p w14:paraId="222864DD" w14:textId="77777777" w:rsidR="005C0E7F" w:rsidRDefault="005C0E7F" w:rsidP="00230374">
            <w:pPr>
              <w:jc w:val="left"/>
              <w:rPr>
                <w:ins w:id="808" w:author="Sorour Falahati" w:date="2022-08-23T05:33:00Z"/>
                <w:rFonts w:ascii="Times New Roman" w:hAnsi="Times New Roman" w:cs="Times New Roman"/>
                <w:b/>
                <w:color w:val="E66E0A"/>
                <w:sz w:val="20"/>
                <w:szCs w:val="18"/>
              </w:rPr>
            </w:pPr>
          </w:p>
          <w:p w14:paraId="0B314006" w14:textId="02DAE24D" w:rsidR="00230374" w:rsidRPr="00116748" w:rsidRDefault="00230374" w:rsidP="00230374">
            <w:pPr>
              <w:jc w:val="left"/>
              <w:rPr>
                <w:rFonts w:ascii="Times New Roman" w:hAnsi="Times New Roman" w:cs="Times New Roman"/>
                <w:sz w:val="20"/>
                <w:szCs w:val="18"/>
              </w:rPr>
            </w:pPr>
            <w:r w:rsidRPr="00907CCF">
              <w:rPr>
                <w:rFonts w:ascii="Times New Roman" w:hAnsi="Times New Roman" w:cs="Times New Roman"/>
                <w:b/>
                <w:color w:val="E66E0A"/>
                <w:sz w:val="20"/>
                <w:szCs w:val="18"/>
              </w:rPr>
              <w:t>Proposal 3</w:t>
            </w:r>
            <w:r w:rsidRPr="00907CCF">
              <w:rPr>
                <w:rFonts w:ascii="Times New Roman" w:hAnsi="Times New Roman" w:cs="Times New Roman"/>
                <w:sz w:val="20"/>
                <w:szCs w:val="18"/>
              </w:rPr>
              <w:t>: The XR-specific playoutDelayForMediaStartup scheme should be considered as the dynamic scheduling enhancement scheme for its significant capacity gain and obvious power saving gain.</w:t>
            </w:r>
          </w:p>
        </w:tc>
      </w:tr>
      <w:tr w:rsidR="00230374" w:rsidRPr="00116748" w14:paraId="61B4322F" w14:textId="77777777" w:rsidTr="00116748">
        <w:tc>
          <w:tcPr>
            <w:tcW w:w="1805" w:type="dxa"/>
            <w:shd w:val="clear" w:color="auto" w:fill="auto"/>
          </w:tcPr>
          <w:p w14:paraId="5AF4057A" w14:textId="404A64F4"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lastRenderedPageBreak/>
              <w:t>Qualcomm</w:t>
            </w:r>
          </w:p>
        </w:tc>
        <w:tc>
          <w:tcPr>
            <w:tcW w:w="7824" w:type="dxa"/>
            <w:shd w:val="clear" w:color="auto" w:fill="auto"/>
          </w:tcPr>
          <w:p w14:paraId="02B3F09E" w14:textId="77777777" w:rsidR="00230374" w:rsidRPr="00116748" w:rsidRDefault="00230374" w:rsidP="00230374">
            <w:pPr>
              <w:rPr>
                <w:rFonts w:ascii="Times New Roman" w:hAnsi="Times New Roman" w:cs="Times New Roman"/>
                <w:sz w:val="20"/>
                <w:szCs w:val="18"/>
              </w:rPr>
            </w:pPr>
            <w:r w:rsidRPr="00116748">
              <w:rPr>
                <w:rFonts w:ascii="Times New Roman" w:hAnsi="Times New Roman" w:cs="Times New Roman"/>
                <w:b/>
                <w:color w:val="E66E0A"/>
                <w:sz w:val="20"/>
                <w:szCs w:val="18"/>
              </w:rPr>
              <w:t>Proposal 9</w:t>
            </w:r>
            <w:r w:rsidRPr="00116748">
              <w:rPr>
                <w:rFonts w:ascii="Times New Roman" w:hAnsi="Times New Roman" w:cs="Times New Roman"/>
                <w:sz w:val="20"/>
                <w:szCs w:val="18"/>
              </w:rPr>
              <w:t>: To increase capacity and reduce power consumption, study partial uplink transmission, and investigate necessary signalling to enable it</w:t>
            </w:r>
          </w:p>
          <w:p w14:paraId="5E82F9C0" w14:textId="673ABB28" w:rsidR="00230374" w:rsidRPr="00116748" w:rsidRDefault="00230374" w:rsidP="00230374">
            <w:pPr>
              <w:rPr>
                <w:rFonts w:ascii="Times New Roman" w:hAnsi="Times New Roman" w:cs="Times New Roman"/>
                <w:sz w:val="20"/>
                <w:szCs w:val="18"/>
              </w:rPr>
            </w:pPr>
            <w:r w:rsidRPr="009E1CB7">
              <w:rPr>
                <w:rFonts w:ascii="Times New Roman" w:hAnsi="Times New Roman" w:cs="Times New Roman"/>
                <w:b/>
                <w:color w:val="E66E0A"/>
                <w:sz w:val="20"/>
                <w:szCs w:val="18"/>
              </w:rPr>
              <w:t>Proposal 10</w:t>
            </w:r>
            <w:r w:rsidRPr="009E1CB7">
              <w:rPr>
                <w:rFonts w:ascii="Times New Roman" w:hAnsi="Times New Roman" w:cs="Times New Roman"/>
                <w:sz w:val="20"/>
                <w:szCs w:val="18"/>
              </w:rPr>
              <w:t>: UCI indicating the resources utilized/skipped in the PUSCH or the MCS selected by the UE allows adaptation of the transport block size based on the UL XR traffic</w:t>
            </w:r>
          </w:p>
        </w:tc>
      </w:tr>
      <w:tr w:rsidR="00230374" w:rsidRPr="00116748" w14:paraId="1BA004B7" w14:textId="77777777" w:rsidTr="00116748">
        <w:tc>
          <w:tcPr>
            <w:tcW w:w="1805" w:type="dxa"/>
            <w:shd w:val="clear" w:color="auto" w:fill="auto"/>
          </w:tcPr>
          <w:p w14:paraId="11FC5AA5" w14:textId="4E5A181A" w:rsidR="00230374" w:rsidRPr="00116748" w:rsidRDefault="00230374" w:rsidP="00230374">
            <w:pPr>
              <w:rPr>
                <w:rFonts w:ascii="Times New Roman" w:hAnsi="Times New Roman" w:cs="Times New Roman"/>
                <w:sz w:val="20"/>
                <w:szCs w:val="18"/>
                <w:lang w:val="en-US" w:eastAsia="ja-JP"/>
              </w:rPr>
            </w:pPr>
            <w:r w:rsidRPr="00116748">
              <w:rPr>
                <w:rFonts w:ascii="Times New Roman" w:hAnsi="Times New Roman" w:cs="Times New Roman"/>
                <w:sz w:val="20"/>
                <w:szCs w:val="18"/>
                <w:lang w:val="en-US" w:eastAsia="ja-JP"/>
              </w:rPr>
              <w:t>Sony</w:t>
            </w:r>
          </w:p>
        </w:tc>
        <w:tc>
          <w:tcPr>
            <w:tcW w:w="7824" w:type="dxa"/>
            <w:shd w:val="clear" w:color="auto" w:fill="auto"/>
          </w:tcPr>
          <w:p w14:paraId="192E2DCE" w14:textId="2D5AF8E7" w:rsidR="00230374" w:rsidRPr="00116748" w:rsidRDefault="00230374" w:rsidP="00230374">
            <w:pPr>
              <w:jc w:val="left"/>
              <w:rPr>
                <w:rFonts w:ascii="Times New Roman" w:hAnsi="Times New Roman" w:cs="Times New Roman"/>
                <w:sz w:val="20"/>
                <w:szCs w:val="18"/>
              </w:rPr>
            </w:pPr>
            <w:r w:rsidRPr="00116748">
              <w:rPr>
                <w:rFonts w:ascii="Times New Roman" w:hAnsi="Times New Roman" w:cs="Times New Roman"/>
                <w:b/>
                <w:color w:val="E66E0A"/>
                <w:sz w:val="20"/>
                <w:szCs w:val="18"/>
              </w:rPr>
              <w:t>Proposal 6</w:t>
            </w:r>
            <w:r w:rsidRPr="00116748">
              <w:rPr>
                <w:rFonts w:ascii="Times New Roman" w:hAnsi="Times New Roman" w:cs="Times New Roman"/>
                <w:sz w:val="20"/>
                <w:szCs w:val="18"/>
              </w:rPr>
              <w:t>: Consider introducing a new mode of UE-based UL scheduling for XR traffic where a UE controls/decides its scheduling assignments within the pre-configured uplink resources (CG).</w:t>
            </w:r>
          </w:p>
        </w:tc>
      </w:tr>
      <w:tr w:rsidR="00230374" w:rsidRPr="00AC3EE6" w14:paraId="3E6EA4B9" w14:textId="77777777" w:rsidTr="000E2422">
        <w:tc>
          <w:tcPr>
            <w:tcW w:w="1805" w:type="dxa"/>
          </w:tcPr>
          <w:p w14:paraId="7D8A2DF2" w14:textId="77777777" w:rsidR="00230374" w:rsidRPr="000E2422" w:rsidRDefault="00230374" w:rsidP="00230374">
            <w:pPr>
              <w:jc w:val="left"/>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Lenovo</w:t>
            </w:r>
          </w:p>
        </w:tc>
        <w:tc>
          <w:tcPr>
            <w:tcW w:w="7824" w:type="dxa"/>
          </w:tcPr>
          <w:p w14:paraId="26A7A8DA" w14:textId="77777777"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techniques providing timely PHR, e.g., UL DCI triggering a PHR.</w:t>
            </w:r>
          </w:p>
          <w:p w14:paraId="30D0342E" w14:textId="0A836EEF" w:rsidR="00230374" w:rsidRPr="000E2422" w:rsidRDefault="00230374" w:rsidP="00230374">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Study if PHR should be further enhanced based on XR traffic arrival periodicity or UL pose periodicity.</w:t>
            </w:r>
          </w:p>
        </w:tc>
      </w:tr>
    </w:tbl>
    <w:p w14:paraId="300AAF9A" w14:textId="24FF65AA" w:rsidR="00873E8A" w:rsidRDefault="00873E8A" w:rsidP="001D44E7">
      <w:pPr>
        <w:rPr>
          <w:lang w:val="en-US"/>
        </w:rPr>
      </w:pPr>
    </w:p>
    <w:p w14:paraId="1F29A284" w14:textId="51ECB6DB" w:rsidR="0043099F" w:rsidRDefault="003654D3" w:rsidP="00873E8A">
      <w:pPr>
        <w:pStyle w:val="1"/>
      </w:pPr>
      <w:r>
        <w:t>4</w:t>
      </w:r>
      <w:r w:rsidR="00170F96">
        <w:tab/>
      </w:r>
      <w:r w:rsidR="00BA70E2">
        <w:t>Other</w:t>
      </w:r>
      <w:r w:rsidR="00B81FEE">
        <w:t xml:space="preserve"> </w:t>
      </w:r>
      <w:r w:rsidR="00F410D2">
        <w:t xml:space="preserve">capacity </w:t>
      </w:r>
      <w:r w:rsidR="004C0C5C">
        <w:t>enhancements</w:t>
      </w:r>
    </w:p>
    <w:p w14:paraId="400943A2" w14:textId="7B0E5388" w:rsidR="00DB3C6D" w:rsidRDefault="003644EB" w:rsidP="00705889">
      <w:pPr>
        <w:rPr>
          <w:rFonts w:ascii="Times New Roman" w:hAnsi="Times New Roman" w:cs="Times New Roman"/>
          <w:lang w:eastAsia="ja-JP"/>
        </w:rPr>
      </w:pPr>
      <w:r w:rsidRPr="00705889">
        <w:rPr>
          <w:rFonts w:ascii="Times New Roman" w:hAnsi="Times New Roman" w:cs="Times New Roman"/>
          <w:lang w:eastAsia="ja-JP"/>
        </w:rPr>
        <w:t>The following agreement was made in RAN1#109-e.</w:t>
      </w:r>
    </w:p>
    <w:tbl>
      <w:tblPr>
        <w:tblStyle w:val="af4"/>
        <w:tblW w:w="0" w:type="auto"/>
        <w:tblLook w:val="04A0" w:firstRow="1" w:lastRow="0" w:firstColumn="1" w:lastColumn="0" w:noHBand="0" w:noVBand="1"/>
      </w:tblPr>
      <w:tblGrid>
        <w:gridCol w:w="9629"/>
      </w:tblGrid>
      <w:tr w:rsidR="00B730EA" w14:paraId="00B1B6FF" w14:textId="77777777" w:rsidTr="00B730EA">
        <w:tc>
          <w:tcPr>
            <w:tcW w:w="9629" w:type="dxa"/>
          </w:tcPr>
          <w:p w14:paraId="51B7ECEB"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lastRenderedPageBreak/>
              <w:t>Agreement:</w:t>
            </w:r>
          </w:p>
          <w:p w14:paraId="1808C4AC" w14:textId="6906E32F"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for link adaptation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236DB109" w14:textId="02C10FA9" w:rsidR="00B730EA" w:rsidRPr="00705889" w:rsidRDefault="00B730EA" w:rsidP="0073787B">
            <w:pPr>
              <w:pStyle w:val="afc"/>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422D62BD"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Delta MCS</w:t>
            </w:r>
          </w:p>
          <w:p w14:paraId="6231B68A"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S</w:t>
            </w:r>
            <w:r w:rsidRPr="00705889">
              <w:rPr>
                <w:rFonts w:ascii="Times New Roman" w:hAnsi="Times New Roman" w:cs="Times New Roman"/>
                <w:sz w:val="20"/>
                <w:szCs w:val="20"/>
                <w:lang w:val="en-US" w:eastAsia="zh-CN"/>
              </w:rPr>
              <w:t>oft HARQ-ACK feedback</w:t>
            </w:r>
          </w:p>
          <w:p w14:paraId="2834A9B8"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Cooperative MIMO scheme via precoding technique - bi-directional training</w:t>
            </w:r>
          </w:p>
          <w:p w14:paraId="075FCCAB"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rPr>
              <w:t>Enhanced link adaptation for CBG-based transmission</w:t>
            </w:r>
          </w:p>
          <w:p w14:paraId="013B60EA"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US" w:eastAsia="zh-CN"/>
              </w:rPr>
              <w:t>CSI report enhancements to address the different BLER requirements of different XR flow</w:t>
            </w:r>
            <w:r w:rsidRPr="00705889">
              <w:rPr>
                <w:rFonts w:ascii="Times New Roman" w:hAnsi="Times New Roman" w:cs="Times New Roman"/>
                <w:sz w:val="20"/>
                <w:szCs w:val="20"/>
                <w:lang w:val="en-US"/>
              </w:rPr>
              <w:t>s</w:t>
            </w:r>
          </w:p>
          <w:p w14:paraId="5E01AB9A" w14:textId="77777777" w:rsidR="00B730EA" w:rsidRPr="00705889" w:rsidRDefault="00B730EA" w:rsidP="0073787B">
            <w:pPr>
              <w:pStyle w:val="afc"/>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01210E70" w14:textId="77777777" w:rsidR="00B730EA" w:rsidRPr="00705889" w:rsidRDefault="00B730EA" w:rsidP="00B730EA">
            <w:pPr>
              <w:rPr>
                <w:rFonts w:ascii="Times New Roman" w:hAnsi="Times New Roman" w:cs="Times New Roman"/>
                <w:b/>
                <w:bCs/>
                <w:sz w:val="18"/>
                <w:szCs w:val="18"/>
                <w:highlight w:val="yellow"/>
                <w:lang w:eastAsia="ja-JP"/>
              </w:rPr>
            </w:pPr>
          </w:p>
          <w:p w14:paraId="6C33954F"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11F3E181" w14:textId="7E98BC8C"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based on measurement-gap link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541EBCCC" w14:textId="61ECD831" w:rsidR="00B730EA" w:rsidRPr="00705889" w:rsidRDefault="00B730EA" w:rsidP="0073787B">
            <w:pPr>
              <w:pStyle w:val="afc"/>
              <w:numPr>
                <w:ilvl w:val="0"/>
                <w:numId w:val="26"/>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3A3DBB05"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rPr>
              <w:t>Dynamic L1 based MG activation/deactivation.</w:t>
            </w:r>
            <w:r w:rsidRPr="00705889">
              <w:rPr>
                <w:rFonts w:ascii="Times New Roman" w:hAnsi="Times New Roman" w:cs="Times New Roman"/>
                <w:sz w:val="20"/>
                <w:szCs w:val="20"/>
                <w:lang w:val="en-AU" w:eastAsia="zh-CN"/>
              </w:rPr>
              <w:t xml:space="preserve"> </w:t>
            </w:r>
          </w:p>
          <w:p w14:paraId="6D3C91A5" w14:textId="77777777" w:rsidR="00B730EA" w:rsidRPr="00705889" w:rsidRDefault="00B730EA" w:rsidP="0073787B">
            <w:pPr>
              <w:pStyle w:val="afc"/>
              <w:numPr>
                <w:ilvl w:val="1"/>
                <w:numId w:val="27"/>
              </w:numPr>
              <w:spacing w:line="240" w:lineRule="auto"/>
              <w:jc w:val="left"/>
              <w:rPr>
                <w:rFonts w:ascii="Times New Roman" w:hAnsi="Times New Roman" w:cs="Times New Roman"/>
                <w:sz w:val="20"/>
                <w:szCs w:val="20"/>
                <w:lang w:val="en-US" w:eastAsia="zh-CN"/>
              </w:rPr>
            </w:pPr>
            <w:r w:rsidRPr="00705889">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47AC572F" w14:textId="77777777" w:rsidR="00B730EA" w:rsidRPr="00705889" w:rsidRDefault="00B730EA" w:rsidP="0073787B">
            <w:pPr>
              <w:pStyle w:val="afc"/>
              <w:numPr>
                <w:ilvl w:val="0"/>
                <w:numId w:val="28"/>
              </w:numPr>
              <w:spacing w:line="240"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rPr>
              <w:t>common principle for assessment of the candidate capacity enhancement technique.</w:t>
            </w:r>
          </w:p>
          <w:p w14:paraId="399983CF" w14:textId="77777777" w:rsidR="00B730EA" w:rsidRPr="00705889" w:rsidRDefault="00B730EA" w:rsidP="00B730EA">
            <w:pPr>
              <w:rPr>
                <w:rFonts w:ascii="Times New Roman" w:hAnsi="Times New Roman" w:cs="Times New Roman"/>
                <w:sz w:val="18"/>
                <w:szCs w:val="20"/>
                <w:lang w:eastAsia="ja-JP"/>
              </w:rPr>
            </w:pPr>
          </w:p>
          <w:p w14:paraId="51627EF4" w14:textId="77777777" w:rsidR="00B730EA" w:rsidRPr="00705889" w:rsidRDefault="00B730EA" w:rsidP="00B730EA">
            <w:pPr>
              <w:pStyle w:val="afc"/>
              <w:ind w:left="0"/>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green"/>
                <w:lang w:val="en-US" w:eastAsia="ja-JP"/>
              </w:rPr>
              <w:t>Agreement:</w:t>
            </w:r>
          </w:p>
          <w:p w14:paraId="4AAD3FEA" w14:textId="5B8A1812" w:rsidR="00B730EA" w:rsidRPr="00705889" w:rsidRDefault="00B730EA" w:rsidP="00B730EA">
            <w:pPr>
              <w:pStyle w:val="afc"/>
              <w:ind w:left="0"/>
              <w:rPr>
                <w:rFonts w:ascii="Times New Roman" w:hAnsi="Times New Roman" w:cs="Times New Roman"/>
                <w:sz w:val="18"/>
                <w:szCs w:val="18"/>
                <w:lang w:val="en-US" w:eastAsia="ja-JP"/>
              </w:rPr>
            </w:pPr>
            <w:r w:rsidRPr="00705889">
              <w:rPr>
                <w:rFonts w:ascii="Times New Roman" w:hAnsi="Times New Roman" w:cs="Times New Roman"/>
                <w:sz w:val="20"/>
                <w:szCs w:val="20"/>
                <w:lang w:val="en-US" w:eastAsia="ja-JP"/>
              </w:rPr>
              <w:t xml:space="preserve">The following lists the candidate enhancements techniques to </w:t>
            </w:r>
            <w:r w:rsidR="00A35F69" w:rsidRPr="00705889">
              <w:rPr>
                <w:rFonts w:ascii="Times New Roman" w:hAnsi="Times New Roman" w:cs="Times New Roman"/>
                <w:sz w:val="20"/>
                <w:szCs w:val="20"/>
                <w:lang w:val="en-US" w:eastAsia="ja-JP"/>
              </w:rPr>
              <w:t>improve</w:t>
            </w:r>
            <w:r w:rsidRPr="00705889">
              <w:rPr>
                <w:rFonts w:ascii="Times New Roman" w:hAnsi="Times New Roman" w:cs="Times New Roman"/>
                <w:sz w:val="20"/>
                <w:szCs w:val="20"/>
                <w:lang w:val="en-US" w:eastAsia="ja-JP"/>
              </w:rPr>
              <w:t xml:space="preserve"> XR capacity that are proposed by companies RAN1#109-e. </w:t>
            </w:r>
          </w:p>
          <w:p w14:paraId="7379D5B6" w14:textId="34F434C3" w:rsidR="00B730EA" w:rsidRPr="00705889" w:rsidRDefault="00B730EA" w:rsidP="0073787B">
            <w:pPr>
              <w:pStyle w:val="afc"/>
              <w:numPr>
                <w:ilvl w:val="0"/>
                <w:numId w:val="26"/>
              </w:numPr>
              <w:spacing w:line="252" w:lineRule="auto"/>
              <w:rPr>
                <w:rFonts w:ascii="Times New Roman" w:hAnsi="Times New Roman" w:cs="Times New Roman"/>
                <w:sz w:val="20"/>
                <w:szCs w:val="20"/>
                <w:lang w:val="aa-ET" w:eastAsia="ja-JP"/>
              </w:rPr>
            </w:pPr>
            <w:r w:rsidRPr="00705889">
              <w:rPr>
                <w:rFonts w:ascii="Times New Roman" w:hAnsi="Times New Roman" w:cs="Times New Roman"/>
                <w:sz w:val="20"/>
                <w:szCs w:val="20"/>
                <w:lang w:val="en-US" w:eastAsia="ja-JP"/>
              </w:rPr>
              <w:t xml:space="preserve">At least the </w:t>
            </w:r>
            <w:r w:rsidR="00A35F69" w:rsidRPr="00705889">
              <w:rPr>
                <w:rFonts w:ascii="Times New Roman" w:hAnsi="Times New Roman" w:cs="Times New Roman"/>
                <w:sz w:val="20"/>
                <w:szCs w:val="20"/>
                <w:lang w:val="en-US" w:eastAsia="ja-JP"/>
              </w:rPr>
              <w:t>proponents</w:t>
            </w:r>
            <w:r w:rsidRPr="00705889">
              <w:rPr>
                <w:rFonts w:ascii="Times New Roman" w:hAnsi="Times New Roman" w:cs="Times New Roman"/>
                <w:sz w:val="20"/>
                <w:szCs w:val="20"/>
                <w:lang w:val="en-US" w:eastAsia="ja-JP"/>
              </w:rPr>
              <w:t xml:space="preserve"> are encouraged to justify the corresponding capacity benefits for XR traffic for considering potential study of these candidate enhancements techniques.  </w:t>
            </w:r>
          </w:p>
          <w:p w14:paraId="2408A1ED" w14:textId="77777777" w:rsidR="00B730EA" w:rsidRPr="00705889" w:rsidRDefault="00B730EA" w:rsidP="0073787B">
            <w:pPr>
              <w:pStyle w:val="afc"/>
              <w:numPr>
                <w:ilvl w:val="1"/>
                <w:numId w:val="26"/>
              </w:numPr>
              <w:spacing w:line="252" w:lineRule="auto"/>
              <w:rPr>
                <w:rFonts w:ascii="Times New Roman" w:hAnsi="Times New Roman" w:cs="Times New Roman"/>
                <w:strike/>
                <w:sz w:val="20"/>
                <w:szCs w:val="20"/>
                <w:lang w:val="aa-ET" w:eastAsia="ja-JP"/>
              </w:rPr>
            </w:pPr>
            <w:r w:rsidRPr="00705889">
              <w:rPr>
                <w:rFonts w:ascii="Times New Roman" w:hAnsi="Times New Roman" w:cs="Times New Roman"/>
                <w:sz w:val="20"/>
                <w:szCs w:val="20"/>
                <w:lang w:val="fr-FR"/>
              </w:rPr>
              <w:t>Int</w:t>
            </w:r>
            <w:r w:rsidRPr="00705889">
              <w:rPr>
                <w:rFonts w:ascii="Times New Roman" w:hAnsi="Times New Roman" w:cs="Times New Roman"/>
                <w:sz w:val="20"/>
                <w:szCs w:val="20"/>
                <w:lang w:val="en-US" w:eastAsia="zh-CN"/>
              </w:rPr>
              <w:t>er</w:t>
            </w:r>
            <w:r w:rsidRPr="00705889">
              <w:rPr>
                <w:rFonts w:ascii="Times New Roman" w:hAnsi="Times New Roman" w:cs="Times New Roman"/>
                <w:sz w:val="20"/>
                <w:szCs w:val="20"/>
                <w:lang w:val="fr-FR"/>
              </w:rPr>
              <w:t>-UE</w:t>
            </w:r>
            <w:r w:rsidRPr="00705889">
              <w:rPr>
                <w:rFonts w:ascii="Times New Roman" w:hAnsi="Times New Roman" w:cs="Times New Roman"/>
                <w:sz w:val="20"/>
                <w:szCs w:val="20"/>
                <w:lang w:val="en-US" w:eastAsia="zh-CN"/>
              </w:rPr>
              <w:t>/intra-UE</w:t>
            </w:r>
            <w:r w:rsidRPr="00705889">
              <w:rPr>
                <w:rFonts w:ascii="Times New Roman" w:hAnsi="Times New Roman" w:cs="Times New Roman"/>
                <w:sz w:val="20"/>
                <w:szCs w:val="20"/>
                <w:lang w:val="fr-FR"/>
              </w:rPr>
              <w:t xml:space="preserve"> multiplexing</w:t>
            </w:r>
            <w:r w:rsidRPr="00705889">
              <w:rPr>
                <w:rFonts w:ascii="Times New Roman" w:hAnsi="Times New Roman" w:cs="Times New Roman"/>
                <w:sz w:val="20"/>
                <w:szCs w:val="20"/>
                <w:lang w:val="fr-FR" w:eastAsia="zh-CN"/>
              </w:rPr>
              <w:t xml:space="preserve"> </w:t>
            </w:r>
            <w:r w:rsidRPr="00705889">
              <w:rPr>
                <w:rFonts w:ascii="Times New Roman" w:hAnsi="Times New Roman" w:cs="Times New Roman"/>
                <w:sz w:val="20"/>
                <w:szCs w:val="20"/>
                <w:lang w:val="en-US" w:eastAsia="zh-CN"/>
              </w:rPr>
              <w:t>techniques, including e.g. finer granularity preemption indication</w:t>
            </w:r>
          </w:p>
          <w:p w14:paraId="7A38CFD8" w14:textId="77777777" w:rsidR="00B730EA" w:rsidRPr="00705889" w:rsidRDefault="00B730EA" w:rsidP="0073787B">
            <w:pPr>
              <w:pStyle w:val="afc"/>
              <w:numPr>
                <w:ilvl w:val="0"/>
                <w:numId w:val="28"/>
              </w:numPr>
              <w:spacing w:line="252" w:lineRule="auto"/>
              <w:rPr>
                <w:rFonts w:ascii="Times New Roman" w:hAnsi="Times New Roman" w:cs="Times New Roman"/>
                <w:sz w:val="20"/>
                <w:szCs w:val="20"/>
                <w:lang w:val="en-US" w:eastAsia="ja-JP"/>
              </w:rPr>
            </w:pPr>
            <w:r w:rsidRPr="00705889">
              <w:rPr>
                <w:rFonts w:ascii="Times New Roman" w:hAnsi="Times New Roman" w:cs="Times New Roman"/>
                <w:sz w:val="20"/>
                <w:szCs w:val="20"/>
                <w:lang w:val="en-US" w:eastAsia="ja-JP"/>
              </w:rPr>
              <w:t xml:space="preserve">Follow the </w:t>
            </w:r>
            <w:r w:rsidRPr="00705889">
              <w:rPr>
                <w:rFonts w:ascii="Times New Roman" w:hAnsi="Times New Roman" w:cs="Times New Roman"/>
                <w:i/>
                <w:iCs/>
                <w:sz w:val="20"/>
                <w:szCs w:val="20"/>
                <w:lang w:val="en-US" w:eastAsia="ko-KR"/>
              </w:rPr>
              <w:t xml:space="preserve">common principle for assessment of the candidate capacity </w:t>
            </w:r>
            <w:r w:rsidRPr="00705889">
              <w:rPr>
                <w:rFonts w:ascii="Times New Roman" w:hAnsi="Times New Roman" w:cs="Times New Roman"/>
                <w:i/>
                <w:iCs/>
                <w:sz w:val="20"/>
                <w:szCs w:val="20"/>
                <w:lang w:val="aa-ET" w:eastAsia="ko-KR"/>
              </w:rPr>
              <w:t xml:space="preserve">enhancement </w:t>
            </w:r>
            <w:r w:rsidRPr="00705889">
              <w:rPr>
                <w:rFonts w:ascii="Times New Roman" w:hAnsi="Times New Roman" w:cs="Times New Roman"/>
                <w:i/>
                <w:iCs/>
                <w:sz w:val="20"/>
                <w:szCs w:val="20"/>
                <w:lang w:val="en-US" w:eastAsia="ko-KR"/>
              </w:rPr>
              <w:t>technique.</w:t>
            </w:r>
          </w:p>
          <w:p w14:paraId="35D67E22" w14:textId="77777777" w:rsidR="00B730EA" w:rsidRPr="00B730EA" w:rsidRDefault="00B730EA" w:rsidP="00705889">
            <w:pPr>
              <w:rPr>
                <w:rFonts w:ascii="Times New Roman" w:hAnsi="Times New Roman" w:cs="Times New Roman"/>
                <w:lang w:val="en-US" w:eastAsia="ja-JP"/>
              </w:rPr>
            </w:pPr>
          </w:p>
        </w:tc>
      </w:tr>
    </w:tbl>
    <w:p w14:paraId="41558C91" w14:textId="77777777" w:rsidR="00B730EA" w:rsidRDefault="00B730EA" w:rsidP="003644EB">
      <w:pPr>
        <w:rPr>
          <w:rFonts w:ascii="Times New Roman" w:hAnsi="Times New Roman" w:cs="Times New Roman"/>
          <w:lang w:eastAsia="ja-JP"/>
        </w:rPr>
      </w:pPr>
    </w:p>
    <w:p w14:paraId="24F008A4" w14:textId="0B9A810D" w:rsidR="006D1C73" w:rsidRPr="00705889" w:rsidRDefault="003644EB" w:rsidP="003644EB">
      <w:pPr>
        <w:rPr>
          <w:rFonts w:ascii="Times New Roman" w:hAnsi="Times New Roman" w:cs="Times New Roman"/>
          <w:lang w:val="en-US" w:eastAsia="ja-JP"/>
        </w:rPr>
      </w:pPr>
      <w:r w:rsidRPr="00705889">
        <w:rPr>
          <w:rFonts w:ascii="Times New Roman" w:hAnsi="Times New Roman" w:cs="Times New Roman"/>
          <w:lang w:val="en-US" w:eastAsia="ja-JP"/>
        </w:rPr>
        <w:t xml:space="preserve">Companies’ view described in the respective contributions regarding this agreement are summarized in this section for different candidate enhancements area. </w:t>
      </w:r>
    </w:p>
    <w:p w14:paraId="088D3380" w14:textId="09506A73" w:rsidR="003644EB" w:rsidRPr="00705889" w:rsidRDefault="003644EB" w:rsidP="00BA70E2">
      <w:pPr>
        <w:rPr>
          <w:rFonts w:ascii="Times New Roman" w:hAnsi="Times New Roman" w:cs="Times New Roman"/>
          <w:lang w:val="en-US" w:eastAsia="ja-JP"/>
        </w:rPr>
      </w:pPr>
      <w:r w:rsidRPr="00705889">
        <w:rPr>
          <w:rFonts w:ascii="Times New Roman" w:hAnsi="Times New Roman" w:cs="Times New Roman"/>
          <w:lang w:val="en-US" w:eastAsia="ja-JP"/>
        </w:rPr>
        <w:t xml:space="preserve">As opposed to the </w:t>
      </w:r>
      <w:r w:rsidR="00A835CA" w:rsidRPr="00705889">
        <w:rPr>
          <w:rFonts w:ascii="Times New Roman" w:hAnsi="Times New Roman" w:cs="Times New Roman"/>
          <w:lang w:val="en-US" w:eastAsia="ja-JP"/>
        </w:rPr>
        <w:t xml:space="preserve">candidate enhancements that were summarized in sections 2 and 3, </w:t>
      </w:r>
      <w:r w:rsidR="00DC5116" w:rsidRPr="00705889">
        <w:rPr>
          <w:rFonts w:ascii="Times New Roman" w:hAnsi="Times New Roman" w:cs="Times New Roman"/>
          <w:lang w:val="en-US" w:eastAsia="ja-JP"/>
        </w:rPr>
        <w:t xml:space="preserve">fewer companies have provided input regarding these candidate enhancements. </w:t>
      </w:r>
      <w:r w:rsidR="00D46A72" w:rsidRPr="00705889">
        <w:rPr>
          <w:rFonts w:ascii="Times New Roman" w:hAnsi="Times New Roman" w:cs="Times New Roman"/>
          <w:lang w:val="en-US" w:eastAsia="ja-JP"/>
        </w:rPr>
        <w:t>Therefore, f</w:t>
      </w:r>
      <w:r w:rsidR="00537E07" w:rsidRPr="00705889">
        <w:rPr>
          <w:rFonts w:ascii="Times New Roman" w:hAnsi="Times New Roman" w:cs="Times New Roman"/>
          <w:lang w:val="en-US" w:eastAsia="ja-JP"/>
        </w:rPr>
        <w:t xml:space="preserve">or each area, the Moderator has </w:t>
      </w:r>
      <w:r w:rsidR="00625A5E" w:rsidRPr="00705889">
        <w:rPr>
          <w:rFonts w:ascii="Times New Roman" w:hAnsi="Times New Roman" w:cs="Times New Roman"/>
          <w:lang w:val="en-US" w:eastAsia="ja-JP"/>
        </w:rPr>
        <w:t>included a selected part of the discussions</w:t>
      </w:r>
      <w:r w:rsidR="00D46A72" w:rsidRPr="00705889">
        <w:rPr>
          <w:rFonts w:ascii="Times New Roman" w:hAnsi="Times New Roman" w:cs="Times New Roman"/>
          <w:lang w:val="en-US" w:eastAsia="ja-JP"/>
        </w:rPr>
        <w:t xml:space="preserve"> from the</w:t>
      </w:r>
      <w:r w:rsidR="00625A5E" w:rsidRPr="00705889">
        <w:rPr>
          <w:rFonts w:ascii="Times New Roman" w:hAnsi="Times New Roman" w:cs="Times New Roman"/>
          <w:lang w:val="en-US" w:eastAsia="ja-JP"/>
        </w:rPr>
        <w:t xml:space="preserve"> corresponding contribution</w:t>
      </w:r>
      <w:r w:rsidR="00D46A72" w:rsidRPr="00705889">
        <w:rPr>
          <w:rFonts w:ascii="Times New Roman" w:hAnsi="Times New Roman" w:cs="Times New Roman"/>
          <w:lang w:val="en-US" w:eastAsia="ja-JP"/>
        </w:rPr>
        <w:t>s</w:t>
      </w:r>
      <w:r w:rsidR="00625A5E" w:rsidRPr="00705889">
        <w:rPr>
          <w:rFonts w:ascii="Times New Roman" w:hAnsi="Times New Roman" w:cs="Times New Roman"/>
          <w:lang w:val="en-US" w:eastAsia="ja-JP"/>
        </w:rPr>
        <w:t xml:space="preserve"> to provide an overview of the </w:t>
      </w:r>
      <w:r w:rsidR="00D46A72" w:rsidRPr="00705889">
        <w:rPr>
          <w:rFonts w:ascii="Times New Roman" w:hAnsi="Times New Roman" w:cs="Times New Roman"/>
          <w:lang w:val="en-US" w:eastAsia="ja-JP"/>
        </w:rPr>
        <w:t xml:space="preserve">expressed </w:t>
      </w:r>
      <w:r w:rsidR="00625A5E" w:rsidRPr="00705889">
        <w:rPr>
          <w:rFonts w:ascii="Times New Roman" w:hAnsi="Times New Roman" w:cs="Times New Roman"/>
          <w:lang w:val="en-US" w:eastAsia="ja-JP"/>
        </w:rPr>
        <w:t xml:space="preserve">views. </w:t>
      </w:r>
      <w:r w:rsidR="00CA411A" w:rsidRPr="00705889">
        <w:rPr>
          <w:rFonts w:ascii="Times New Roman" w:hAnsi="Times New Roman" w:cs="Times New Roman"/>
          <w:lang w:val="en-US" w:eastAsia="ja-JP"/>
        </w:rPr>
        <w:t>More</w:t>
      </w:r>
      <w:r w:rsidR="00357F75" w:rsidRPr="00705889">
        <w:rPr>
          <w:rFonts w:ascii="Times New Roman" w:hAnsi="Times New Roman" w:cs="Times New Roman"/>
          <w:lang w:val="en-US" w:eastAsia="ja-JP"/>
        </w:rPr>
        <w:t xml:space="preserve"> details including performance evaluation results if available, </w:t>
      </w:r>
      <w:r w:rsidR="006D1C73" w:rsidRPr="00705889">
        <w:rPr>
          <w:rFonts w:ascii="Times New Roman" w:hAnsi="Times New Roman" w:cs="Times New Roman"/>
          <w:lang w:val="en-US" w:eastAsia="ja-JP"/>
        </w:rPr>
        <w:t xml:space="preserve">can be found in corresponding </w:t>
      </w:r>
      <w:r w:rsidR="00352F91" w:rsidRPr="00705889">
        <w:rPr>
          <w:rFonts w:ascii="Times New Roman" w:hAnsi="Times New Roman" w:cs="Times New Roman"/>
          <w:lang w:val="en-US" w:eastAsia="ja-JP"/>
        </w:rPr>
        <w:t>contributions</w:t>
      </w:r>
      <w:r w:rsidR="006D1C73" w:rsidRPr="00705889">
        <w:rPr>
          <w:rFonts w:ascii="Times New Roman" w:hAnsi="Times New Roman" w:cs="Times New Roman"/>
          <w:lang w:val="en-US" w:eastAsia="ja-JP"/>
        </w:rPr>
        <w:t>.</w:t>
      </w:r>
    </w:p>
    <w:p w14:paraId="7994D7BA" w14:textId="5670AFB8" w:rsidR="009703A7" w:rsidRDefault="00670CE7" w:rsidP="003654D3">
      <w:pPr>
        <w:pStyle w:val="21"/>
        <w:rPr>
          <w:lang w:val="en-US"/>
        </w:rPr>
      </w:pPr>
      <w:r>
        <w:rPr>
          <w:lang w:val="en-US"/>
        </w:rPr>
        <w:t>4.1</w:t>
      </w:r>
      <w:r>
        <w:rPr>
          <w:lang w:val="en-US"/>
        </w:rPr>
        <w:tab/>
      </w:r>
      <w:r w:rsidR="00BE20CF" w:rsidRPr="00BE20CF">
        <w:rPr>
          <w:lang w:val="en-US"/>
        </w:rPr>
        <w:t>Delta MCS and Soft HARQ-A</w:t>
      </w:r>
      <w:r w:rsidR="00BE20CF">
        <w:rPr>
          <w:lang w:val="en-US"/>
        </w:rPr>
        <w:t>CK feedback</w:t>
      </w:r>
    </w:p>
    <w:p w14:paraId="634F802C" w14:textId="323594A5" w:rsidR="00FD112D" w:rsidRPr="00705889" w:rsidRDefault="00916159" w:rsidP="0091615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295B2127" w14:textId="707B4BCE" w:rsidR="00EC7CA2" w:rsidRPr="00705889" w:rsidRDefault="00EC7CA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C0C24" w:rsidRPr="00705889">
        <w:rPr>
          <w:rFonts w:ascii="Times New Roman" w:hAnsi="Times New Roman" w:cs="Times New Roman"/>
          <w:b/>
          <w:bCs/>
          <w:sz w:val="20"/>
          <w:szCs w:val="20"/>
          <w:lang w:val="en-US" w:eastAsia="ja-JP"/>
        </w:rPr>
        <w:t xml:space="preserve"> (8)</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A57D20" w:rsidRPr="00705889">
        <w:rPr>
          <w:rFonts w:ascii="Times New Roman" w:hAnsi="Times New Roman" w:cs="Times New Roman"/>
          <w:sz w:val="20"/>
          <w:szCs w:val="20"/>
          <w:lang w:val="en-US" w:eastAsia="ja-JP"/>
        </w:rPr>
        <w:t xml:space="preserve">Qualcomm, Apple, </w:t>
      </w:r>
      <w:r w:rsidR="001B09A6" w:rsidRPr="00705889">
        <w:rPr>
          <w:rFonts w:ascii="Times New Roman" w:hAnsi="Times New Roman" w:cs="Times New Roman"/>
          <w:sz w:val="20"/>
          <w:szCs w:val="20"/>
          <w:lang w:val="en-US" w:eastAsia="ja-JP"/>
        </w:rPr>
        <w:t xml:space="preserve">Nokia/NSB, MediaTek, </w:t>
      </w:r>
      <w:r w:rsidR="00C73415" w:rsidRPr="00705889">
        <w:rPr>
          <w:rFonts w:ascii="Times New Roman" w:hAnsi="Times New Roman" w:cs="Times New Roman"/>
          <w:sz w:val="20"/>
          <w:szCs w:val="20"/>
          <w:lang w:val="en-US" w:eastAsia="ja-JP"/>
        </w:rPr>
        <w:t xml:space="preserve">Futurewei, Ericsson, </w:t>
      </w:r>
      <w:r w:rsidR="00A57D20" w:rsidRPr="00705889">
        <w:rPr>
          <w:rFonts w:ascii="Times New Roman" w:hAnsi="Times New Roman" w:cs="Times New Roman"/>
          <w:sz w:val="20"/>
          <w:szCs w:val="20"/>
          <w:lang w:val="en-US" w:eastAsia="ja-JP"/>
        </w:rPr>
        <w:t>Samsung, LG</w:t>
      </w:r>
    </w:p>
    <w:p w14:paraId="281393A9" w14:textId="290409CF" w:rsidR="00EC7CA2" w:rsidRPr="00705889" w:rsidRDefault="00352F9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C0C24" w:rsidRPr="00705889">
        <w:rPr>
          <w:rFonts w:ascii="Times New Roman" w:hAnsi="Times New Roman" w:cs="Times New Roman"/>
          <w:b/>
          <w:bCs/>
          <w:sz w:val="20"/>
          <w:szCs w:val="20"/>
          <w:lang w:val="en-US" w:eastAsia="ja-JP"/>
        </w:rPr>
        <w:t xml:space="preserve"> ([3])</w:t>
      </w:r>
      <w:r w:rsidR="00EC7CA2" w:rsidRPr="00705889">
        <w:rPr>
          <w:rFonts w:ascii="Times New Roman" w:hAnsi="Times New Roman" w:cs="Times New Roman"/>
          <w:sz w:val="20"/>
          <w:szCs w:val="20"/>
          <w:lang w:val="en-US" w:eastAsia="ja-JP"/>
        </w:rPr>
        <w:t>:</w:t>
      </w:r>
      <w:r w:rsidR="00B35A06" w:rsidRPr="00705889">
        <w:rPr>
          <w:rFonts w:ascii="Times New Roman" w:hAnsi="Times New Roman" w:cs="Times New Roman"/>
          <w:sz w:val="20"/>
          <w:szCs w:val="20"/>
          <w:lang w:val="en-US" w:eastAsia="ja-JP"/>
        </w:rPr>
        <w:t xml:space="preserve"> </w:t>
      </w:r>
      <w:r w:rsidR="00A95D8B" w:rsidRPr="00705889">
        <w:rPr>
          <w:rFonts w:ascii="Times New Roman" w:hAnsi="Times New Roman" w:cs="Times New Roman"/>
          <w:sz w:val="20"/>
          <w:szCs w:val="20"/>
          <w:lang w:val="en-US" w:eastAsia="ja-JP"/>
        </w:rPr>
        <w:t>Qualcomm, Apple</w:t>
      </w:r>
      <w:r w:rsidR="00B35A06" w:rsidRPr="00705889">
        <w:rPr>
          <w:rFonts w:ascii="Times New Roman" w:hAnsi="Times New Roman" w:cs="Times New Roman"/>
          <w:sz w:val="20"/>
          <w:szCs w:val="20"/>
          <w:lang w:val="en-US" w:eastAsia="ja-JP"/>
        </w:rPr>
        <w:t>, [Nokia/NSB]</w:t>
      </w:r>
    </w:p>
    <w:p w14:paraId="1214809B" w14:textId="7C8BBDC6" w:rsidR="00EC7CA2" w:rsidRPr="00705889" w:rsidRDefault="00EC7CA2"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C0C24"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00B35A06" w:rsidRPr="00705889">
        <w:rPr>
          <w:rFonts w:ascii="Times New Roman" w:hAnsi="Times New Roman" w:cs="Times New Roman"/>
          <w:b/>
          <w:bCs/>
          <w:sz w:val="20"/>
          <w:szCs w:val="20"/>
          <w:lang w:val="en-US" w:eastAsia="ja-JP"/>
        </w:rPr>
        <w:t xml:space="preserve"> </w:t>
      </w:r>
      <w:r w:rsidR="00B35A06" w:rsidRPr="00705889">
        <w:rPr>
          <w:rFonts w:ascii="Times New Roman" w:hAnsi="Times New Roman" w:cs="Times New Roman"/>
          <w:sz w:val="20"/>
          <w:szCs w:val="20"/>
          <w:lang w:val="en-US" w:eastAsia="ja-JP"/>
        </w:rPr>
        <w:t>Medi</w:t>
      </w:r>
      <w:r w:rsidR="00802453" w:rsidRPr="00705889">
        <w:rPr>
          <w:rFonts w:ascii="Times New Roman" w:hAnsi="Times New Roman" w:cs="Times New Roman"/>
          <w:sz w:val="20"/>
          <w:szCs w:val="20"/>
          <w:lang w:val="en-US" w:eastAsia="ja-JP"/>
        </w:rPr>
        <w:t>aTek, Futurewei, Ericsson, Samsung, LG</w:t>
      </w:r>
      <w:r w:rsidRPr="00705889">
        <w:rPr>
          <w:rFonts w:ascii="Times New Roman" w:hAnsi="Times New Roman" w:cs="Times New Roman"/>
          <w:sz w:val="20"/>
          <w:szCs w:val="20"/>
          <w:lang w:val="en-US" w:eastAsia="ja-JP"/>
        </w:rPr>
        <w:t xml:space="preserve"> </w:t>
      </w:r>
    </w:p>
    <w:p w14:paraId="3796755A" w14:textId="48741262" w:rsidR="00EC7CA2" w:rsidRPr="00705889" w:rsidRDefault="00EC7CA2"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D112D"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A95D8B" w:rsidRPr="00705889">
        <w:rPr>
          <w:rFonts w:ascii="Times New Roman" w:hAnsi="Times New Roman" w:cs="Times New Roman"/>
          <w:sz w:val="20"/>
          <w:szCs w:val="20"/>
          <w:lang w:val="en-US" w:eastAsia="ja-JP"/>
        </w:rPr>
        <w:t xml:space="preserve"> (Qualcomm)</w:t>
      </w:r>
    </w:p>
    <w:p w14:paraId="2220DCA2" w14:textId="77777777" w:rsidR="00EC7CA2" w:rsidRPr="00705889" w:rsidRDefault="00EC7CA2" w:rsidP="00EC7CA2">
      <w:pPr>
        <w:pStyle w:val="afc"/>
        <w:ind w:left="1080"/>
        <w:rPr>
          <w:rFonts w:ascii="Times New Roman" w:hAnsi="Times New Roman" w:cs="Times New Roman"/>
          <w:sz w:val="20"/>
          <w:szCs w:val="20"/>
          <w:lang w:val="en-US" w:eastAsia="ja-JP"/>
        </w:rPr>
      </w:pPr>
    </w:p>
    <w:p w14:paraId="074A5481" w14:textId="77777777" w:rsidR="00916159" w:rsidRPr="00705889" w:rsidRDefault="00916159" w:rsidP="00916159">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B0CD56D" w14:textId="0AD6DCF7" w:rsidR="001A5CEE" w:rsidRPr="00705889" w:rsidRDefault="001A5CEE" w:rsidP="001A5CEE">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w:t>
      </w:r>
      <w:r w:rsidR="00D53B98" w:rsidRPr="00705889">
        <w:rPr>
          <w:rFonts w:ascii="Times New Roman" w:hAnsi="Times New Roman" w:cs="Times New Roman"/>
          <w:szCs w:val="20"/>
          <w:lang w:val="en-US" w:eastAsia="ja-JP"/>
        </w:rPr>
        <w:t xml:space="preserve"> at least a discussion around the </w:t>
      </w:r>
      <w:r w:rsidR="00BE16A8" w:rsidRPr="00705889">
        <w:rPr>
          <w:rFonts w:ascii="Times New Roman" w:hAnsi="Times New Roman" w:cs="Times New Roman"/>
          <w:szCs w:val="20"/>
          <w:lang w:val="en-US" w:eastAsia="ja-JP"/>
        </w:rPr>
        <w:t>questions below are useful</w:t>
      </w:r>
      <w:r w:rsidRPr="00705889">
        <w:rPr>
          <w:rFonts w:ascii="Times New Roman" w:hAnsi="Times New Roman" w:cs="Times New Roman"/>
          <w:szCs w:val="20"/>
          <w:lang w:val="en-US" w:eastAsia="ja-JP"/>
        </w:rPr>
        <w:t>:</w:t>
      </w:r>
    </w:p>
    <w:p w14:paraId="3D1E93FF" w14:textId="68B27F13" w:rsidR="00FA201C" w:rsidRPr="00705889" w:rsidRDefault="00BE16A8"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w:t>
      </w:r>
      <w:r w:rsidR="00FA201C" w:rsidRPr="00705889">
        <w:rPr>
          <w:rFonts w:ascii="Times New Roman" w:hAnsi="Times New Roman" w:cs="Times New Roman"/>
          <w:b/>
          <w:bCs/>
          <w:sz w:val="20"/>
          <w:szCs w:val="20"/>
          <w:lang w:val="en-US"/>
        </w:rPr>
        <w:t xml:space="preserve">rom </w:t>
      </w:r>
      <w:r w:rsidR="00352F91" w:rsidRPr="00705889">
        <w:rPr>
          <w:rFonts w:ascii="Times New Roman" w:hAnsi="Times New Roman" w:cs="Times New Roman"/>
          <w:b/>
          <w:bCs/>
          <w:sz w:val="20"/>
          <w:szCs w:val="20"/>
          <w:lang w:val="en-US"/>
        </w:rPr>
        <w:t>proponents</w:t>
      </w:r>
      <w:r w:rsidR="00FA201C" w:rsidRPr="00705889">
        <w:rPr>
          <w:rFonts w:ascii="Times New Roman" w:hAnsi="Times New Roman" w:cs="Times New Roman"/>
          <w:b/>
          <w:bCs/>
          <w:sz w:val="20"/>
          <w:szCs w:val="20"/>
          <w:lang w:val="en-US"/>
        </w:rPr>
        <w:t xml:space="preserve">, as well as the opponents </w:t>
      </w:r>
      <w:r w:rsidR="00FA201C" w:rsidRPr="00705889">
        <w:rPr>
          <w:rFonts w:ascii="Times New Roman" w:hAnsi="Times New Roman" w:cs="Times New Roman"/>
          <w:b/>
          <w:bCs/>
          <w:sz w:val="20"/>
          <w:szCs w:val="20"/>
          <w:lang w:val="en-US" w:eastAsia="ja-JP"/>
        </w:rPr>
        <w:t xml:space="preserve">in respective contributions, what is the view on the necessity and benefit of </w:t>
      </w:r>
      <w:r w:rsidR="00443065" w:rsidRPr="00705889">
        <w:rPr>
          <w:rFonts w:ascii="Times New Roman" w:hAnsi="Times New Roman" w:cs="Times New Roman"/>
          <w:b/>
          <w:bCs/>
          <w:sz w:val="20"/>
          <w:szCs w:val="20"/>
          <w:lang w:val="en-US" w:eastAsia="ja-JP"/>
        </w:rPr>
        <w:t>the proposed</w:t>
      </w:r>
      <w:r w:rsidR="00FA201C" w:rsidRPr="00705889">
        <w:rPr>
          <w:rFonts w:ascii="Times New Roman" w:hAnsi="Times New Roman" w:cs="Times New Roman"/>
          <w:b/>
          <w:bCs/>
          <w:sz w:val="20"/>
          <w:szCs w:val="20"/>
          <w:lang w:val="en-US" w:eastAsia="ja-JP"/>
        </w:rPr>
        <w:t xml:space="preserve"> enhancements?</w:t>
      </w:r>
      <w:r w:rsidR="00F84C99" w:rsidRPr="00705889">
        <w:rPr>
          <w:rFonts w:ascii="Times New Roman" w:hAnsi="Times New Roman" w:cs="Times New Roman"/>
          <w:b/>
          <w:bCs/>
          <w:sz w:val="20"/>
          <w:szCs w:val="20"/>
          <w:lang w:val="en-US" w:eastAsia="ja-JP"/>
        </w:rPr>
        <w:t xml:space="preserve"> </w:t>
      </w:r>
      <w:r w:rsidR="00352F91" w:rsidRPr="00705889">
        <w:rPr>
          <w:rFonts w:ascii="Times New Roman" w:hAnsi="Times New Roman" w:cs="Times New Roman"/>
          <w:b/>
          <w:bCs/>
          <w:sz w:val="20"/>
          <w:szCs w:val="20"/>
          <w:lang w:val="en-US" w:eastAsia="ja-JP"/>
        </w:rPr>
        <w:t>Considering</w:t>
      </w:r>
      <w:r w:rsidR="00F84C99" w:rsidRPr="00705889">
        <w:rPr>
          <w:rFonts w:ascii="Times New Roman" w:hAnsi="Times New Roman" w:cs="Times New Roman"/>
          <w:b/>
          <w:bCs/>
          <w:sz w:val="20"/>
          <w:szCs w:val="20"/>
          <w:lang w:val="en-US" w:eastAsia="ja-JP"/>
        </w:rPr>
        <w:t xml:space="preserve"> the related history in previous releases, what is the view on the prospect </w:t>
      </w:r>
      <w:r w:rsidR="00227C39" w:rsidRPr="00705889">
        <w:rPr>
          <w:rFonts w:ascii="Times New Roman" w:hAnsi="Times New Roman" w:cs="Times New Roman"/>
          <w:b/>
          <w:bCs/>
          <w:sz w:val="20"/>
          <w:szCs w:val="20"/>
          <w:lang w:val="en-US" w:eastAsia="ja-JP"/>
        </w:rPr>
        <w:t>of this enhancement in Rel-18?</w:t>
      </w:r>
    </w:p>
    <w:p w14:paraId="55B91983" w14:textId="77777777" w:rsidR="001A5CEE" w:rsidRPr="00705889" w:rsidRDefault="001A5CEE" w:rsidP="001A5CEE">
      <w:pPr>
        <w:rPr>
          <w:rFonts w:ascii="Times New Roman" w:hAnsi="Times New Roman" w:cs="Times New Roman"/>
          <w:b/>
          <w:bCs/>
          <w:szCs w:val="20"/>
          <w:lang w:val="en-US" w:eastAsia="ja-JP"/>
        </w:rPr>
      </w:pPr>
    </w:p>
    <w:tbl>
      <w:tblPr>
        <w:tblStyle w:val="af4"/>
        <w:tblW w:w="0" w:type="auto"/>
        <w:tblLayout w:type="fixed"/>
        <w:tblLook w:val="04A0" w:firstRow="1" w:lastRow="0" w:firstColumn="1" w:lastColumn="0" w:noHBand="0" w:noVBand="1"/>
      </w:tblPr>
      <w:tblGrid>
        <w:gridCol w:w="1271"/>
        <w:gridCol w:w="8358"/>
      </w:tblGrid>
      <w:tr w:rsidR="00FD112D" w:rsidRPr="0083283D" w14:paraId="18FD998B" w14:textId="77777777" w:rsidTr="000E3138">
        <w:tc>
          <w:tcPr>
            <w:tcW w:w="1271" w:type="dxa"/>
            <w:shd w:val="clear" w:color="auto" w:fill="C9C9C9" w:themeFill="accent3" w:themeFillTint="99"/>
          </w:tcPr>
          <w:p w14:paraId="1B2BB5CE" w14:textId="56ECA9DD" w:rsidR="00FD112D" w:rsidRPr="00FD112D" w:rsidRDefault="00FD112D" w:rsidP="000A4C0A">
            <w:pPr>
              <w:rPr>
                <w:rFonts w:ascii="Times New Roman" w:hAnsi="Times New Roman" w:cs="Times New Roman"/>
                <w:b/>
                <w:bCs/>
                <w:szCs w:val="20"/>
                <w:lang w:val="en-US" w:eastAsia="ja-JP"/>
              </w:rPr>
            </w:pPr>
            <w:r w:rsidRPr="00FD112D">
              <w:rPr>
                <w:rFonts w:ascii="Times New Roman" w:hAnsi="Times New Roman" w:cs="Times New Roman"/>
                <w:b/>
                <w:bCs/>
                <w:szCs w:val="20"/>
                <w:lang w:val="en-US" w:eastAsia="ja-JP"/>
              </w:rPr>
              <w:lastRenderedPageBreak/>
              <w:t>Company</w:t>
            </w:r>
          </w:p>
        </w:tc>
        <w:tc>
          <w:tcPr>
            <w:tcW w:w="8358" w:type="dxa"/>
            <w:shd w:val="clear" w:color="auto" w:fill="C9C9C9" w:themeFill="accent3" w:themeFillTint="99"/>
          </w:tcPr>
          <w:p w14:paraId="76EA63A5" w14:textId="01FAE2A6" w:rsidR="00FD112D" w:rsidRPr="00FD112D" w:rsidRDefault="000E3138" w:rsidP="002D4054">
            <w:pPr>
              <w:rPr>
                <w:rFonts w:ascii="Times New Roman" w:hAnsi="Times New Roman" w:cs="Times New Roman"/>
                <w:b/>
                <w:bCs/>
                <w:szCs w:val="20"/>
              </w:rPr>
            </w:pPr>
            <w:r>
              <w:rPr>
                <w:rFonts w:ascii="Times New Roman" w:hAnsi="Times New Roman" w:cs="Times New Roman"/>
                <w:b/>
                <w:bCs/>
                <w:szCs w:val="20"/>
              </w:rPr>
              <w:t xml:space="preserve">Summary of </w:t>
            </w:r>
            <w:r w:rsidR="00352F91">
              <w:rPr>
                <w:rFonts w:ascii="Times New Roman" w:hAnsi="Times New Roman" w:cs="Times New Roman"/>
                <w:b/>
                <w:bCs/>
                <w:szCs w:val="20"/>
              </w:rPr>
              <w:t>discussion</w:t>
            </w:r>
            <w:r>
              <w:rPr>
                <w:rFonts w:ascii="Times New Roman" w:hAnsi="Times New Roman" w:cs="Times New Roman"/>
                <w:b/>
                <w:bCs/>
                <w:szCs w:val="20"/>
              </w:rPr>
              <w:t xml:space="preserve"> proposals and observation</w:t>
            </w:r>
            <w:r w:rsidR="00FD112D">
              <w:rPr>
                <w:rFonts w:ascii="Times New Roman" w:hAnsi="Times New Roman" w:cs="Times New Roman"/>
                <w:b/>
                <w:bCs/>
                <w:szCs w:val="20"/>
              </w:rPr>
              <w:t xml:space="preserve"> </w:t>
            </w:r>
          </w:p>
        </w:tc>
      </w:tr>
      <w:tr w:rsidR="00AA2ECF" w:rsidRPr="0083283D" w14:paraId="043599A4" w14:textId="77777777" w:rsidTr="000E3138">
        <w:tc>
          <w:tcPr>
            <w:tcW w:w="1271" w:type="dxa"/>
          </w:tcPr>
          <w:p w14:paraId="27A90D02" w14:textId="4AB3AD21" w:rsidR="00EC7CA2" w:rsidRPr="0083283D" w:rsidRDefault="00B17987"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Qualcomm</w:t>
            </w:r>
          </w:p>
        </w:tc>
        <w:tc>
          <w:tcPr>
            <w:tcW w:w="8358" w:type="dxa"/>
          </w:tcPr>
          <w:p w14:paraId="0B88FD54" w14:textId="0800F9FE" w:rsidR="002D4054" w:rsidRPr="00D56C11" w:rsidRDefault="00151B14" w:rsidP="002D4054">
            <w:pPr>
              <w:rPr>
                <w:rFonts w:ascii="Times New Roman" w:hAnsi="Times New Roman" w:cs="Times New Roman"/>
                <w:sz w:val="20"/>
                <w:szCs w:val="20"/>
              </w:rPr>
            </w:pPr>
            <w:r w:rsidRPr="00D56C11">
              <w:rPr>
                <w:rFonts w:ascii="Times New Roman" w:hAnsi="Times New Roman" w:cs="Times New Roman"/>
                <w:sz w:val="20"/>
                <w:szCs w:val="20"/>
              </w:rPr>
              <w:t>With S</w:t>
            </w:r>
            <w:r w:rsidR="002D4054" w:rsidRPr="00D56C11">
              <w:rPr>
                <w:rFonts w:ascii="Times New Roman" w:hAnsi="Times New Roman" w:cs="Times New Roman"/>
                <w:sz w:val="20"/>
                <w:szCs w:val="20"/>
                <w:lang w:val="en-US"/>
              </w:rPr>
              <w:t xml:space="preserve">oft HARQ-ACK, the UE provides enhanced HARQ-ACK feedback beyond the single bit ACK/NACK status in the form of a Delta MCS based on PDSCH decoding. </w:t>
            </w:r>
            <w:r w:rsidR="002D4054" w:rsidRPr="00D56C11">
              <w:rPr>
                <w:rFonts w:ascii="Times New Roman" w:hAnsi="Times New Roman" w:cs="Times New Roman"/>
                <w:sz w:val="20"/>
                <w:szCs w:val="20"/>
              </w:rPr>
              <w:t>By allowing the UE to provide additional information based on reception of a transport block, soft HARQ-ACK allows the gNodeB to adapt the scheduling of retransmissions and thereby allows the UE to decode the transport block without waiting for too many additional HARQ round trips.</w:t>
            </w:r>
          </w:p>
          <w:p w14:paraId="1485F5FA" w14:textId="7012A6D5" w:rsidR="00AA2ECF" w:rsidRPr="00F26D8A" w:rsidRDefault="002D4054" w:rsidP="00AA2ECF">
            <w:pPr>
              <w:rPr>
                <w:rFonts w:ascii="Times New Roman" w:hAnsi="Times New Roman" w:cs="Times New Roman"/>
                <w:sz w:val="20"/>
                <w:szCs w:val="20"/>
              </w:rPr>
            </w:pPr>
            <w:r w:rsidRPr="00D56C11">
              <w:rPr>
                <w:rFonts w:ascii="Times New Roman" w:hAnsi="Times New Roman" w:cs="Times New Roman"/>
                <w:sz w:val="20"/>
                <w:szCs w:val="20"/>
              </w:rPr>
              <w:t>Large bit-rate requirements of XR traffic may require wideband RB allocations. When adapting the scheduling based on soft HARQ-ACK, if the RB allocation is already wideband, it is not possible to increase the frequency resources further. One possibility is to use the time domain instead – the gNodeB can repeat the retransmission multiple times based on the soft HARQ-ACK feedback. We next present simulation results showing gains of such a scheme over a baseline scheme without HARQ-ACK enhancements.</w:t>
            </w:r>
          </w:p>
          <w:p w14:paraId="723A2C1E" w14:textId="77777777" w:rsidR="00AA2ECF" w:rsidRPr="0009097A" w:rsidRDefault="00AA2ECF" w:rsidP="00AA2ECF">
            <w:pPr>
              <w:keepNext/>
              <w:jc w:val="center"/>
            </w:pPr>
            <w:r w:rsidRPr="0009097A">
              <w:rPr>
                <w:noProof/>
                <w:lang w:val="en-US" w:eastAsia="zh-CN"/>
              </w:rPr>
              <w:drawing>
                <wp:inline distT="0" distB="0" distL="0" distR="0" wp14:anchorId="48A9E8EB" wp14:editId="0350D50F">
                  <wp:extent cx="5376672" cy="1792224"/>
                  <wp:effectExtent l="0" t="0" r="0" b="0"/>
                  <wp:docPr id="81" name="Graph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3"/>
                              </a:ext>
                            </a:extLst>
                          </a:blip>
                          <a:stretch>
                            <a:fillRect/>
                          </a:stretch>
                        </pic:blipFill>
                        <pic:spPr>
                          <a:xfrm>
                            <a:off x="0" y="0"/>
                            <a:ext cx="5391824" cy="1797275"/>
                          </a:xfrm>
                          <a:prstGeom prst="rect">
                            <a:avLst/>
                          </a:prstGeom>
                        </pic:spPr>
                      </pic:pic>
                    </a:graphicData>
                  </a:graphic>
                </wp:inline>
              </w:drawing>
            </w:r>
          </w:p>
          <w:p w14:paraId="3CBB72DC" w14:textId="77777777" w:rsidR="00AA2ECF" w:rsidRPr="00D56C11" w:rsidRDefault="00AA2ECF" w:rsidP="00AA2ECF">
            <w:pPr>
              <w:pStyle w:val="a6"/>
              <w:jc w:val="center"/>
              <w:rPr>
                <w:rFonts w:ascii="Times New Roman" w:hAnsi="Times New Roman" w:cs="Times New Roman"/>
                <w:sz w:val="20"/>
                <w:szCs w:val="20"/>
              </w:rPr>
            </w:pPr>
            <w:bookmarkStart w:id="809" w:name="_Ref87013912"/>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6</w:t>
            </w:r>
            <w:r w:rsidRPr="00D56C11">
              <w:rPr>
                <w:rFonts w:ascii="Times New Roman" w:hAnsi="Times New Roman" w:cs="Times New Roman"/>
                <w:szCs w:val="20"/>
              </w:rPr>
              <w:fldChar w:fldCharType="end"/>
            </w:r>
            <w:bookmarkEnd w:id="809"/>
            <w:r w:rsidRPr="00D56C11">
              <w:rPr>
                <w:rFonts w:ascii="Times New Roman" w:hAnsi="Times New Roman" w:cs="Times New Roman"/>
                <w:sz w:val="20"/>
                <w:szCs w:val="20"/>
              </w:rPr>
              <w:t>: Capacity comparison between soft HARQ-ACK and baseline HARQ-ACK for 4, 6, and 8 slots NACK to retransmission delay, Dense Urban, 60Mbps, 60fps DL stream, 10ms PDB</w:t>
            </w:r>
          </w:p>
          <w:p w14:paraId="45FCDE64" w14:textId="77777777" w:rsidR="00AA2ECF" w:rsidRPr="00885170" w:rsidRDefault="00AA2ECF" w:rsidP="00AA2ECF">
            <w:pPr>
              <w:rPr>
                <w:lang w:val="en-US"/>
              </w:rPr>
            </w:pPr>
          </w:p>
          <w:p w14:paraId="10EC737B" w14:textId="77777777" w:rsidR="00AA2ECF" w:rsidRPr="0009097A" w:rsidRDefault="00AA2ECF" w:rsidP="00AA2ECF">
            <w:pPr>
              <w:keepNext/>
              <w:jc w:val="center"/>
            </w:pPr>
            <w:r w:rsidRPr="0009097A">
              <w:rPr>
                <w:noProof/>
                <w:lang w:val="en-US" w:eastAsia="zh-CN"/>
              </w:rPr>
              <w:drawing>
                <wp:inline distT="0" distB="0" distL="0" distR="0" wp14:anchorId="355E2BAB" wp14:editId="726629FD">
                  <wp:extent cx="5318151" cy="1772717"/>
                  <wp:effectExtent l="0" t="0" r="0" b="0"/>
                  <wp:docPr id="302" name="Graphic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Graphic 302"/>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5"/>
                              </a:ext>
                            </a:extLst>
                          </a:blip>
                          <a:stretch>
                            <a:fillRect/>
                          </a:stretch>
                        </pic:blipFill>
                        <pic:spPr>
                          <a:xfrm>
                            <a:off x="0" y="0"/>
                            <a:ext cx="5334655" cy="1778218"/>
                          </a:xfrm>
                          <a:prstGeom prst="rect">
                            <a:avLst/>
                          </a:prstGeom>
                        </pic:spPr>
                      </pic:pic>
                    </a:graphicData>
                  </a:graphic>
                </wp:inline>
              </w:drawing>
            </w:r>
          </w:p>
          <w:p w14:paraId="3A5ACE52" w14:textId="1C2D12B2" w:rsidR="00AA2ECF" w:rsidRPr="00F26D8A" w:rsidRDefault="00AA2ECF" w:rsidP="00F26D8A">
            <w:pPr>
              <w:pStyle w:val="a6"/>
              <w:jc w:val="center"/>
              <w:rPr>
                <w:rFonts w:ascii="Times New Roman" w:hAnsi="Times New Roman" w:cs="Times New Roman"/>
                <w:sz w:val="20"/>
                <w:szCs w:val="20"/>
              </w:rPr>
            </w:pPr>
            <w:bookmarkStart w:id="810" w:name="_Ref87013915"/>
            <w:r w:rsidRPr="00D56C11">
              <w:rPr>
                <w:rFonts w:ascii="Times New Roman" w:hAnsi="Times New Roman" w:cs="Times New Roman"/>
                <w:sz w:val="20"/>
                <w:szCs w:val="20"/>
              </w:rPr>
              <w:t xml:space="preserve">Figure </w:t>
            </w:r>
            <w:r w:rsidRPr="00D56C11">
              <w:rPr>
                <w:rFonts w:ascii="Times New Roman" w:hAnsi="Times New Roman" w:cs="Times New Roman"/>
                <w:szCs w:val="20"/>
              </w:rPr>
              <w:fldChar w:fldCharType="begin"/>
            </w:r>
            <w:r w:rsidRPr="00D56C11">
              <w:rPr>
                <w:rFonts w:ascii="Times New Roman" w:hAnsi="Times New Roman" w:cs="Times New Roman"/>
                <w:sz w:val="20"/>
                <w:szCs w:val="20"/>
              </w:rPr>
              <w:instrText>SEQ Figure \* ARABIC</w:instrText>
            </w:r>
            <w:r w:rsidRPr="00D56C11">
              <w:rPr>
                <w:rFonts w:ascii="Times New Roman" w:hAnsi="Times New Roman" w:cs="Times New Roman"/>
                <w:szCs w:val="20"/>
              </w:rPr>
              <w:fldChar w:fldCharType="separate"/>
            </w:r>
            <w:r w:rsidRPr="00D56C11">
              <w:rPr>
                <w:rFonts w:ascii="Times New Roman" w:hAnsi="Times New Roman" w:cs="Times New Roman"/>
                <w:noProof/>
                <w:sz w:val="20"/>
                <w:szCs w:val="20"/>
              </w:rPr>
              <w:t>7</w:t>
            </w:r>
            <w:r w:rsidRPr="00D56C11">
              <w:rPr>
                <w:rFonts w:ascii="Times New Roman" w:hAnsi="Times New Roman" w:cs="Times New Roman"/>
                <w:szCs w:val="20"/>
              </w:rPr>
              <w:fldChar w:fldCharType="end"/>
            </w:r>
            <w:bookmarkEnd w:id="810"/>
            <w:r w:rsidRPr="00D56C11">
              <w:rPr>
                <w:rFonts w:ascii="Times New Roman" w:hAnsi="Times New Roman" w:cs="Times New Roman"/>
                <w:sz w:val="20"/>
                <w:szCs w:val="20"/>
              </w:rPr>
              <w:t>: Capacity comparison between soft HARQ-ACK and baseline HARQ-ACK for 4, 6, and 8 slots NACK to retransmission delay, Indoor Hotspot, 60Mbps, 60fps DL stream, 10ms PDB</w:t>
            </w:r>
          </w:p>
          <w:p w14:paraId="0BA295A9" w14:textId="4E43A77A" w:rsidR="001B40DD" w:rsidRPr="00F26D8A" w:rsidRDefault="001B40DD" w:rsidP="001B40DD">
            <w:pPr>
              <w:rPr>
                <w:rFonts w:ascii="Times New Roman" w:hAnsi="Times New Roman" w:cs="Times New Roman"/>
                <w:b/>
                <w:bCs/>
                <w:sz w:val="20"/>
                <w:szCs w:val="20"/>
              </w:rPr>
            </w:pPr>
            <w:bookmarkStart w:id="811" w:name="o3"/>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3</w:t>
            </w:r>
            <w:r w:rsidRPr="00F26D8A">
              <w:rPr>
                <w:rFonts w:ascii="Times New Roman" w:hAnsi="Times New Roman" w:cs="Times New Roman"/>
                <w:b/>
                <w:bCs/>
                <w:sz w:val="20"/>
                <w:szCs w:val="20"/>
              </w:rPr>
              <w:t>: Soft HARQ-ACK is observed to provide a significant gain in XR capacity over baseline HARQ-ACK.</w:t>
            </w:r>
          </w:p>
          <w:p w14:paraId="775421DF" w14:textId="13907ADC" w:rsidR="001B40DD" w:rsidRPr="00F26D8A" w:rsidRDefault="001B40DD" w:rsidP="001B40DD">
            <w:pPr>
              <w:rPr>
                <w:rFonts w:ascii="Times New Roman" w:hAnsi="Times New Roman" w:cs="Times New Roman"/>
                <w:b/>
                <w:bCs/>
                <w:sz w:val="20"/>
                <w:szCs w:val="20"/>
                <w:lang w:val="en-US"/>
              </w:rPr>
            </w:pPr>
            <w:bookmarkStart w:id="812" w:name="o4"/>
            <w:bookmarkEnd w:id="811"/>
            <w:r w:rsidRPr="00F26D8A">
              <w:rPr>
                <w:rFonts w:ascii="Times New Roman" w:hAnsi="Times New Roman" w:cs="Times New Roman"/>
                <w:b/>
                <w:bCs/>
                <w:sz w:val="20"/>
                <w:szCs w:val="20"/>
              </w:rPr>
              <w:t>Observation</w:t>
            </w:r>
            <w:r w:rsidR="00F26D8A" w:rsidRPr="00F26D8A">
              <w:rPr>
                <w:rFonts w:ascii="Times New Roman" w:hAnsi="Times New Roman" w:cs="Times New Roman"/>
                <w:b/>
                <w:bCs/>
                <w:sz w:val="20"/>
                <w:szCs w:val="20"/>
              </w:rPr>
              <w:t xml:space="preserve"> 4</w:t>
            </w:r>
            <w:r w:rsidRPr="00F26D8A">
              <w:rPr>
                <w:rFonts w:ascii="Times New Roman" w:hAnsi="Times New Roman" w:cs="Times New Roman"/>
                <w:b/>
                <w:bCs/>
                <w:sz w:val="20"/>
                <w:szCs w:val="20"/>
              </w:rPr>
              <w:t xml:space="preserve">: The gain of </w:t>
            </w:r>
            <w:r w:rsidRPr="00F26D8A">
              <w:rPr>
                <w:rFonts w:ascii="Times New Roman" w:hAnsi="Times New Roman" w:cs="Times New Roman"/>
                <w:b/>
                <w:bCs/>
                <w:sz w:val="20"/>
                <w:szCs w:val="20"/>
                <w:lang w:val="en-US"/>
              </w:rPr>
              <w:t>soft HARQ-ACK relative to baseline HARQ-ACK increases when the HARQ round trip delay increases.</w:t>
            </w:r>
          </w:p>
          <w:p w14:paraId="1B64C711" w14:textId="3F804C35" w:rsidR="00EC7CA2" w:rsidRPr="00F26D8A" w:rsidRDefault="001B40DD" w:rsidP="000A4C0A">
            <w:pPr>
              <w:rPr>
                <w:rFonts w:ascii="Times New Roman" w:hAnsi="Times New Roman" w:cs="Times New Roman"/>
                <w:b/>
                <w:bCs/>
                <w:sz w:val="20"/>
                <w:szCs w:val="20"/>
              </w:rPr>
            </w:pPr>
            <w:bookmarkStart w:id="813" w:name="p11"/>
            <w:bookmarkEnd w:id="812"/>
            <w:r w:rsidRPr="004A6A61">
              <w:rPr>
                <w:rFonts w:ascii="Times New Roman" w:hAnsi="Times New Roman" w:cs="Times New Roman"/>
                <w:b/>
                <w:bCs/>
                <w:color w:val="ED7D31" w:themeColor="accent2"/>
                <w:sz w:val="20"/>
                <w:szCs w:val="20"/>
              </w:rPr>
              <w:t>Proposal</w:t>
            </w:r>
            <w:r w:rsidR="00F26D8A" w:rsidRPr="004A6A61">
              <w:rPr>
                <w:rFonts w:ascii="Times New Roman" w:hAnsi="Times New Roman" w:cs="Times New Roman"/>
                <w:b/>
                <w:bCs/>
                <w:color w:val="ED7D31" w:themeColor="accent2"/>
                <w:sz w:val="20"/>
                <w:szCs w:val="20"/>
              </w:rPr>
              <w:t xml:space="preserve"> 11</w:t>
            </w:r>
            <w:r w:rsidRPr="004A6A61">
              <w:rPr>
                <w:rFonts w:ascii="Times New Roman" w:hAnsi="Times New Roman" w:cs="Times New Roman"/>
                <w:b/>
                <w:bCs/>
                <w:color w:val="ED7D31" w:themeColor="accent2"/>
                <w:sz w:val="20"/>
                <w:szCs w:val="20"/>
              </w:rPr>
              <w:t xml:space="preserve">: </w:t>
            </w:r>
            <w:r w:rsidRPr="00F26D8A">
              <w:rPr>
                <w:rFonts w:ascii="Times New Roman" w:hAnsi="Times New Roman" w:cs="Times New Roman"/>
                <w:b/>
                <w:bCs/>
                <w:sz w:val="20"/>
                <w:szCs w:val="20"/>
              </w:rPr>
              <w:t>Support soft HARQ-ACK for capacity enhancement of XR capacity.</w:t>
            </w:r>
            <w:bookmarkEnd w:id="813"/>
          </w:p>
        </w:tc>
      </w:tr>
      <w:tr w:rsidR="00AA2ECF" w:rsidRPr="0083283D" w14:paraId="6ECF116A" w14:textId="77777777" w:rsidTr="000E3138">
        <w:tc>
          <w:tcPr>
            <w:tcW w:w="1271" w:type="dxa"/>
          </w:tcPr>
          <w:p w14:paraId="1753E07A" w14:textId="173C23B0" w:rsidR="00EC7CA2" w:rsidRPr="0083283D" w:rsidRDefault="00B17987"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Apple</w:t>
            </w:r>
          </w:p>
        </w:tc>
        <w:tc>
          <w:tcPr>
            <w:tcW w:w="8358" w:type="dxa"/>
          </w:tcPr>
          <w:p w14:paraId="7ECA8EE4" w14:textId="7F9BE47F"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XR traffic does provide some unique challenges and opportunities for system design, in our view, a component of CSI enhancements can be also included in Rel-18 XR.   </w:t>
            </w:r>
          </w:p>
          <w:p w14:paraId="06B13360" w14:textId="308A00F5" w:rsidR="00361C34" w:rsidRPr="00937AB8" w:rsidRDefault="00361C34" w:rsidP="00361C34">
            <w:pPr>
              <w:rPr>
                <w:rFonts w:ascii="Times New Roman" w:hAnsi="Times New Roman" w:cs="Times New Roman"/>
                <w:sz w:val="20"/>
                <w:szCs w:val="20"/>
              </w:rPr>
            </w:pPr>
            <w:r w:rsidRPr="00937AB8">
              <w:rPr>
                <w:rFonts w:ascii="Times New Roman" w:hAnsi="Times New Roman" w:cs="Times New Roman"/>
                <w:sz w:val="20"/>
                <w:szCs w:val="20"/>
              </w:rPr>
              <w:t xml:space="preserve">As some traffic stream of XR service can have a stringent latency requirement, the 2nd transmission is the only opportunity for the gNB to provide more coded bits to the UE, so they can be combined with </w:t>
            </w:r>
            <w:r w:rsidRPr="00937AB8">
              <w:rPr>
                <w:rFonts w:ascii="Times New Roman" w:hAnsi="Times New Roman" w:cs="Times New Roman"/>
                <w:sz w:val="20"/>
                <w:szCs w:val="20"/>
              </w:rPr>
              <w:lastRenderedPageBreak/>
              <w:t>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07D76F22" w14:textId="50376AC4" w:rsidR="00EC7CA2" w:rsidRPr="00A95D8B" w:rsidRDefault="00361C34" w:rsidP="000A4C0A">
            <w:pPr>
              <w:rPr>
                <w:b/>
                <w:bCs/>
                <w:sz w:val="20"/>
                <w:szCs w:val="20"/>
              </w:rPr>
            </w:pPr>
            <w:r w:rsidRPr="004A6A61">
              <w:rPr>
                <w:rFonts w:ascii="Times New Roman" w:hAnsi="Times New Roman" w:cs="Times New Roman"/>
                <w:b/>
                <w:bCs/>
                <w:color w:val="ED7D31" w:themeColor="accent2"/>
                <w:sz w:val="20"/>
                <w:szCs w:val="20"/>
              </w:rPr>
              <w:t>Proposal 3-1</w:t>
            </w:r>
            <w:r w:rsidRPr="00937AB8">
              <w:rPr>
                <w:rFonts w:ascii="Times New Roman" w:hAnsi="Times New Roman" w:cs="Times New Roman"/>
                <w:b/>
                <w:bCs/>
                <w:sz w:val="20"/>
                <w:szCs w:val="20"/>
              </w:rPr>
              <w:t>: Study soft HARQ-ACK feedback according to PDSCH reception to support low latency traffic efficiently.</w:t>
            </w:r>
          </w:p>
        </w:tc>
      </w:tr>
      <w:tr w:rsidR="00AA2ECF" w:rsidRPr="0083283D" w14:paraId="5AB14151" w14:textId="77777777" w:rsidTr="000E3138">
        <w:tc>
          <w:tcPr>
            <w:tcW w:w="1271" w:type="dxa"/>
          </w:tcPr>
          <w:p w14:paraId="18DBF3D7" w14:textId="7C5FADF2" w:rsidR="00EC7CA2" w:rsidRPr="0083283D" w:rsidRDefault="001B09A6"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Nokia/NSB</w:t>
            </w:r>
          </w:p>
        </w:tc>
        <w:tc>
          <w:tcPr>
            <w:tcW w:w="8358" w:type="dxa"/>
          </w:tcPr>
          <w:p w14:paraId="74E5CCC1" w14:textId="77777777" w:rsidR="005E3A9B"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w:t>
            </w:r>
          </w:p>
          <w:p w14:paraId="08A7DA24" w14:textId="543CF601" w:rsidR="0084019D" w:rsidRPr="005E3A9B" w:rsidRDefault="0084019D" w:rsidP="0084019D">
            <w:pPr>
              <w:rPr>
                <w:rFonts w:ascii="Times New Roman" w:hAnsi="Times New Roman" w:cs="Times New Roman"/>
                <w:sz w:val="20"/>
                <w:szCs w:val="20"/>
              </w:rPr>
            </w:pPr>
            <w:r w:rsidRPr="005E3A9B">
              <w:rPr>
                <w:rFonts w:ascii="Times New Roman" w:hAnsi="Times New Roman" w:cs="Times New Roman"/>
                <w:sz w:val="20"/>
                <w:szCs w:val="20"/>
              </w:rPr>
              <w:t xml:space="preserve">Such options of HARQ enhancements were earlier studied for NR Rel-15 and Rel-16, but without being standardized, while instead the CBG-based HARQ enhancement got standardized (that also introduce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2A684B01" w14:textId="77777777" w:rsidR="0084019D" w:rsidRPr="005E3A9B" w:rsidRDefault="0084019D" w:rsidP="0084019D">
            <w:pPr>
              <w:rPr>
                <w:rFonts w:ascii="Times New Roman" w:hAnsi="Times New Roman" w:cs="Times New Roman"/>
                <w:b/>
                <w:i/>
                <w:iCs/>
                <w:sz w:val="20"/>
                <w:szCs w:val="20"/>
              </w:rPr>
            </w:pPr>
            <w:r w:rsidRPr="004A6A61">
              <w:rPr>
                <w:rFonts w:ascii="Times New Roman" w:hAnsi="Times New Roman" w:cs="Times New Roman"/>
                <w:b/>
                <w:i/>
                <w:color w:val="ED7D31" w:themeColor="accent2"/>
                <w:sz w:val="20"/>
                <w:szCs w:val="20"/>
              </w:rPr>
              <w:t xml:space="preserve">Proposal 8: </w:t>
            </w:r>
            <w:r w:rsidRPr="005E3A9B">
              <w:rPr>
                <w:rFonts w:ascii="Times New Roman" w:hAnsi="Times New Roman" w:cs="Times New Roman"/>
                <w:b/>
                <w:i/>
                <w:sz w:val="20"/>
                <w:szCs w:val="20"/>
              </w:rPr>
              <w:t>The baseline for comparing the potential performance benefits of soft HARQ feedback schemes (e.g. with quantized DSI/LLR feedback) shall be CBG-based HARQ as this one is attractive for XR cases with large TB sizes.</w:t>
            </w:r>
          </w:p>
          <w:p w14:paraId="49263AF9" w14:textId="77777777" w:rsidR="00EC7CA2" w:rsidRPr="0084019D" w:rsidRDefault="00EC7CA2" w:rsidP="000A4C0A">
            <w:pPr>
              <w:rPr>
                <w:rFonts w:ascii="Times New Roman" w:hAnsi="Times New Roman" w:cs="Times New Roman"/>
                <w:sz w:val="20"/>
                <w:szCs w:val="20"/>
                <w:lang w:eastAsia="ja-JP"/>
              </w:rPr>
            </w:pPr>
          </w:p>
        </w:tc>
      </w:tr>
      <w:tr w:rsidR="001B09A6" w:rsidRPr="0083283D" w14:paraId="76947E13" w14:textId="77777777" w:rsidTr="000E3138">
        <w:tc>
          <w:tcPr>
            <w:tcW w:w="1271" w:type="dxa"/>
          </w:tcPr>
          <w:p w14:paraId="475C7666" w14:textId="52B52E7F" w:rsidR="001B09A6" w:rsidRPr="0083283D" w:rsidRDefault="001B09A6"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MediaTek</w:t>
            </w:r>
          </w:p>
        </w:tc>
        <w:tc>
          <w:tcPr>
            <w:tcW w:w="8358" w:type="dxa"/>
          </w:tcPr>
          <w:p w14:paraId="1FB017A5" w14:textId="77777777" w:rsidR="00877DAB" w:rsidRPr="00877DAB" w:rsidRDefault="00877DAB" w:rsidP="00877DAB">
            <w:pPr>
              <w:rPr>
                <w:rFonts w:ascii="Times New Roman" w:hAnsi="Times New Roman" w:cs="Times New Roman"/>
                <w:b/>
                <w:iCs/>
                <w:sz w:val="20"/>
                <w:szCs w:val="20"/>
                <w:lang w:val="en-AU"/>
              </w:rPr>
            </w:pPr>
            <w:r w:rsidRPr="00877DAB">
              <w:rPr>
                <w:rFonts w:ascii="Times New Roman" w:hAnsi="Times New Roman" w:cs="Times New Roman"/>
                <w:b/>
                <w:iCs/>
                <w:sz w:val="20"/>
                <w:szCs w:val="20"/>
                <w:u w:val="single"/>
                <w:lang w:val="en-AU"/>
              </w:rPr>
              <w:t>Observation 5</w:t>
            </w:r>
            <w:r w:rsidRPr="00877DAB">
              <w:rPr>
                <w:rFonts w:ascii="Times New Roman" w:hAnsi="Times New Roman" w:cs="Times New Roman"/>
                <w:b/>
                <w:iCs/>
                <w:sz w:val="20"/>
                <w:szCs w:val="20"/>
                <w:lang w:val="en-AU"/>
              </w:rPr>
              <w:t xml:space="preserve">: The soft-ACK reporting enhancement using delta-CQI/MCS was discussed in Rel-16/17 URLLC. Some concerns were brought up including </w:t>
            </w:r>
          </w:p>
          <w:p w14:paraId="4187EAA9"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Necessity of OLLA enhancements with existing P/SP-CSI reporting</w:t>
            </w:r>
          </w:p>
          <w:p w14:paraId="16422772"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eastAsiaTheme="minorEastAsia" w:hAnsi="Times New Roman" w:cs="Times New Roman"/>
                <w:b/>
                <w:iCs/>
                <w:sz w:val="20"/>
                <w:szCs w:val="20"/>
                <w:lang w:val="en-AU"/>
              </w:rPr>
              <w:t>UE power consumption due to the unneeded 99% of delta-CQI/MCS reports computation</w:t>
            </w:r>
          </w:p>
          <w:p w14:paraId="02EFEFEC" w14:textId="77777777" w:rsidR="00877DAB" w:rsidRPr="00877DAB" w:rsidRDefault="00877DAB" w:rsidP="0073787B">
            <w:pPr>
              <w:pStyle w:val="afc"/>
              <w:numPr>
                <w:ilvl w:val="0"/>
                <w:numId w:val="29"/>
              </w:numPr>
              <w:spacing w:after="200" w:line="276" w:lineRule="auto"/>
              <w:contextualSpacing/>
              <w:rPr>
                <w:rFonts w:ascii="Times New Roman" w:hAnsi="Times New Roman" w:cs="Times New Roman"/>
                <w:b/>
                <w:iCs/>
                <w:sz w:val="20"/>
                <w:szCs w:val="20"/>
                <w:lang w:val="en-AU"/>
              </w:rPr>
            </w:pPr>
            <w:r w:rsidRPr="00877DAB">
              <w:rPr>
                <w:rFonts w:ascii="Times New Roman" w:hAnsi="Times New Roman" w:cs="Times New Roman"/>
                <w:b/>
                <w:iCs/>
                <w:sz w:val="20"/>
                <w:szCs w:val="20"/>
                <w:lang w:val="en-AU"/>
              </w:rPr>
              <w:t>Impact to the latency and reliability due to the increase in the HARQ codebook size and multiplexing of delta-CQI/MCS and HARQ</w:t>
            </w:r>
          </w:p>
          <w:p w14:paraId="413703AB" w14:textId="258E9739" w:rsidR="001B09A6" w:rsidRPr="00937AB8" w:rsidRDefault="00877DAB" w:rsidP="000A4C0A">
            <w:pPr>
              <w:rPr>
                <w:rFonts w:ascii="Times New Roman" w:hAnsi="Times New Roman" w:cs="Times New Roman"/>
                <w:b/>
                <w:iCs/>
                <w:sz w:val="20"/>
                <w:szCs w:val="20"/>
                <w:lang w:val="en-AU"/>
              </w:rPr>
            </w:pPr>
            <w:r w:rsidRPr="004A6A61">
              <w:rPr>
                <w:rFonts w:ascii="Times New Roman" w:hAnsi="Times New Roman" w:cs="Times New Roman"/>
                <w:b/>
                <w:iCs/>
                <w:color w:val="ED7D31" w:themeColor="accent2"/>
                <w:sz w:val="20"/>
                <w:szCs w:val="20"/>
                <w:u w:val="single"/>
                <w:lang w:val="en-AU"/>
              </w:rPr>
              <w:t>Proposal 3</w:t>
            </w:r>
            <w:r w:rsidRPr="004A6A61">
              <w:rPr>
                <w:rFonts w:ascii="Times New Roman" w:hAnsi="Times New Roman" w:cs="Times New Roman"/>
                <w:b/>
                <w:iCs/>
                <w:color w:val="ED7D31" w:themeColor="accent2"/>
                <w:sz w:val="20"/>
                <w:szCs w:val="20"/>
                <w:lang w:val="en-AU"/>
              </w:rPr>
              <w:t xml:space="preserve">: </w:t>
            </w:r>
            <w:r w:rsidRPr="00877DAB">
              <w:rPr>
                <w:rFonts w:ascii="Times New Roman" w:hAnsi="Times New Roman" w:cs="Times New Roman"/>
                <w:b/>
                <w:iCs/>
                <w:sz w:val="20"/>
                <w:szCs w:val="20"/>
                <w:lang w:val="en-AU"/>
              </w:rPr>
              <w:t>The concerns brought up in Rel-16/17 URLLC should be addressed when discussing potential Rel-18 XR capacity enhancement based on soft-ACK reporting enhancement using delta-CQI/MCS.</w:t>
            </w:r>
          </w:p>
        </w:tc>
      </w:tr>
      <w:tr w:rsidR="001B09A6" w:rsidRPr="0083283D" w14:paraId="7E7D94CD" w14:textId="77777777" w:rsidTr="000E3138">
        <w:tc>
          <w:tcPr>
            <w:tcW w:w="1271" w:type="dxa"/>
          </w:tcPr>
          <w:p w14:paraId="7BFD0D0C" w14:textId="7F787380" w:rsidR="001B09A6" w:rsidRPr="0083283D" w:rsidRDefault="001B09A6"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Futurewei</w:t>
            </w:r>
          </w:p>
        </w:tc>
        <w:tc>
          <w:tcPr>
            <w:tcW w:w="8358" w:type="dxa"/>
          </w:tcPr>
          <w:p w14:paraId="0FED9A80" w14:textId="77777777" w:rsidR="00F331C3" w:rsidRPr="006E6E06" w:rsidRDefault="00F331C3" w:rsidP="00F331C3">
            <w:pPr>
              <w:rPr>
                <w:rFonts w:ascii="Times New Roman" w:hAnsi="Times New Roman" w:cs="Times New Roman"/>
                <w:sz w:val="20"/>
                <w:szCs w:val="18"/>
                <w:lang w:eastAsia="ja-JP"/>
              </w:rPr>
            </w:pPr>
            <w:r w:rsidRPr="006E6E06">
              <w:rPr>
                <w:rFonts w:ascii="Times New Roman" w:hAnsi="Times New Roman" w:cs="Times New Roman"/>
                <w:sz w:val="20"/>
                <w:szCs w:val="18"/>
                <w:lang w:eastAsia="ja-JP"/>
              </w:rPr>
              <w:t>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are still to be addressed, such as:</w:t>
            </w:r>
          </w:p>
          <w:p w14:paraId="294CCF55" w14:textId="77777777" w:rsidR="00F331C3" w:rsidRPr="00A61F71"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A61F71">
              <w:rPr>
                <w:rFonts w:ascii="Times New Roman" w:hAnsi="Times New Roman" w:cs="Times New Roman"/>
                <w:sz w:val="20"/>
                <w:szCs w:val="18"/>
                <w:lang w:val="en-US" w:eastAsia="ja-JP"/>
              </w:rPr>
              <w:t xml:space="preserve">The lack of capability to deal with CSI state variation caused by </w:t>
            </w:r>
            <w:proofErr w:type="spellStart"/>
            <w:r w:rsidRPr="00A61F71">
              <w:rPr>
                <w:rFonts w:ascii="Times New Roman" w:hAnsi="Times New Roman" w:cs="Times New Roman"/>
                <w:sz w:val="20"/>
                <w:szCs w:val="18"/>
                <w:lang w:val="en-US" w:eastAsia="ja-JP"/>
              </w:rPr>
              <w:t>bursty</w:t>
            </w:r>
            <w:proofErr w:type="spellEnd"/>
            <w:r w:rsidRPr="00A61F71">
              <w:rPr>
                <w:rFonts w:ascii="Times New Roman" w:hAnsi="Times New Roman" w:cs="Times New Roman"/>
                <w:sz w:val="20"/>
                <w:szCs w:val="18"/>
                <w:lang w:val="en-US" w:eastAsia="ja-JP"/>
              </w:rPr>
              <w:t xml:space="preserve"> interference and/or change of </w:t>
            </w:r>
            <w:proofErr w:type="spellStart"/>
            <w:r w:rsidRPr="00A61F71">
              <w:rPr>
                <w:rFonts w:ascii="Times New Roman" w:hAnsi="Times New Roman" w:cs="Times New Roman"/>
                <w:sz w:val="20"/>
                <w:szCs w:val="18"/>
                <w:lang w:val="en-US" w:eastAsia="ja-JP"/>
              </w:rPr>
              <w:t>subband</w:t>
            </w:r>
            <w:proofErr w:type="spellEnd"/>
            <w:r w:rsidRPr="00A61F71">
              <w:rPr>
                <w:rFonts w:ascii="Times New Roman" w:hAnsi="Times New Roman" w:cs="Times New Roman"/>
                <w:sz w:val="20"/>
                <w:szCs w:val="18"/>
                <w:lang w:val="en-US" w:eastAsia="ja-JP"/>
              </w:rPr>
              <w:t xml:space="preserve">/beam/spatial layers between the time when report/feedback is measured and the time when data packet is transmitted, </w:t>
            </w:r>
          </w:p>
          <w:p w14:paraId="02BAB784" w14:textId="77777777" w:rsidR="00F331C3" w:rsidRPr="00A61F71"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A61F71">
              <w:rPr>
                <w:rFonts w:ascii="Times New Roman" w:hAnsi="Times New Roman" w:cs="Times New Roman"/>
                <w:sz w:val="20"/>
                <w:szCs w:val="18"/>
                <w:lang w:val="en-US" w:eastAsia="ja-JP"/>
              </w:rPr>
              <w:t xml:space="preserve">The uncertainty on deriving report/feedback as it also depends on whether soft-combining between initial transmission and retransmission should be considered, </w:t>
            </w:r>
          </w:p>
          <w:p w14:paraId="501EE8F1" w14:textId="77777777" w:rsidR="00F331C3" w:rsidRPr="00A61F71"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A61F71">
              <w:rPr>
                <w:rFonts w:ascii="Times New Roman" w:hAnsi="Times New Roman" w:cs="Times New Roman"/>
                <w:sz w:val="20"/>
                <w:szCs w:val="18"/>
                <w:lang w:val="en-US" w:eastAsia="ja-JP"/>
              </w:rPr>
              <w:t xml:space="preserve">Potential </w:t>
            </w:r>
            <w:proofErr w:type="spellStart"/>
            <w:r w:rsidRPr="00A61F71">
              <w:rPr>
                <w:rFonts w:ascii="Times New Roman" w:hAnsi="Times New Roman" w:cs="Times New Roman"/>
                <w:sz w:val="20"/>
                <w:szCs w:val="18"/>
                <w:lang w:val="en-US" w:eastAsia="ja-JP"/>
              </w:rPr>
              <w:t>mis</w:t>
            </w:r>
            <w:proofErr w:type="spellEnd"/>
            <w:r w:rsidRPr="00A61F71">
              <w:rPr>
                <w:rFonts w:ascii="Times New Roman" w:hAnsi="Times New Roman" w:cs="Times New Roman"/>
                <w:sz w:val="20"/>
                <w:szCs w:val="18"/>
                <w:lang w:val="en-US" w:eastAsia="ja-JP"/>
              </w:rPr>
              <w:t>-alignment between assumed BLER target at UE and actual operating BLER target,</w:t>
            </w:r>
          </w:p>
          <w:p w14:paraId="4CDB42EA" w14:textId="77777777" w:rsidR="00F331C3" w:rsidRPr="00A61F71"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A61F71">
              <w:rPr>
                <w:rFonts w:ascii="Times New Roman" w:hAnsi="Times New Roman" w:cs="Times New Roman"/>
                <w:sz w:val="20"/>
                <w:szCs w:val="18"/>
                <w:lang w:val="en-US" w:eastAsia="ja-JP"/>
              </w:rPr>
              <w:t xml:space="preserve">Potential impact on UE processing timeline, and </w:t>
            </w:r>
          </w:p>
          <w:p w14:paraId="12A2E1ED" w14:textId="77777777" w:rsidR="00F331C3" w:rsidRPr="00A61F71" w:rsidRDefault="00F331C3" w:rsidP="0073787B">
            <w:pPr>
              <w:pStyle w:val="afc"/>
              <w:numPr>
                <w:ilvl w:val="0"/>
                <w:numId w:val="32"/>
              </w:numPr>
              <w:spacing w:after="160"/>
              <w:contextualSpacing/>
              <w:jc w:val="left"/>
              <w:rPr>
                <w:rFonts w:ascii="Times New Roman" w:hAnsi="Times New Roman" w:cs="Times New Roman"/>
                <w:sz w:val="20"/>
                <w:szCs w:val="18"/>
                <w:lang w:val="en-US" w:eastAsia="ja-JP"/>
              </w:rPr>
            </w:pPr>
            <w:r w:rsidRPr="00A61F71">
              <w:rPr>
                <w:rFonts w:ascii="Times New Roman" w:hAnsi="Times New Roman" w:cs="Times New Roman"/>
                <w:sz w:val="20"/>
                <w:szCs w:val="18"/>
                <w:lang w:val="en-US" w:eastAsia="ja-JP"/>
              </w:rPr>
              <w:lastRenderedPageBreak/>
              <w:t xml:space="preserve">Potential impact of additional UL overhead and related feedback channel reliability.  </w:t>
            </w:r>
          </w:p>
          <w:p w14:paraId="3E83A378" w14:textId="77777777" w:rsidR="00F331C3" w:rsidRPr="006E6E06" w:rsidRDefault="00F331C3" w:rsidP="00F331C3">
            <w:pPr>
              <w:rPr>
                <w:rFonts w:ascii="Times New Roman" w:hAnsi="Times New Roman" w:cs="Times New Roman"/>
                <w:b/>
                <w:bCs/>
                <w:sz w:val="20"/>
                <w:szCs w:val="20"/>
                <w:lang w:eastAsia="x-none"/>
              </w:rPr>
            </w:pPr>
            <w:r w:rsidRPr="004A6A61">
              <w:rPr>
                <w:rFonts w:ascii="Times New Roman" w:hAnsi="Times New Roman" w:cs="Times New Roman"/>
                <w:b/>
                <w:bCs/>
                <w:color w:val="ED7D31" w:themeColor="accent2"/>
                <w:sz w:val="20"/>
                <w:szCs w:val="20"/>
                <w:lang w:eastAsia="x-none"/>
              </w:rPr>
              <w:t xml:space="preserve">Proposal 3: </w:t>
            </w:r>
            <w:r w:rsidRPr="006E6E06">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35EA7454" w14:textId="5BF46C19" w:rsidR="001B09A6" w:rsidRPr="00937AB8" w:rsidRDefault="00F331C3" w:rsidP="000A4C0A">
            <w:pPr>
              <w:rPr>
                <w:rFonts w:ascii="Times New Roman" w:hAnsi="Times New Roman" w:cs="Times New Roman"/>
                <w:b/>
                <w:bCs/>
                <w:i/>
                <w:iCs/>
                <w:sz w:val="20"/>
                <w:szCs w:val="20"/>
                <w:lang w:eastAsia="x-none"/>
              </w:rPr>
            </w:pPr>
            <w:r w:rsidRPr="004A6A61">
              <w:rPr>
                <w:rFonts w:ascii="Times New Roman" w:hAnsi="Times New Roman" w:cs="Times New Roman"/>
                <w:b/>
                <w:bCs/>
                <w:color w:val="ED7D31" w:themeColor="accent2"/>
                <w:sz w:val="20"/>
                <w:szCs w:val="20"/>
                <w:lang w:eastAsia="x-none"/>
              </w:rPr>
              <w:t xml:space="preserve">Proposal 4: </w:t>
            </w:r>
            <w:r w:rsidRPr="006E6E06">
              <w:rPr>
                <w:rFonts w:ascii="Times New Roman" w:hAnsi="Times New Roman" w:cs="Times New Roman"/>
                <w:b/>
                <w:bCs/>
                <w:sz w:val="20"/>
                <w:szCs w:val="20"/>
                <w:lang w:eastAsia="x-none"/>
              </w:rPr>
              <w:t>For link adaptation for XR, reuse the 4-bit full sub-band CQI together with implementation-based CQI filtering</w:t>
            </w:r>
            <w:r w:rsidRPr="006E6E06">
              <w:rPr>
                <w:rFonts w:ascii="Times New Roman" w:hAnsi="Times New Roman" w:cs="Times New Roman"/>
                <w:b/>
                <w:bCs/>
                <w:i/>
                <w:iCs/>
                <w:sz w:val="20"/>
                <w:szCs w:val="20"/>
                <w:lang w:eastAsia="x-none"/>
              </w:rPr>
              <w:t xml:space="preserve">.  </w:t>
            </w:r>
          </w:p>
        </w:tc>
      </w:tr>
      <w:tr w:rsidR="001B09A6" w:rsidRPr="0083283D" w14:paraId="53D0B2B0" w14:textId="77777777" w:rsidTr="000E3138">
        <w:tc>
          <w:tcPr>
            <w:tcW w:w="1271" w:type="dxa"/>
          </w:tcPr>
          <w:p w14:paraId="09531A99" w14:textId="3745E06F" w:rsidR="001B09A6" w:rsidRPr="0083283D" w:rsidRDefault="0083283D"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lastRenderedPageBreak/>
              <w:t>Ericsson</w:t>
            </w:r>
          </w:p>
        </w:tc>
        <w:tc>
          <w:tcPr>
            <w:tcW w:w="8358" w:type="dxa"/>
          </w:tcPr>
          <w:p w14:paraId="35A1FD3E" w14:textId="407DF92E" w:rsidR="00B500CE" w:rsidRPr="00B500CE" w:rsidRDefault="00B500CE" w:rsidP="00B500CE">
            <w:pPr>
              <w:rPr>
                <w:rFonts w:ascii="Times New Roman" w:hAnsi="Times New Roman" w:cs="Times New Roman"/>
                <w:sz w:val="20"/>
                <w:szCs w:val="20"/>
                <w:lang w:eastAsia="zh-CN"/>
              </w:rPr>
            </w:pPr>
            <w:r w:rsidRPr="00B500CE">
              <w:rPr>
                <w:rFonts w:ascii="Times New Roman" w:hAnsi="Times New Roman" w:cs="Times New Roman"/>
                <w:sz w:val="20"/>
                <w:szCs w:val="20"/>
                <w:lang w:eastAsia="zh-CN"/>
              </w:rPr>
              <w:t xml:space="preserve">Both </w:t>
            </w:r>
            <w:r w:rsidRPr="00B500CE">
              <w:rPr>
                <w:rFonts w:ascii="Times New Roman" w:hAnsi="Times New Roman" w:cs="Times New Roman"/>
                <w:i/>
                <w:sz w:val="20"/>
                <w:szCs w:val="20"/>
                <w:lang w:eastAsia="zh-CN"/>
              </w:rPr>
              <w:t>Delta MCS and Soft HARQ-ACK feedback</w:t>
            </w:r>
            <w:r w:rsidRPr="00B500CE">
              <w:rPr>
                <w:rFonts w:ascii="Times New Roman" w:hAnsi="Times New Roman" w:cs="Times New Roman"/>
                <w:sz w:val="20"/>
                <w:szCs w:val="20"/>
                <w:lang w:eastAsia="zh-CN"/>
              </w:rPr>
              <w:t xml:space="preserve"> are mechanisms that provide gNB with increased knowledge of the radio conditions (SINR) prevailed at the time of transmission. By comparing the SINR at time of transmission with the SINR gNB expects when performing link adaptation (LA), the gNB can both perform a better outer loop LA adjustment and perform a better LA decision for a potential re-transmission. 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t>
            </w:r>
          </w:p>
          <w:p w14:paraId="227D0E1D" w14:textId="0164D475" w:rsidR="00B500CE" w:rsidRPr="00B500CE" w:rsidRDefault="00B500CE" w:rsidP="00B500CE">
            <w:pPr>
              <w:pStyle w:val="Proposal"/>
              <w:numPr>
                <w:ilvl w:val="0"/>
                <w:numId w:val="0"/>
              </w:numPr>
              <w:ind w:left="1701" w:hanging="1701"/>
              <w:rPr>
                <w:rFonts w:ascii="Times New Roman" w:hAnsi="Times New Roman" w:cs="Times New Roman"/>
                <w:sz w:val="20"/>
                <w:szCs w:val="20"/>
              </w:rPr>
            </w:pPr>
            <w:bookmarkStart w:id="814" w:name="_Toc111240463"/>
            <w:r w:rsidRPr="004A6A61">
              <w:rPr>
                <w:rFonts w:ascii="Times New Roman" w:hAnsi="Times New Roman" w:cs="Times New Roman"/>
                <w:color w:val="ED7D31" w:themeColor="accent2"/>
                <w:sz w:val="20"/>
                <w:szCs w:val="20"/>
              </w:rPr>
              <w:t xml:space="preserve">Proposal: </w:t>
            </w:r>
            <w:r w:rsidRPr="00B500CE">
              <w:rPr>
                <w:rFonts w:ascii="Times New Roman" w:hAnsi="Times New Roman" w:cs="Times New Roman"/>
                <w:sz w:val="20"/>
                <w:szCs w:val="20"/>
              </w:rPr>
              <w:t>Deprioritize further study of Delta MCS and Soft HARQ feedback.</w:t>
            </w:r>
            <w:bookmarkEnd w:id="814"/>
          </w:p>
          <w:p w14:paraId="3293392A" w14:textId="77777777" w:rsidR="00B500CE" w:rsidRPr="00B500CE" w:rsidRDefault="00B500CE" w:rsidP="00B500CE">
            <w:pPr>
              <w:rPr>
                <w:rFonts w:ascii="Times New Roman" w:hAnsi="Times New Roman" w:cs="Times New Roman"/>
                <w:sz w:val="20"/>
                <w:szCs w:val="20"/>
              </w:rPr>
            </w:pPr>
            <w:r w:rsidRPr="00B500CE">
              <w:rPr>
                <w:rFonts w:ascii="Times New Roman" w:hAnsi="Times New Roman" w:cs="Times New Roman"/>
                <w:sz w:val="20"/>
                <w:szCs w:val="20"/>
              </w:rPr>
              <w:t xml:space="preserve">On the other hand, in Rel-17 IIoT/URLLC discussions of CSI enhancement the technique of DMRS-based CSI was explicitly excluded. However, in our view, a DMRS-based CSI reporting where UE reports a CQI value indicating the quality of a received PDSCH can provide the gNB the same or better information as Delta-MCS and Soft HARQ-ACK feedback can provide. </w:t>
            </w:r>
          </w:p>
          <w:p w14:paraId="54301634" w14:textId="5BEDB11E" w:rsidR="001B09A6" w:rsidRPr="00C72D15" w:rsidRDefault="00B500CE" w:rsidP="00C72D15">
            <w:pPr>
              <w:jc w:val="left"/>
              <w:rPr>
                <w:rFonts w:ascii="Times New Roman" w:hAnsi="Times New Roman" w:cs="Times New Roman"/>
                <w:b/>
                <w:bCs/>
                <w:sz w:val="20"/>
                <w:szCs w:val="20"/>
              </w:rPr>
            </w:pPr>
            <w:bookmarkStart w:id="815" w:name="_Toc111240448"/>
            <w:r w:rsidRPr="00C72D15">
              <w:rPr>
                <w:rFonts w:ascii="Times New Roman" w:hAnsi="Times New Roman" w:cs="Times New Roman"/>
                <w:b/>
                <w:bCs/>
                <w:sz w:val="20"/>
                <w:szCs w:val="20"/>
              </w:rPr>
              <w:t>Observation: A DMRS-based CSI reporting can provide gNB with same or better information as Delta-MCS and Soft HARQ-ACK feedback.</w:t>
            </w:r>
            <w:bookmarkEnd w:id="815"/>
            <w:r w:rsidRPr="00C72D15">
              <w:rPr>
                <w:rFonts w:ascii="Times New Roman" w:hAnsi="Times New Roman" w:cs="Times New Roman"/>
                <w:b/>
                <w:bCs/>
                <w:sz w:val="20"/>
                <w:szCs w:val="20"/>
              </w:rPr>
              <w:t xml:space="preserve"> </w:t>
            </w:r>
          </w:p>
        </w:tc>
      </w:tr>
      <w:tr w:rsidR="001B09A6" w:rsidRPr="0083283D" w14:paraId="00367B13" w14:textId="77777777" w:rsidTr="000E3138">
        <w:tc>
          <w:tcPr>
            <w:tcW w:w="1271" w:type="dxa"/>
          </w:tcPr>
          <w:p w14:paraId="1B023C72" w14:textId="2B986FB6" w:rsidR="001B09A6" w:rsidRPr="0083283D" w:rsidRDefault="0083283D"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Samsung</w:t>
            </w:r>
          </w:p>
        </w:tc>
        <w:tc>
          <w:tcPr>
            <w:tcW w:w="8358" w:type="dxa"/>
          </w:tcPr>
          <w:p w14:paraId="416E809B"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r w:rsidRPr="00BE2383">
              <w:rPr>
                <w:rFonts w:ascii="Times New Roman" w:eastAsiaTheme="minorEastAsia" w:hAnsi="Times New Roman" w:cs="Times New Roman"/>
                <w:sz w:val="20"/>
                <w:szCs w:val="20"/>
                <w:lang w:eastAsia="zh-CN"/>
              </w:rPr>
              <w:t>CSI reporting enhancements through reporting of “soft-ACK” or “delta-MCS” were considered in Rel-17 URLLC -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47488217" w14:textId="77777777" w:rsidR="008C0FB8" w:rsidRPr="00BE2383" w:rsidRDefault="008C0FB8" w:rsidP="008C0FB8">
            <w:pPr>
              <w:spacing w:after="0" w:line="240" w:lineRule="auto"/>
              <w:rPr>
                <w:rFonts w:ascii="Times New Roman" w:eastAsiaTheme="minorEastAsia" w:hAnsi="Times New Roman" w:cs="Times New Roman"/>
                <w:sz w:val="20"/>
                <w:szCs w:val="20"/>
                <w:lang w:eastAsia="zh-CN"/>
              </w:rPr>
            </w:pPr>
          </w:p>
          <w:p w14:paraId="62E8AAF3" w14:textId="77777777" w:rsidR="001B09A6" w:rsidRDefault="008C0FB8" w:rsidP="00705889">
            <w:pPr>
              <w:spacing w:after="0" w:line="240" w:lineRule="auto"/>
              <w:rPr>
                <w:rFonts w:ascii="Times New Roman" w:hAnsi="Times New Roman" w:cs="Times New Roman"/>
                <w:b/>
                <w:bCs/>
                <w:i/>
                <w:iCs/>
                <w:sz w:val="20"/>
                <w:szCs w:val="20"/>
                <w:lang w:eastAsia="ko-KR"/>
              </w:rPr>
            </w:pPr>
            <w:r w:rsidRPr="00BE2383">
              <w:rPr>
                <w:rFonts w:ascii="Times New Roman" w:hAnsi="Times New Roman" w:cs="Times New Roman"/>
                <w:b/>
                <w:bCs/>
                <w:sz w:val="20"/>
                <w:szCs w:val="20"/>
                <w:lang w:eastAsia="ko-KR"/>
              </w:rPr>
              <w:t>Observation 4:</w:t>
            </w:r>
            <w:r w:rsidRPr="00BE2383">
              <w:rPr>
                <w:rFonts w:ascii="Times New Roman" w:hAnsi="Times New Roman" w:cs="Times New Roman"/>
                <w:b/>
                <w:bCs/>
                <w:i/>
                <w:iCs/>
                <w:sz w:val="20"/>
                <w:szCs w:val="20"/>
                <w:lang w:eastAsia="ko-KR"/>
              </w:rPr>
              <w:t xml:space="preserve"> Use of “delta-MCS” has narrow applicability, requires conditions that may not be realistic, may not be possible to test due to UE proprietary implementation, and is not expected to result to DL capacity gains for XR. </w:t>
            </w:r>
          </w:p>
          <w:p w14:paraId="3FD5980A" w14:textId="690794E9" w:rsidR="00705889" w:rsidRPr="00705889" w:rsidRDefault="00705889" w:rsidP="00705889">
            <w:pPr>
              <w:spacing w:after="0" w:line="240" w:lineRule="auto"/>
              <w:rPr>
                <w:rFonts w:ascii="Times New Roman" w:hAnsi="Times New Roman" w:cs="Times New Roman"/>
                <w:b/>
                <w:bCs/>
                <w:sz w:val="20"/>
                <w:szCs w:val="20"/>
                <w:lang w:eastAsia="ko-KR"/>
              </w:rPr>
            </w:pPr>
          </w:p>
        </w:tc>
      </w:tr>
      <w:tr w:rsidR="0083283D" w:rsidRPr="0083283D" w14:paraId="495B92A7" w14:textId="77777777" w:rsidTr="000E3138">
        <w:tc>
          <w:tcPr>
            <w:tcW w:w="1271" w:type="dxa"/>
          </w:tcPr>
          <w:p w14:paraId="51135B5E" w14:textId="39CF4385" w:rsidR="0083283D" w:rsidRPr="0083283D" w:rsidRDefault="0083283D" w:rsidP="000A4C0A">
            <w:pPr>
              <w:rPr>
                <w:rFonts w:ascii="Times New Roman" w:hAnsi="Times New Roman" w:cs="Times New Roman"/>
                <w:sz w:val="20"/>
                <w:szCs w:val="20"/>
                <w:lang w:val="en-US" w:eastAsia="ja-JP"/>
              </w:rPr>
            </w:pPr>
            <w:r w:rsidRPr="0083283D">
              <w:rPr>
                <w:rFonts w:ascii="Times New Roman" w:hAnsi="Times New Roman" w:cs="Times New Roman"/>
                <w:sz w:val="20"/>
                <w:szCs w:val="20"/>
                <w:lang w:val="en-US" w:eastAsia="ja-JP"/>
              </w:rPr>
              <w:t>LG</w:t>
            </w:r>
          </w:p>
        </w:tc>
        <w:tc>
          <w:tcPr>
            <w:tcW w:w="8358" w:type="dxa"/>
          </w:tcPr>
          <w:p w14:paraId="1BCC58C5" w14:textId="77777777" w:rsidR="00BE2383" w:rsidRPr="00A61F71" w:rsidRDefault="00BE2383" w:rsidP="00BE2383">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r w:rsidRPr="00DA5397">
              <w:rPr>
                <w:rFonts w:ascii="Times New Roman" w:hAnsi="Times New Roman" w:cs="Times New Roman"/>
                <w:sz w:val="20"/>
                <w:szCs w:val="20"/>
              </w:rPr>
              <w:t xml:space="preserve"> In general, enhanced link adaptation could achieve faster and correct channel estimation, so that overall system throughput could be increased. However, in the perspective of XR, we think it is difficult to say that link adaptation could be XR-specific. </w:t>
            </w:r>
            <w:r w:rsidRPr="00DA5397">
              <w:rPr>
                <w:rFonts w:ascii="Times New Roman" w:eastAsiaTheme="minorEastAsia" w:hAnsi="Times New Roman" w:cs="Times New Roman"/>
                <w:sz w:val="20"/>
                <w:szCs w:val="20"/>
              </w:rPr>
              <w:t xml:space="preserve">To be </w:t>
            </w:r>
            <w:r w:rsidRPr="00DA5397">
              <w:rPr>
                <w:rFonts w:ascii="Times New Roman" w:hAnsi="Times New Roman" w:cs="Times New Roman"/>
                <w:sz w:val="20"/>
                <w:szCs w:val="20"/>
              </w:rPr>
              <w:t xml:space="preserve">XR-specific, in our view, the techniques has beneficial point for XR scenarios or XR traffic characteristic. </w:t>
            </w:r>
            <w:r w:rsidRPr="00DA5397">
              <w:rPr>
                <w:rFonts w:ascii="Times New Roman" w:eastAsiaTheme="minorEastAsia" w:hAnsi="Times New Roman" w:cs="Times New Roman"/>
                <w:sz w:val="20"/>
                <w:szCs w:val="20"/>
              </w:rPr>
              <w:t>Meanwhile, XR scenario generally assumes periodic traffic for a long time. Considering that, the benefit of faster channel estimation would be limited to only first few transmissions for XR. Also, if it is discussed in terms of capacity, the trade-off between existing CSI and proposed enhancement in terms of resource overhead should be identified first, as it affects UL capacity performance.</w:t>
            </w:r>
          </w:p>
          <w:p w14:paraId="6EA4F518" w14:textId="6EC675A4" w:rsidR="0083283D" w:rsidRPr="00A61F71" w:rsidRDefault="00BE2383" w:rsidP="004A6A61">
            <w:pPr>
              <w:spacing w:line="240" w:lineRule="auto"/>
              <w:jc w:val="left"/>
              <w:rPr>
                <w:rFonts w:ascii="Times New Roman" w:hAnsi="Times New Roman" w:cs="Times New Roman"/>
                <w:b/>
                <w:bCs/>
                <w:sz w:val="20"/>
                <w:szCs w:val="20"/>
                <w:lang w:val="en-US"/>
              </w:rPr>
            </w:pPr>
            <w:r w:rsidRPr="004A6A61">
              <w:rPr>
                <w:rFonts w:ascii="Times New Roman" w:eastAsiaTheme="minorEastAsia" w:hAnsi="Times New Roman" w:cs="Times New Roman"/>
                <w:b/>
                <w:bCs/>
                <w:color w:val="ED7D31" w:themeColor="accent2"/>
                <w:sz w:val="20"/>
                <w:szCs w:val="20"/>
                <w:lang w:eastAsia="zh-CN"/>
              </w:rPr>
              <w:t>Proposal:</w:t>
            </w:r>
            <w:r w:rsidRPr="004A6A61">
              <w:rPr>
                <w:rFonts w:ascii="Times New Roman" w:eastAsiaTheme="minorEastAsia" w:hAnsi="Times New Roman" w:cs="Times New Roman"/>
                <w:b/>
                <w:bCs/>
                <w:color w:val="ED7D31" w:themeColor="accent2"/>
                <w:sz w:val="20"/>
                <w:szCs w:val="20"/>
              </w:rPr>
              <w:t xml:space="preserve"> </w:t>
            </w:r>
            <w:r w:rsidRPr="004A6A61">
              <w:rPr>
                <w:rFonts w:ascii="Times New Roman" w:eastAsiaTheme="minorEastAsia" w:hAnsi="Times New Roman" w:cs="Times New Roman"/>
                <w:b/>
                <w:bCs/>
                <w:sz w:val="20"/>
                <w:szCs w:val="20"/>
                <w:lang w:val="en-US"/>
              </w:rPr>
              <w:t xml:space="preserve">De-priorotize study on </w:t>
            </w:r>
            <w:proofErr w:type="spellStart"/>
            <w:r w:rsidRPr="004A6A61">
              <w:rPr>
                <w:rFonts w:ascii="Times New Roman" w:eastAsiaTheme="minorEastAsia" w:hAnsi="Times New Roman" w:cs="Times New Roman"/>
                <w:b/>
                <w:bCs/>
                <w:sz w:val="20"/>
                <w:szCs w:val="20"/>
                <w:lang w:val="en-US"/>
              </w:rPr>
              <w:t>enhacement</w:t>
            </w:r>
            <w:proofErr w:type="spellEnd"/>
            <w:r w:rsidRPr="004A6A61">
              <w:rPr>
                <w:rFonts w:ascii="Times New Roman" w:eastAsiaTheme="minorEastAsia" w:hAnsi="Times New Roman" w:cs="Times New Roman"/>
                <w:b/>
                <w:bCs/>
                <w:sz w:val="20"/>
                <w:szCs w:val="20"/>
                <w:lang w:val="en-US"/>
              </w:rPr>
              <w:t xml:space="preserve"> of link adaptation.</w:t>
            </w:r>
          </w:p>
        </w:tc>
      </w:tr>
    </w:tbl>
    <w:p w14:paraId="50516823" w14:textId="3D999BCA" w:rsidR="009B4115" w:rsidRDefault="009B4115" w:rsidP="009B4115">
      <w:pPr>
        <w:rPr>
          <w:ins w:id="816" w:author="Sorour Falahati" w:date="2022-08-23T08:01:00Z"/>
          <w:lang w:val="en-US" w:eastAsia="ja-JP"/>
        </w:rPr>
      </w:pPr>
    </w:p>
    <w:p w14:paraId="4027C08A" w14:textId="5F424F13" w:rsidR="00432EFA" w:rsidRDefault="00432EFA" w:rsidP="00432EFA">
      <w:pPr>
        <w:pStyle w:val="31"/>
        <w:rPr>
          <w:ins w:id="817" w:author="Sorour Falahati" w:date="2022-08-23T08:01:00Z"/>
          <w:lang w:val="en-US"/>
        </w:rPr>
      </w:pPr>
      <w:ins w:id="818" w:author="Sorour Falahati" w:date="2022-08-23T08:01:00Z">
        <w:r>
          <w:rPr>
            <w:lang w:val="en-US"/>
          </w:rPr>
          <w:lastRenderedPageBreak/>
          <w:t>4.1.1 Initial discussion</w:t>
        </w:r>
      </w:ins>
    </w:p>
    <w:p w14:paraId="50123D7B" w14:textId="77777777" w:rsidR="00432EFA" w:rsidRDefault="00432EFA" w:rsidP="00432EFA">
      <w:pPr>
        <w:rPr>
          <w:ins w:id="819" w:author="Sorour Falahati" w:date="2022-08-23T08:01:00Z"/>
          <w:lang w:val="en-US" w:eastAsia="ja-JP"/>
        </w:rPr>
      </w:pPr>
      <w:ins w:id="820" w:author="Sorour Falahati" w:date="2022-08-23T08:01:00Z">
        <w:r>
          <w:rPr>
            <w:lang w:val="en-US" w:eastAsia="ja-JP"/>
          </w:rPr>
          <w:t>Proponents have provided comprehensive simulation results and analysis. It is important proper feedback is provided with respect to this topic. Moderator recommends to focus the discussion on the following:</w:t>
        </w:r>
      </w:ins>
    </w:p>
    <w:p w14:paraId="66CD7F3C" w14:textId="369FA16E" w:rsidR="00432EFA" w:rsidRPr="00847055" w:rsidRDefault="00432EFA" w:rsidP="00432EFA">
      <w:pPr>
        <w:pStyle w:val="40"/>
        <w:ind w:left="0" w:firstLine="0"/>
        <w:rPr>
          <w:ins w:id="821" w:author="Sorour Falahati" w:date="2022-08-23T08:01:00Z"/>
          <w:lang w:val="en-US"/>
        </w:rPr>
      </w:pPr>
      <w:ins w:id="822" w:author="Sorour Falahati" w:date="2022-08-23T08:01:00Z">
        <w:r w:rsidRPr="00847055">
          <w:rPr>
            <w:highlight w:val="yellow"/>
            <w:lang w:val="en-US"/>
          </w:rPr>
          <w:t>Proposal 4-</w:t>
        </w:r>
        <w:r>
          <w:rPr>
            <w:highlight w:val="yellow"/>
            <w:lang w:val="en-US"/>
          </w:rPr>
          <w:t>3</w:t>
        </w:r>
        <w:r w:rsidRPr="00847055">
          <w:rPr>
            <w:highlight w:val="yellow"/>
            <w:lang w:val="en-US"/>
          </w:rPr>
          <w:t>-1:</w:t>
        </w:r>
        <w:r w:rsidRPr="00847055">
          <w:rPr>
            <w:lang w:val="en-US"/>
          </w:rPr>
          <w:t xml:space="preserve"> Discuss whether to </w:t>
        </w:r>
        <w:proofErr w:type="spellStart"/>
        <w:r w:rsidRPr="00847055">
          <w:rPr>
            <w:lang w:val="en-US"/>
          </w:rPr>
          <w:t>pri</w:t>
        </w:r>
        <w:r>
          <w:rPr>
            <w:lang w:val="en-US"/>
          </w:rPr>
          <w:t>protize</w:t>
        </w:r>
        <w:proofErr w:type="spellEnd"/>
        <w:r w:rsidRPr="00847055">
          <w:rPr>
            <w:lang w:val="en-US"/>
          </w:rPr>
          <w:t xml:space="preserve"> the study </w:t>
        </w:r>
        <w:r>
          <w:rPr>
            <w:lang w:val="en-US"/>
          </w:rPr>
          <w:t>CQI reporting based on Delta MCS and Soft HARQ-ACK t</w:t>
        </w:r>
        <w:r w:rsidRPr="00847055">
          <w:t>o improve capacity performance of XR traffic.</w:t>
        </w:r>
      </w:ins>
    </w:p>
    <w:tbl>
      <w:tblPr>
        <w:tblStyle w:val="af4"/>
        <w:tblW w:w="0" w:type="auto"/>
        <w:tblLook w:val="04A0" w:firstRow="1" w:lastRow="0" w:firstColumn="1" w:lastColumn="0" w:noHBand="0" w:noVBand="1"/>
      </w:tblPr>
      <w:tblGrid>
        <w:gridCol w:w="1413"/>
        <w:gridCol w:w="8216"/>
      </w:tblGrid>
      <w:tr w:rsidR="001A6A74" w14:paraId="67AD7E87" w14:textId="77777777" w:rsidTr="00EB5A9D">
        <w:trPr>
          <w:ins w:id="823" w:author="Sorour Falahati" w:date="2022-08-23T08:03:00Z"/>
        </w:trPr>
        <w:tc>
          <w:tcPr>
            <w:tcW w:w="1413" w:type="dxa"/>
          </w:tcPr>
          <w:p w14:paraId="1D7D91CA" w14:textId="77777777" w:rsidR="001A6A74" w:rsidRPr="00EB5A9D" w:rsidRDefault="001A6A74" w:rsidP="00EB5A9D">
            <w:pPr>
              <w:rPr>
                <w:ins w:id="824" w:author="Sorour Falahati" w:date="2022-08-23T08:03:00Z"/>
                <w:rFonts w:ascii="Times New Roman" w:hAnsi="Times New Roman" w:cs="Times New Roman"/>
                <w:b/>
                <w:bCs/>
                <w:szCs w:val="20"/>
                <w:lang w:val="en-US" w:eastAsia="en-GB"/>
              </w:rPr>
            </w:pPr>
            <w:ins w:id="825" w:author="Sorour Falahati" w:date="2022-08-23T08:03:00Z">
              <w:r w:rsidRPr="00EB5A9D">
                <w:rPr>
                  <w:rFonts w:ascii="Times New Roman" w:hAnsi="Times New Roman" w:cs="Times New Roman"/>
                  <w:b/>
                  <w:bCs/>
                  <w:szCs w:val="20"/>
                  <w:lang w:val="en-US" w:eastAsia="en-GB"/>
                </w:rPr>
                <w:t>Company</w:t>
              </w:r>
            </w:ins>
          </w:p>
        </w:tc>
        <w:tc>
          <w:tcPr>
            <w:tcW w:w="8216" w:type="dxa"/>
          </w:tcPr>
          <w:p w14:paraId="754EB61D" w14:textId="77777777" w:rsidR="001A6A74" w:rsidRPr="00EB5A9D" w:rsidRDefault="001A6A74" w:rsidP="00EB5A9D">
            <w:pPr>
              <w:rPr>
                <w:ins w:id="826" w:author="Sorour Falahati" w:date="2022-08-23T08:03:00Z"/>
                <w:rFonts w:ascii="Times New Roman" w:hAnsi="Times New Roman" w:cs="Times New Roman"/>
                <w:b/>
                <w:bCs/>
                <w:szCs w:val="20"/>
                <w:lang w:val="en-US" w:eastAsia="en-GB"/>
              </w:rPr>
            </w:pPr>
            <w:ins w:id="827" w:author="Sorour Falahati" w:date="2022-08-23T08:03:00Z">
              <w:r w:rsidRPr="00EB5A9D">
                <w:rPr>
                  <w:rFonts w:ascii="Times New Roman" w:hAnsi="Times New Roman" w:cs="Times New Roman"/>
                  <w:b/>
                  <w:bCs/>
                  <w:szCs w:val="20"/>
                  <w:lang w:val="en-US" w:eastAsia="en-GB"/>
                </w:rPr>
                <w:t>Comment</w:t>
              </w:r>
            </w:ins>
          </w:p>
        </w:tc>
      </w:tr>
      <w:tr w:rsidR="001A6A74" w14:paraId="60623445" w14:textId="77777777" w:rsidTr="00EB5A9D">
        <w:trPr>
          <w:ins w:id="828" w:author="Sorour Falahati" w:date="2022-08-23T08:03:00Z"/>
        </w:trPr>
        <w:tc>
          <w:tcPr>
            <w:tcW w:w="1413" w:type="dxa"/>
          </w:tcPr>
          <w:p w14:paraId="05DBF4F6" w14:textId="77777777" w:rsidR="001A6A74" w:rsidRDefault="001A6A74" w:rsidP="00EB5A9D">
            <w:pPr>
              <w:rPr>
                <w:ins w:id="829" w:author="Sorour Falahati" w:date="2022-08-23T08:03:00Z"/>
                <w:rFonts w:ascii="Times New Roman" w:hAnsi="Times New Roman" w:cs="Times New Roman"/>
                <w:szCs w:val="20"/>
                <w:lang w:val="en-US" w:eastAsia="en-GB"/>
              </w:rPr>
            </w:pPr>
          </w:p>
        </w:tc>
        <w:tc>
          <w:tcPr>
            <w:tcW w:w="8216" w:type="dxa"/>
          </w:tcPr>
          <w:p w14:paraId="625134C4" w14:textId="77777777" w:rsidR="001A6A74" w:rsidRDefault="001A6A74" w:rsidP="00EB5A9D">
            <w:pPr>
              <w:rPr>
                <w:ins w:id="830" w:author="Sorour Falahati" w:date="2022-08-23T08:03:00Z"/>
                <w:rFonts w:ascii="Times New Roman" w:hAnsi="Times New Roman" w:cs="Times New Roman"/>
                <w:szCs w:val="20"/>
                <w:lang w:val="en-US" w:eastAsia="en-GB"/>
              </w:rPr>
            </w:pPr>
          </w:p>
        </w:tc>
      </w:tr>
      <w:tr w:rsidR="001A6A74" w14:paraId="514283AC" w14:textId="77777777" w:rsidTr="00EB5A9D">
        <w:trPr>
          <w:ins w:id="831" w:author="Sorour Falahati" w:date="2022-08-23T08:03:00Z"/>
        </w:trPr>
        <w:tc>
          <w:tcPr>
            <w:tcW w:w="1413" w:type="dxa"/>
          </w:tcPr>
          <w:p w14:paraId="327C1894" w14:textId="77777777" w:rsidR="001A6A74" w:rsidRDefault="001A6A74" w:rsidP="00EB5A9D">
            <w:pPr>
              <w:rPr>
                <w:ins w:id="832" w:author="Sorour Falahati" w:date="2022-08-23T08:03:00Z"/>
                <w:rFonts w:ascii="Times New Roman" w:hAnsi="Times New Roman" w:cs="Times New Roman"/>
                <w:szCs w:val="20"/>
                <w:lang w:val="en-US" w:eastAsia="en-GB"/>
              </w:rPr>
            </w:pPr>
          </w:p>
        </w:tc>
        <w:tc>
          <w:tcPr>
            <w:tcW w:w="8216" w:type="dxa"/>
          </w:tcPr>
          <w:p w14:paraId="5DC7B39D" w14:textId="77777777" w:rsidR="001A6A74" w:rsidRDefault="001A6A74" w:rsidP="00EB5A9D">
            <w:pPr>
              <w:rPr>
                <w:ins w:id="833" w:author="Sorour Falahati" w:date="2022-08-23T08:03:00Z"/>
                <w:rFonts w:ascii="Times New Roman" w:hAnsi="Times New Roman" w:cs="Times New Roman"/>
                <w:szCs w:val="20"/>
                <w:lang w:val="en-US" w:eastAsia="en-GB"/>
              </w:rPr>
            </w:pPr>
          </w:p>
        </w:tc>
      </w:tr>
      <w:tr w:rsidR="001A6A74" w14:paraId="32D87E34" w14:textId="77777777" w:rsidTr="00EB5A9D">
        <w:trPr>
          <w:ins w:id="834" w:author="Sorour Falahati" w:date="2022-08-23T08:03:00Z"/>
        </w:trPr>
        <w:tc>
          <w:tcPr>
            <w:tcW w:w="1413" w:type="dxa"/>
          </w:tcPr>
          <w:p w14:paraId="7FC23E10" w14:textId="77777777" w:rsidR="001A6A74" w:rsidRDefault="001A6A74" w:rsidP="00EB5A9D">
            <w:pPr>
              <w:rPr>
                <w:ins w:id="835" w:author="Sorour Falahati" w:date="2022-08-23T08:03:00Z"/>
                <w:rFonts w:ascii="Times New Roman" w:hAnsi="Times New Roman" w:cs="Times New Roman"/>
                <w:szCs w:val="20"/>
                <w:lang w:val="en-US" w:eastAsia="en-GB"/>
              </w:rPr>
            </w:pPr>
          </w:p>
        </w:tc>
        <w:tc>
          <w:tcPr>
            <w:tcW w:w="8216" w:type="dxa"/>
          </w:tcPr>
          <w:p w14:paraId="59D3F12F" w14:textId="77777777" w:rsidR="001A6A74" w:rsidRDefault="001A6A74" w:rsidP="00EB5A9D">
            <w:pPr>
              <w:rPr>
                <w:ins w:id="836" w:author="Sorour Falahati" w:date="2022-08-23T08:03:00Z"/>
                <w:rFonts w:ascii="Times New Roman" w:hAnsi="Times New Roman" w:cs="Times New Roman"/>
                <w:szCs w:val="20"/>
                <w:lang w:val="en-US" w:eastAsia="en-GB"/>
              </w:rPr>
            </w:pPr>
          </w:p>
        </w:tc>
      </w:tr>
    </w:tbl>
    <w:p w14:paraId="48FA5EA3" w14:textId="77777777" w:rsidR="00432EFA" w:rsidRPr="009B4115" w:rsidRDefault="00432EFA" w:rsidP="009B4115">
      <w:pPr>
        <w:rPr>
          <w:lang w:val="en-US" w:eastAsia="ja-JP"/>
        </w:rPr>
      </w:pPr>
    </w:p>
    <w:p w14:paraId="62018137" w14:textId="1F8767DB" w:rsidR="00BE20CF" w:rsidRDefault="00670CE7" w:rsidP="003654D3">
      <w:pPr>
        <w:pStyle w:val="21"/>
        <w:rPr>
          <w:lang w:val="en-US"/>
        </w:rPr>
      </w:pPr>
      <w:r>
        <w:rPr>
          <w:lang w:val="en-US"/>
        </w:rPr>
        <w:t>4.2</w:t>
      </w:r>
      <w:r>
        <w:rPr>
          <w:lang w:val="en-US"/>
        </w:rPr>
        <w:tab/>
      </w:r>
      <w:r w:rsidR="008C21FC" w:rsidRPr="009B4115">
        <w:rPr>
          <w:lang w:val="en-US"/>
        </w:rPr>
        <w:t>Cooperative MIMO scheme via precoding technique</w:t>
      </w:r>
    </w:p>
    <w:p w14:paraId="3F1CAA7D" w14:textId="675D5CFF" w:rsidR="00082133" w:rsidRPr="00705889" w:rsidRDefault="00082133" w:rsidP="0008213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7681862" w14:textId="6842F614" w:rsidR="0016126A" w:rsidRPr="00705889" w:rsidRDefault="0016126A"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F84C99"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F61DFE" w:rsidRPr="00705889">
        <w:rPr>
          <w:rFonts w:ascii="Times New Roman" w:hAnsi="Times New Roman" w:cs="Times New Roman"/>
          <w:sz w:val="20"/>
          <w:szCs w:val="20"/>
          <w:lang w:val="en-US" w:eastAsia="ja-JP"/>
        </w:rPr>
        <w:t>F</w:t>
      </w:r>
      <w:r w:rsidRPr="00705889">
        <w:rPr>
          <w:rFonts w:ascii="Times New Roman" w:hAnsi="Times New Roman" w:cs="Times New Roman"/>
          <w:sz w:val="20"/>
          <w:szCs w:val="20"/>
          <w:lang w:val="en-US" w:eastAsia="ja-JP"/>
        </w:rPr>
        <w:t>uturewei, Ericsson</w:t>
      </w:r>
      <w:r w:rsidR="00A05CED" w:rsidRPr="00705889">
        <w:rPr>
          <w:rFonts w:ascii="Times New Roman" w:hAnsi="Times New Roman" w:cs="Times New Roman"/>
          <w:sz w:val="20"/>
          <w:szCs w:val="20"/>
          <w:lang w:val="en-US" w:eastAsia="ja-JP"/>
        </w:rPr>
        <w:t>, LG</w:t>
      </w:r>
    </w:p>
    <w:p w14:paraId="3F7C281D" w14:textId="344E3BA6" w:rsidR="0016126A" w:rsidRPr="00705889" w:rsidRDefault="00352F9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F84C99" w:rsidRPr="00705889">
        <w:rPr>
          <w:rFonts w:ascii="Times New Roman" w:hAnsi="Times New Roman" w:cs="Times New Roman"/>
          <w:b/>
          <w:bCs/>
          <w:sz w:val="20"/>
          <w:szCs w:val="20"/>
          <w:lang w:val="en-US" w:eastAsia="ja-JP"/>
        </w:rPr>
        <w:t xml:space="preserve"> (1)</w:t>
      </w:r>
      <w:r w:rsidR="0016126A" w:rsidRPr="00705889">
        <w:rPr>
          <w:rFonts w:ascii="Times New Roman" w:hAnsi="Times New Roman" w:cs="Times New Roman"/>
          <w:sz w:val="20"/>
          <w:szCs w:val="20"/>
          <w:lang w:val="en-US" w:eastAsia="ja-JP"/>
        </w:rPr>
        <w:t xml:space="preserve">: </w:t>
      </w:r>
      <w:r w:rsidR="00A05CED" w:rsidRPr="00705889">
        <w:rPr>
          <w:rFonts w:ascii="Times New Roman" w:hAnsi="Times New Roman" w:cs="Times New Roman"/>
          <w:sz w:val="20"/>
          <w:szCs w:val="20"/>
          <w:lang w:val="en-US" w:eastAsia="ja-JP"/>
        </w:rPr>
        <w:t>Futturewei</w:t>
      </w:r>
    </w:p>
    <w:p w14:paraId="191BC970" w14:textId="64B31A18" w:rsidR="0016126A" w:rsidRPr="00705889" w:rsidRDefault="0016126A"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F84C99"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05CED" w:rsidRPr="00705889">
        <w:rPr>
          <w:rFonts w:ascii="Times New Roman" w:hAnsi="Times New Roman" w:cs="Times New Roman"/>
          <w:sz w:val="20"/>
          <w:szCs w:val="20"/>
          <w:lang w:val="en-US" w:eastAsia="ja-JP"/>
        </w:rPr>
        <w:t>, LG</w:t>
      </w:r>
    </w:p>
    <w:p w14:paraId="5A0B8C8D" w14:textId="3F26C840" w:rsidR="0016126A" w:rsidRPr="00705889" w:rsidRDefault="0016126A"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F84C99" w:rsidRPr="00705889">
        <w:rPr>
          <w:rFonts w:ascii="Times New Roman" w:hAnsi="Times New Roman" w:cs="Times New Roman"/>
          <w:b/>
          <w:bCs/>
          <w:sz w:val="20"/>
          <w:szCs w:val="20"/>
          <w:lang w:val="en-US" w:eastAsia="ja-JP"/>
        </w:rPr>
        <w:t>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F6439" w:rsidRPr="00705889">
        <w:rPr>
          <w:rFonts w:ascii="Times New Roman" w:hAnsi="Times New Roman" w:cs="Times New Roman"/>
          <w:sz w:val="20"/>
          <w:szCs w:val="20"/>
          <w:lang w:val="en-US" w:eastAsia="ja-JP"/>
        </w:rPr>
        <w:t>A</w:t>
      </w:r>
      <w:r w:rsidRPr="00705889">
        <w:rPr>
          <w:rFonts w:ascii="Times New Roman" w:hAnsi="Times New Roman" w:cs="Times New Roman"/>
          <w:sz w:val="20"/>
          <w:szCs w:val="20"/>
          <w:lang w:val="en-US" w:eastAsia="ja-JP"/>
        </w:rPr>
        <w:t>vailable</w:t>
      </w:r>
      <w:r w:rsidR="00F84C99" w:rsidRPr="00705889">
        <w:rPr>
          <w:rFonts w:ascii="Times New Roman" w:hAnsi="Times New Roman" w:cs="Times New Roman"/>
          <w:sz w:val="20"/>
          <w:szCs w:val="20"/>
          <w:lang w:val="en-US" w:eastAsia="ja-JP"/>
        </w:rPr>
        <w:t xml:space="preserve"> (Futurewei)</w:t>
      </w:r>
    </w:p>
    <w:p w14:paraId="125EB346" w14:textId="77777777" w:rsidR="00082133" w:rsidRPr="00705889" w:rsidRDefault="00082133" w:rsidP="00082133">
      <w:pPr>
        <w:jc w:val="left"/>
        <w:rPr>
          <w:rFonts w:ascii="Times New Roman" w:hAnsi="Times New Roman" w:cs="Times New Roman"/>
          <w:b/>
          <w:bCs/>
          <w:szCs w:val="20"/>
          <w:highlight w:val="cyan"/>
          <w:lang w:val="en-US" w:eastAsia="ja-JP"/>
        </w:rPr>
      </w:pPr>
    </w:p>
    <w:p w14:paraId="64307EEC" w14:textId="5A3084AC" w:rsidR="00082133" w:rsidRPr="00705889" w:rsidRDefault="00082133" w:rsidP="0008213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33820DC2" w14:textId="77777777" w:rsidR="00082133" w:rsidRPr="00705889" w:rsidRDefault="00082133" w:rsidP="0008213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F56A624" w14:textId="28C4159E" w:rsidR="00082133" w:rsidRPr="00705889" w:rsidRDefault="0008213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352F9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352F9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r w:rsidR="00C37A41" w:rsidRPr="00705889">
        <w:rPr>
          <w:rFonts w:ascii="Times New Roman" w:hAnsi="Times New Roman" w:cs="Times New Roman"/>
          <w:b/>
          <w:bCs/>
          <w:sz w:val="20"/>
          <w:szCs w:val="20"/>
          <w:lang w:val="en-US" w:eastAsia="ja-JP"/>
        </w:rPr>
        <w:t>Is XR SI</w:t>
      </w:r>
      <w:r w:rsidR="00567047" w:rsidRPr="00705889">
        <w:rPr>
          <w:rFonts w:ascii="Times New Roman" w:hAnsi="Times New Roman" w:cs="Times New Roman"/>
          <w:b/>
          <w:bCs/>
          <w:sz w:val="20"/>
          <w:szCs w:val="20"/>
          <w:lang w:val="en-US" w:eastAsia="ja-JP"/>
        </w:rPr>
        <w:t xml:space="preserve"> is p</w:t>
      </w:r>
      <w:r w:rsidR="00F84C99" w:rsidRPr="00705889">
        <w:rPr>
          <w:rFonts w:ascii="Times New Roman" w:hAnsi="Times New Roman" w:cs="Times New Roman"/>
          <w:b/>
          <w:bCs/>
          <w:sz w:val="20"/>
          <w:szCs w:val="20"/>
          <w:lang w:val="en-US" w:eastAsia="ja-JP"/>
        </w:rPr>
        <w:t>referred</w:t>
      </w:r>
      <w:r w:rsidR="00567047" w:rsidRPr="00705889">
        <w:rPr>
          <w:rFonts w:ascii="Times New Roman" w:hAnsi="Times New Roman" w:cs="Times New Roman"/>
          <w:b/>
          <w:bCs/>
          <w:sz w:val="20"/>
          <w:szCs w:val="20"/>
          <w:lang w:val="en-US" w:eastAsia="ja-JP"/>
        </w:rPr>
        <w:t xml:space="preserve"> </w:t>
      </w:r>
      <w:r w:rsidR="00F84C99" w:rsidRPr="00705889">
        <w:rPr>
          <w:rFonts w:ascii="Times New Roman" w:hAnsi="Times New Roman" w:cs="Times New Roman"/>
          <w:b/>
          <w:bCs/>
          <w:sz w:val="20"/>
          <w:szCs w:val="20"/>
          <w:lang w:val="en-US" w:eastAsia="ja-JP"/>
        </w:rPr>
        <w:t>to investigate the proposed enhancement?</w:t>
      </w:r>
    </w:p>
    <w:p w14:paraId="315DD83B" w14:textId="3E0BBE05" w:rsidR="0016126A" w:rsidRPr="00705889" w:rsidRDefault="0016126A" w:rsidP="0016126A">
      <w:pPr>
        <w:rPr>
          <w:b/>
          <w:bCs/>
          <w:sz w:val="18"/>
          <w:szCs w:val="20"/>
          <w:lang w:val="en-US" w:eastAsia="ja-JP"/>
        </w:rPr>
      </w:pPr>
    </w:p>
    <w:tbl>
      <w:tblPr>
        <w:tblStyle w:val="af4"/>
        <w:tblW w:w="0" w:type="auto"/>
        <w:tblLook w:val="04A0" w:firstRow="1" w:lastRow="0" w:firstColumn="1" w:lastColumn="0" w:noHBand="0" w:noVBand="1"/>
      </w:tblPr>
      <w:tblGrid>
        <w:gridCol w:w="1133"/>
        <w:gridCol w:w="8496"/>
      </w:tblGrid>
      <w:tr w:rsidR="009C15C8" w14:paraId="00525F44" w14:textId="77777777" w:rsidTr="009C15C8">
        <w:tc>
          <w:tcPr>
            <w:tcW w:w="1072" w:type="dxa"/>
            <w:shd w:val="clear" w:color="auto" w:fill="C9C9C9" w:themeFill="accent3" w:themeFillTint="99"/>
          </w:tcPr>
          <w:p w14:paraId="53CF2E9F" w14:textId="0D3DD744" w:rsidR="009C15C8" w:rsidRPr="00EE495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57" w:type="dxa"/>
            <w:shd w:val="clear" w:color="auto" w:fill="C9C9C9" w:themeFill="accent3" w:themeFillTint="99"/>
          </w:tcPr>
          <w:p w14:paraId="4E3C749C" w14:textId="2B5B34F4" w:rsidR="009C15C8" w:rsidRPr="006F07E0" w:rsidRDefault="009C15C8" w:rsidP="009C15C8">
            <w:pPr>
              <w:rPr>
                <w:rFonts w:ascii="Times New Roman" w:hAnsi="Times New Roman" w:cs="Times New Roman"/>
                <w:b/>
                <w:bCs/>
                <w:szCs w:val="20"/>
                <w:lang w:eastAsia="x-none"/>
              </w:rPr>
            </w:pPr>
            <w:r>
              <w:rPr>
                <w:rFonts w:ascii="Times New Roman" w:hAnsi="Times New Roman" w:cs="Times New Roman"/>
                <w:b/>
                <w:bCs/>
                <w:szCs w:val="20"/>
              </w:rPr>
              <w:t xml:space="preserve">Summary of </w:t>
            </w:r>
            <w:r w:rsidR="0041754A">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14:paraId="3DACF972" w14:textId="77777777" w:rsidTr="009C15C8">
        <w:tc>
          <w:tcPr>
            <w:tcW w:w="1072" w:type="dxa"/>
          </w:tcPr>
          <w:p w14:paraId="7428B5E2" w14:textId="672B9A84" w:rsidR="009C15C8" w:rsidRPr="00EE4958" w:rsidRDefault="009C15C8" w:rsidP="009C15C8">
            <w:pPr>
              <w:rPr>
                <w:rFonts w:ascii="Times New Roman" w:hAnsi="Times New Roman" w:cs="Times New Roman"/>
                <w:lang w:val="en-US" w:eastAsia="ja-JP"/>
              </w:rPr>
            </w:pPr>
            <w:r w:rsidRPr="00EE4958">
              <w:rPr>
                <w:rFonts w:ascii="Times New Roman" w:hAnsi="Times New Roman" w:cs="Times New Roman"/>
                <w:sz w:val="20"/>
                <w:szCs w:val="20"/>
                <w:lang w:val="en-US" w:eastAsia="ja-JP"/>
              </w:rPr>
              <w:t>Futurewei</w:t>
            </w:r>
          </w:p>
        </w:tc>
        <w:tc>
          <w:tcPr>
            <w:tcW w:w="8557" w:type="dxa"/>
          </w:tcPr>
          <w:p w14:paraId="4EE4DF03" w14:textId="36200BB6" w:rsidR="009C15C8" w:rsidRPr="00596D09" w:rsidRDefault="009C15C8" w:rsidP="009C15C8">
            <w:pPr>
              <w:rPr>
                <w:rFonts w:ascii="Times New Roman" w:hAnsi="Times New Roman" w:cs="Times New Roman"/>
                <w:b/>
                <w:bCs/>
                <w:sz w:val="20"/>
                <w:szCs w:val="20"/>
                <w:lang w:eastAsia="x-none"/>
              </w:rPr>
            </w:pPr>
            <w:r w:rsidRPr="006F07E0">
              <w:rPr>
                <w:rFonts w:ascii="Times New Roman" w:hAnsi="Times New Roman" w:cs="Times New Roman"/>
                <w:b/>
                <w:bCs/>
                <w:sz w:val="20"/>
                <w:szCs w:val="20"/>
                <w:lang w:eastAsia="x-none"/>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29780A7D" w14:textId="4246C692" w:rsidR="009C15C8" w:rsidRDefault="009C15C8" w:rsidP="009C15C8">
            <w:pPr>
              <w:keepNext/>
              <w:jc w:val="center"/>
            </w:pPr>
            <w:r w:rsidRPr="007D06A2">
              <w:rPr>
                <w:noProof/>
                <w:lang w:val="en-US" w:eastAsia="zh-CN"/>
              </w:rPr>
              <w:drawing>
                <wp:inline distT="0" distB="0" distL="0" distR="0" wp14:anchorId="47E27FDB" wp14:editId="031AC03B">
                  <wp:extent cx="2509421" cy="187959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9349" cy="1909504"/>
                          </a:xfrm>
                          <a:prstGeom prst="rect">
                            <a:avLst/>
                          </a:prstGeom>
                          <a:noFill/>
                          <a:ln>
                            <a:noFill/>
                          </a:ln>
                        </pic:spPr>
                      </pic:pic>
                    </a:graphicData>
                  </a:graphic>
                </wp:inline>
              </w:drawing>
            </w:r>
            <w:r w:rsidRPr="006D6296">
              <w:rPr>
                <w:noProof/>
                <w:lang w:val="en-US" w:eastAsia="zh-CN"/>
              </w:rPr>
              <w:drawing>
                <wp:inline distT="0" distB="0" distL="0" distR="0" wp14:anchorId="303CA642" wp14:editId="507D90F5">
                  <wp:extent cx="2480668" cy="185806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211" cy="1876444"/>
                          </a:xfrm>
                          <a:prstGeom prst="rect">
                            <a:avLst/>
                          </a:prstGeom>
                          <a:noFill/>
                          <a:ln>
                            <a:noFill/>
                          </a:ln>
                        </pic:spPr>
                      </pic:pic>
                    </a:graphicData>
                  </a:graphic>
                </wp:inline>
              </w:drawing>
            </w:r>
          </w:p>
          <w:p w14:paraId="45CFAD47" w14:textId="296297BA" w:rsidR="009C15C8" w:rsidRDefault="009C15C8" w:rsidP="00705889">
            <w:pPr>
              <w:pStyle w:val="a6"/>
              <w:rPr>
                <w:rFonts w:ascii="Times New Roman" w:hAnsi="Times New Roman" w:cs="Times New Roman"/>
                <w:sz w:val="20"/>
                <w:szCs w:val="20"/>
              </w:rPr>
            </w:pPr>
            <w:r w:rsidRPr="004B4237">
              <w:rPr>
                <w:rFonts w:ascii="Times New Roman" w:hAnsi="Times New Roman" w:cs="Times New Roman"/>
                <w:sz w:val="20"/>
                <w:szCs w:val="20"/>
              </w:rPr>
              <w:t>Figure 4</w:t>
            </w:r>
            <w:r>
              <w:rPr>
                <w:rFonts w:ascii="Times New Roman" w:hAnsi="Times New Roman" w:cs="Times New Roman"/>
                <w:sz w:val="20"/>
                <w:szCs w:val="20"/>
              </w:rPr>
              <w:t>/5</w:t>
            </w:r>
            <w:r w:rsidRPr="004B4237">
              <w:rPr>
                <w:rFonts w:ascii="Times New Roman" w:hAnsi="Times New Roman" w:cs="Times New Roman"/>
                <w:sz w:val="20"/>
                <w:szCs w:val="20"/>
              </w:rPr>
              <w:t>: Capacity Results with BiT precoding: Dense Urban/Urban Macro FR1, Uneven loads</w:t>
            </w:r>
          </w:p>
          <w:p w14:paraId="466383B3" w14:textId="77777777" w:rsidR="00705889" w:rsidRPr="00705889" w:rsidRDefault="00705889" w:rsidP="00705889">
            <w:pPr>
              <w:rPr>
                <w:lang w:eastAsia="en-GB"/>
              </w:rPr>
            </w:pPr>
          </w:p>
          <w:p w14:paraId="253FB3CF" w14:textId="77777777" w:rsidR="009C15C8" w:rsidRPr="00E20630" w:rsidRDefault="009C15C8" w:rsidP="009C15C8">
            <w:pPr>
              <w:pStyle w:val="a6"/>
              <w:keepNext/>
              <w:rPr>
                <w:rFonts w:ascii="Times New Roman" w:hAnsi="Times New Roman" w:cs="Times New Roman"/>
                <w:sz w:val="20"/>
                <w:szCs w:val="20"/>
              </w:rPr>
            </w:pPr>
            <w:r w:rsidRPr="00E20630">
              <w:rPr>
                <w:rFonts w:ascii="Times New Roman" w:hAnsi="Times New Roman" w:cs="Times New Roman"/>
                <w:sz w:val="20"/>
                <w:szCs w:val="20"/>
              </w:rPr>
              <w:lastRenderedPageBreak/>
              <w:t>Table 4: Capacity of the XR system assuming BiT precoding (with offset), data packet rate of 45Mbps, with slot configuration of [DDDUU]</w:t>
            </w:r>
          </w:p>
          <w:tbl>
            <w:tblPr>
              <w:tblStyle w:val="af4"/>
              <w:tblW w:w="0" w:type="auto"/>
              <w:jc w:val="center"/>
              <w:tblLook w:val="04A0" w:firstRow="1" w:lastRow="0" w:firstColumn="1" w:lastColumn="0" w:noHBand="0" w:noVBand="1"/>
            </w:tblPr>
            <w:tblGrid>
              <w:gridCol w:w="2160"/>
              <w:gridCol w:w="4050"/>
            </w:tblGrid>
            <w:tr w:rsidR="009C15C8" w:rsidRPr="00E20630" w14:paraId="2CCEE1B5" w14:textId="77777777" w:rsidTr="000A4C0A">
              <w:trPr>
                <w:trHeight w:val="296"/>
                <w:jc w:val="center"/>
              </w:trPr>
              <w:tc>
                <w:tcPr>
                  <w:tcW w:w="2160" w:type="dxa"/>
                  <w:shd w:val="clear" w:color="auto" w:fill="8EAADB" w:themeFill="accent1" w:themeFillTint="99"/>
                </w:tcPr>
                <w:p w14:paraId="17E1DBC7" w14:textId="77777777" w:rsidR="009C15C8" w:rsidRPr="00705889" w:rsidRDefault="009C15C8" w:rsidP="009C15C8">
                  <w:pPr>
                    <w:jc w:val="center"/>
                    <w:rPr>
                      <w:b/>
                      <w:bCs/>
                      <w:sz w:val="18"/>
                      <w:szCs w:val="18"/>
                    </w:rPr>
                  </w:pPr>
                  <w:r w:rsidRPr="00705889">
                    <w:rPr>
                      <w:b/>
                      <w:bCs/>
                      <w:sz w:val="18"/>
                      <w:szCs w:val="18"/>
                    </w:rPr>
                    <w:t>Scheme</w:t>
                  </w:r>
                </w:p>
              </w:tc>
              <w:tc>
                <w:tcPr>
                  <w:tcW w:w="4050" w:type="dxa"/>
                  <w:shd w:val="clear" w:color="auto" w:fill="auto"/>
                </w:tcPr>
                <w:p w14:paraId="4EB91106" w14:textId="77777777" w:rsidR="009C15C8" w:rsidRPr="00705889" w:rsidRDefault="009C15C8" w:rsidP="009C15C8">
                  <w:pPr>
                    <w:jc w:val="center"/>
                    <w:rPr>
                      <w:sz w:val="18"/>
                      <w:szCs w:val="18"/>
                    </w:rPr>
                  </w:pPr>
                  <w:r w:rsidRPr="00705889">
                    <w:rPr>
                      <w:sz w:val="18"/>
                      <w:szCs w:val="18"/>
                    </w:rPr>
                    <w:t>Capacity (users/cell) (Uneven UE Load)</w:t>
                  </w:r>
                </w:p>
              </w:tc>
            </w:tr>
            <w:tr w:rsidR="009C15C8" w:rsidRPr="00E20630" w14:paraId="047F7616" w14:textId="77777777" w:rsidTr="000A4C0A">
              <w:trPr>
                <w:jc w:val="center"/>
              </w:trPr>
              <w:tc>
                <w:tcPr>
                  <w:tcW w:w="2160" w:type="dxa"/>
                  <w:shd w:val="clear" w:color="auto" w:fill="8EAADB" w:themeFill="accent1" w:themeFillTint="99"/>
                </w:tcPr>
                <w:p w14:paraId="17B59E05" w14:textId="77777777" w:rsidR="009C15C8" w:rsidRPr="00705889" w:rsidRDefault="009C15C8" w:rsidP="009C15C8">
                  <w:pPr>
                    <w:jc w:val="center"/>
                    <w:rPr>
                      <w:b/>
                      <w:bCs/>
                      <w:sz w:val="18"/>
                      <w:szCs w:val="18"/>
                    </w:rPr>
                  </w:pPr>
                  <w:r w:rsidRPr="00705889">
                    <w:rPr>
                      <w:b/>
                      <w:bCs/>
                      <w:sz w:val="18"/>
                      <w:szCs w:val="18"/>
                    </w:rPr>
                    <w:t>Dense Urban FR1</w:t>
                  </w:r>
                </w:p>
              </w:tc>
              <w:tc>
                <w:tcPr>
                  <w:tcW w:w="4050" w:type="dxa"/>
                  <w:shd w:val="clear" w:color="auto" w:fill="auto"/>
                </w:tcPr>
                <w:p w14:paraId="2D7BE150" w14:textId="77777777" w:rsidR="009C15C8" w:rsidRPr="00705889" w:rsidRDefault="009C15C8" w:rsidP="009C15C8">
                  <w:pPr>
                    <w:jc w:val="center"/>
                    <w:rPr>
                      <w:color w:val="000000" w:themeColor="text1"/>
                      <w:sz w:val="18"/>
                      <w:szCs w:val="18"/>
                    </w:rPr>
                  </w:pPr>
                  <w:r w:rsidRPr="00705889">
                    <w:rPr>
                      <w:color w:val="000000" w:themeColor="text1"/>
                      <w:sz w:val="18"/>
                      <w:szCs w:val="18"/>
                    </w:rPr>
                    <w:t>~13.1</w:t>
                  </w:r>
                </w:p>
              </w:tc>
            </w:tr>
            <w:tr w:rsidR="009C15C8" w:rsidRPr="00E20630" w14:paraId="32F7E669" w14:textId="77777777" w:rsidTr="000A4C0A">
              <w:trPr>
                <w:jc w:val="center"/>
              </w:trPr>
              <w:tc>
                <w:tcPr>
                  <w:tcW w:w="2160" w:type="dxa"/>
                  <w:shd w:val="clear" w:color="auto" w:fill="8EAADB" w:themeFill="accent1" w:themeFillTint="99"/>
                </w:tcPr>
                <w:p w14:paraId="28E1CA10" w14:textId="77777777" w:rsidR="009C15C8" w:rsidRPr="00705889" w:rsidRDefault="009C15C8" w:rsidP="009C15C8">
                  <w:pPr>
                    <w:jc w:val="center"/>
                    <w:rPr>
                      <w:b/>
                      <w:bCs/>
                      <w:sz w:val="18"/>
                      <w:szCs w:val="18"/>
                    </w:rPr>
                  </w:pPr>
                  <w:r w:rsidRPr="00705889">
                    <w:rPr>
                      <w:b/>
                      <w:bCs/>
                      <w:sz w:val="18"/>
                      <w:szCs w:val="18"/>
                    </w:rPr>
                    <w:t>Urban Macro FR1</w:t>
                  </w:r>
                </w:p>
              </w:tc>
              <w:tc>
                <w:tcPr>
                  <w:tcW w:w="4050" w:type="dxa"/>
                  <w:shd w:val="clear" w:color="auto" w:fill="auto"/>
                </w:tcPr>
                <w:p w14:paraId="791197C2" w14:textId="77777777" w:rsidR="009C15C8" w:rsidRPr="00705889" w:rsidRDefault="009C15C8" w:rsidP="009C15C8">
                  <w:pPr>
                    <w:jc w:val="center"/>
                    <w:rPr>
                      <w:color w:val="000000" w:themeColor="text1"/>
                      <w:sz w:val="18"/>
                      <w:szCs w:val="18"/>
                    </w:rPr>
                  </w:pPr>
                  <w:r w:rsidRPr="00705889">
                    <w:rPr>
                      <w:color w:val="000000" w:themeColor="text1"/>
                      <w:sz w:val="18"/>
                      <w:szCs w:val="18"/>
                    </w:rPr>
                    <w:t>~6.6</w:t>
                  </w:r>
                </w:p>
              </w:tc>
            </w:tr>
          </w:tbl>
          <w:p w14:paraId="07D8F251" w14:textId="77777777" w:rsidR="00705889" w:rsidRDefault="00705889" w:rsidP="009C15C8">
            <w:pPr>
              <w:rPr>
                <w:b/>
                <w:bCs/>
                <w:lang w:eastAsia="x-none"/>
              </w:rPr>
            </w:pPr>
          </w:p>
          <w:p w14:paraId="6D151C30" w14:textId="1A45EE70" w:rsidR="009C15C8" w:rsidRPr="00C15300"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5: TDD ZF performance can be significantly improved by flexible A-SRS triggering with dynamically indicated partial frequency sounding.</w:t>
            </w:r>
          </w:p>
          <w:p w14:paraId="79EE0F11" w14:textId="6FD52364" w:rsidR="009C15C8" w:rsidRPr="00596D09" w:rsidRDefault="009C15C8" w:rsidP="009C15C8">
            <w:pPr>
              <w:rPr>
                <w:rFonts w:ascii="Times New Roman" w:hAnsi="Times New Roman" w:cs="Times New Roman"/>
                <w:b/>
                <w:bCs/>
                <w:sz w:val="20"/>
                <w:szCs w:val="20"/>
                <w:lang w:eastAsia="x-none"/>
              </w:rPr>
            </w:pPr>
            <w:r w:rsidRPr="00C1530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p>
          <w:p w14:paraId="3EF0ECD5" w14:textId="77777777" w:rsidR="009C15C8" w:rsidRDefault="009C15C8" w:rsidP="009C15C8">
            <w:pPr>
              <w:pStyle w:val="a6"/>
              <w:keepNext/>
              <w:jc w:val="center"/>
            </w:pPr>
            <w:r w:rsidRPr="00CF2EC6">
              <w:t>T</w:t>
            </w:r>
            <w:r w:rsidRPr="00C15300">
              <w:rPr>
                <w:rFonts w:ascii="Times New Roman" w:hAnsi="Times New Roman" w:cs="Times New Roman"/>
                <w:sz w:val="20"/>
                <w:szCs w:val="20"/>
              </w:rPr>
              <w:t>able 5: Capacity of DU assuming ZF and BiT precoding (with offset)</w:t>
            </w:r>
          </w:p>
          <w:tbl>
            <w:tblPr>
              <w:tblW w:w="7972" w:type="dxa"/>
              <w:tblCellMar>
                <w:left w:w="0" w:type="dxa"/>
                <w:right w:w="0" w:type="dxa"/>
              </w:tblCellMar>
              <w:tblLook w:val="04A0" w:firstRow="1" w:lastRow="0" w:firstColumn="1" w:lastColumn="0" w:noHBand="0" w:noVBand="1"/>
            </w:tblPr>
            <w:tblGrid>
              <w:gridCol w:w="850"/>
              <w:gridCol w:w="729"/>
              <w:gridCol w:w="623"/>
              <w:gridCol w:w="810"/>
              <w:gridCol w:w="458"/>
              <w:gridCol w:w="729"/>
              <w:gridCol w:w="592"/>
              <w:gridCol w:w="591"/>
              <w:gridCol w:w="667"/>
              <w:gridCol w:w="591"/>
              <w:gridCol w:w="591"/>
              <w:gridCol w:w="741"/>
            </w:tblGrid>
            <w:tr w:rsidR="009C15C8" w:rsidRPr="00C15300" w14:paraId="21EA4556" w14:textId="77777777" w:rsidTr="00C15300">
              <w:trPr>
                <w:trHeight w:val="304"/>
              </w:trPr>
              <w:tc>
                <w:tcPr>
                  <w:tcW w:w="85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3BBA6B0A" w14:textId="77777777" w:rsidR="009C15C8" w:rsidRPr="00C15300" w:rsidRDefault="009C15C8" w:rsidP="009C15C8">
                  <w:pPr>
                    <w:rPr>
                      <w:sz w:val="12"/>
                      <w:szCs w:val="14"/>
                    </w:rPr>
                  </w:pPr>
                  <w:r w:rsidRPr="00C15300">
                    <w:rPr>
                      <w:b/>
                      <w:bCs/>
                      <w:sz w:val="12"/>
                      <w:szCs w:val="14"/>
                    </w:rPr>
                    <w:t>Scenario</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79A9394B" w14:textId="77777777" w:rsidR="009C15C8" w:rsidRPr="00C15300" w:rsidRDefault="009C15C8" w:rsidP="009C15C8">
                  <w:pPr>
                    <w:rPr>
                      <w:sz w:val="12"/>
                      <w:szCs w:val="14"/>
                    </w:rPr>
                  </w:pPr>
                  <w:r w:rsidRPr="00C15300">
                    <w:rPr>
                      <w:b/>
                      <w:bCs/>
                      <w:sz w:val="12"/>
                      <w:szCs w:val="14"/>
                    </w:rPr>
                    <w:t>App</w:t>
                  </w:r>
                </w:p>
              </w:tc>
              <w:tc>
                <w:tcPr>
                  <w:tcW w:w="623"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C07EA34" w14:textId="77777777" w:rsidR="009C15C8" w:rsidRPr="00C15300" w:rsidRDefault="009C15C8" w:rsidP="009C15C8">
                  <w:pPr>
                    <w:rPr>
                      <w:sz w:val="12"/>
                      <w:szCs w:val="14"/>
                    </w:rPr>
                  </w:pPr>
                  <w:r w:rsidRPr="00C15300">
                    <w:rPr>
                      <w:b/>
                      <w:bCs/>
                      <w:sz w:val="12"/>
                      <w:szCs w:val="14"/>
                    </w:rPr>
                    <w:t xml:space="preserve">PDB </w:t>
                  </w:r>
                </w:p>
              </w:tc>
              <w:tc>
                <w:tcPr>
                  <w:tcW w:w="810"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06B0C5C1" w14:textId="77777777" w:rsidR="009C15C8" w:rsidRPr="00C15300" w:rsidRDefault="009C15C8" w:rsidP="009C15C8">
                  <w:pPr>
                    <w:rPr>
                      <w:sz w:val="12"/>
                      <w:szCs w:val="14"/>
                    </w:rPr>
                  </w:pPr>
                  <w:r w:rsidRPr="00C15300">
                    <w:rPr>
                      <w:b/>
                      <w:bCs/>
                      <w:sz w:val="12"/>
                      <w:szCs w:val="14"/>
                    </w:rPr>
                    <w:t>Bit rate</w:t>
                  </w:r>
                </w:p>
              </w:tc>
              <w:tc>
                <w:tcPr>
                  <w:tcW w:w="458"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469F3024" w14:textId="77777777" w:rsidR="009C15C8" w:rsidRPr="00C15300" w:rsidRDefault="009C15C8" w:rsidP="009C15C8">
                  <w:pPr>
                    <w:rPr>
                      <w:sz w:val="12"/>
                      <w:szCs w:val="14"/>
                    </w:rPr>
                  </w:pPr>
                  <w:r w:rsidRPr="00C15300">
                    <w:rPr>
                      <w:b/>
                      <w:bCs/>
                      <w:sz w:val="12"/>
                      <w:szCs w:val="14"/>
                    </w:rPr>
                    <w:t>Fps</w:t>
                  </w:r>
                </w:p>
              </w:tc>
              <w:tc>
                <w:tcPr>
                  <w:tcW w:w="729" w:type="dxa"/>
                  <w:vMerge w:val="restart"/>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406A34D" w14:textId="77777777" w:rsidR="009C15C8" w:rsidRPr="00C15300" w:rsidRDefault="009C15C8" w:rsidP="009C15C8">
                  <w:pPr>
                    <w:rPr>
                      <w:sz w:val="12"/>
                      <w:szCs w:val="14"/>
                    </w:rPr>
                  </w:pPr>
                  <w:r w:rsidRPr="00C15300">
                    <w:rPr>
                      <w:b/>
                      <w:bCs/>
                      <w:sz w:val="12"/>
                      <w:szCs w:val="14"/>
                    </w:rPr>
                    <w:t>MIMO</w:t>
                  </w:r>
                </w:p>
              </w:tc>
              <w:tc>
                <w:tcPr>
                  <w:tcW w:w="3773" w:type="dxa"/>
                  <w:gridSpan w:val="6"/>
                  <w:tcBorders>
                    <w:top w:val="single" w:sz="8" w:space="0" w:color="FFFFFF"/>
                    <w:left w:val="single" w:sz="8" w:space="0" w:color="FFFFFF"/>
                    <w:bottom w:val="single" w:sz="24" w:space="0" w:color="FFFFFF"/>
                    <w:right w:val="single" w:sz="8" w:space="0" w:color="FFFFFF"/>
                  </w:tcBorders>
                  <w:shd w:val="clear" w:color="auto" w:fill="C7000B"/>
                  <w:tcMar>
                    <w:top w:w="15" w:type="dxa"/>
                    <w:left w:w="108" w:type="dxa"/>
                    <w:bottom w:w="0" w:type="dxa"/>
                    <w:right w:w="108" w:type="dxa"/>
                  </w:tcMar>
                  <w:hideMark/>
                </w:tcPr>
                <w:p w14:paraId="6DB3B316" w14:textId="77777777" w:rsidR="009C15C8" w:rsidRPr="00C15300" w:rsidRDefault="009C15C8" w:rsidP="009C15C8">
                  <w:pPr>
                    <w:rPr>
                      <w:sz w:val="12"/>
                      <w:szCs w:val="14"/>
                    </w:rPr>
                  </w:pPr>
                  <w:r w:rsidRPr="00C15300">
                    <w:rPr>
                      <w:b/>
                      <w:bCs/>
                      <w:sz w:val="12"/>
                      <w:szCs w:val="14"/>
                    </w:rPr>
                    <w:t>Capacity</w:t>
                  </w:r>
                </w:p>
              </w:tc>
            </w:tr>
            <w:tr w:rsidR="009C15C8" w:rsidRPr="00C15300" w14:paraId="4077ABBC" w14:textId="77777777" w:rsidTr="00C15300">
              <w:trPr>
                <w:trHeight w:val="277"/>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3372AEE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51AD0319"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55CC9D8"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03B855AA"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51BB0757"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0F15715F" w14:textId="77777777" w:rsidR="009C15C8" w:rsidRPr="00C15300" w:rsidRDefault="009C15C8" w:rsidP="009C15C8">
                  <w:pPr>
                    <w:rPr>
                      <w:sz w:val="12"/>
                      <w:szCs w:val="14"/>
                    </w:rPr>
                  </w:pPr>
                </w:p>
              </w:tc>
              <w:tc>
                <w:tcPr>
                  <w:tcW w:w="1850" w:type="dxa"/>
                  <w:gridSpan w:val="3"/>
                  <w:tcBorders>
                    <w:top w:val="single" w:sz="24"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4AAF80B" w14:textId="77777777" w:rsidR="009C15C8" w:rsidRPr="00C15300" w:rsidRDefault="009C15C8" w:rsidP="009C15C8">
                  <w:pPr>
                    <w:rPr>
                      <w:sz w:val="12"/>
                      <w:szCs w:val="14"/>
                    </w:rPr>
                  </w:pPr>
                  <w:r w:rsidRPr="00C15300">
                    <w:rPr>
                      <w:b/>
                      <w:bCs/>
                      <w:sz w:val="12"/>
                      <w:szCs w:val="14"/>
                    </w:rPr>
                    <w:t>[DDDUU]</w:t>
                  </w:r>
                </w:p>
              </w:tc>
              <w:tc>
                <w:tcPr>
                  <w:tcW w:w="1923" w:type="dxa"/>
                  <w:gridSpan w:val="3"/>
                  <w:tcBorders>
                    <w:top w:val="single" w:sz="24"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DFA901D" w14:textId="77777777" w:rsidR="009C15C8" w:rsidRPr="00C15300" w:rsidRDefault="009C15C8" w:rsidP="009C15C8">
                  <w:pPr>
                    <w:rPr>
                      <w:sz w:val="12"/>
                      <w:szCs w:val="14"/>
                    </w:rPr>
                  </w:pPr>
                  <w:r w:rsidRPr="00C15300">
                    <w:rPr>
                      <w:b/>
                      <w:bCs/>
                      <w:sz w:val="12"/>
                      <w:szCs w:val="14"/>
                    </w:rPr>
                    <w:t>[DDDSU]</w:t>
                  </w:r>
                </w:p>
              </w:tc>
            </w:tr>
            <w:tr w:rsidR="009C15C8" w:rsidRPr="00C15300" w14:paraId="0106F14B" w14:textId="77777777" w:rsidTr="00C15300">
              <w:trPr>
                <w:trHeight w:val="524"/>
              </w:trPr>
              <w:tc>
                <w:tcPr>
                  <w:tcW w:w="850" w:type="dxa"/>
                  <w:vMerge/>
                  <w:tcBorders>
                    <w:top w:val="single" w:sz="8" w:space="0" w:color="FFFFFF"/>
                    <w:left w:val="single" w:sz="8" w:space="0" w:color="FFFFFF"/>
                    <w:bottom w:val="single" w:sz="24" w:space="0" w:color="FFFFFF"/>
                    <w:right w:val="single" w:sz="8" w:space="0" w:color="FFFFFF"/>
                  </w:tcBorders>
                  <w:vAlign w:val="center"/>
                  <w:hideMark/>
                </w:tcPr>
                <w:p w14:paraId="4A04273C"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1C61FDC5"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24" w:space="0" w:color="FFFFFF"/>
                    <w:right w:val="single" w:sz="8" w:space="0" w:color="FFFFFF"/>
                  </w:tcBorders>
                  <w:vAlign w:val="center"/>
                  <w:hideMark/>
                </w:tcPr>
                <w:p w14:paraId="7651214A" w14:textId="77777777" w:rsidR="009C15C8" w:rsidRPr="00C15300" w:rsidRDefault="009C15C8" w:rsidP="009C15C8">
                  <w:pPr>
                    <w:rPr>
                      <w:sz w:val="12"/>
                      <w:szCs w:val="14"/>
                    </w:rPr>
                  </w:pPr>
                </w:p>
              </w:tc>
              <w:tc>
                <w:tcPr>
                  <w:tcW w:w="810" w:type="dxa"/>
                  <w:vMerge/>
                  <w:tcBorders>
                    <w:top w:val="single" w:sz="8" w:space="0" w:color="FFFFFF"/>
                    <w:left w:val="single" w:sz="8" w:space="0" w:color="FFFFFF"/>
                    <w:bottom w:val="single" w:sz="24" w:space="0" w:color="FFFFFF"/>
                    <w:right w:val="single" w:sz="8" w:space="0" w:color="FFFFFF"/>
                  </w:tcBorders>
                  <w:vAlign w:val="center"/>
                  <w:hideMark/>
                </w:tcPr>
                <w:p w14:paraId="217712F7" w14:textId="77777777" w:rsidR="009C15C8" w:rsidRPr="00C15300" w:rsidRDefault="009C15C8" w:rsidP="009C15C8">
                  <w:pPr>
                    <w:rPr>
                      <w:sz w:val="12"/>
                      <w:szCs w:val="14"/>
                    </w:rPr>
                  </w:pPr>
                </w:p>
              </w:tc>
              <w:tc>
                <w:tcPr>
                  <w:tcW w:w="458" w:type="dxa"/>
                  <w:vMerge/>
                  <w:tcBorders>
                    <w:top w:val="single" w:sz="8" w:space="0" w:color="FFFFFF"/>
                    <w:left w:val="single" w:sz="8" w:space="0" w:color="FFFFFF"/>
                    <w:bottom w:val="single" w:sz="24" w:space="0" w:color="FFFFFF"/>
                    <w:right w:val="single" w:sz="8" w:space="0" w:color="FFFFFF"/>
                  </w:tcBorders>
                  <w:vAlign w:val="center"/>
                  <w:hideMark/>
                </w:tcPr>
                <w:p w14:paraId="701F439A"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24" w:space="0" w:color="FFFFFF"/>
                    <w:right w:val="single" w:sz="8" w:space="0" w:color="FFFFFF"/>
                  </w:tcBorders>
                  <w:vAlign w:val="center"/>
                  <w:hideMark/>
                </w:tcPr>
                <w:p w14:paraId="7A715BC9" w14:textId="77777777" w:rsidR="009C15C8" w:rsidRPr="00C15300" w:rsidRDefault="009C15C8" w:rsidP="009C15C8">
                  <w:pPr>
                    <w:rPr>
                      <w:sz w:val="12"/>
                      <w:szCs w:val="14"/>
                    </w:rPr>
                  </w:pPr>
                </w:p>
              </w:tc>
              <w:tc>
                <w:tcPr>
                  <w:tcW w:w="592" w:type="dxa"/>
                  <w:tcBorders>
                    <w:top w:val="single" w:sz="8" w:space="0" w:color="FFFFFF"/>
                    <w:left w:val="single" w:sz="24"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69DB1D23"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5F9AFF1" w14:textId="77777777" w:rsidR="009C15C8" w:rsidRPr="00C15300" w:rsidRDefault="009C15C8" w:rsidP="009C15C8">
                  <w:pPr>
                    <w:rPr>
                      <w:sz w:val="12"/>
                      <w:szCs w:val="14"/>
                    </w:rPr>
                  </w:pPr>
                  <w:r w:rsidRPr="00C15300">
                    <w:rPr>
                      <w:b/>
                      <w:bCs/>
                      <w:sz w:val="12"/>
                      <w:szCs w:val="14"/>
                    </w:rPr>
                    <w:t>BiT</w:t>
                  </w:r>
                </w:p>
              </w:tc>
              <w:tc>
                <w:tcPr>
                  <w:tcW w:w="666"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26DF7D6E" w14:textId="77777777" w:rsidR="009C15C8" w:rsidRPr="00C15300" w:rsidRDefault="009C15C8" w:rsidP="009C15C8">
                  <w:pPr>
                    <w:rPr>
                      <w:sz w:val="12"/>
                      <w:szCs w:val="14"/>
                    </w:rPr>
                  </w:pPr>
                  <w:r w:rsidRPr="00C15300">
                    <w:rPr>
                      <w:b/>
                      <w:bCs/>
                      <w:sz w:val="12"/>
                      <w:szCs w:val="14"/>
                    </w:rPr>
                    <w:t>BiT</w:t>
                  </w:r>
                </w:p>
                <w:p w14:paraId="66DBA65F" w14:textId="77777777" w:rsidR="009C15C8" w:rsidRPr="00C15300" w:rsidRDefault="009C15C8" w:rsidP="009C15C8">
                  <w:pPr>
                    <w:rPr>
                      <w:sz w:val="12"/>
                      <w:szCs w:val="14"/>
                    </w:rPr>
                  </w:pPr>
                  <w:r w:rsidRPr="00C15300">
                    <w:rPr>
                      <w:b/>
                      <w:bCs/>
                      <w:sz w:val="12"/>
                      <w:szCs w:val="14"/>
                    </w:rPr>
                    <w:t>Gain</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138A7A4F" w14:textId="77777777" w:rsidR="009C15C8" w:rsidRPr="00C15300" w:rsidRDefault="009C15C8" w:rsidP="009C15C8">
                  <w:pPr>
                    <w:rPr>
                      <w:sz w:val="12"/>
                      <w:szCs w:val="14"/>
                    </w:rPr>
                  </w:pPr>
                  <w:r w:rsidRPr="00C15300">
                    <w:rPr>
                      <w:b/>
                      <w:bCs/>
                      <w:sz w:val="12"/>
                      <w:szCs w:val="14"/>
                    </w:rPr>
                    <w:t>ZF</w:t>
                  </w:r>
                </w:p>
              </w:tc>
              <w:tc>
                <w:tcPr>
                  <w:tcW w:w="591"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4282DC7A" w14:textId="77777777" w:rsidR="009C15C8" w:rsidRPr="00C15300" w:rsidRDefault="009C15C8" w:rsidP="009C15C8">
                  <w:pPr>
                    <w:rPr>
                      <w:sz w:val="12"/>
                      <w:szCs w:val="14"/>
                    </w:rPr>
                  </w:pPr>
                  <w:r w:rsidRPr="00C15300">
                    <w:rPr>
                      <w:b/>
                      <w:bCs/>
                      <w:sz w:val="12"/>
                      <w:szCs w:val="14"/>
                    </w:rPr>
                    <w:t>BiT</w:t>
                  </w:r>
                </w:p>
              </w:tc>
              <w:tc>
                <w:tcPr>
                  <w:tcW w:w="739" w:type="dxa"/>
                  <w:tcBorders>
                    <w:top w:val="single" w:sz="8" w:space="0" w:color="FFFFFF"/>
                    <w:left w:val="single" w:sz="8" w:space="0" w:color="FFFFFF"/>
                    <w:bottom w:val="single" w:sz="8" w:space="0" w:color="FFFFFF"/>
                    <w:right w:val="single" w:sz="8" w:space="0" w:color="FFFFFF"/>
                  </w:tcBorders>
                  <w:shd w:val="clear" w:color="auto" w:fill="C00000"/>
                  <w:tcMar>
                    <w:top w:w="15" w:type="dxa"/>
                    <w:left w:w="108" w:type="dxa"/>
                    <w:bottom w:w="0" w:type="dxa"/>
                    <w:right w:w="108" w:type="dxa"/>
                  </w:tcMar>
                  <w:hideMark/>
                </w:tcPr>
                <w:p w14:paraId="3150FB81" w14:textId="77777777" w:rsidR="009C15C8" w:rsidRPr="00C15300" w:rsidRDefault="009C15C8" w:rsidP="009C15C8">
                  <w:pPr>
                    <w:rPr>
                      <w:sz w:val="12"/>
                      <w:szCs w:val="14"/>
                    </w:rPr>
                  </w:pPr>
                  <w:r w:rsidRPr="00C15300">
                    <w:rPr>
                      <w:b/>
                      <w:bCs/>
                      <w:sz w:val="12"/>
                      <w:szCs w:val="14"/>
                    </w:rPr>
                    <w:t>BiT</w:t>
                  </w:r>
                </w:p>
                <w:p w14:paraId="0ACD4CC6" w14:textId="77777777" w:rsidR="009C15C8" w:rsidRPr="00C15300" w:rsidRDefault="009C15C8" w:rsidP="009C15C8">
                  <w:pPr>
                    <w:rPr>
                      <w:sz w:val="12"/>
                      <w:szCs w:val="14"/>
                    </w:rPr>
                  </w:pPr>
                  <w:r w:rsidRPr="00C15300">
                    <w:rPr>
                      <w:b/>
                      <w:bCs/>
                      <w:sz w:val="12"/>
                      <w:szCs w:val="14"/>
                    </w:rPr>
                    <w:t>Gain</w:t>
                  </w:r>
                </w:p>
              </w:tc>
            </w:tr>
            <w:tr w:rsidR="009C15C8" w:rsidRPr="00C15300" w14:paraId="18F1A352" w14:textId="77777777" w:rsidTr="00C15300">
              <w:trPr>
                <w:trHeight w:val="170"/>
              </w:trPr>
              <w:tc>
                <w:tcPr>
                  <w:tcW w:w="850" w:type="dxa"/>
                  <w:vMerge w:val="restart"/>
                  <w:tcBorders>
                    <w:top w:val="single" w:sz="24"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26387EB" w14:textId="77777777" w:rsidR="009C15C8" w:rsidRPr="00C15300" w:rsidRDefault="009C15C8" w:rsidP="009C15C8">
                  <w:pPr>
                    <w:rPr>
                      <w:sz w:val="12"/>
                      <w:szCs w:val="14"/>
                    </w:rPr>
                  </w:pPr>
                  <w:r w:rsidRPr="00C15300">
                    <w:rPr>
                      <w:b/>
                      <w:bCs/>
                      <w:sz w:val="12"/>
                      <w:szCs w:val="14"/>
                    </w:rPr>
                    <w:t>DU</w:t>
                  </w:r>
                </w:p>
              </w:tc>
              <w:tc>
                <w:tcPr>
                  <w:tcW w:w="729"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61E24B" w14:textId="77777777" w:rsidR="009C15C8" w:rsidRPr="00C15300" w:rsidRDefault="009C15C8" w:rsidP="009C15C8">
                  <w:pPr>
                    <w:rPr>
                      <w:sz w:val="12"/>
                      <w:szCs w:val="14"/>
                    </w:rPr>
                  </w:pPr>
                  <w:r w:rsidRPr="00C15300">
                    <w:rPr>
                      <w:sz w:val="12"/>
                      <w:szCs w:val="14"/>
                    </w:rPr>
                    <w:t>AR/VR</w:t>
                  </w:r>
                </w:p>
                <w:p w14:paraId="293324C2"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A15F8F9" w14:textId="77777777" w:rsidR="009C15C8" w:rsidRPr="00C15300" w:rsidRDefault="009C15C8" w:rsidP="009C15C8">
                  <w:pPr>
                    <w:rPr>
                      <w:sz w:val="12"/>
                      <w:szCs w:val="14"/>
                    </w:rPr>
                  </w:pPr>
                  <w:r w:rsidRPr="00C15300">
                    <w:rPr>
                      <w:sz w:val="12"/>
                      <w:szCs w:val="14"/>
                    </w:rPr>
                    <w:t>10 ms</w:t>
                  </w:r>
                </w:p>
              </w:tc>
              <w:tc>
                <w:tcPr>
                  <w:tcW w:w="810"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7FD41C6" w14:textId="77777777" w:rsidR="009C15C8" w:rsidRPr="00C15300" w:rsidRDefault="009C15C8" w:rsidP="009C15C8">
                  <w:pPr>
                    <w:rPr>
                      <w:sz w:val="12"/>
                      <w:szCs w:val="14"/>
                    </w:rPr>
                  </w:pPr>
                  <w:r w:rsidRPr="00C15300">
                    <w:rPr>
                      <w:sz w:val="12"/>
                      <w:szCs w:val="14"/>
                    </w:rPr>
                    <w:t>45Mbps</w:t>
                  </w:r>
                </w:p>
                <w:p w14:paraId="39D11030" w14:textId="77777777" w:rsidR="009C15C8" w:rsidRPr="00C15300" w:rsidRDefault="009C15C8" w:rsidP="009C15C8">
                  <w:pPr>
                    <w:rPr>
                      <w:sz w:val="12"/>
                      <w:szCs w:val="14"/>
                    </w:rPr>
                  </w:pPr>
                  <w:r w:rsidRPr="00C15300">
                    <w:rPr>
                      <w:sz w:val="12"/>
                      <w:szCs w:val="14"/>
                    </w:rPr>
                    <w:t> </w:t>
                  </w:r>
                </w:p>
              </w:tc>
              <w:tc>
                <w:tcPr>
                  <w:tcW w:w="458"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2466D150" w14:textId="77777777" w:rsidR="009C15C8" w:rsidRPr="00C15300" w:rsidRDefault="009C15C8" w:rsidP="009C15C8">
                  <w:pPr>
                    <w:rPr>
                      <w:sz w:val="12"/>
                      <w:szCs w:val="14"/>
                    </w:rPr>
                  </w:pPr>
                  <w:r w:rsidRPr="00C15300">
                    <w:rPr>
                      <w:sz w:val="12"/>
                      <w:szCs w:val="14"/>
                    </w:rPr>
                    <w:t>60</w:t>
                  </w:r>
                </w:p>
                <w:p w14:paraId="1778B5AB" w14:textId="77777777" w:rsidR="009C15C8" w:rsidRPr="00C15300" w:rsidRDefault="009C15C8" w:rsidP="009C15C8">
                  <w:pPr>
                    <w:rPr>
                      <w:sz w:val="12"/>
                      <w:szCs w:val="14"/>
                    </w:rPr>
                  </w:pPr>
                  <w:r w:rsidRPr="00C15300">
                    <w:rPr>
                      <w:sz w:val="12"/>
                      <w:szCs w:val="14"/>
                    </w:rPr>
                    <w:t> </w:t>
                  </w:r>
                </w:p>
              </w:tc>
              <w:tc>
                <w:tcPr>
                  <w:tcW w:w="729" w:type="dxa"/>
                  <w:tcBorders>
                    <w:top w:val="single" w:sz="24"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0CDE1F2A"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05E5105" w14:textId="77777777" w:rsidR="009C15C8" w:rsidRPr="00C15300" w:rsidRDefault="009C15C8" w:rsidP="009C15C8">
                  <w:pPr>
                    <w:rPr>
                      <w:sz w:val="12"/>
                      <w:szCs w:val="14"/>
                    </w:rPr>
                  </w:pPr>
                  <w:r w:rsidRPr="00C15300">
                    <w:rPr>
                      <w:sz w:val="12"/>
                      <w:szCs w:val="14"/>
                    </w:rPr>
                    <w:t>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D570095" w14:textId="77777777" w:rsidR="009C15C8" w:rsidRPr="00C15300" w:rsidRDefault="009C15C8" w:rsidP="009C15C8">
                  <w:pPr>
                    <w:rPr>
                      <w:sz w:val="12"/>
                      <w:szCs w:val="14"/>
                    </w:rPr>
                  </w:pPr>
                  <w:r w:rsidRPr="00C15300">
                    <w:rPr>
                      <w:sz w:val="12"/>
                      <w:szCs w:val="14"/>
                    </w:rPr>
                    <w:t>13.1</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DBE572F" w14:textId="77777777" w:rsidR="009C15C8" w:rsidRPr="00C15300" w:rsidRDefault="009C15C8" w:rsidP="009C15C8">
                  <w:pPr>
                    <w:rPr>
                      <w:sz w:val="12"/>
                      <w:szCs w:val="14"/>
                    </w:rPr>
                  </w:pPr>
                  <w:r w:rsidRPr="00C15300">
                    <w:rPr>
                      <w:sz w:val="12"/>
                      <w:szCs w:val="14"/>
                    </w:rPr>
                    <w:t>64.8%</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A234DB6" w14:textId="77777777" w:rsidR="009C15C8" w:rsidRPr="00C15300" w:rsidRDefault="009C15C8" w:rsidP="009C15C8">
                  <w:pPr>
                    <w:rPr>
                      <w:sz w:val="12"/>
                      <w:szCs w:val="14"/>
                    </w:rPr>
                  </w:pPr>
                  <w:r w:rsidRPr="00C15300">
                    <w:rPr>
                      <w:sz w:val="12"/>
                      <w:szCs w:val="14"/>
                    </w:rPr>
                    <w:t>12.2</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7691C55" w14:textId="77777777" w:rsidR="009C15C8" w:rsidRPr="00C15300" w:rsidRDefault="009C15C8" w:rsidP="009C15C8">
                  <w:pPr>
                    <w:rPr>
                      <w:sz w:val="12"/>
                      <w:szCs w:val="14"/>
                    </w:rPr>
                  </w:pPr>
                  <w:r w:rsidRPr="00C15300">
                    <w:rPr>
                      <w:sz w:val="12"/>
                      <w:szCs w:val="14"/>
                    </w:rPr>
                    <w:t>16.9</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36709ADB" w14:textId="77777777" w:rsidR="009C15C8" w:rsidRPr="00C15300" w:rsidRDefault="009C15C8" w:rsidP="009C15C8">
                  <w:pPr>
                    <w:rPr>
                      <w:sz w:val="12"/>
                      <w:szCs w:val="14"/>
                    </w:rPr>
                  </w:pPr>
                  <w:r w:rsidRPr="00C15300">
                    <w:rPr>
                      <w:sz w:val="12"/>
                      <w:szCs w:val="14"/>
                    </w:rPr>
                    <w:t>38.5%</w:t>
                  </w:r>
                </w:p>
              </w:tc>
            </w:tr>
            <w:tr w:rsidR="009C15C8" w:rsidRPr="00C15300" w14:paraId="4F2D0D26" w14:textId="77777777" w:rsidTr="00C15300">
              <w:trPr>
                <w:trHeight w:val="315"/>
              </w:trPr>
              <w:tc>
                <w:tcPr>
                  <w:tcW w:w="850" w:type="dxa"/>
                  <w:vMerge/>
                  <w:tcBorders>
                    <w:top w:val="single" w:sz="24" w:space="0" w:color="FFFFFF"/>
                    <w:left w:val="single" w:sz="8" w:space="0" w:color="FFFFFF"/>
                    <w:bottom w:val="single" w:sz="8" w:space="0" w:color="FFFFFF"/>
                    <w:right w:val="single" w:sz="8" w:space="0" w:color="FFFFFF"/>
                  </w:tcBorders>
                  <w:vAlign w:val="center"/>
                  <w:hideMark/>
                </w:tcPr>
                <w:p w14:paraId="09133983" w14:textId="77777777" w:rsidR="009C15C8" w:rsidRPr="00C15300" w:rsidRDefault="009C15C8" w:rsidP="009C15C8">
                  <w:pPr>
                    <w:rPr>
                      <w:sz w:val="12"/>
                      <w:szCs w:val="14"/>
                    </w:rPr>
                  </w:pPr>
                </w:p>
              </w:tc>
              <w:tc>
                <w:tcPr>
                  <w:tcW w:w="729" w:type="dxa"/>
                  <w:vMerge/>
                  <w:tcBorders>
                    <w:top w:val="single" w:sz="24" w:space="0" w:color="FFFFFF"/>
                    <w:left w:val="single" w:sz="8" w:space="0" w:color="FFFFFF"/>
                    <w:bottom w:val="single" w:sz="8" w:space="0" w:color="FFFFFF"/>
                    <w:right w:val="single" w:sz="8" w:space="0" w:color="FFFFFF"/>
                  </w:tcBorders>
                  <w:vAlign w:val="center"/>
                  <w:hideMark/>
                </w:tcPr>
                <w:p w14:paraId="41921D53" w14:textId="77777777" w:rsidR="009C15C8" w:rsidRPr="00C15300" w:rsidRDefault="009C15C8" w:rsidP="009C15C8">
                  <w:pPr>
                    <w:rPr>
                      <w:sz w:val="12"/>
                      <w:szCs w:val="14"/>
                    </w:rPr>
                  </w:pPr>
                </w:p>
              </w:tc>
              <w:tc>
                <w:tcPr>
                  <w:tcW w:w="623" w:type="dxa"/>
                  <w:vMerge/>
                  <w:tcBorders>
                    <w:top w:val="single" w:sz="24" w:space="0" w:color="FFFFFF"/>
                    <w:left w:val="single" w:sz="8" w:space="0" w:color="FFFFFF"/>
                    <w:bottom w:val="single" w:sz="8" w:space="0" w:color="FFFFFF"/>
                    <w:right w:val="single" w:sz="8" w:space="0" w:color="FFFFFF"/>
                  </w:tcBorders>
                  <w:vAlign w:val="center"/>
                  <w:hideMark/>
                </w:tcPr>
                <w:p w14:paraId="1D7BBE9D"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F4C4F20" w14:textId="77777777" w:rsidR="009C15C8" w:rsidRPr="00C15300" w:rsidRDefault="009C15C8" w:rsidP="009C15C8">
                  <w:pPr>
                    <w:rPr>
                      <w:sz w:val="12"/>
                      <w:szCs w:val="14"/>
                    </w:rPr>
                  </w:pPr>
                  <w:r w:rsidRPr="00C15300">
                    <w:rPr>
                      <w:sz w:val="12"/>
                      <w:szCs w:val="14"/>
                    </w:rPr>
                    <w:t>30 Mbps</w:t>
                  </w:r>
                </w:p>
                <w:p w14:paraId="1D843A0C"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74B39368" w14:textId="77777777" w:rsidR="009C15C8" w:rsidRPr="00C15300" w:rsidRDefault="009C15C8" w:rsidP="009C15C8">
                  <w:pPr>
                    <w:rPr>
                      <w:sz w:val="12"/>
                      <w:szCs w:val="14"/>
                    </w:rPr>
                  </w:pPr>
                  <w:r w:rsidRPr="00C15300">
                    <w:rPr>
                      <w:sz w:val="12"/>
                      <w:szCs w:val="14"/>
                    </w:rPr>
                    <w:t>60</w:t>
                  </w:r>
                </w:p>
                <w:p w14:paraId="282AEDB3"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11EDBBAE"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845B8E8" w14:textId="77777777" w:rsidR="009C15C8" w:rsidRPr="00C15300" w:rsidRDefault="009C15C8" w:rsidP="009C15C8">
                  <w:pPr>
                    <w:rPr>
                      <w:sz w:val="12"/>
                      <w:szCs w:val="14"/>
                    </w:rPr>
                  </w:pPr>
                  <w:r w:rsidRPr="00C15300">
                    <w:rPr>
                      <w:sz w:val="12"/>
                      <w:szCs w:val="14"/>
                    </w:rPr>
                    <w:t>13.7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55D38D0C" w14:textId="77777777" w:rsidR="009C15C8" w:rsidRPr="00C15300" w:rsidRDefault="009C15C8" w:rsidP="009C15C8">
                  <w:pPr>
                    <w:rPr>
                      <w:sz w:val="12"/>
                      <w:szCs w:val="14"/>
                    </w:rPr>
                  </w:pPr>
                  <w:r w:rsidRPr="00C15300">
                    <w:rPr>
                      <w:sz w:val="12"/>
                      <w:szCs w:val="14"/>
                    </w:rPr>
                    <w:t>19.9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2FD6ED5C" w14:textId="77777777" w:rsidR="009C15C8" w:rsidRPr="00C15300" w:rsidRDefault="009C15C8" w:rsidP="009C15C8">
                  <w:pPr>
                    <w:rPr>
                      <w:sz w:val="12"/>
                      <w:szCs w:val="14"/>
                    </w:rPr>
                  </w:pPr>
                  <w:r w:rsidRPr="00C15300">
                    <w:rPr>
                      <w:sz w:val="12"/>
                      <w:szCs w:val="14"/>
                    </w:rPr>
                    <w:t>45.3%</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635CC0C1" w14:textId="77777777" w:rsidR="009C15C8" w:rsidRPr="00C15300" w:rsidRDefault="009C15C8" w:rsidP="009C15C8">
                  <w:pPr>
                    <w:rPr>
                      <w:sz w:val="12"/>
                      <w:szCs w:val="14"/>
                    </w:rPr>
                  </w:pPr>
                  <w:r w:rsidRPr="00C15300">
                    <w:rPr>
                      <w:sz w:val="12"/>
                      <w:szCs w:val="14"/>
                    </w:rPr>
                    <w:t>21.7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5BA040" w14:textId="77777777" w:rsidR="009C15C8" w:rsidRPr="00C15300" w:rsidRDefault="009C15C8" w:rsidP="009C15C8">
                  <w:pPr>
                    <w:rPr>
                      <w:sz w:val="12"/>
                      <w:szCs w:val="14"/>
                    </w:rPr>
                  </w:pPr>
                  <w:r w:rsidRPr="00C15300">
                    <w:rPr>
                      <w:sz w:val="12"/>
                      <w:szCs w:val="14"/>
                    </w:rPr>
                    <w:t>25.8</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6E1FA5EB" w14:textId="77777777" w:rsidR="009C15C8" w:rsidRPr="00C15300" w:rsidRDefault="009C15C8" w:rsidP="009C15C8">
                  <w:pPr>
                    <w:rPr>
                      <w:sz w:val="12"/>
                      <w:szCs w:val="14"/>
                    </w:rPr>
                  </w:pPr>
                  <w:r w:rsidRPr="00C15300">
                    <w:rPr>
                      <w:sz w:val="12"/>
                      <w:szCs w:val="14"/>
                    </w:rPr>
                    <w:t>18.9%</w:t>
                  </w:r>
                </w:p>
              </w:tc>
            </w:tr>
            <w:tr w:rsidR="009C15C8" w:rsidRPr="00C15300" w14:paraId="7281E99F" w14:textId="77777777" w:rsidTr="00C15300">
              <w:trPr>
                <w:trHeight w:val="296"/>
              </w:trPr>
              <w:tc>
                <w:tcPr>
                  <w:tcW w:w="850" w:type="dxa"/>
                  <w:vMerge w:val="restart"/>
                  <w:tcBorders>
                    <w:top w:val="single" w:sz="8" w:space="0" w:color="FFFFFF"/>
                    <w:left w:val="single" w:sz="8" w:space="0" w:color="FFFFFF"/>
                    <w:bottom w:val="single" w:sz="8" w:space="0" w:color="FFFFFF"/>
                    <w:right w:val="single" w:sz="8" w:space="0" w:color="FFFFFF"/>
                  </w:tcBorders>
                  <w:shd w:val="clear" w:color="auto" w:fill="C7000B"/>
                  <w:tcMar>
                    <w:top w:w="15" w:type="dxa"/>
                    <w:left w:w="108" w:type="dxa"/>
                    <w:bottom w:w="0" w:type="dxa"/>
                    <w:right w:w="108" w:type="dxa"/>
                  </w:tcMar>
                  <w:hideMark/>
                </w:tcPr>
                <w:p w14:paraId="0E5E507C" w14:textId="77777777" w:rsidR="009C15C8" w:rsidRPr="00C15300" w:rsidRDefault="009C15C8" w:rsidP="009C15C8">
                  <w:pPr>
                    <w:rPr>
                      <w:sz w:val="12"/>
                      <w:szCs w:val="14"/>
                    </w:rPr>
                  </w:pPr>
                </w:p>
              </w:tc>
              <w:tc>
                <w:tcPr>
                  <w:tcW w:w="729"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53426B2E" w14:textId="77777777" w:rsidR="009C15C8" w:rsidRPr="00C15300" w:rsidRDefault="009C15C8" w:rsidP="009C15C8">
                  <w:pPr>
                    <w:rPr>
                      <w:sz w:val="12"/>
                      <w:szCs w:val="14"/>
                    </w:rPr>
                  </w:pPr>
                  <w:r w:rsidRPr="00C15300">
                    <w:rPr>
                      <w:sz w:val="12"/>
                      <w:szCs w:val="14"/>
                    </w:rPr>
                    <w:t>CG</w:t>
                  </w:r>
                </w:p>
                <w:p w14:paraId="36169E26" w14:textId="77777777" w:rsidR="009C15C8" w:rsidRPr="00C15300" w:rsidRDefault="009C15C8" w:rsidP="009C15C8">
                  <w:pPr>
                    <w:rPr>
                      <w:sz w:val="12"/>
                      <w:szCs w:val="14"/>
                    </w:rPr>
                  </w:pPr>
                  <w:r w:rsidRPr="00C15300">
                    <w:rPr>
                      <w:sz w:val="12"/>
                      <w:szCs w:val="14"/>
                    </w:rPr>
                    <w:t> </w:t>
                  </w:r>
                </w:p>
              </w:tc>
              <w:tc>
                <w:tcPr>
                  <w:tcW w:w="623" w:type="dxa"/>
                  <w:vMerge w:val="restart"/>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1CBDFADD" w14:textId="77777777" w:rsidR="009C15C8" w:rsidRPr="00C15300" w:rsidRDefault="009C15C8" w:rsidP="009C15C8">
                  <w:pPr>
                    <w:rPr>
                      <w:sz w:val="12"/>
                      <w:szCs w:val="14"/>
                    </w:rPr>
                  </w:pPr>
                  <w:r w:rsidRPr="00C15300">
                    <w:rPr>
                      <w:sz w:val="12"/>
                      <w:szCs w:val="14"/>
                    </w:rPr>
                    <w:t>15 ms</w:t>
                  </w:r>
                </w:p>
              </w:tc>
              <w:tc>
                <w:tcPr>
                  <w:tcW w:w="810"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3F4DA8B5" w14:textId="77777777" w:rsidR="009C15C8" w:rsidRPr="00C15300" w:rsidRDefault="009C15C8" w:rsidP="009C15C8">
                  <w:pPr>
                    <w:rPr>
                      <w:sz w:val="12"/>
                      <w:szCs w:val="14"/>
                    </w:rPr>
                  </w:pPr>
                  <w:r w:rsidRPr="00C15300">
                    <w:rPr>
                      <w:sz w:val="12"/>
                      <w:szCs w:val="14"/>
                    </w:rPr>
                    <w:t>45Mbps</w:t>
                  </w:r>
                </w:p>
                <w:p w14:paraId="214DF8F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475564C3" w14:textId="77777777" w:rsidR="009C15C8" w:rsidRPr="00C15300" w:rsidRDefault="009C15C8" w:rsidP="009C15C8">
                  <w:pPr>
                    <w:rPr>
                      <w:sz w:val="12"/>
                      <w:szCs w:val="14"/>
                    </w:rPr>
                  </w:pPr>
                  <w:r w:rsidRPr="00C15300">
                    <w:rPr>
                      <w:sz w:val="12"/>
                      <w:szCs w:val="14"/>
                    </w:rPr>
                    <w:t>60</w:t>
                  </w:r>
                </w:p>
                <w:p w14:paraId="320773CB"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EBCBCC"/>
                  <w:tcMar>
                    <w:top w:w="15" w:type="dxa"/>
                    <w:left w:w="108" w:type="dxa"/>
                    <w:bottom w:w="0" w:type="dxa"/>
                    <w:right w:w="108" w:type="dxa"/>
                  </w:tcMar>
                  <w:hideMark/>
                </w:tcPr>
                <w:p w14:paraId="62F1FC40"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7867045B" w14:textId="77777777" w:rsidR="009C15C8" w:rsidRPr="00C15300" w:rsidRDefault="009C15C8" w:rsidP="009C15C8">
                  <w:pPr>
                    <w:rPr>
                      <w:sz w:val="12"/>
                      <w:szCs w:val="14"/>
                    </w:rPr>
                  </w:pPr>
                  <w:r w:rsidRPr="00C15300">
                    <w:rPr>
                      <w:sz w:val="12"/>
                      <w:szCs w:val="14"/>
                    </w:rPr>
                    <w:t>12.7</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1F007C" w14:textId="77777777" w:rsidR="009C15C8" w:rsidRPr="00C15300" w:rsidRDefault="009C15C8" w:rsidP="009C15C8">
                  <w:pPr>
                    <w:rPr>
                      <w:sz w:val="12"/>
                      <w:szCs w:val="14"/>
                    </w:rPr>
                  </w:pPr>
                  <w:r w:rsidRPr="00C15300">
                    <w:rPr>
                      <w:sz w:val="12"/>
                      <w:szCs w:val="14"/>
                    </w:rPr>
                    <w:t>16.9</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7625E66" w14:textId="77777777" w:rsidR="009C15C8" w:rsidRPr="00C15300" w:rsidRDefault="009C15C8" w:rsidP="009C15C8">
                  <w:pPr>
                    <w:rPr>
                      <w:sz w:val="12"/>
                      <w:szCs w:val="14"/>
                    </w:rPr>
                  </w:pPr>
                  <w:r w:rsidRPr="00C15300">
                    <w:rPr>
                      <w:sz w:val="12"/>
                      <w:szCs w:val="14"/>
                    </w:rPr>
                    <w:t>33.1%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13CC6897" w14:textId="77777777" w:rsidR="009C15C8" w:rsidRPr="00C15300" w:rsidRDefault="009C15C8" w:rsidP="009C15C8">
                  <w:pPr>
                    <w:rPr>
                      <w:sz w:val="12"/>
                      <w:szCs w:val="14"/>
                    </w:rPr>
                  </w:pPr>
                  <w:r w:rsidRPr="00C15300">
                    <w:rPr>
                      <w:sz w:val="12"/>
                      <w:szCs w:val="14"/>
                    </w:rPr>
                    <w:t>17.4</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23D5344F" w14:textId="77777777" w:rsidR="009C15C8" w:rsidRPr="00C15300" w:rsidRDefault="009C15C8" w:rsidP="009C15C8">
                  <w:pPr>
                    <w:rPr>
                      <w:sz w:val="12"/>
                      <w:szCs w:val="14"/>
                    </w:rPr>
                  </w:pPr>
                  <w:r w:rsidRPr="00C15300">
                    <w:rPr>
                      <w:sz w:val="12"/>
                      <w:szCs w:val="14"/>
                    </w:rPr>
                    <w:t>21.7</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4544912B" w14:textId="77777777" w:rsidR="009C15C8" w:rsidRPr="00C15300" w:rsidRDefault="009C15C8" w:rsidP="009C15C8">
                  <w:pPr>
                    <w:rPr>
                      <w:sz w:val="12"/>
                      <w:szCs w:val="14"/>
                    </w:rPr>
                  </w:pPr>
                  <w:r w:rsidRPr="00C15300">
                    <w:rPr>
                      <w:sz w:val="12"/>
                      <w:szCs w:val="14"/>
                    </w:rPr>
                    <w:t>24.7%</w:t>
                  </w:r>
                </w:p>
              </w:tc>
            </w:tr>
            <w:tr w:rsidR="009C15C8" w:rsidRPr="00C15300" w14:paraId="205C9EA2" w14:textId="77777777" w:rsidTr="00C15300">
              <w:trPr>
                <w:trHeight w:val="31"/>
              </w:trPr>
              <w:tc>
                <w:tcPr>
                  <w:tcW w:w="850" w:type="dxa"/>
                  <w:vMerge/>
                  <w:tcBorders>
                    <w:top w:val="single" w:sz="8" w:space="0" w:color="FFFFFF"/>
                    <w:left w:val="single" w:sz="8" w:space="0" w:color="FFFFFF"/>
                    <w:bottom w:val="single" w:sz="8" w:space="0" w:color="FFFFFF"/>
                    <w:right w:val="single" w:sz="8" w:space="0" w:color="FFFFFF"/>
                  </w:tcBorders>
                  <w:vAlign w:val="center"/>
                  <w:hideMark/>
                </w:tcPr>
                <w:p w14:paraId="7CEC7224" w14:textId="77777777" w:rsidR="009C15C8" w:rsidRPr="00C15300" w:rsidRDefault="009C15C8" w:rsidP="009C15C8">
                  <w:pPr>
                    <w:rPr>
                      <w:sz w:val="12"/>
                      <w:szCs w:val="14"/>
                    </w:rPr>
                  </w:pPr>
                </w:p>
              </w:tc>
              <w:tc>
                <w:tcPr>
                  <w:tcW w:w="729" w:type="dxa"/>
                  <w:vMerge/>
                  <w:tcBorders>
                    <w:top w:val="single" w:sz="8" w:space="0" w:color="FFFFFF"/>
                    <w:left w:val="single" w:sz="8" w:space="0" w:color="FFFFFF"/>
                    <w:bottom w:val="single" w:sz="8" w:space="0" w:color="FFFFFF"/>
                    <w:right w:val="single" w:sz="8" w:space="0" w:color="FFFFFF"/>
                  </w:tcBorders>
                  <w:vAlign w:val="center"/>
                  <w:hideMark/>
                </w:tcPr>
                <w:p w14:paraId="15E3D92D" w14:textId="77777777" w:rsidR="009C15C8" w:rsidRPr="00C15300" w:rsidRDefault="009C15C8" w:rsidP="009C15C8">
                  <w:pPr>
                    <w:rPr>
                      <w:sz w:val="12"/>
                      <w:szCs w:val="14"/>
                    </w:rPr>
                  </w:pPr>
                </w:p>
              </w:tc>
              <w:tc>
                <w:tcPr>
                  <w:tcW w:w="623" w:type="dxa"/>
                  <w:vMerge/>
                  <w:tcBorders>
                    <w:top w:val="single" w:sz="8" w:space="0" w:color="FFFFFF"/>
                    <w:left w:val="single" w:sz="8" w:space="0" w:color="FFFFFF"/>
                    <w:bottom w:val="single" w:sz="8" w:space="0" w:color="FFFFFF"/>
                    <w:right w:val="single" w:sz="8" w:space="0" w:color="FFFFFF"/>
                  </w:tcBorders>
                  <w:vAlign w:val="center"/>
                  <w:hideMark/>
                </w:tcPr>
                <w:p w14:paraId="610F3DD5" w14:textId="77777777" w:rsidR="009C15C8" w:rsidRPr="00C15300" w:rsidRDefault="009C15C8" w:rsidP="009C15C8">
                  <w:pPr>
                    <w:rPr>
                      <w:sz w:val="12"/>
                      <w:szCs w:val="14"/>
                    </w:rPr>
                  </w:pPr>
                </w:p>
              </w:tc>
              <w:tc>
                <w:tcPr>
                  <w:tcW w:w="810"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20C3EDD8" w14:textId="77777777" w:rsidR="009C15C8" w:rsidRPr="00C15300" w:rsidRDefault="009C15C8" w:rsidP="009C15C8">
                  <w:pPr>
                    <w:rPr>
                      <w:sz w:val="12"/>
                      <w:szCs w:val="14"/>
                    </w:rPr>
                  </w:pPr>
                  <w:r w:rsidRPr="00C15300">
                    <w:rPr>
                      <w:sz w:val="12"/>
                      <w:szCs w:val="14"/>
                    </w:rPr>
                    <w:t>30 Mbps</w:t>
                  </w:r>
                </w:p>
                <w:p w14:paraId="17884CAA" w14:textId="77777777" w:rsidR="009C15C8" w:rsidRPr="00C15300" w:rsidRDefault="009C15C8" w:rsidP="009C15C8">
                  <w:pPr>
                    <w:rPr>
                      <w:sz w:val="12"/>
                      <w:szCs w:val="14"/>
                    </w:rPr>
                  </w:pPr>
                  <w:r w:rsidRPr="00C15300">
                    <w:rPr>
                      <w:sz w:val="12"/>
                      <w:szCs w:val="14"/>
                    </w:rPr>
                    <w:t> </w:t>
                  </w:r>
                </w:p>
              </w:tc>
              <w:tc>
                <w:tcPr>
                  <w:tcW w:w="458"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62F1DD63" w14:textId="77777777" w:rsidR="009C15C8" w:rsidRPr="00C15300" w:rsidRDefault="009C15C8" w:rsidP="009C15C8">
                  <w:pPr>
                    <w:rPr>
                      <w:sz w:val="12"/>
                      <w:szCs w:val="14"/>
                    </w:rPr>
                  </w:pPr>
                  <w:r w:rsidRPr="00C15300">
                    <w:rPr>
                      <w:sz w:val="12"/>
                      <w:szCs w:val="14"/>
                    </w:rPr>
                    <w:t>60</w:t>
                  </w:r>
                </w:p>
                <w:p w14:paraId="73C711AD" w14:textId="77777777" w:rsidR="009C15C8" w:rsidRPr="00C15300" w:rsidRDefault="009C15C8" w:rsidP="009C15C8">
                  <w:pPr>
                    <w:rPr>
                      <w:sz w:val="12"/>
                      <w:szCs w:val="14"/>
                    </w:rPr>
                  </w:pPr>
                  <w:r w:rsidRPr="00C15300">
                    <w:rPr>
                      <w:sz w:val="12"/>
                      <w:szCs w:val="14"/>
                    </w:rPr>
                    <w:t> </w:t>
                  </w:r>
                </w:p>
              </w:tc>
              <w:tc>
                <w:tcPr>
                  <w:tcW w:w="729" w:type="dxa"/>
                  <w:tcBorders>
                    <w:top w:val="single" w:sz="8" w:space="0" w:color="FFFFFF"/>
                    <w:left w:val="single" w:sz="8" w:space="0" w:color="FFFFFF"/>
                    <w:bottom w:val="single" w:sz="8" w:space="0" w:color="FFFFFF"/>
                    <w:right w:val="single" w:sz="8" w:space="0" w:color="FFFFFF"/>
                  </w:tcBorders>
                  <w:shd w:val="clear" w:color="auto" w:fill="F5E7E7"/>
                  <w:tcMar>
                    <w:top w:w="15" w:type="dxa"/>
                    <w:left w:w="108" w:type="dxa"/>
                    <w:bottom w:w="0" w:type="dxa"/>
                    <w:right w:w="108" w:type="dxa"/>
                  </w:tcMar>
                  <w:hideMark/>
                </w:tcPr>
                <w:p w14:paraId="36FE1D93" w14:textId="77777777" w:rsidR="009C15C8" w:rsidRPr="00C15300" w:rsidRDefault="009C15C8" w:rsidP="009C15C8">
                  <w:pPr>
                    <w:rPr>
                      <w:sz w:val="12"/>
                      <w:szCs w:val="14"/>
                    </w:rPr>
                  </w:pPr>
                  <w:r w:rsidRPr="00C15300">
                    <w:rPr>
                      <w:sz w:val="12"/>
                      <w:szCs w:val="14"/>
                    </w:rPr>
                    <w:t>MU</w:t>
                  </w:r>
                </w:p>
              </w:tc>
              <w:tc>
                <w:tcPr>
                  <w:tcW w:w="592"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4DC15077" w14:textId="77777777" w:rsidR="009C15C8" w:rsidRPr="00C15300" w:rsidRDefault="009C15C8" w:rsidP="009C15C8">
                  <w:pPr>
                    <w:rPr>
                      <w:sz w:val="12"/>
                      <w:szCs w:val="14"/>
                    </w:rPr>
                  </w:pPr>
                  <w:r w:rsidRPr="00C15300">
                    <w:rPr>
                      <w:sz w:val="12"/>
                      <w:szCs w:val="14"/>
                    </w:rPr>
                    <w:t>21.5</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C38CAB0" w14:textId="77777777" w:rsidR="009C15C8" w:rsidRPr="00C15300" w:rsidRDefault="009C15C8" w:rsidP="009C15C8">
                  <w:pPr>
                    <w:rPr>
                      <w:sz w:val="12"/>
                      <w:szCs w:val="14"/>
                    </w:rPr>
                  </w:pPr>
                  <w:r w:rsidRPr="00C15300">
                    <w:rPr>
                      <w:sz w:val="12"/>
                      <w:szCs w:val="14"/>
                    </w:rPr>
                    <w:t>25.6</w:t>
                  </w:r>
                </w:p>
              </w:tc>
              <w:tc>
                <w:tcPr>
                  <w:tcW w:w="666"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79C4732A" w14:textId="77777777" w:rsidR="009C15C8" w:rsidRPr="00C15300" w:rsidRDefault="009C15C8" w:rsidP="009C15C8">
                  <w:pPr>
                    <w:rPr>
                      <w:sz w:val="12"/>
                      <w:szCs w:val="14"/>
                    </w:rPr>
                  </w:pPr>
                  <w:r w:rsidRPr="00C15300">
                    <w:rPr>
                      <w:sz w:val="12"/>
                      <w:szCs w:val="14"/>
                    </w:rPr>
                    <w:t>19.1%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0082F910" w14:textId="77777777" w:rsidR="009C15C8" w:rsidRPr="00C15300" w:rsidRDefault="009C15C8" w:rsidP="009C15C8">
                  <w:pPr>
                    <w:rPr>
                      <w:sz w:val="12"/>
                      <w:szCs w:val="14"/>
                    </w:rPr>
                  </w:pPr>
                  <w:r w:rsidRPr="00C15300">
                    <w:rPr>
                      <w:sz w:val="12"/>
                      <w:szCs w:val="14"/>
                    </w:rPr>
                    <w:t>27.1</w:t>
                  </w:r>
                </w:p>
              </w:tc>
              <w:tc>
                <w:tcPr>
                  <w:tcW w:w="591"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hideMark/>
                </w:tcPr>
                <w:p w14:paraId="3B999662" w14:textId="77777777" w:rsidR="009C15C8" w:rsidRPr="00C15300" w:rsidRDefault="009C15C8" w:rsidP="009C15C8">
                  <w:pPr>
                    <w:rPr>
                      <w:sz w:val="12"/>
                      <w:szCs w:val="14"/>
                    </w:rPr>
                  </w:pPr>
                  <w:r w:rsidRPr="00C15300">
                    <w:rPr>
                      <w:sz w:val="12"/>
                      <w:szCs w:val="14"/>
                    </w:rPr>
                    <w:t>30.1</w:t>
                  </w:r>
                </w:p>
              </w:tc>
              <w:tc>
                <w:tcPr>
                  <w:tcW w:w="739" w:type="dxa"/>
                  <w:tcBorders>
                    <w:top w:val="single" w:sz="8" w:space="0" w:color="FFFFFF"/>
                    <w:left w:val="single" w:sz="8" w:space="0" w:color="FFFFFF"/>
                    <w:bottom w:val="single" w:sz="8" w:space="0" w:color="FFFFFF"/>
                    <w:right w:val="single" w:sz="8" w:space="0" w:color="FFFFFF"/>
                  </w:tcBorders>
                  <w:shd w:val="clear" w:color="auto" w:fill="84D0A2"/>
                  <w:tcMar>
                    <w:top w:w="15" w:type="dxa"/>
                    <w:left w:w="108" w:type="dxa"/>
                    <w:bottom w:w="0" w:type="dxa"/>
                    <w:right w:w="108" w:type="dxa"/>
                  </w:tcMar>
                  <w:hideMark/>
                </w:tcPr>
                <w:p w14:paraId="0E2AF098" w14:textId="77777777" w:rsidR="009C15C8" w:rsidRPr="00C15300" w:rsidRDefault="009C15C8" w:rsidP="009C15C8">
                  <w:pPr>
                    <w:rPr>
                      <w:sz w:val="12"/>
                      <w:szCs w:val="14"/>
                    </w:rPr>
                  </w:pPr>
                  <w:r w:rsidRPr="00C15300">
                    <w:rPr>
                      <w:sz w:val="12"/>
                      <w:szCs w:val="14"/>
                    </w:rPr>
                    <w:t>11.1%</w:t>
                  </w:r>
                </w:p>
              </w:tc>
            </w:tr>
          </w:tbl>
          <w:p w14:paraId="3A8D03EE" w14:textId="77777777" w:rsidR="009C15C8" w:rsidRDefault="009C15C8" w:rsidP="009C15C8"/>
          <w:p w14:paraId="6E54C916" w14:textId="5B83B099" w:rsidR="009C15C8" w:rsidRPr="00705889" w:rsidRDefault="009C15C8" w:rsidP="009C15C8">
            <w:pPr>
              <w:rPr>
                <w:b/>
                <w:bCs/>
                <w:i/>
                <w:iCs/>
                <w:lang w:eastAsia="x-none"/>
              </w:rPr>
            </w:pPr>
            <w:r w:rsidRPr="006F07E0">
              <w:rPr>
                <w:rFonts w:ascii="Times New Roman" w:hAnsi="Times New Roman" w:cs="Times New Roman"/>
                <w:b/>
                <w:bCs/>
                <w:sz w:val="20"/>
                <w:szCs w:val="20"/>
                <w:lang w:eastAsia="x-none"/>
              </w:rPr>
              <w:t>Observation 6: DU scenario experiences higher gains than Uma scenario with the BiT precoding relative to Zero-Forcing precoding, due to the shorter inter-cell distance, in which interference is more dominating than noise</w:t>
            </w:r>
            <w:r>
              <w:rPr>
                <w:b/>
                <w:bCs/>
                <w:i/>
                <w:iCs/>
                <w:lang w:eastAsia="x-none"/>
              </w:rPr>
              <w:t>.</w:t>
            </w:r>
          </w:p>
          <w:p w14:paraId="58D6A60C" w14:textId="494EEF66" w:rsidR="009C15C8" w:rsidRPr="0053360C" w:rsidRDefault="009C15C8" w:rsidP="009C15C8">
            <w:pPr>
              <w:rPr>
                <w:rFonts w:ascii="Times New Roman" w:hAnsi="Times New Roman" w:cs="Times New Roman"/>
                <w:b/>
                <w:bCs/>
                <w:sz w:val="20"/>
                <w:szCs w:val="20"/>
                <w:lang w:eastAsia="x-none"/>
              </w:rPr>
            </w:pPr>
            <w:r w:rsidRPr="00596D09">
              <w:rPr>
                <w:rFonts w:ascii="Times New Roman" w:hAnsi="Times New Roman" w:cs="Times New Roman"/>
                <w:b/>
                <w:bCs/>
                <w:color w:val="ED7D31" w:themeColor="accent2"/>
                <w:sz w:val="20"/>
                <w:szCs w:val="20"/>
                <w:lang w:eastAsia="x-none"/>
              </w:rPr>
              <w:t xml:space="preserve">Proposal 7: </w:t>
            </w:r>
            <w:r w:rsidRPr="006F07E0">
              <w:rPr>
                <w:rFonts w:ascii="Times New Roman" w:hAnsi="Times New Roman" w:cs="Times New Roman"/>
                <w:b/>
                <w:bCs/>
                <w:sz w:val="20"/>
                <w:szCs w:val="20"/>
                <w:lang w:eastAsia="x-none"/>
              </w:rPr>
              <w:t>Support cooperative MIMO via DL interference probing based on SRS enhancements to improve XR system capacity for TDD.</w:t>
            </w:r>
          </w:p>
        </w:tc>
      </w:tr>
      <w:tr w:rsidR="009C15C8" w14:paraId="3A3CC6CA" w14:textId="77777777" w:rsidTr="009C15C8">
        <w:tc>
          <w:tcPr>
            <w:tcW w:w="1072" w:type="dxa"/>
          </w:tcPr>
          <w:p w14:paraId="2FEA5126" w14:textId="159CCC6B" w:rsidR="009C15C8" w:rsidRPr="008E220B" w:rsidRDefault="009C15C8" w:rsidP="009C15C8">
            <w:pPr>
              <w:rPr>
                <w:rFonts w:ascii="Times New Roman" w:hAnsi="Times New Roman" w:cs="Times New Roman"/>
                <w:lang w:val="en-US" w:eastAsia="ja-JP"/>
              </w:rPr>
            </w:pPr>
            <w:r w:rsidRPr="008E220B">
              <w:rPr>
                <w:rFonts w:ascii="Times New Roman" w:hAnsi="Times New Roman" w:cs="Times New Roman"/>
                <w:sz w:val="20"/>
                <w:szCs w:val="20"/>
                <w:lang w:val="en-US" w:eastAsia="ja-JP"/>
              </w:rPr>
              <w:lastRenderedPageBreak/>
              <w:t>Ericsson</w:t>
            </w:r>
          </w:p>
        </w:tc>
        <w:tc>
          <w:tcPr>
            <w:tcW w:w="8557" w:type="dxa"/>
          </w:tcPr>
          <w:p w14:paraId="4B79A4F7" w14:textId="77777777" w:rsidR="009C15C8" w:rsidRPr="008E220B" w:rsidRDefault="009C15C8" w:rsidP="009C15C8">
            <w:pPr>
              <w:rPr>
                <w:rFonts w:ascii="Times New Roman" w:hAnsi="Times New Roman" w:cs="Times New Roman"/>
                <w:sz w:val="20"/>
                <w:szCs w:val="20"/>
                <w:lang w:eastAsia="zh-CN"/>
              </w:rPr>
            </w:pPr>
            <w:r w:rsidRPr="008E220B">
              <w:rPr>
                <w:rFonts w:ascii="Times New Roman" w:hAnsi="Times New Roman" w:cs="Times New Roman"/>
                <w:sz w:val="20"/>
                <w:szCs w:val="20"/>
              </w:rPr>
              <w:t xml:space="preserve">We understand the technique </w:t>
            </w:r>
            <w:r w:rsidRPr="008E220B">
              <w:rPr>
                <w:rFonts w:ascii="Times New Roman" w:hAnsi="Times New Roman" w:cs="Times New Roman"/>
                <w:i/>
                <w:sz w:val="20"/>
                <w:szCs w:val="20"/>
                <w:lang w:eastAsia="zh-CN"/>
              </w:rPr>
              <w:t>Cooperative MIMO scheme via precoding technique - bi-directional training</w:t>
            </w:r>
            <w:r w:rsidRPr="008E220B">
              <w:rPr>
                <w:rFonts w:ascii="Times New Roman" w:hAnsi="Times New Roman" w:cs="Times New Roman"/>
                <w:sz w:val="20"/>
                <w:szCs w:val="20"/>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4B37E443" w14:textId="3C7BED24" w:rsidR="009C15C8" w:rsidRPr="00596D09" w:rsidRDefault="009C15C8" w:rsidP="009C15C8">
            <w:pPr>
              <w:rPr>
                <w:rFonts w:ascii="Times New Roman" w:hAnsi="Times New Roman" w:cs="Times New Roman"/>
                <w:b/>
                <w:bCs/>
                <w:sz w:val="20"/>
                <w:szCs w:val="20"/>
              </w:rPr>
            </w:pPr>
            <w:bookmarkStart w:id="837" w:name="_Toc111240465"/>
            <w:r w:rsidRPr="00596D09">
              <w:rPr>
                <w:rFonts w:ascii="Times New Roman" w:hAnsi="Times New Roman" w:cs="Times New Roman"/>
                <w:b/>
                <w:bCs/>
                <w:color w:val="ED7D31" w:themeColor="accent2"/>
                <w:sz w:val="20"/>
                <w:szCs w:val="20"/>
              </w:rPr>
              <w:t xml:space="preserve">Proposal: </w:t>
            </w:r>
            <w:r w:rsidRPr="008E220B">
              <w:rPr>
                <w:rFonts w:ascii="Times New Roman" w:hAnsi="Times New Roman" w:cs="Times New Roman"/>
                <w:b/>
                <w:bCs/>
                <w:sz w:val="20"/>
                <w:szCs w:val="20"/>
              </w:rPr>
              <w:t>Potential continuation of study of Cooperative MIMO scheme via precoding technique - bi-directional training is performed under Rel-18 SI NR MIMO evolution for downlink and uplink.</w:t>
            </w:r>
            <w:bookmarkEnd w:id="837"/>
          </w:p>
        </w:tc>
      </w:tr>
      <w:tr w:rsidR="009C15C8" w14:paraId="624BDC09" w14:textId="77777777" w:rsidTr="009C15C8">
        <w:tc>
          <w:tcPr>
            <w:tcW w:w="1072" w:type="dxa"/>
          </w:tcPr>
          <w:p w14:paraId="48A3152A" w14:textId="7A496BC3" w:rsidR="009C15C8" w:rsidRPr="008E220B" w:rsidRDefault="009C15C8" w:rsidP="009C15C8">
            <w:pPr>
              <w:rPr>
                <w:rFonts w:ascii="Times New Roman" w:hAnsi="Times New Roman" w:cs="Times New Roman"/>
                <w:sz w:val="20"/>
                <w:szCs w:val="20"/>
                <w:lang w:val="en-US" w:eastAsia="ja-JP"/>
              </w:rPr>
            </w:pPr>
            <w:r w:rsidRPr="008E220B">
              <w:rPr>
                <w:rFonts w:ascii="Times New Roman" w:hAnsi="Times New Roman" w:cs="Times New Roman"/>
                <w:sz w:val="20"/>
                <w:szCs w:val="20"/>
                <w:lang w:val="en-US" w:eastAsia="ja-JP"/>
              </w:rPr>
              <w:t>LG</w:t>
            </w:r>
          </w:p>
        </w:tc>
        <w:tc>
          <w:tcPr>
            <w:tcW w:w="8557" w:type="dxa"/>
          </w:tcPr>
          <w:p w14:paraId="522CC9F2" w14:textId="77777777" w:rsidR="009C15C8" w:rsidRPr="00A61F71"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336FC7AC" w14:textId="338B49FF" w:rsidR="009C15C8" w:rsidRPr="00596D09" w:rsidRDefault="009C15C8" w:rsidP="009C15C8">
            <w:pPr>
              <w:spacing w:line="240" w:lineRule="auto"/>
              <w:jc w:val="left"/>
              <w:rPr>
                <w:rFonts w:ascii="Times New Roman" w:eastAsia="Calibri" w:hAnsi="Times New Roman" w:cs="Times New Roman"/>
                <w:b/>
                <w:bCs/>
                <w:sz w:val="20"/>
                <w:szCs w:val="20"/>
              </w:rPr>
            </w:pPr>
            <w:r w:rsidRPr="00596D09">
              <w:rPr>
                <w:rFonts w:ascii="Times New Roman" w:eastAsiaTheme="minorEastAsia" w:hAnsi="Times New Roman" w:cs="Times New Roman"/>
                <w:b/>
                <w:bCs/>
                <w:color w:val="ED7D31" w:themeColor="accent2"/>
                <w:sz w:val="20"/>
                <w:szCs w:val="20"/>
                <w:lang w:eastAsia="zh-CN"/>
              </w:rPr>
              <w:t>Proposal:</w:t>
            </w:r>
            <w:r w:rsidRPr="00596D09">
              <w:rPr>
                <w:rFonts w:ascii="Times New Roman" w:eastAsiaTheme="minorEastAsia" w:hAnsi="Times New Roman" w:cs="Times New Roman"/>
                <w:b/>
                <w:bCs/>
                <w:color w:val="ED7D31" w:themeColor="accent2"/>
                <w:sz w:val="20"/>
                <w:szCs w:val="20"/>
              </w:rPr>
              <w:t xml:space="preserve"> </w:t>
            </w:r>
            <w:r w:rsidRPr="00596D09">
              <w:rPr>
                <w:rFonts w:ascii="Times New Roman" w:eastAsiaTheme="minorEastAsia" w:hAnsi="Times New Roman" w:cs="Times New Roman"/>
                <w:b/>
                <w:bCs/>
                <w:sz w:val="20"/>
                <w:szCs w:val="20"/>
                <w:lang w:val="en-US"/>
              </w:rPr>
              <w:t>De-</w:t>
            </w:r>
            <w:r w:rsidR="000B401B" w:rsidRPr="00596D09">
              <w:rPr>
                <w:rFonts w:ascii="Times New Roman" w:eastAsiaTheme="minorEastAsia" w:hAnsi="Times New Roman" w:cs="Times New Roman"/>
                <w:b/>
                <w:bCs/>
                <w:sz w:val="20"/>
                <w:szCs w:val="20"/>
                <w:lang w:val="en-US"/>
              </w:rPr>
              <w:t>prioritize</w:t>
            </w:r>
            <w:r w:rsidRPr="00596D09">
              <w:rPr>
                <w:rFonts w:ascii="Times New Roman" w:eastAsiaTheme="minorEastAsia" w:hAnsi="Times New Roman" w:cs="Times New Roman"/>
                <w:b/>
                <w:bCs/>
                <w:sz w:val="20"/>
                <w:szCs w:val="20"/>
                <w:lang w:val="en-US"/>
              </w:rPr>
              <w:t xml:space="preserve"> study on enha</w:t>
            </w:r>
            <w:r w:rsidR="0041754A">
              <w:rPr>
                <w:rFonts w:ascii="Times New Roman" w:eastAsiaTheme="minorEastAsia" w:hAnsi="Times New Roman" w:cs="Times New Roman"/>
                <w:b/>
                <w:bCs/>
                <w:sz w:val="20"/>
                <w:szCs w:val="20"/>
                <w:lang w:val="en-US"/>
              </w:rPr>
              <w:t>nce</w:t>
            </w:r>
            <w:r w:rsidRPr="00596D09">
              <w:rPr>
                <w:rFonts w:ascii="Times New Roman" w:eastAsiaTheme="minorEastAsia" w:hAnsi="Times New Roman" w:cs="Times New Roman"/>
                <w:b/>
                <w:bCs/>
                <w:sz w:val="20"/>
                <w:szCs w:val="20"/>
                <w:lang w:val="en-US"/>
              </w:rPr>
              <w:t>ment of link adaptation.</w:t>
            </w:r>
          </w:p>
        </w:tc>
      </w:tr>
    </w:tbl>
    <w:p w14:paraId="3B3EECD6" w14:textId="51161895" w:rsidR="000F6439" w:rsidRDefault="000F6439" w:rsidP="00CC1B75">
      <w:pPr>
        <w:rPr>
          <w:ins w:id="838" w:author="Sorour Falahati" w:date="2022-08-23T07:57:00Z"/>
          <w:lang w:val="en-US" w:eastAsia="ja-JP"/>
        </w:rPr>
      </w:pPr>
    </w:p>
    <w:p w14:paraId="1136D297" w14:textId="25F118AE" w:rsidR="00932CFD" w:rsidRDefault="00932CFD" w:rsidP="00932CFD">
      <w:pPr>
        <w:pStyle w:val="31"/>
        <w:rPr>
          <w:ins w:id="839" w:author="Sorour Falahati" w:date="2022-08-23T07:57:00Z"/>
          <w:lang w:val="en-US"/>
        </w:rPr>
      </w:pPr>
      <w:ins w:id="840" w:author="Sorour Falahati" w:date="2022-08-23T07:57:00Z">
        <w:r>
          <w:rPr>
            <w:lang w:val="en-US"/>
          </w:rPr>
          <w:lastRenderedPageBreak/>
          <w:t>4.2.1 Initial discussion</w:t>
        </w:r>
      </w:ins>
    </w:p>
    <w:p w14:paraId="7F399782" w14:textId="77777777" w:rsidR="00932CFD" w:rsidRDefault="00932CFD" w:rsidP="00932CFD">
      <w:pPr>
        <w:rPr>
          <w:ins w:id="841" w:author="Sorour Falahati" w:date="2022-08-23T07:57:00Z"/>
          <w:lang w:val="en-US" w:eastAsia="ja-JP"/>
        </w:rPr>
      </w:pPr>
      <w:ins w:id="842" w:author="Sorour Falahati" w:date="2022-08-23T07:57:00Z">
        <w:r>
          <w:rPr>
            <w:lang w:val="en-US" w:eastAsia="ja-JP"/>
          </w:rPr>
          <w:t>Proponents have provided comprehensive simulation results and analysis. It is important proper feedback is provided with respect to this topic. Moderator recommends to focus the discussion on the following:</w:t>
        </w:r>
      </w:ins>
    </w:p>
    <w:p w14:paraId="5F766051" w14:textId="2C19E645" w:rsidR="00932CFD" w:rsidRPr="00847055" w:rsidRDefault="00932CFD" w:rsidP="00932CFD">
      <w:pPr>
        <w:pStyle w:val="40"/>
        <w:ind w:left="0" w:firstLine="0"/>
        <w:rPr>
          <w:ins w:id="843" w:author="Sorour Falahati" w:date="2022-08-23T07:57:00Z"/>
          <w:lang w:val="en-US"/>
        </w:rPr>
      </w:pPr>
      <w:ins w:id="844" w:author="Sorour Falahati" w:date="2022-08-23T07:57:00Z">
        <w:r w:rsidRPr="00847055">
          <w:rPr>
            <w:highlight w:val="yellow"/>
            <w:lang w:val="en-US"/>
          </w:rPr>
          <w:t>Proposal 4-</w:t>
        </w:r>
      </w:ins>
      <w:ins w:id="845" w:author="Sorour Falahati" w:date="2022-08-23T07:58:00Z">
        <w:r>
          <w:rPr>
            <w:highlight w:val="yellow"/>
            <w:lang w:val="en-US"/>
          </w:rPr>
          <w:t>2</w:t>
        </w:r>
      </w:ins>
      <w:ins w:id="846" w:author="Sorour Falahati" w:date="2022-08-23T07:57:00Z">
        <w:r w:rsidRPr="00847055">
          <w:rPr>
            <w:highlight w:val="yellow"/>
            <w:lang w:val="en-US"/>
          </w:rPr>
          <w:t>-1:</w:t>
        </w:r>
        <w:r w:rsidRPr="00847055">
          <w:rPr>
            <w:lang w:val="en-US"/>
          </w:rPr>
          <w:t xml:space="preserve"> </w:t>
        </w:r>
        <w:r w:rsidRPr="00432EFA">
          <w:rPr>
            <w:rFonts w:cs="Arial"/>
            <w:szCs w:val="24"/>
            <w:lang w:val="en-US"/>
          </w:rPr>
          <w:t xml:space="preserve">Discuss whether to </w:t>
        </w:r>
        <w:proofErr w:type="spellStart"/>
        <w:r w:rsidRPr="001A6A74">
          <w:rPr>
            <w:rFonts w:cs="Arial"/>
            <w:szCs w:val="24"/>
            <w:lang w:val="en-US"/>
          </w:rPr>
          <w:t>priprotize</w:t>
        </w:r>
        <w:proofErr w:type="spellEnd"/>
        <w:r w:rsidRPr="001A6A74">
          <w:rPr>
            <w:rFonts w:cs="Arial"/>
            <w:szCs w:val="24"/>
            <w:lang w:val="en-US"/>
          </w:rPr>
          <w:t xml:space="preserve"> the study of </w:t>
        </w:r>
      </w:ins>
      <w:ins w:id="847" w:author="Sorour Falahati" w:date="2022-08-23T07:59:00Z">
        <w:r w:rsidR="00BD7EC8" w:rsidRPr="001A6A74">
          <w:rPr>
            <w:rFonts w:cs="Arial"/>
            <w:szCs w:val="24"/>
            <w:lang w:val="en-US"/>
          </w:rPr>
          <w:t>cooperative MIMO scheme</w:t>
        </w:r>
        <w:r w:rsidR="00432EFA" w:rsidRPr="00432EFA">
          <w:rPr>
            <w:rFonts w:cs="Arial"/>
            <w:b/>
            <w:bCs/>
            <w:szCs w:val="24"/>
            <w:lang w:eastAsia="x-none"/>
            <w:rPrChange w:id="848" w:author="Sorour Falahati" w:date="2022-08-23T08:00:00Z">
              <w:rPr>
                <w:rFonts w:ascii="Times New Roman" w:hAnsi="Times New Roman"/>
                <w:b/>
                <w:bCs/>
                <w:sz w:val="20"/>
                <w:lang w:eastAsia="x-none"/>
              </w:rPr>
            </w:rPrChange>
          </w:rPr>
          <w:t xml:space="preserve"> </w:t>
        </w:r>
        <w:r w:rsidR="00432EFA" w:rsidRPr="00432EFA">
          <w:rPr>
            <w:rFonts w:cs="Arial"/>
            <w:szCs w:val="24"/>
            <w:lang w:eastAsia="x-none"/>
            <w:rPrChange w:id="849" w:author="Sorour Falahati" w:date="2022-08-23T08:00:00Z">
              <w:rPr>
                <w:rFonts w:ascii="Times New Roman" w:hAnsi="Times New Roman"/>
                <w:b/>
                <w:bCs/>
                <w:sz w:val="20"/>
                <w:lang w:eastAsia="x-none"/>
              </w:rPr>
            </w:rPrChange>
          </w:rPr>
          <w:t>via DL interference probing based on SRS</w:t>
        </w:r>
        <w:r w:rsidR="00BD7EC8" w:rsidRPr="00432EFA">
          <w:rPr>
            <w:rFonts w:cs="Arial"/>
            <w:szCs w:val="24"/>
            <w:lang w:val="en-US"/>
          </w:rPr>
          <w:t xml:space="preserve"> </w:t>
        </w:r>
      </w:ins>
      <w:ins w:id="850" w:author="Sorour Falahati" w:date="2022-08-23T08:00:00Z">
        <w:r w:rsidR="00432EFA" w:rsidRPr="00432EFA">
          <w:rPr>
            <w:rFonts w:cs="Arial"/>
            <w:szCs w:val="24"/>
            <w:lang w:val="en-US"/>
          </w:rPr>
          <w:t>in XR SI in RAN1</w:t>
        </w:r>
      </w:ins>
      <w:ins w:id="851" w:author="Sorour Falahati" w:date="2022-08-23T07:57:00Z">
        <w:r w:rsidRPr="001A6A74">
          <w:rPr>
            <w:rFonts w:cs="Arial"/>
            <w:szCs w:val="24"/>
            <w:lang w:val="en-US"/>
          </w:rPr>
          <w:t xml:space="preserve"> t</w:t>
        </w:r>
        <w:r w:rsidRPr="001A6A74">
          <w:rPr>
            <w:rFonts w:cs="Arial"/>
            <w:szCs w:val="24"/>
          </w:rPr>
          <w:t>o improve</w:t>
        </w:r>
        <w:r w:rsidRPr="00847055">
          <w:t xml:space="preserve"> capacity performance of XR traffic.</w:t>
        </w:r>
      </w:ins>
    </w:p>
    <w:tbl>
      <w:tblPr>
        <w:tblStyle w:val="af4"/>
        <w:tblW w:w="0" w:type="auto"/>
        <w:tblLook w:val="04A0" w:firstRow="1" w:lastRow="0" w:firstColumn="1" w:lastColumn="0" w:noHBand="0" w:noVBand="1"/>
      </w:tblPr>
      <w:tblGrid>
        <w:gridCol w:w="1413"/>
        <w:gridCol w:w="8216"/>
      </w:tblGrid>
      <w:tr w:rsidR="001A6A74" w14:paraId="6627A66C" w14:textId="77777777" w:rsidTr="00EB5A9D">
        <w:trPr>
          <w:ins w:id="852" w:author="Sorour Falahati" w:date="2022-08-23T08:03:00Z"/>
        </w:trPr>
        <w:tc>
          <w:tcPr>
            <w:tcW w:w="1413" w:type="dxa"/>
          </w:tcPr>
          <w:p w14:paraId="366E5A79" w14:textId="77777777" w:rsidR="001A6A74" w:rsidRPr="00EB5A9D" w:rsidRDefault="001A6A74" w:rsidP="00EB5A9D">
            <w:pPr>
              <w:rPr>
                <w:ins w:id="853" w:author="Sorour Falahati" w:date="2022-08-23T08:03:00Z"/>
                <w:rFonts w:ascii="Times New Roman" w:hAnsi="Times New Roman" w:cs="Times New Roman"/>
                <w:b/>
                <w:bCs/>
                <w:szCs w:val="20"/>
                <w:lang w:val="en-US" w:eastAsia="en-GB"/>
              </w:rPr>
            </w:pPr>
            <w:ins w:id="854" w:author="Sorour Falahati" w:date="2022-08-23T08:03:00Z">
              <w:r w:rsidRPr="00EB5A9D">
                <w:rPr>
                  <w:rFonts w:ascii="Times New Roman" w:hAnsi="Times New Roman" w:cs="Times New Roman"/>
                  <w:b/>
                  <w:bCs/>
                  <w:szCs w:val="20"/>
                  <w:lang w:val="en-US" w:eastAsia="en-GB"/>
                </w:rPr>
                <w:t>Company</w:t>
              </w:r>
            </w:ins>
          </w:p>
        </w:tc>
        <w:tc>
          <w:tcPr>
            <w:tcW w:w="8216" w:type="dxa"/>
          </w:tcPr>
          <w:p w14:paraId="429195AB" w14:textId="77777777" w:rsidR="001A6A74" w:rsidRPr="00EB5A9D" w:rsidRDefault="001A6A74" w:rsidP="00EB5A9D">
            <w:pPr>
              <w:rPr>
                <w:ins w:id="855" w:author="Sorour Falahati" w:date="2022-08-23T08:03:00Z"/>
                <w:rFonts w:ascii="Times New Roman" w:hAnsi="Times New Roman" w:cs="Times New Roman"/>
                <w:b/>
                <w:bCs/>
                <w:szCs w:val="20"/>
                <w:lang w:val="en-US" w:eastAsia="en-GB"/>
              </w:rPr>
            </w:pPr>
            <w:ins w:id="856" w:author="Sorour Falahati" w:date="2022-08-23T08:03:00Z">
              <w:r w:rsidRPr="00EB5A9D">
                <w:rPr>
                  <w:rFonts w:ascii="Times New Roman" w:hAnsi="Times New Roman" w:cs="Times New Roman"/>
                  <w:b/>
                  <w:bCs/>
                  <w:szCs w:val="20"/>
                  <w:lang w:val="en-US" w:eastAsia="en-GB"/>
                </w:rPr>
                <w:t>Comment</w:t>
              </w:r>
            </w:ins>
          </w:p>
        </w:tc>
      </w:tr>
      <w:tr w:rsidR="001A6A74" w14:paraId="7F61616D" w14:textId="77777777" w:rsidTr="00EB5A9D">
        <w:trPr>
          <w:ins w:id="857" w:author="Sorour Falahati" w:date="2022-08-23T08:03:00Z"/>
        </w:trPr>
        <w:tc>
          <w:tcPr>
            <w:tcW w:w="1413" w:type="dxa"/>
          </w:tcPr>
          <w:p w14:paraId="1A286D41" w14:textId="77777777" w:rsidR="001A6A74" w:rsidRDefault="001A6A74" w:rsidP="00EB5A9D">
            <w:pPr>
              <w:rPr>
                <w:ins w:id="858" w:author="Sorour Falahati" w:date="2022-08-23T08:03:00Z"/>
                <w:rFonts w:ascii="Times New Roman" w:hAnsi="Times New Roman" w:cs="Times New Roman"/>
                <w:szCs w:val="20"/>
                <w:lang w:val="en-US" w:eastAsia="en-GB"/>
              </w:rPr>
            </w:pPr>
          </w:p>
        </w:tc>
        <w:tc>
          <w:tcPr>
            <w:tcW w:w="8216" w:type="dxa"/>
          </w:tcPr>
          <w:p w14:paraId="1BF41F4C" w14:textId="77777777" w:rsidR="001A6A74" w:rsidRDefault="001A6A74" w:rsidP="00EB5A9D">
            <w:pPr>
              <w:rPr>
                <w:ins w:id="859" w:author="Sorour Falahati" w:date="2022-08-23T08:03:00Z"/>
                <w:rFonts w:ascii="Times New Roman" w:hAnsi="Times New Roman" w:cs="Times New Roman"/>
                <w:szCs w:val="20"/>
                <w:lang w:val="en-US" w:eastAsia="en-GB"/>
              </w:rPr>
            </w:pPr>
          </w:p>
        </w:tc>
      </w:tr>
      <w:tr w:rsidR="001A6A74" w14:paraId="6CCDE1E6" w14:textId="77777777" w:rsidTr="00EB5A9D">
        <w:trPr>
          <w:ins w:id="860" w:author="Sorour Falahati" w:date="2022-08-23T08:03:00Z"/>
        </w:trPr>
        <w:tc>
          <w:tcPr>
            <w:tcW w:w="1413" w:type="dxa"/>
          </w:tcPr>
          <w:p w14:paraId="55E382FD" w14:textId="77777777" w:rsidR="001A6A74" w:rsidRDefault="001A6A74" w:rsidP="00EB5A9D">
            <w:pPr>
              <w:rPr>
                <w:ins w:id="861" w:author="Sorour Falahati" w:date="2022-08-23T08:03:00Z"/>
                <w:rFonts w:ascii="Times New Roman" w:hAnsi="Times New Roman" w:cs="Times New Roman"/>
                <w:szCs w:val="20"/>
                <w:lang w:val="en-US" w:eastAsia="en-GB"/>
              </w:rPr>
            </w:pPr>
          </w:p>
        </w:tc>
        <w:tc>
          <w:tcPr>
            <w:tcW w:w="8216" w:type="dxa"/>
          </w:tcPr>
          <w:p w14:paraId="14250F6F" w14:textId="77777777" w:rsidR="001A6A74" w:rsidRDefault="001A6A74" w:rsidP="00EB5A9D">
            <w:pPr>
              <w:rPr>
                <w:ins w:id="862" w:author="Sorour Falahati" w:date="2022-08-23T08:03:00Z"/>
                <w:rFonts w:ascii="Times New Roman" w:hAnsi="Times New Roman" w:cs="Times New Roman"/>
                <w:szCs w:val="20"/>
                <w:lang w:val="en-US" w:eastAsia="en-GB"/>
              </w:rPr>
            </w:pPr>
          </w:p>
        </w:tc>
      </w:tr>
      <w:tr w:rsidR="001A6A74" w14:paraId="28E92367" w14:textId="77777777" w:rsidTr="00EB5A9D">
        <w:trPr>
          <w:ins w:id="863" w:author="Sorour Falahati" w:date="2022-08-23T08:03:00Z"/>
        </w:trPr>
        <w:tc>
          <w:tcPr>
            <w:tcW w:w="1413" w:type="dxa"/>
          </w:tcPr>
          <w:p w14:paraId="316026D2" w14:textId="77777777" w:rsidR="001A6A74" w:rsidRDefault="001A6A74" w:rsidP="00EB5A9D">
            <w:pPr>
              <w:rPr>
                <w:ins w:id="864" w:author="Sorour Falahati" w:date="2022-08-23T08:03:00Z"/>
                <w:rFonts w:ascii="Times New Roman" w:hAnsi="Times New Roman" w:cs="Times New Roman"/>
                <w:szCs w:val="20"/>
                <w:lang w:val="en-US" w:eastAsia="en-GB"/>
              </w:rPr>
            </w:pPr>
          </w:p>
        </w:tc>
        <w:tc>
          <w:tcPr>
            <w:tcW w:w="8216" w:type="dxa"/>
          </w:tcPr>
          <w:p w14:paraId="50BE2047" w14:textId="77777777" w:rsidR="001A6A74" w:rsidRDefault="001A6A74" w:rsidP="00EB5A9D">
            <w:pPr>
              <w:rPr>
                <w:ins w:id="865" w:author="Sorour Falahati" w:date="2022-08-23T08:03:00Z"/>
                <w:rFonts w:ascii="Times New Roman" w:hAnsi="Times New Roman" w:cs="Times New Roman"/>
                <w:szCs w:val="20"/>
                <w:lang w:val="en-US" w:eastAsia="en-GB"/>
              </w:rPr>
            </w:pPr>
          </w:p>
        </w:tc>
      </w:tr>
    </w:tbl>
    <w:p w14:paraId="57B9E298" w14:textId="77777777" w:rsidR="00932CFD" w:rsidRPr="00CC1B75" w:rsidRDefault="00932CFD" w:rsidP="00CC1B75">
      <w:pPr>
        <w:rPr>
          <w:lang w:val="en-US" w:eastAsia="ja-JP"/>
        </w:rPr>
      </w:pPr>
    </w:p>
    <w:p w14:paraId="559BB1A1" w14:textId="455F7C79" w:rsidR="008C21FC" w:rsidRDefault="00670CE7" w:rsidP="003654D3">
      <w:pPr>
        <w:pStyle w:val="21"/>
        <w:rPr>
          <w:lang w:val="en-US"/>
        </w:rPr>
      </w:pPr>
      <w:r>
        <w:rPr>
          <w:lang w:val="en-US"/>
        </w:rPr>
        <w:t>4.3</w:t>
      </w:r>
      <w:r>
        <w:rPr>
          <w:lang w:val="en-US"/>
        </w:rPr>
        <w:tab/>
      </w:r>
      <w:r w:rsidR="00BE6C29" w:rsidRPr="009B4115">
        <w:rPr>
          <w:lang w:val="en-US"/>
        </w:rPr>
        <w:t xml:space="preserve">Enhanced CQI </w:t>
      </w:r>
      <w:r w:rsidR="006E114F" w:rsidRPr="009B4115">
        <w:rPr>
          <w:lang w:val="en-US"/>
        </w:rPr>
        <w:t xml:space="preserve">feedback </w:t>
      </w:r>
      <w:r w:rsidR="00BE6C29" w:rsidRPr="009B4115">
        <w:rPr>
          <w:lang w:val="en-US"/>
        </w:rPr>
        <w:t>based CBG</w:t>
      </w:r>
      <w:r w:rsidR="002F406E" w:rsidRPr="009B4115">
        <w:rPr>
          <w:lang w:val="en-US"/>
        </w:rPr>
        <w:t xml:space="preserve"> transmission</w:t>
      </w:r>
    </w:p>
    <w:p w14:paraId="5B26A4B0" w14:textId="71C950F5" w:rsidR="00227C39" w:rsidRPr="00705889" w:rsidRDefault="00227C39" w:rsidP="00227C39">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6621B667" w14:textId="1C21E84F" w:rsidR="00304936" w:rsidRPr="00705889" w:rsidRDefault="00304936"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27C39"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Nokia/NSB, Futurewei, Ericsson, LG</w:t>
      </w:r>
    </w:p>
    <w:p w14:paraId="365F86BA" w14:textId="4428DB19" w:rsidR="00304936" w:rsidRPr="00705889" w:rsidRDefault="000B401B"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2A5903" w:rsidRPr="00705889">
        <w:rPr>
          <w:rFonts w:ascii="Times New Roman" w:hAnsi="Times New Roman" w:cs="Times New Roman"/>
          <w:b/>
          <w:bCs/>
          <w:sz w:val="20"/>
          <w:szCs w:val="20"/>
          <w:lang w:val="en-US" w:eastAsia="ja-JP"/>
        </w:rPr>
        <w:t xml:space="preserve"> (1)</w:t>
      </w:r>
      <w:r w:rsidR="00304936" w:rsidRPr="00705889">
        <w:rPr>
          <w:rFonts w:ascii="Times New Roman" w:hAnsi="Times New Roman" w:cs="Times New Roman"/>
          <w:sz w:val="20"/>
          <w:szCs w:val="20"/>
          <w:lang w:val="en-US" w:eastAsia="ja-JP"/>
        </w:rPr>
        <w:t>: Nokia/NSB</w:t>
      </w:r>
    </w:p>
    <w:p w14:paraId="09C06A56" w14:textId="48D1EFF3" w:rsidR="00304936" w:rsidRPr="00705889" w:rsidRDefault="00304936"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2A590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Futurewei, Ericsson, LG</w:t>
      </w:r>
    </w:p>
    <w:p w14:paraId="35BC13C6" w14:textId="2E9FE5E2" w:rsidR="00304936" w:rsidRPr="00705889" w:rsidRDefault="00304936"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A3496C">
        <w:rPr>
          <w:rFonts w:ascii="Times New Roman" w:hAnsi="Times New Roman" w:cs="Times New Roman"/>
          <w:b/>
          <w:bCs/>
          <w:sz w:val="20"/>
          <w:szCs w:val="20"/>
          <w:lang w:val="en-US" w:eastAsia="ja-JP"/>
        </w:rPr>
        <w:t xml:space="preserve"> (1)</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Available</w:t>
      </w:r>
      <w:r w:rsidR="002A5903" w:rsidRPr="00705889">
        <w:rPr>
          <w:rFonts w:ascii="Times New Roman" w:hAnsi="Times New Roman" w:cs="Times New Roman"/>
          <w:sz w:val="20"/>
          <w:szCs w:val="20"/>
          <w:lang w:val="en-US" w:eastAsia="ja-JP"/>
        </w:rPr>
        <w:t xml:space="preserve"> (Nokia/NSB)</w:t>
      </w:r>
    </w:p>
    <w:p w14:paraId="40EDA396" w14:textId="093F3620" w:rsidR="002A5903" w:rsidRPr="00705889" w:rsidRDefault="002A5903" w:rsidP="002A5903">
      <w:pPr>
        <w:rPr>
          <w:rFonts w:ascii="Times New Roman" w:hAnsi="Times New Roman" w:cs="Times New Roman"/>
          <w:sz w:val="18"/>
          <w:szCs w:val="20"/>
          <w:lang w:val="en-US" w:eastAsia="ja-JP"/>
        </w:rPr>
      </w:pPr>
    </w:p>
    <w:p w14:paraId="42CAA8D7" w14:textId="7777777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73BC0C9B"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103C819C" w14:textId="1B8B127A" w:rsidR="002A5903" w:rsidRPr="00705889" w:rsidRDefault="002A590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0B401B"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0B401B"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7B371714" w14:textId="0B7D5467" w:rsidR="00B14C24" w:rsidRDefault="00B14C24" w:rsidP="00B14C24">
      <w:pPr>
        <w:rPr>
          <w:lang w:val="en-US" w:eastAsia="ja-JP"/>
        </w:rPr>
      </w:pPr>
    </w:p>
    <w:tbl>
      <w:tblPr>
        <w:tblStyle w:val="af4"/>
        <w:tblW w:w="0" w:type="auto"/>
        <w:tblLook w:val="04A0" w:firstRow="1" w:lastRow="0" w:firstColumn="1" w:lastColumn="0" w:noHBand="0" w:noVBand="1"/>
      </w:tblPr>
      <w:tblGrid>
        <w:gridCol w:w="1150"/>
        <w:gridCol w:w="8479"/>
      </w:tblGrid>
      <w:tr w:rsidR="009C15C8" w:rsidRPr="00DA5397" w14:paraId="485D534F" w14:textId="77777777" w:rsidTr="009C15C8">
        <w:tc>
          <w:tcPr>
            <w:tcW w:w="1150" w:type="dxa"/>
            <w:shd w:val="clear" w:color="auto" w:fill="C9C9C9" w:themeFill="accent3" w:themeFillTint="99"/>
          </w:tcPr>
          <w:p w14:paraId="7E13A525" w14:textId="7AE1E945" w:rsidR="009C15C8" w:rsidRPr="004F7408" w:rsidRDefault="009C15C8" w:rsidP="009C15C8">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479" w:type="dxa"/>
            <w:shd w:val="clear" w:color="auto" w:fill="C9C9C9" w:themeFill="accent3" w:themeFillTint="99"/>
          </w:tcPr>
          <w:p w14:paraId="52B36CAF" w14:textId="4C03D3EF" w:rsidR="009C15C8" w:rsidRDefault="009C15C8" w:rsidP="009C15C8">
            <w:pPr>
              <w:rPr>
                <w:rFonts w:ascii="Times New Roman" w:hAnsi="Times New Roman" w:cs="Times New Roman"/>
                <w:szCs w:val="20"/>
              </w:rPr>
            </w:pPr>
            <w:r>
              <w:rPr>
                <w:rFonts w:ascii="Times New Roman" w:hAnsi="Times New Roman" w:cs="Times New Roman"/>
                <w:b/>
                <w:bCs/>
                <w:szCs w:val="20"/>
              </w:rPr>
              <w:t xml:space="preserve">Summary of </w:t>
            </w:r>
            <w:r w:rsidR="000B401B">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9C15C8" w:rsidRPr="00DA5397" w14:paraId="056F9CFF" w14:textId="77777777" w:rsidTr="00304936">
        <w:tc>
          <w:tcPr>
            <w:tcW w:w="1150" w:type="dxa"/>
          </w:tcPr>
          <w:p w14:paraId="2B794C93" w14:textId="5742A18E"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t>Nokia/NSB</w:t>
            </w:r>
          </w:p>
        </w:tc>
        <w:tc>
          <w:tcPr>
            <w:tcW w:w="8479" w:type="dxa"/>
          </w:tcPr>
          <w:p w14:paraId="34ECCFFA" w14:textId="3E51FBAE" w:rsidR="009C15C8" w:rsidRPr="0021796B" w:rsidRDefault="009C15C8" w:rsidP="009C15C8">
            <w:pPr>
              <w:rPr>
                <w:rFonts w:ascii="Times New Roman" w:hAnsi="Times New Roman" w:cs="Times New Roman"/>
                <w:sz w:val="20"/>
                <w:szCs w:val="20"/>
              </w:rPr>
            </w:pPr>
            <w:r>
              <w:rPr>
                <w:rFonts w:ascii="Times New Roman" w:hAnsi="Times New Roman" w:cs="Times New Roman"/>
                <w:sz w:val="20"/>
                <w:szCs w:val="20"/>
              </w:rPr>
              <w:t>F</w:t>
            </w:r>
            <w:r w:rsidRPr="0021796B">
              <w:rPr>
                <w:rFonts w:ascii="Times New Roman" w:hAnsi="Times New Roman" w:cs="Times New Roman"/>
                <w:sz w:val="20"/>
                <w:szCs w:val="20"/>
              </w:rPr>
              <w:t>or CBG-based HARQ operation</w:t>
            </w:r>
            <w:r>
              <w:rPr>
                <w:rFonts w:ascii="Times New Roman" w:hAnsi="Times New Roman" w:cs="Times New Roman"/>
                <w:sz w:val="20"/>
                <w:szCs w:val="20"/>
              </w:rPr>
              <w:t xml:space="preserve"> (useful for XR)</w:t>
            </w:r>
            <w:r w:rsidRPr="0021796B">
              <w:rPr>
                <w:rFonts w:ascii="Times New Roman" w:hAnsi="Times New Roman" w:cs="Times New Roman"/>
                <w:sz w:val="20"/>
                <w:szCs w:val="20"/>
              </w:rPr>
              <w:t>, the full TB is seldom retransmitted as only the potentially erroneously received CBGs are subject to retransmission. Given the large payloads for XR cases, CBG-based transmissions are therefore attractive as a mean to have resource efficient transmissions, and hence helps improve the overall capacity. However, in order to fully gain from CBG-based transmissions, we need to have efficient link adaptation. Our proposal is therefore to study an enhanced CQI (eCQI) scheme that guides the gNB on the maximum MCS scheme it can use while ensuring that only a certain maximum subset of CBGs will need retransmission with a controllable 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7851B1B6" w14:textId="77777777" w:rsidR="009C15C8" w:rsidRPr="0021796B" w:rsidRDefault="009C15C8" w:rsidP="009C15C8">
            <w:pPr>
              <w:rPr>
                <w:rFonts w:ascii="Times New Roman" w:hAnsi="Times New Roman" w:cs="Times New Roman"/>
                <w:sz w:val="20"/>
                <w:szCs w:val="20"/>
                <w:lang w:val="nb-NO"/>
              </w:rPr>
            </w:pPr>
            <w:r w:rsidRPr="0021796B">
              <w:rPr>
                <w:rFonts w:ascii="Times New Roman" w:hAnsi="Times New Roman" w:cs="Times New Roman"/>
                <w:sz w:val="20"/>
                <w:szCs w:val="20"/>
              </w:rPr>
              <w:t>Notice that the eCQI does not involve any changes to the definitions of CSI measurement resources, and it does not results in high uplink reporting overhead, as the eCQI also is just a pointer to a CQI index table. Hence, it requires only modest specification changes as building on the existing CQI measurement and reporting framework. We summarize the suggested eCQI as follows:</w:t>
            </w:r>
          </w:p>
          <w:p w14:paraId="4A489E9A" w14:textId="629BA57E" w:rsidR="009C15C8" w:rsidRPr="0021796B" w:rsidRDefault="009C15C8" w:rsidP="009C15C8">
            <w:pPr>
              <w:rPr>
                <w:rFonts w:ascii="Times New Roman" w:hAnsi="Times New Roman" w:cs="Times New Roman"/>
                <w:sz w:val="20"/>
                <w:szCs w:val="20"/>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2"/>
              <w:gridCol w:w="4131"/>
            </w:tblGrid>
            <w:tr w:rsidR="009C15C8" w:rsidRPr="0021796B" w14:paraId="7FC1AD38" w14:textId="77777777" w:rsidTr="000A4C0A">
              <w:trPr>
                <w:trHeight w:val="2551"/>
              </w:trPr>
              <w:tc>
                <w:tcPr>
                  <w:tcW w:w="4819" w:type="dxa"/>
                </w:tcPr>
                <w:p w14:paraId="5EF954AF"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lastRenderedPageBreak/>
                    <w:drawing>
                      <wp:inline distT="0" distB="0" distL="0" distR="0" wp14:anchorId="2F80EEB7" wp14:editId="0052A758">
                        <wp:extent cx="2381210" cy="1796891"/>
                        <wp:effectExtent l="0" t="0" r="63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28">
                                  <a:extLst>
                                    <a:ext uri="{28A0092B-C50C-407E-A947-70E740481C1C}">
                                      <a14:useLocalDpi xmlns:a14="http://schemas.microsoft.com/office/drawing/2010/main" val="0"/>
                                    </a:ext>
                                  </a:extLst>
                                </a:blip>
                                <a:stretch>
                                  <a:fillRect/>
                                </a:stretch>
                              </pic:blipFill>
                              <pic:spPr bwMode="auto">
                                <a:xfrm>
                                  <a:off x="0" y="0"/>
                                  <a:ext cx="2381210" cy="1796891"/>
                                </a:xfrm>
                                <a:prstGeom prst="rect">
                                  <a:avLst/>
                                </a:prstGeom>
                                <a:noFill/>
                              </pic:spPr>
                            </pic:pic>
                          </a:graphicData>
                        </a:graphic>
                      </wp:inline>
                    </w:drawing>
                  </w:r>
                </w:p>
                <w:p w14:paraId="1E329624" w14:textId="77777777" w:rsidR="009C15C8" w:rsidRPr="0021796B" w:rsidRDefault="009C15C8" w:rsidP="009C15C8">
                  <w:pPr>
                    <w:pStyle w:val="a6"/>
                    <w:jc w:val="center"/>
                    <w:rPr>
                      <w:rFonts w:ascii="Times New Roman" w:hAnsi="Times New Roman" w:cs="Times New Roman"/>
                      <w:b w:val="0"/>
                      <w:bCs/>
                      <w:sz w:val="20"/>
                      <w:szCs w:val="20"/>
                    </w:rPr>
                  </w:pPr>
                  <w:r w:rsidRPr="0021796B">
                    <w:rPr>
                      <w:rFonts w:ascii="Times New Roman" w:hAnsi="Times New Roman" w:cs="Times New Roman"/>
                      <w:b w:val="0"/>
                      <w:sz w:val="20"/>
                      <w:szCs w:val="20"/>
                    </w:rPr>
                    <w:t>(a) AR/VR in FR1 at 30Mbps with X=99%</w:t>
                  </w:r>
                </w:p>
              </w:tc>
              <w:tc>
                <w:tcPr>
                  <w:tcW w:w="4814" w:type="dxa"/>
                </w:tcPr>
                <w:p w14:paraId="15B6B162" w14:textId="77777777" w:rsidR="009C15C8" w:rsidRPr="0021796B" w:rsidRDefault="009C15C8" w:rsidP="009C15C8">
                  <w:pPr>
                    <w:keepNext/>
                    <w:jc w:val="center"/>
                    <w:rPr>
                      <w:rFonts w:ascii="Times New Roman" w:hAnsi="Times New Roman" w:cs="Times New Roman"/>
                      <w:sz w:val="20"/>
                      <w:szCs w:val="20"/>
                    </w:rPr>
                  </w:pPr>
                  <w:r w:rsidRPr="0021796B">
                    <w:rPr>
                      <w:rFonts w:ascii="Times New Roman" w:hAnsi="Times New Roman" w:cs="Times New Roman"/>
                      <w:noProof/>
                      <w:szCs w:val="20"/>
                      <w:lang w:val="en-US" w:eastAsia="zh-CN"/>
                    </w:rPr>
                    <w:drawing>
                      <wp:inline distT="0" distB="0" distL="0" distR="0" wp14:anchorId="7DEA8BAB" wp14:editId="29FD21E0">
                        <wp:extent cx="2381207" cy="1796889"/>
                        <wp:effectExtent l="0" t="0" r="635"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81207" cy="1796889"/>
                                </a:xfrm>
                                <a:prstGeom prst="rect">
                                  <a:avLst/>
                                </a:prstGeom>
                                <a:noFill/>
                              </pic:spPr>
                            </pic:pic>
                          </a:graphicData>
                        </a:graphic>
                      </wp:inline>
                    </w:drawing>
                  </w:r>
                </w:p>
                <w:p w14:paraId="1CBFA8F6" w14:textId="77777777" w:rsidR="009C15C8" w:rsidRPr="0021796B" w:rsidRDefault="009C15C8" w:rsidP="009C15C8">
                  <w:pPr>
                    <w:pStyle w:val="a6"/>
                    <w:keepNext/>
                    <w:jc w:val="center"/>
                    <w:rPr>
                      <w:rFonts w:ascii="Times New Roman" w:hAnsi="Times New Roman" w:cs="Times New Roman"/>
                      <w:b w:val="0"/>
                      <w:bCs/>
                      <w:sz w:val="20"/>
                      <w:szCs w:val="20"/>
                    </w:rPr>
                  </w:pPr>
                  <w:r w:rsidRPr="0021796B">
                    <w:rPr>
                      <w:rFonts w:ascii="Times New Roman" w:hAnsi="Times New Roman" w:cs="Times New Roman"/>
                      <w:b w:val="0"/>
                      <w:sz w:val="20"/>
                      <w:szCs w:val="20"/>
                    </w:rPr>
                    <w:t>(b) CG in FR1 at 30Mbps with X=99%</w:t>
                  </w:r>
                </w:p>
              </w:tc>
            </w:tr>
          </w:tbl>
          <w:p w14:paraId="0C8F3672" w14:textId="69254E8D" w:rsidR="009C15C8" w:rsidRDefault="009C15C8" w:rsidP="009C15C8">
            <w:pPr>
              <w:pStyle w:val="a6"/>
              <w:jc w:val="center"/>
              <w:rPr>
                <w:rFonts w:ascii="Times New Roman" w:hAnsi="Times New Roman" w:cs="Times New Roman"/>
                <w:sz w:val="20"/>
                <w:szCs w:val="20"/>
              </w:rPr>
            </w:pPr>
            <w:bookmarkStart w:id="866" w:name="_Ref101273656"/>
            <w:r w:rsidRPr="0021796B">
              <w:rPr>
                <w:rFonts w:ascii="Times New Roman" w:hAnsi="Times New Roman" w:cs="Times New Roman"/>
                <w:sz w:val="20"/>
                <w:szCs w:val="20"/>
              </w:rPr>
              <w:t xml:space="preserve">Figure </w:t>
            </w:r>
            <w:bookmarkEnd w:id="866"/>
            <w:r w:rsidRPr="0021796B">
              <w:rPr>
                <w:rFonts w:ascii="Times New Roman" w:hAnsi="Times New Roman" w:cs="Times New Roman"/>
                <w:sz w:val="20"/>
                <w:szCs w:val="20"/>
              </w:rPr>
              <w:t>1. DL Capacity evaluation of the different link adaptation schemes (with/without eCQI) for CG traffic (Video Single-Stream) and AR/VR (Video Single-Stream) in Indoor Hotspot deployment in FR1 with X=99% of frames received within PDB and cells evenly loaded. The lower bound on the percentage of satisfied user is Y=90% (dashed line).</w:t>
            </w:r>
          </w:p>
          <w:p w14:paraId="57437121" w14:textId="0BF85341" w:rsidR="009C15C8" w:rsidRDefault="009C15C8" w:rsidP="009C15C8">
            <w:pPr>
              <w:rPr>
                <w:ins w:id="867" w:author="Sorour Falahati" w:date="2022-08-23T05:24:00Z"/>
                <w:lang w:eastAsia="en-GB"/>
              </w:rPr>
            </w:pPr>
          </w:p>
          <w:p w14:paraId="509EA833" w14:textId="77777777" w:rsidR="00C30F7D" w:rsidRPr="00304936" w:rsidRDefault="00C30F7D" w:rsidP="009C15C8">
            <w:pPr>
              <w:rPr>
                <w:lang w:eastAsia="en-GB"/>
              </w:rPr>
            </w:pPr>
          </w:p>
          <w:p w14:paraId="13C20512" w14:textId="77777777" w:rsidR="009C15C8" w:rsidRDefault="009C15C8" w:rsidP="009C15C8">
            <w:pPr>
              <w:rPr>
                <w:ins w:id="868" w:author="Sorour Falahati" w:date="2022-08-23T05:25:00Z"/>
                <w:rFonts w:ascii="Times New Roman" w:hAnsi="Times New Roman" w:cs="Times New Roman"/>
                <w:b/>
                <w:i/>
                <w:sz w:val="20"/>
                <w:szCs w:val="20"/>
              </w:rPr>
            </w:pPr>
            <w:r w:rsidRPr="009C15C8">
              <w:rPr>
                <w:rFonts w:ascii="Times New Roman" w:hAnsi="Times New Roman" w:cs="Times New Roman"/>
                <w:b/>
                <w:iCs/>
                <w:color w:val="ED7D31" w:themeColor="accent2"/>
                <w:sz w:val="20"/>
                <w:szCs w:val="20"/>
              </w:rPr>
              <w:t xml:space="preserve">Proposal 7: </w:t>
            </w:r>
            <w:r w:rsidRPr="0021796B">
              <w:rPr>
                <w:rFonts w:ascii="Times New Roman" w:hAnsi="Times New Roman" w:cs="Times New Roman"/>
                <w:b/>
                <w:iCs/>
                <w:sz w:val="20"/>
                <w:szCs w:val="20"/>
              </w:rPr>
              <w:t>An enhanced CQI (eCQI) shall be further considered, where the UE measures on 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r w:rsidRPr="0021796B">
              <w:rPr>
                <w:rFonts w:ascii="Times New Roman" w:hAnsi="Times New Roman" w:cs="Times New Roman"/>
                <w:b/>
                <w:i/>
                <w:sz w:val="20"/>
                <w:szCs w:val="20"/>
              </w:rPr>
              <w:t>.</w:t>
            </w:r>
          </w:p>
          <w:p w14:paraId="15493E36" w14:textId="77777777" w:rsidR="00DB59C7" w:rsidRPr="00DB59C7" w:rsidRDefault="00DB59C7">
            <w:pPr>
              <w:jc w:val="left"/>
              <w:rPr>
                <w:ins w:id="869" w:author="Sorour Falahati" w:date="2022-08-23T05:25:00Z"/>
                <w:rFonts w:ascii="Times New Roman" w:hAnsi="Times New Roman" w:cs="Times New Roman"/>
                <w:b/>
                <w:sz w:val="20"/>
                <w:szCs w:val="20"/>
                <w:rPrChange w:id="870" w:author="Sorour Falahati" w:date="2022-08-23T05:25:00Z">
                  <w:rPr>
                    <w:ins w:id="871" w:author="Sorour Falahati" w:date="2022-08-23T05:25:00Z"/>
                    <w:rFonts w:ascii="Times New Roman" w:hAnsi="Times New Roman" w:cs="Times New Roman"/>
                    <w:sz w:val="20"/>
                    <w:szCs w:val="20"/>
                  </w:rPr>
                </w:rPrChange>
              </w:rPr>
              <w:pPrChange w:id="872" w:author="Sorour Falahati" w:date="2022-08-23T05:25:00Z">
                <w:pPr/>
              </w:pPrChange>
            </w:pPr>
            <w:ins w:id="873" w:author="Sorour Falahati" w:date="2022-08-23T05:25:00Z">
              <w:r w:rsidRPr="00DB59C7">
                <w:rPr>
                  <w:rFonts w:ascii="Times New Roman" w:hAnsi="Times New Roman" w:cs="Times New Roman"/>
                  <w:b/>
                  <w:sz w:val="20"/>
                  <w:szCs w:val="20"/>
                </w:rPr>
                <w:t>Observation 6</w:t>
              </w:r>
              <w:r w:rsidRPr="00DB59C7">
                <w:rPr>
                  <w:rFonts w:ascii="Times New Roman" w:hAnsi="Times New Roman" w:cs="Times New Roman"/>
                  <w:b/>
                  <w:szCs w:val="20"/>
                  <w:rPrChange w:id="874" w:author="Sorour Falahati" w:date="2022-08-23T05:25:00Z">
                    <w:rPr>
                      <w:rFonts w:ascii="Times New Roman" w:hAnsi="Times New Roman" w:cs="Times New Roman"/>
                      <w:bCs/>
                      <w:szCs w:val="20"/>
                    </w:rPr>
                  </w:rPrChange>
                </w:rPr>
                <w:t>: Using different MCS index for each of the CBGs t</w:t>
              </w:r>
              <w:r w:rsidRPr="00DB59C7">
                <w:rPr>
                  <w:rFonts w:ascii="Times New Roman" w:hAnsi="Times New Roman" w:cs="Times New Roman"/>
                  <w:b/>
                  <w:szCs w:val="20"/>
                  <w:rPrChange w:id="875" w:author="Sorour Falahati" w:date="2022-08-23T05:25:00Z">
                    <w:rPr>
                      <w:rFonts w:ascii="Times New Roman" w:hAnsi="Times New Roman" w:cs="Times New Roman"/>
                      <w:szCs w:val="20"/>
                    </w:rPr>
                  </w:rPrChange>
                </w:rPr>
                <w:t>hat contain data from a specific RB with a different reliability, can help in a more efficient resource allocation and possible capacity enhancement for the XR use cases.</w:t>
              </w:r>
            </w:ins>
          </w:p>
          <w:p w14:paraId="35E459B6" w14:textId="77777777" w:rsidR="00DB59C7" w:rsidRPr="00DB59C7" w:rsidRDefault="00DB59C7">
            <w:pPr>
              <w:jc w:val="left"/>
              <w:rPr>
                <w:ins w:id="876" w:author="Sorour Falahati" w:date="2022-08-23T05:25:00Z"/>
                <w:rFonts w:ascii="Times New Roman" w:hAnsi="Times New Roman" w:cs="Times New Roman"/>
                <w:b/>
                <w:sz w:val="20"/>
                <w:szCs w:val="20"/>
                <w:rPrChange w:id="877" w:author="Sorour Falahati" w:date="2022-08-23T05:25:00Z">
                  <w:rPr>
                    <w:ins w:id="878" w:author="Sorour Falahati" w:date="2022-08-23T05:25:00Z"/>
                    <w:rFonts w:ascii="Times New Roman" w:hAnsi="Times New Roman" w:cs="Times New Roman"/>
                    <w:sz w:val="20"/>
                    <w:szCs w:val="20"/>
                  </w:rPr>
                </w:rPrChange>
              </w:rPr>
              <w:pPrChange w:id="879" w:author="Sorour Falahati" w:date="2022-08-23T05:25:00Z">
                <w:pPr/>
              </w:pPrChange>
            </w:pPr>
            <w:ins w:id="880" w:author="Sorour Falahati" w:date="2022-08-23T05:25:00Z">
              <w:r w:rsidRPr="00DB59C7">
                <w:rPr>
                  <w:rFonts w:ascii="Times New Roman" w:hAnsi="Times New Roman" w:cs="Times New Roman"/>
                  <w:b/>
                  <w:color w:val="E66E0A"/>
                  <w:sz w:val="20"/>
                  <w:szCs w:val="20"/>
                </w:rPr>
                <w:t>Proposal 12</w:t>
              </w:r>
              <w:r w:rsidRPr="00DB59C7">
                <w:rPr>
                  <w:rFonts w:ascii="Times New Roman" w:hAnsi="Times New Roman" w:cs="Times New Roman"/>
                  <w:b/>
                  <w:szCs w:val="20"/>
                  <w:rPrChange w:id="881" w:author="Sorour Falahati" w:date="2022-08-23T05:25:00Z">
                    <w:rPr>
                      <w:rFonts w:ascii="Times New Roman" w:hAnsi="Times New Roman" w:cs="Times New Roman"/>
                      <w:bCs/>
                      <w:szCs w:val="20"/>
                    </w:rPr>
                  </w:rPrChange>
                </w:rPr>
                <w:t>: A new DCI format should be introduced to support different MCS index for</w:t>
              </w:r>
              <w:r w:rsidRPr="00DB59C7">
                <w:rPr>
                  <w:rFonts w:ascii="Times New Roman" w:hAnsi="Times New Roman" w:cs="Times New Roman"/>
                  <w:b/>
                  <w:szCs w:val="20"/>
                  <w:rPrChange w:id="882" w:author="Sorour Falahati" w:date="2022-08-23T05:25:00Z">
                    <w:rPr>
                      <w:rFonts w:ascii="Times New Roman" w:hAnsi="Times New Roman" w:cs="Times New Roman"/>
                      <w:szCs w:val="20"/>
                    </w:rPr>
                  </w:rPrChange>
                </w:rPr>
                <w:t xml:space="preserve"> each CBG in PDSCH. This new format can be an extension of Format 1_1 (see details in 3GPP TS 38.212 and 38.214) where additional fields express the MCS of each CBGs to ensure diverse reliability requirements.</w:t>
              </w:r>
            </w:ins>
          </w:p>
          <w:p w14:paraId="14526885" w14:textId="77777777" w:rsidR="00DB59C7" w:rsidRPr="00DB59C7" w:rsidRDefault="00DB59C7">
            <w:pPr>
              <w:jc w:val="left"/>
              <w:rPr>
                <w:ins w:id="883" w:author="Sorour Falahati" w:date="2022-08-23T05:25:00Z"/>
                <w:rFonts w:ascii="Times New Roman" w:hAnsi="Times New Roman" w:cs="Times New Roman"/>
                <w:b/>
                <w:sz w:val="20"/>
                <w:szCs w:val="20"/>
                <w:rPrChange w:id="884" w:author="Sorour Falahati" w:date="2022-08-23T05:25:00Z">
                  <w:rPr>
                    <w:ins w:id="885" w:author="Sorour Falahati" w:date="2022-08-23T05:25:00Z"/>
                    <w:rFonts w:ascii="Times New Roman" w:hAnsi="Times New Roman" w:cs="Times New Roman"/>
                    <w:sz w:val="20"/>
                    <w:szCs w:val="20"/>
                  </w:rPr>
                </w:rPrChange>
              </w:rPr>
              <w:pPrChange w:id="886" w:author="Sorour Falahati" w:date="2022-08-23T05:25:00Z">
                <w:pPr/>
              </w:pPrChange>
            </w:pPr>
            <w:ins w:id="887" w:author="Sorour Falahati" w:date="2022-08-23T05:25:00Z">
              <w:r w:rsidRPr="00DB59C7">
                <w:rPr>
                  <w:rFonts w:ascii="Times New Roman" w:hAnsi="Times New Roman" w:cs="Times New Roman"/>
                  <w:b/>
                  <w:color w:val="E66E0A"/>
                  <w:sz w:val="20"/>
                  <w:szCs w:val="20"/>
                </w:rPr>
                <w:t>Proposal 13</w:t>
              </w:r>
              <w:r w:rsidRPr="00DB59C7">
                <w:rPr>
                  <w:rFonts w:ascii="Times New Roman" w:hAnsi="Times New Roman" w:cs="Times New Roman"/>
                  <w:b/>
                  <w:szCs w:val="20"/>
                  <w:rPrChange w:id="888" w:author="Sorour Falahati" w:date="2022-08-23T05:25:00Z">
                    <w:rPr>
                      <w:rFonts w:ascii="Times New Roman" w:hAnsi="Times New Roman" w:cs="Times New Roman"/>
                      <w:bCs/>
                      <w:szCs w:val="20"/>
                    </w:rPr>
                  </w:rPrChange>
                </w:rPr>
                <w:t>: Reporting of several MCSs for one</w:t>
              </w:r>
              <w:r w:rsidRPr="00DB59C7">
                <w:rPr>
                  <w:rFonts w:ascii="Times New Roman" w:hAnsi="Times New Roman" w:cs="Times New Roman"/>
                  <w:b/>
                  <w:szCs w:val="20"/>
                  <w:rPrChange w:id="889" w:author="Sorour Falahati" w:date="2022-08-23T05:25:00Z">
                    <w:rPr>
                      <w:rFonts w:ascii="Times New Roman" w:hAnsi="Times New Roman" w:cs="Times New Roman"/>
                      <w:szCs w:val="20"/>
                    </w:rPr>
                  </w:rPrChange>
                </w:rPr>
                <w:t xml:space="preserve"> TB can be done in several ways. The simplest case can be to report one MCS index per CBG. This option will of course add more complexity compared to the current mechanisms but can be optimized in greater detail to avoid sub-optimal resource allocation. An alternative is to have a base MCS index as a default value for the TB and report delta MCS reported for each CBG. </w:t>
              </w:r>
            </w:ins>
          </w:p>
          <w:p w14:paraId="38808225" w14:textId="77777777" w:rsidR="00DB59C7" w:rsidRPr="00DB59C7" w:rsidRDefault="00DB59C7">
            <w:pPr>
              <w:jc w:val="left"/>
              <w:rPr>
                <w:ins w:id="890" w:author="Sorour Falahati" w:date="2022-08-23T05:25:00Z"/>
                <w:rFonts w:ascii="Times New Roman" w:hAnsi="Times New Roman" w:cs="Times New Roman"/>
                <w:b/>
                <w:sz w:val="20"/>
                <w:szCs w:val="20"/>
                <w:rPrChange w:id="891" w:author="Sorour Falahati" w:date="2022-08-23T05:25:00Z">
                  <w:rPr>
                    <w:ins w:id="892" w:author="Sorour Falahati" w:date="2022-08-23T05:25:00Z"/>
                    <w:rFonts w:ascii="Times New Roman" w:hAnsi="Times New Roman" w:cs="Times New Roman"/>
                    <w:sz w:val="20"/>
                    <w:szCs w:val="20"/>
                  </w:rPr>
                </w:rPrChange>
              </w:rPr>
              <w:pPrChange w:id="893" w:author="Sorour Falahati" w:date="2022-08-23T05:25:00Z">
                <w:pPr/>
              </w:pPrChange>
            </w:pPr>
            <w:ins w:id="894" w:author="Sorour Falahati" w:date="2022-08-23T05:25:00Z">
              <w:r w:rsidRPr="00DB59C7">
                <w:rPr>
                  <w:rFonts w:ascii="Times New Roman" w:hAnsi="Times New Roman" w:cs="Times New Roman"/>
                  <w:b/>
                  <w:color w:val="E66E0A"/>
                  <w:sz w:val="20"/>
                  <w:szCs w:val="20"/>
                </w:rPr>
                <w:t>Proposal 14</w:t>
              </w:r>
              <w:r w:rsidRPr="00DB59C7">
                <w:rPr>
                  <w:rFonts w:ascii="Times New Roman" w:hAnsi="Times New Roman" w:cs="Times New Roman"/>
                  <w:b/>
                  <w:szCs w:val="20"/>
                  <w:rPrChange w:id="895" w:author="Sorour Falahati" w:date="2022-08-23T05:25:00Z">
                    <w:rPr>
                      <w:rFonts w:ascii="Times New Roman" w:hAnsi="Times New Roman" w:cs="Times New Roman"/>
                      <w:bCs/>
                      <w:szCs w:val="20"/>
                    </w:rPr>
                  </w:rPrChange>
                </w:rPr>
                <w:t>: In order to reduce the complexity at the receiver, other implementations may use a fixed modulation scheme and control the reli</w:t>
              </w:r>
              <w:r w:rsidRPr="00DB59C7">
                <w:rPr>
                  <w:rFonts w:ascii="Times New Roman" w:hAnsi="Times New Roman" w:cs="Times New Roman"/>
                  <w:b/>
                  <w:szCs w:val="20"/>
                  <w:rPrChange w:id="896" w:author="Sorour Falahati" w:date="2022-08-23T05:25:00Z">
                    <w:rPr>
                      <w:rFonts w:ascii="Times New Roman" w:hAnsi="Times New Roman" w:cs="Times New Roman"/>
                      <w:szCs w:val="20"/>
                    </w:rPr>
                  </w:rPrChange>
                </w:rPr>
                <w:t>ability by different code rates and thus reporting a base modulation of the TB, plus one code rate per CBG (or groups of CBGs).</w:t>
              </w:r>
            </w:ins>
          </w:p>
          <w:p w14:paraId="350D9863" w14:textId="77777777" w:rsidR="00DB59C7" w:rsidRPr="00DB59C7" w:rsidRDefault="00DB59C7">
            <w:pPr>
              <w:jc w:val="left"/>
              <w:rPr>
                <w:ins w:id="897" w:author="Sorour Falahati" w:date="2022-08-23T05:25:00Z"/>
                <w:rFonts w:ascii="Times New Roman" w:hAnsi="Times New Roman" w:cs="Times New Roman"/>
                <w:b/>
                <w:sz w:val="20"/>
                <w:szCs w:val="20"/>
                <w:rPrChange w:id="898" w:author="Sorour Falahati" w:date="2022-08-23T05:25:00Z">
                  <w:rPr>
                    <w:ins w:id="899" w:author="Sorour Falahati" w:date="2022-08-23T05:25:00Z"/>
                    <w:rFonts w:ascii="Times New Roman" w:hAnsi="Times New Roman" w:cs="Times New Roman"/>
                    <w:sz w:val="20"/>
                    <w:szCs w:val="20"/>
                  </w:rPr>
                </w:rPrChange>
              </w:rPr>
              <w:pPrChange w:id="900" w:author="Sorour Falahati" w:date="2022-08-23T05:25:00Z">
                <w:pPr/>
              </w:pPrChange>
            </w:pPr>
            <w:ins w:id="901" w:author="Sorour Falahati" w:date="2022-08-23T05:25:00Z">
              <w:r w:rsidRPr="00DB59C7">
                <w:rPr>
                  <w:rFonts w:ascii="Times New Roman" w:hAnsi="Times New Roman" w:cs="Times New Roman"/>
                  <w:b/>
                  <w:color w:val="E66E0A"/>
                  <w:sz w:val="20"/>
                  <w:szCs w:val="20"/>
                </w:rPr>
                <w:t>Proposal 15</w:t>
              </w:r>
              <w:r w:rsidRPr="00DB59C7">
                <w:rPr>
                  <w:rFonts w:ascii="Times New Roman" w:hAnsi="Times New Roman" w:cs="Times New Roman"/>
                  <w:b/>
                  <w:szCs w:val="20"/>
                  <w:rPrChange w:id="902" w:author="Sorour Falahati" w:date="2022-08-23T05:25:00Z">
                    <w:rPr>
                      <w:rFonts w:ascii="Times New Roman" w:hAnsi="Times New Roman" w:cs="Times New Roman"/>
                      <w:bCs/>
                      <w:szCs w:val="20"/>
                    </w:rPr>
                  </w:rPrChange>
                </w:rPr>
                <w:t>: A new DCI format should be introduced to show the dependencies between CBGs. This new format can be an extension of</w:t>
              </w:r>
              <w:r w:rsidRPr="00DB59C7">
                <w:rPr>
                  <w:rFonts w:ascii="Times New Roman" w:hAnsi="Times New Roman" w:cs="Times New Roman"/>
                  <w:b/>
                  <w:szCs w:val="20"/>
                  <w:rPrChange w:id="903" w:author="Sorour Falahati" w:date="2022-08-23T05:25:00Z">
                    <w:rPr>
                      <w:rFonts w:ascii="Times New Roman" w:hAnsi="Times New Roman" w:cs="Times New Roman"/>
                      <w:szCs w:val="20"/>
                    </w:rPr>
                  </w:rPrChange>
                </w:rPr>
                <w:t xml:space="preserve"> Format 1_1 (see details in 3GPP TS 38.212 and 38.214) where additional fields clarify the dependency information among the CBGs and indicate new data from each of the CBG bundles.</w:t>
              </w:r>
            </w:ins>
          </w:p>
          <w:p w14:paraId="677B6F74" w14:textId="659BEAB9" w:rsidR="00DB59C7" w:rsidRPr="00DB59C7" w:rsidRDefault="00DB59C7">
            <w:pPr>
              <w:jc w:val="left"/>
              <w:rPr>
                <w:rFonts w:ascii="Times New Roman" w:hAnsi="Times New Roman" w:cs="Times New Roman"/>
                <w:b/>
                <w:sz w:val="20"/>
                <w:szCs w:val="20"/>
                <w:lang w:val="nb-NO"/>
                <w:rPrChange w:id="904" w:author="Sorour Falahati" w:date="2022-08-23T05:25:00Z">
                  <w:rPr>
                    <w:rFonts w:ascii="Times New Roman" w:hAnsi="Times New Roman" w:cs="Times New Roman"/>
                    <w:b/>
                    <w:i/>
                    <w:iCs/>
                    <w:sz w:val="20"/>
                    <w:szCs w:val="20"/>
                    <w:lang w:val="nb-NO"/>
                  </w:rPr>
                </w:rPrChange>
              </w:rPr>
              <w:pPrChange w:id="905" w:author="Sorour Falahati" w:date="2022-08-23T05:25:00Z">
                <w:pPr/>
              </w:pPrChange>
            </w:pPr>
            <w:ins w:id="906" w:author="Sorour Falahati" w:date="2022-08-23T05:25:00Z">
              <w:r w:rsidRPr="00DB59C7">
                <w:rPr>
                  <w:rFonts w:ascii="Times New Roman" w:hAnsi="Times New Roman" w:cs="Times New Roman"/>
                  <w:b/>
                  <w:color w:val="E66E0A"/>
                  <w:sz w:val="20"/>
                  <w:szCs w:val="20"/>
                </w:rPr>
                <w:t>Proposal 16</w:t>
              </w:r>
              <w:r w:rsidRPr="00DB59C7">
                <w:rPr>
                  <w:rFonts w:ascii="Times New Roman" w:hAnsi="Times New Roman" w:cs="Times New Roman"/>
                  <w:b/>
                  <w:szCs w:val="20"/>
                  <w:rPrChange w:id="907" w:author="Sorour Falahati" w:date="2022-08-23T05:25:00Z">
                    <w:rPr>
                      <w:rFonts w:ascii="Times New Roman" w:hAnsi="Times New Roman" w:cs="Times New Roman"/>
                      <w:bCs/>
                      <w:szCs w:val="20"/>
                    </w:rPr>
                  </w:rPrChange>
                </w:rPr>
                <w:t xml:space="preserve">: CBG dependency information can be used at the UE </w:t>
              </w:r>
              <w:r w:rsidRPr="00DB59C7">
                <w:rPr>
                  <w:rFonts w:ascii="Times New Roman" w:hAnsi="Times New Roman" w:cs="Times New Roman"/>
                  <w:b/>
                  <w:szCs w:val="20"/>
                  <w:rPrChange w:id="908" w:author="Sorour Falahati" w:date="2022-08-23T05:25:00Z">
                    <w:rPr>
                      <w:rFonts w:ascii="Times New Roman" w:hAnsi="Times New Roman" w:cs="Times New Roman"/>
                      <w:szCs w:val="20"/>
                    </w:rPr>
                  </w:rPrChange>
                </w:rPr>
                <w:t>receiver side to enable forwarding of the data from each RB to higher layers upon correct reception of it.</w:t>
              </w:r>
            </w:ins>
          </w:p>
        </w:tc>
      </w:tr>
      <w:tr w:rsidR="009C15C8" w:rsidRPr="00DA5397" w14:paraId="4DD9BEEE" w14:textId="77777777" w:rsidTr="00304936">
        <w:tc>
          <w:tcPr>
            <w:tcW w:w="1150" w:type="dxa"/>
          </w:tcPr>
          <w:p w14:paraId="6F5B4C3F" w14:textId="2B109798" w:rsidR="009C15C8" w:rsidRPr="004F7408" w:rsidRDefault="009C15C8" w:rsidP="009C15C8">
            <w:pPr>
              <w:rPr>
                <w:rFonts w:ascii="Times New Roman" w:hAnsi="Times New Roman" w:cs="Times New Roman"/>
                <w:sz w:val="20"/>
                <w:szCs w:val="20"/>
                <w:lang w:val="en-US" w:eastAsia="ja-JP"/>
              </w:rPr>
            </w:pPr>
            <w:r w:rsidRPr="004F7408">
              <w:rPr>
                <w:rFonts w:ascii="Times New Roman" w:hAnsi="Times New Roman" w:cs="Times New Roman"/>
                <w:sz w:val="20"/>
                <w:szCs w:val="20"/>
                <w:lang w:val="en-US" w:eastAsia="ja-JP"/>
              </w:rPr>
              <w:lastRenderedPageBreak/>
              <w:t>Ericsson</w:t>
            </w:r>
          </w:p>
        </w:tc>
        <w:tc>
          <w:tcPr>
            <w:tcW w:w="8479" w:type="dxa"/>
          </w:tcPr>
          <w:p w14:paraId="2E5E8F3F" w14:textId="77777777" w:rsidR="009C15C8" w:rsidRPr="00EC38F3" w:rsidRDefault="009C15C8" w:rsidP="009C15C8">
            <w:pPr>
              <w:rPr>
                <w:rFonts w:ascii="Times New Roman" w:eastAsiaTheme="minorEastAsia" w:hAnsi="Times New Roman" w:cs="Times New Roman"/>
                <w:sz w:val="20"/>
                <w:szCs w:val="20"/>
              </w:rPr>
            </w:pPr>
            <w:r w:rsidRPr="00EC38F3">
              <w:rPr>
                <w:rFonts w:ascii="Times New Roman" w:hAnsi="Times New Roman" w:cs="Times New Roman"/>
                <w:sz w:val="20"/>
                <w:szCs w:val="20"/>
              </w:rPr>
              <w:t xml:space="preserve">The technique </w:t>
            </w:r>
            <w:r w:rsidRPr="00EC38F3">
              <w:rPr>
                <w:rFonts w:ascii="Times New Roman" w:hAnsi="Times New Roman" w:cs="Times New Roman"/>
                <w:i/>
                <w:sz w:val="20"/>
                <w:szCs w:val="20"/>
              </w:rPr>
              <w:t>Enhanced link adaptation for CBG-based transmission</w:t>
            </w:r>
            <w:r w:rsidRPr="00EC38F3">
              <w:rPr>
                <w:rFonts w:ascii="Times New Roman" w:hAnsi="Times New Roman" w:cs="Times New Roman"/>
                <w:sz w:val="20"/>
                <w:szCs w:val="20"/>
              </w:rPr>
              <w:t xml:space="preserve"> we understand as mainly implementation and it is not related to specification enhancement although the proponent mention that CSI reporting could be improved by limiting the number of Code Block Groups that should fail with a 10% probability. Our understanding is that since mapping of coded bits is frequency-first, all Code Blocks (CBs) will experience similar SINR. That is, all CBs could be regarded to have same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eastAsiaTheme="minorEastAsia" w:hAnsi="Times New Roman" w:cs="Times New Roman"/>
                <w:sz w:val="20"/>
                <w:szCs w:val="20"/>
              </w:rPr>
              <w:t xml:space="preserve">. For large BWP when a CB only will cover a part of the bandwidth, it is possible to use NR’s interleaved VRB-to-PRB mapping to average out SINR for all CBs and to make the CBs having similar error probability. When CSI is determined by the UE, it is our understanding that the UE reports a CQI corresponding a TB such that </w:t>
            </w:r>
          </w:p>
          <w:p w14:paraId="7CAA2585" w14:textId="77777777" w:rsidR="009C15C8" w:rsidRPr="00EC38F3" w:rsidRDefault="009C15C8" w:rsidP="009C15C8">
            <w:pPr>
              <w:rPr>
                <w:rFonts w:ascii="Times New Roman" w:eastAsiaTheme="minorEastAsia" w:hAnsi="Times New Roman" w:cs="Times New Roman"/>
                <w:sz w:val="20"/>
                <w:szCs w:val="20"/>
              </w:rPr>
            </w:pPr>
            <m:oMathPara>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sz w:val="20"/>
                        <w:szCs w:val="20"/>
                      </w:rPr>
                    </m:ctrlPr>
                  </m:sSupPr>
                  <m:e>
                    <m:d>
                      <m:dPr>
                        <m:ctrlPr>
                          <w:rPr>
                            <w:rFonts w:ascii="Cambria Math" w:hAnsi="Cambria Math" w:cs="Times New Roman"/>
                            <w:b/>
                            <w:bCs/>
                            <w:i/>
                            <w:sz w:val="20"/>
                            <w:szCs w:val="20"/>
                          </w:rPr>
                        </m:ctrlPr>
                      </m:dPr>
                      <m:e>
                        <m:r>
                          <m:rPr>
                            <m:sty m:val="bi"/>
                          </m:rPr>
                          <w:rPr>
                            <w:rFonts w:ascii="Cambria Math" w:hAnsi="Cambria Math" w:cs="Times New Roman"/>
                            <w:sz w:val="20"/>
                            <w:szCs w:val="20"/>
                          </w:rPr>
                          <m:t>1</m:t>
                        </m:r>
                        <m:r>
                          <w:rPr>
                            <w:rFonts w:ascii="Cambria Math" w:hAnsi="Cambria Math" w:cs="Times New Roman"/>
                            <w:sz w:val="20"/>
                            <w:szCs w:val="20"/>
                          </w:rPr>
                          <m:t>-</m:t>
                        </m:r>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e>
                    </m:d>
                  </m:e>
                  <m:sup>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sup>
                </m:sSup>
                <m:r>
                  <w:rPr>
                    <w:rFonts w:ascii="Cambria Math" w:eastAsiaTheme="minorEastAsia" w:hAnsi="Cambria Math" w:cs="Times New Roman"/>
                    <w:sz w:val="20"/>
                    <w:szCs w:val="20"/>
                  </w:rPr>
                  <m:t>&lt;</m:t>
                </m:r>
                <m:r>
                  <m:rPr>
                    <m:sty m:val="bi"/>
                  </m:rPr>
                  <w:rPr>
                    <w:rFonts w:ascii="Cambria Math" w:eastAsiaTheme="minorEastAsia" w:hAnsi="Cambria Math" w:cs="Times New Roman"/>
                    <w:sz w:val="20"/>
                    <w:szCs w:val="20"/>
                  </w:rPr>
                  <m:t>0</m:t>
                </m:r>
                <m:r>
                  <w:rPr>
                    <w:rFonts w:ascii="Cambria Math" w:eastAsiaTheme="minorEastAsia" w:hAnsi="Cambria Math" w:cs="Times New Roman"/>
                    <w:sz w:val="20"/>
                    <w:szCs w:val="20"/>
                  </w:rPr>
                  <m:t>.</m:t>
                </m:r>
                <m:r>
                  <m:rPr>
                    <m:sty m:val="bi"/>
                  </m:rPr>
                  <w:rPr>
                    <w:rFonts w:ascii="Cambria Math" w:eastAsiaTheme="minorEastAsia" w:hAnsi="Cambria Math" w:cs="Times New Roman"/>
                    <w:sz w:val="20"/>
                    <w:szCs w:val="20"/>
                  </w:rPr>
                  <m:t>1</m:t>
                </m:r>
                <m:r>
                  <w:rPr>
                    <w:rFonts w:ascii="Cambria Math" w:eastAsiaTheme="minorEastAsia" w:hAnsi="Cambria Math" w:cs="Times New Roman"/>
                    <w:sz w:val="20"/>
                    <w:szCs w:val="20"/>
                  </w:rPr>
                  <m:t xml:space="preserve">, </m:t>
                </m:r>
              </m:oMath>
            </m:oMathPara>
          </w:p>
          <w:p w14:paraId="266E6404" w14:textId="77777777" w:rsidR="009C15C8" w:rsidRPr="00EC38F3" w:rsidRDefault="009C15C8" w:rsidP="009C15C8">
            <w:pPr>
              <w:rPr>
                <w:rFonts w:ascii="Times New Roman" w:hAnsi="Times New Roman" w:cs="Times New Roman"/>
                <w:sz w:val="20"/>
                <w:szCs w:val="20"/>
              </w:rPr>
            </w:pPr>
            <w:proofErr w:type="gramStart"/>
            <w:r w:rsidRPr="00EC38F3">
              <w:rPr>
                <w:rFonts w:ascii="Times New Roman" w:hAnsi="Times New Roman" w:cs="Times New Roman"/>
                <w:sz w:val="20"/>
                <w:szCs w:val="20"/>
              </w:rPr>
              <w:t>where</w:t>
            </w:r>
            <w:proofErr w:type="gramEnd"/>
            <w:r w:rsidRPr="00EC38F3">
              <w:rPr>
                <w:rFonts w:ascii="Times New Roman" w:hAnsi="Times New Roman" w:cs="Times New Roman"/>
                <w:sz w:val="20"/>
                <w:szCs w:val="20"/>
              </w:rPr>
              <w:t xml:space="preserve">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n</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is the number of CBs for the TB. From the above equation gNB could determine the CB error probability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p</m:t>
                  </m:r>
                </m:e>
                <m:sub>
                  <m:r>
                    <m:rPr>
                      <m:sty m:val="bi"/>
                    </m:rPr>
                    <w:rPr>
                      <w:rFonts w:ascii="Cambria Math" w:hAnsi="Cambria Math" w:cs="Times New Roman"/>
                      <w:sz w:val="20"/>
                      <w:szCs w:val="20"/>
                    </w:rPr>
                    <m:t>CB</m:t>
                  </m:r>
                </m:sub>
              </m:sSub>
            </m:oMath>
            <w:r w:rsidRPr="00EC38F3">
              <w:rPr>
                <w:rFonts w:ascii="Times New Roman" w:hAnsi="Times New Roman" w:cs="Times New Roman"/>
                <w:sz w:val="20"/>
                <w:szCs w:val="20"/>
              </w:rPr>
              <w:t xml:space="preserve"> and clearly also the CBG failure rate </w:t>
            </w:r>
            <m:oMath>
              <m:r>
                <m:rPr>
                  <m:sty m:val="bi"/>
                </m:rPr>
                <w:rPr>
                  <w:rFonts w:ascii="Cambria Math" w:hAnsi="Cambria Math" w:cs="Times New Roman"/>
                  <w:sz w:val="20"/>
                  <w:szCs w:val="20"/>
                </w:rPr>
                <m:t>1</m:t>
              </m:r>
              <m:r>
                <w:rPr>
                  <w:rFonts w:ascii="Cambria Math" w:hAnsi="Cambria Math" w:cs="Times New Roman"/>
                  <w:sz w:val="20"/>
                  <w:szCs w:val="20"/>
                </w:rPr>
                <m:t>-</m:t>
              </m:r>
              <m:sSup>
                <m:sSupPr>
                  <m:ctrlPr>
                    <w:rPr>
                      <w:rFonts w:ascii="Cambria Math" w:hAnsi="Cambria Math" w:cs="Times New Roman"/>
                      <w:b/>
                      <w:bCs/>
                      <w:i/>
                      <w:iCs/>
                      <w:sz w:val="20"/>
                      <w:szCs w:val="20"/>
                      <w:lang w:val="sv-SE"/>
                    </w:rPr>
                  </m:ctrlPr>
                </m:sSupPr>
                <m:e>
                  <m:d>
                    <m:dPr>
                      <m:ctrlPr>
                        <w:rPr>
                          <w:rFonts w:ascii="Cambria Math" w:hAnsi="Cambria Math" w:cs="Times New Roman"/>
                          <w:b/>
                          <w:bCs/>
                          <w:i/>
                          <w:iCs/>
                          <w:sz w:val="20"/>
                          <w:szCs w:val="20"/>
                          <w:lang w:val="sv-SE"/>
                        </w:rPr>
                      </m:ctrlPr>
                    </m:dPr>
                    <m:e>
                      <m:r>
                        <m:rPr>
                          <m:sty m:val="bi"/>
                        </m:rPr>
                        <w:rPr>
                          <w:rFonts w:ascii="Cambria Math" w:hAnsi="Cambria Math" w:cs="Times New Roman"/>
                          <w:sz w:val="20"/>
                          <w:szCs w:val="20"/>
                          <w:lang w:val="sv-SE"/>
                        </w:rPr>
                        <m:t>1</m:t>
                      </m:r>
                      <m:r>
                        <w:rPr>
                          <w:rFonts w:ascii="Cambria Math" w:hAnsi="Cambria Math" w:cs="Times New Roman"/>
                          <w:sz w:val="20"/>
                          <w:szCs w:val="20"/>
                        </w:rPr>
                        <m:t>-</m:t>
                      </m:r>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e>
                  </m:d>
                </m:e>
                <m:sup>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sup>
              </m:sSup>
            </m:oMath>
            <w:r w:rsidRPr="00EC38F3">
              <w:rPr>
                <w:rFonts w:ascii="Times New Roman" w:hAnsi="Times New Roman" w:cs="Times New Roman"/>
                <w:sz w:val="20"/>
                <w:szCs w:val="20"/>
              </w:rPr>
              <w:t xml:space="preserve"> from the number of CBs per CBG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n</m:t>
                  </m:r>
                </m:e>
                <m:sub>
                  <m:r>
                    <m:rPr>
                      <m:sty m:val="bi"/>
                    </m:rPr>
                    <w:rPr>
                      <w:rFonts w:ascii="Cambria Math" w:hAnsi="Cambria Math" w:cs="Times New Roman"/>
                      <w:sz w:val="20"/>
                      <w:szCs w:val="20"/>
                      <w:lang w:val="sv-SE"/>
                    </w:rPr>
                    <m:t>CB</m:t>
                  </m:r>
                  <m:r>
                    <w:rPr>
                      <w:rFonts w:ascii="Cambria Math" w:hAnsi="Cambria Math" w:cs="Times New Roman"/>
                      <w:sz w:val="20"/>
                      <w:szCs w:val="20"/>
                    </w:rPr>
                    <m:t>, </m:t>
                  </m:r>
                  <m:r>
                    <m:rPr>
                      <m:sty m:val="bi"/>
                    </m:rPr>
                    <w:rPr>
                      <w:rFonts w:ascii="Cambria Math" w:hAnsi="Cambria Math" w:cs="Times New Roman"/>
                      <w:sz w:val="20"/>
                      <w:szCs w:val="20"/>
                      <w:lang w:val="sv-SE"/>
                    </w:rPr>
                    <m:t>CBG</m:t>
                  </m:r>
                </m:sub>
              </m:sSub>
            </m:oMath>
            <w:r w:rsidRPr="00EC38F3">
              <w:rPr>
                <w:rFonts w:ascii="Times New Roman" w:hAnsi="Times New Roman" w:cs="Times New Roman"/>
                <w:sz w:val="20"/>
                <w:szCs w:val="20"/>
              </w:rPr>
              <w:t xml:space="preserve">. Furthermore, from </w:t>
            </w:r>
            <m:oMath>
              <m:sSub>
                <m:sSubPr>
                  <m:ctrlPr>
                    <w:rPr>
                      <w:rFonts w:ascii="Cambria Math" w:hAnsi="Cambria Math" w:cs="Times New Roman"/>
                      <w:b/>
                      <w:bCs/>
                      <w:i/>
                      <w:iCs/>
                      <w:sz w:val="20"/>
                      <w:szCs w:val="20"/>
                      <w:lang w:val="sv-SE"/>
                    </w:rPr>
                  </m:ctrlPr>
                </m:sSubPr>
                <m:e>
                  <m:r>
                    <m:rPr>
                      <m:sty m:val="bi"/>
                    </m:rPr>
                    <w:rPr>
                      <w:rFonts w:ascii="Cambria Math" w:hAnsi="Cambria Math" w:cs="Times New Roman"/>
                      <w:sz w:val="20"/>
                      <w:szCs w:val="20"/>
                      <w:lang w:val="sv-SE"/>
                    </w:rPr>
                    <m:t>p</m:t>
                  </m:r>
                </m:e>
                <m:sub>
                  <m:r>
                    <m:rPr>
                      <m:sty m:val="bi"/>
                    </m:rPr>
                    <w:rPr>
                      <w:rFonts w:ascii="Cambria Math" w:hAnsi="Cambria Math" w:cs="Times New Roman"/>
                      <w:sz w:val="20"/>
                      <w:szCs w:val="20"/>
                      <w:lang w:val="sv-SE"/>
                    </w:rPr>
                    <m:t>CB</m:t>
                  </m:r>
                </m:sub>
              </m:sSub>
            </m:oMath>
            <w:r w:rsidRPr="00EC38F3">
              <w:rPr>
                <w:rFonts w:ascii="Times New Roman" w:hAnsi="Times New Roman" w:cs="Times New Roman"/>
                <w:sz w:val="20"/>
                <w:szCs w:val="20"/>
              </w:rPr>
              <w:t xml:space="preserve"> the gNB could determine the SINR from which the link adaptation could choose a MCS such that the CBG failure rate is below some preferred value. </w:t>
            </w:r>
          </w:p>
          <w:p w14:paraId="73FFBB4D" w14:textId="06D6FBFD" w:rsidR="009C15C8" w:rsidRPr="00EC38F3" w:rsidRDefault="009C15C8" w:rsidP="009C15C8">
            <w:pPr>
              <w:rPr>
                <w:rFonts w:ascii="Times New Roman" w:hAnsi="Times New Roman" w:cs="Times New Roman"/>
                <w:b/>
                <w:bCs/>
                <w:sz w:val="20"/>
                <w:szCs w:val="20"/>
              </w:rPr>
            </w:pPr>
            <w:bookmarkStart w:id="909" w:name="_Toc111240449"/>
            <w:r w:rsidRPr="00EC38F3">
              <w:rPr>
                <w:rFonts w:ascii="Times New Roman" w:hAnsi="Times New Roman" w:cs="Times New Roman"/>
                <w:b/>
                <w:bCs/>
                <w:sz w:val="20"/>
                <w:szCs w:val="20"/>
              </w:rPr>
              <w:t>Observation: Current CSI reporting framework enables link adaption to choose a MCS such that the CBG failure rate is below a preferred value while VRB-to-PRB mapping can average out SINR for all CBGs.</w:t>
            </w:r>
            <w:bookmarkEnd w:id="909"/>
          </w:p>
          <w:p w14:paraId="34C16E9C" w14:textId="77777777" w:rsidR="009C15C8" w:rsidRPr="00EC38F3" w:rsidRDefault="009C15C8" w:rsidP="009C15C8">
            <w:pPr>
              <w:rPr>
                <w:rFonts w:ascii="Times New Roman" w:hAnsi="Times New Roman" w:cs="Times New Roman"/>
                <w:sz w:val="20"/>
                <w:szCs w:val="20"/>
              </w:rPr>
            </w:pPr>
            <w:r w:rsidRPr="00EC38F3">
              <w:rPr>
                <w:rFonts w:ascii="Times New Roman" w:hAnsi="Times New Roman" w:cs="Times New Roman"/>
                <w:sz w:val="20"/>
                <w:szCs w:val="20"/>
              </w:rPr>
              <w:t xml:space="preserve">We agree that CBG-based transmission is likely beneficial for XR but based on our understanding we do not see a motivation to change the CSI reporting for CBG-based transmission. </w:t>
            </w:r>
          </w:p>
          <w:p w14:paraId="7BBD3767" w14:textId="4FE817F8" w:rsidR="009C15C8" w:rsidRPr="00EC38F3" w:rsidRDefault="009C15C8" w:rsidP="009C15C8">
            <w:pPr>
              <w:rPr>
                <w:rFonts w:ascii="Times New Roman" w:hAnsi="Times New Roman" w:cs="Times New Roman"/>
                <w:b/>
                <w:bCs/>
                <w:sz w:val="20"/>
                <w:szCs w:val="20"/>
              </w:rPr>
            </w:pPr>
            <w:bookmarkStart w:id="910" w:name="_Toc111240466"/>
            <w:r w:rsidRPr="009C15C8">
              <w:rPr>
                <w:rFonts w:ascii="Times New Roman" w:hAnsi="Times New Roman" w:cs="Times New Roman"/>
                <w:b/>
                <w:bCs/>
                <w:color w:val="ED7D31" w:themeColor="accent2"/>
                <w:sz w:val="20"/>
                <w:szCs w:val="20"/>
              </w:rPr>
              <w:t xml:space="preserve">Proposal: </w:t>
            </w:r>
            <w:r w:rsidRPr="00EC38F3">
              <w:rPr>
                <w:rFonts w:ascii="Times New Roman" w:hAnsi="Times New Roman" w:cs="Times New Roman"/>
                <w:b/>
                <w:bCs/>
                <w:sz w:val="20"/>
                <w:szCs w:val="20"/>
              </w:rPr>
              <w:t>Deprioritize further study of CSI enhancements specific to CBG-based transmission.</w:t>
            </w:r>
            <w:bookmarkEnd w:id="910"/>
          </w:p>
          <w:p w14:paraId="1C88F989" w14:textId="77777777" w:rsidR="009C15C8" w:rsidRPr="00E66508" w:rsidRDefault="009C15C8" w:rsidP="009C15C8">
            <w:pPr>
              <w:rPr>
                <w:rFonts w:ascii="Times New Roman" w:hAnsi="Times New Roman" w:cs="Times New Roman"/>
                <w:sz w:val="20"/>
                <w:szCs w:val="18"/>
                <w:u w:val="single"/>
              </w:rPr>
            </w:pPr>
          </w:p>
        </w:tc>
      </w:tr>
      <w:tr w:rsidR="009C15C8" w:rsidRPr="00DA5397" w14:paraId="67E10C5E" w14:textId="77777777" w:rsidTr="00304936">
        <w:tc>
          <w:tcPr>
            <w:tcW w:w="1150" w:type="dxa"/>
          </w:tcPr>
          <w:p w14:paraId="5A516BB0" w14:textId="77777777" w:rsidR="009C15C8" w:rsidRPr="00E66508" w:rsidRDefault="009C15C8" w:rsidP="009C15C8">
            <w:pPr>
              <w:rPr>
                <w:rFonts w:ascii="Times New Roman" w:hAnsi="Times New Roman" w:cs="Times New Roman"/>
                <w:sz w:val="20"/>
                <w:szCs w:val="20"/>
                <w:lang w:val="en-US" w:eastAsia="ja-JP"/>
              </w:rPr>
            </w:pPr>
            <w:r w:rsidRPr="00E66508">
              <w:rPr>
                <w:rFonts w:ascii="Times New Roman" w:hAnsi="Times New Roman" w:cs="Times New Roman"/>
                <w:sz w:val="20"/>
                <w:szCs w:val="20"/>
                <w:lang w:val="en-US" w:eastAsia="ja-JP"/>
              </w:rPr>
              <w:t>Futurewei</w:t>
            </w:r>
          </w:p>
        </w:tc>
        <w:tc>
          <w:tcPr>
            <w:tcW w:w="8479" w:type="dxa"/>
          </w:tcPr>
          <w:p w14:paraId="29C5EE2F" w14:textId="77777777" w:rsidR="009C15C8" w:rsidRPr="00E66508" w:rsidRDefault="009C15C8" w:rsidP="009C15C8">
            <w:pPr>
              <w:rPr>
                <w:rFonts w:ascii="Times New Roman" w:hAnsi="Times New Roman" w:cs="Times New Roman"/>
                <w:sz w:val="20"/>
                <w:szCs w:val="20"/>
                <w:lang w:eastAsia="ja-JP"/>
              </w:rPr>
            </w:pPr>
            <w:r w:rsidRPr="00E66508">
              <w:rPr>
                <w:rFonts w:ascii="Times New Roman" w:hAnsi="Times New Roman" w:cs="Times New Roman"/>
                <w:sz w:val="20"/>
                <w:szCs w:val="20"/>
                <w:lang w:eastAsia="ja-JP"/>
              </w:rPr>
              <w:t>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w:t>
            </w:r>
          </w:p>
          <w:p w14:paraId="294F596B"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3: </w:t>
            </w:r>
            <w:r w:rsidRPr="00E66508">
              <w:rPr>
                <w:rFonts w:ascii="Times New Roman" w:hAnsi="Times New Roman" w:cs="Times New Roman"/>
                <w:b/>
                <w:bCs/>
                <w:sz w:val="20"/>
                <w:szCs w:val="20"/>
                <w:lang w:eastAsia="x-none"/>
              </w:rPr>
              <w:t>For enhancement for link adaptation to improve XR capacity, avoid repeating discussions on CSI enhancement schemes that have been discussed in Rel-17 CSI enhancement for URLLC.</w:t>
            </w:r>
          </w:p>
          <w:p w14:paraId="642622C4" w14:textId="77777777" w:rsidR="009C15C8" w:rsidRPr="00E66508" w:rsidRDefault="009C15C8" w:rsidP="009C15C8">
            <w:pPr>
              <w:rPr>
                <w:rFonts w:ascii="Times New Roman" w:hAnsi="Times New Roman" w:cs="Times New Roman"/>
                <w:b/>
                <w:bCs/>
                <w:sz w:val="20"/>
                <w:szCs w:val="20"/>
                <w:lang w:eastAsia="x-none"/>
              </w:rPr>
            </w:pPr>
            <w:r w:rsidRPr="009C15C8">
              <w:rPr>
                <w:rFonts w:ascii="Times New Roman" w:hAnsi="Times New Roman" w:cs="Times New Roman"/>
                <w:b/>
                <w:bCs/>
                <w:color w:val="ED7D31" w:themeColor="accent2"/>
                <w:sz w:val="20"/>
                <w:szCs w:val="20"/>
                <w:lang w:eastAsia="x-none"/>
              </w:rPr>
              <w:t xml:space="preserve">Proposal 4: </w:t>
            </w:r>
            <w:r w:rsidRPr="00E66508">
              <w:rPr>
                <w:rFonts w:ascii="Times New Roman" w:hAnsi="Times New Roman" w:cs="Times New Roman"/>
                <w:b/>
                <w:bCs/>
                <w:sz w:val="20"/>
                <w:szCs w:val="20"/>
                <w:lang w:eastAsia="x-none"/>
              </w:rPr>
              <w:t xml:space="preserve">For link adaptation for XR, reuse the 4-bit full sub-band CQI together with implementation-based CQI filtering.  </w:t>
            </w:r>
          </w:p>
          <w:p w14:paraId="2610A6F0" w14:textId="77777777" w:rsidR="009C15C8" w:rsidRPr="00E66508" w:rsidRDefault="009C15C8" w:rsidP="009C15C8">
            <w:pPr>
              <w:spacing w:line="240" w:lineRule="auto"/>
              <w:jc w:val="left"/>
              <w:rPr>
                <w:rFonts w:ascii="Times New Roman" w:hAnsi="Times New Roman" w:cs="Times New Roman"/>
                <w:sz w:val="20"/>
                <w:szCs w:val="20"/>
                <w:u w:val="single"/>
              </w:rPr>
            </w:pPr>
          </w:p>
        </w:tc>
      </w:tr>
      <w:tr w:rsidR="009C15C8" w:rsidRPr="00DA5397" w14:paraId="4B55AE57" w14:textId="77777777" w:rsidTr="00304936">
        <w:tc>
          <w:tcPr>
            <w:tcW w:w="1150" w:type="dxa"/>
          </w:tcPr>
          <w:p w14:paraId="0BF4BAB0" w14:textId="77777777" w:rsidR="009C15C8" w:rsidRPr="00B8329C" w:rsidRDefault="009C15C8" w:rsidP="009C15C8">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LG</w:t>
            </w:r>
          </w:p>
        </w:tc>
        <w:tc>
          <w:tcPr>
            <w:tcW w:w="8479" w:type="dxa"/>
          </w:tcPr>
          <w:p w14:paraId="46AA9C6C" w14:textId="77D81C68" w:rsidR="009C15C8" w:rsidRPr="00A61F71" w:rsidRDefault="009C15C8" w:rsidP="009C15C8">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sidRPr="00DA5397">
              <w:rPr>
                <w:rFonts w:ascii="Times New Roman" w:hAnsi="Times New Roman" w:cs="Times New Roman"/>
                <w:i/>
                <w:iCs/>
                <w:sz w:val="20"/>
                <w:szCs w:val="20"/>
              </w:rPr>
              <w:t>)</w:t>
            </w:r>
          </w:p>
          <w:p w14:paraId="19040C39" w14:textId="4BCFBD2F" w:rsidR="009C15C8" w:rsidRPr="002A5903" w:rsidRDefault="009C15C8" w:rsidP="002A5903">
            <w:pPr>
              <w:spacing w:line="240" w:lineRule="auto"/>
              <w:jc w:val="left"/>
              <w:rPr>
                <w:rFonts w:ascii="Times New Roman" w:eastAsia="Calibri" w:hAnsi="Times New Roman" w:cs="Times New Roman"/>
                <w:b/>
                <w:bCs/>
                <w:sz w:val="20"/>
                <w:szCs w:val="20"/>
              </w:rPr>
            </w:pPr>
            <w:r w:rsidRPr="009C15C8">
              <w:rPr>
                <w:rFonts w:ascii="Times New Roman" w:eastAsiaTheme="minorEastAsia" w:hAnsi="Times New Roman" w:cs="Times New Roman"/>
                <w:b/>
                <w:bCs/>
                <w:color w:val="ED7D31" w:themeColor="accent2"/>
                <w:sz w:val="20"/>
                <w:szCs w:val="20"/>
                <w:lang w:eastAsia="zh-CN"/>
              </w:rPr>
              <w:t>Proposal:</w:t>
            </w:r>
            <w:r w:rsidRPr="009C15C8">
              <w:rPr>
                <w:rFonts w:ascii="Times New Roman" w:eastAsiaTheme="minorEastAsia" w:hAnsi="Times New Roman" w:cs="Times New Roman"/>
                <w:b/>
                <w:bCs/>
                <w:color w:val="ED7D31" w:themeColor="accent2"/>
                <w:sz w:val="20"/>
                <w:szCs w:val="20"/>
              </w:rPr>
              <w:t xml:space="preserve"> </w:t>
            </w:r>
            <w:r w:rsidRPr="009C15C8">
              <w:rPr>
                <w:rFonts w:ascii="Times New Roman" w:eastAsiaTheme="minorEastAsia" w:hAnsi="Times New Roman" w:cs="Times New Roman"/>
                <w:b/>
                <w:bCs/>
                <w:sz w:val="20"/>
                <w:szCs w:val="20"/>
                <w:lang w:val="en-US"/>
              </w:rPr>
              <w:t>De-</w:t>
            </w:r>
            <w:r w:rsidR="000B401B" w:rsidRPr="009C15C8">
              <w:rPr>
                <w:rFonts w:ascii="Times New Roman" w:eastAsiaTheme="minorEastAsia" w:hAnsi="Times New Roman" w:cs="Times New Roman"/>
                <w:b/>
                <w:bCs/>
                <w:sz w:val="20"/>
                <w:szCs w:val="20"/>
                <w:lang w:val="en-US"/>
              </w:rPr>
              <w:t>prioritize</w:t>
            </w:r>
            <w:r w:rsidRPr="009C15C8">
              <w:rPr>
                <w:rFonts w:ascii="Times New Roman" w:eastAsiaTheme="minorEastAsia" w:hAnsi="Times New Roman" w:cs="Times New Roman"/>
                <w:b/>
                <w:bCs/>
                <w:sz w:val="20"/>
                <w:szCs w:val="20"/>
                <w:lang w:val="en-US"/>
              </w:rPr>
              <w:t xml:space="preserve"> study on </w:t>
            </w:r>
            <w:r w:rsidR="001E2710" w:rsidRPr="009C15C8">
              <w:rPr>
                <w:rFonts w:ascii="Times New Roman" w:eastAsiaTheme="minorEastAsia" w:hAnsi="Times New Roman" w:cs="Times New Roman"/>
                <w:b/>
                <w:bCs/>
                <w:sz w:val="20"/>
                <w:szCs w:val="20"/>
                <w:lang w:val="en-US"/>
              </w:rPr>
              <w:t>enhancement</w:t>
            </w:r>
            <w:r w:rsidRPr="009C15C8">
              <w:rPr>
                <w:rFonts w:ascii="Times New Roman" w:eastAsiaTheme="minorEastAsia" w:hAnsi="Times New Roman" w:cs="Times New Roman"/>
                <w:b/>
                <w:bCs/>
                <w:sz w:val="20"/>
                <w:szCs w:val="20"/>
                <w:lang w:val="en-US"/>
              </w:rPr>
              <w:t xml:space="preserve"> of link adaptation.</w:t>
            </w:r>
          </w:p>
        </w:tc>
      </w:tr>
    </w:tbl>
    <w:p w14:paraId="621BA9E4" w14:textId="4911FC09" w:rsidR="00B14C24" w:rsidRDefault="00B14C24" w:rsidP="00B14C24">
      <w:pPr>
        <w:rPr>
          <w:ins w:id="911" w:author="Sorour Falahati" w:date="2022-08-23T07:54:00Z"/>
          <w:lang w:val="en-US" w:eastAsia="ja-JP"/>
        </w:rPr>
      </w:pPr>
    </w:p>
    <w:p w14:paraId="36B6D2AB" w14:textId="3B8F9CE8" w:rsidR="007B6F6B" w:rsidRDefault="007B6F6B" w:rsidP="007B6F6B">
      <w:pPr>
        <w:pStyle w:val="31"/>
        <w:rPr>
          <w:ins w:id="912" w:author="Sorour Falahati" w:date="2022-08-23T07:54:00Z"/>
          <w:lang w:val="en-US"/>
        </w:rPr>
      </w:pPr>
      <w:ins w:id="913" w:author="Sorour Falahati" w:date="2022-08-23T07:54:00Z">
        <w:r>
          <w:rPr>
            <w:lang w:val="en-US"/>
          </w:rPr>
          <w:t>4.</w:t>
        </w:r>
      </w:ins>
      <w:ins w:id="914" w:author="Sorour Falahati" w:date="2022-08-23T08:00:00Z">
        <w:r w:rsidR="00432EFA">
          <w:rPr>
            <w:lang w:val="en-US"/>
          </w:rPr>
          <w:t>3</w:t>
        </w:r>
      </w:ins>
      <w:ins w:id="915" w:author="Sorour Falahati" w:date="2022-08-23T07:54:00Z">
        <w:r>
          <w:rPr>
            <w:lang w:val="en-US"/>
          </w:rPr>
          <w:t>.1 Initial discussion</w:t>
        </w:r>
      </w:ins>
    </w:p>
    <w:p w14:paraId="1EBCCCCE" w14:textId="7DC17F35" w:rsidR="007B6F6B" w:rsidRDefault="00B567EE" w:rsidP="007B6F6B">
      <w:pPr>
        <w:rPr>
          <w:ins w:id="916" w:author="Sorour Falahati" w:date="2022-08-23T07:54:00Z"/>
          <w:lang w:val="en-US" w:eastAsia="ja-JP"/>
        </w:rPr>
      </w:pPr>
      <w:ins w:id="917" w:author="Sorour Falahati" w:date="2022-08-23T07:55:00Z">
        <w:r>
          <w:rPr>
            <w:lang w:val="en-US" w:eastAsia="ja-JP"/>
          </w:rPr>
          <w:t>Proponent</w:t>
        </w:r>
        <w:r w:rsidR="007E2CCE">
          <w:rPr>
            <w:lang w:val="en-US" w:eastAsia="ja-JP"/>
          </w:rPr>
          <w:t>s have provide</w:t>
        </w:r>
      </w:ins>
      <w:ins w:id="918" w:author="Sorour Falahati" w:date="2022-08-23T07:56:00Z">
        <w:r w:rsidR="00932CFD">
          <w:rPr>
            <w:lang w:val="en-US" w:eastAsia="ja-JP"/>
          </w:rPr>
          <w:t>d</w:t>
        </w:r>
      </w:ins>
      <w:ins w:id="919" w:author="Sorour Falahati" w:date="2022-08-23T07:55:00Z">
        <w:r w:rsidR="007E2CCE">
          <w:rPr>
            <w:lang w:val="en-US" w:eastAsia="ja-JP"/>
          </w:rPr>
          <w:t xml:space="preserve"> comprehensive s</w:t>
        </w:r>
      </w:ins>
      <w:ins w:id="920" w:author="Sorour Falahati" w:date="2022-08-23T07:56:00Z">
        <w:r w:rsidR="007E2CCE">
          <w:rPr>
            <w:lang w:val="en-US" w:eastAsia="ja-JP"/>
          </w:rPr>
          <w:t xml:space="preserve">imulation results and analysis. It is important </w:t>
        </w:r>
        <w:r w:rsidR="00932CFD">
          <w:rPr>
            <w:lang w:val="en-US" w:eastAsia="ja-JP"/>
          </w:rPr>
          <w:t xml:space="preserve">proper feedback is provided with respect to this topic. </w:t>
        </w:r>
      </w:ins>
      <w:ins w:id="921" w:author="Sorour Falahati" w:date="2022-08-23T07:54:00Z">
        <w:r w:rsidR="007B6F6B">
          <w:rPr>
            <w:lang w:val="en-US" w:eastAsia="ja-JP"/>
          </w:rPr>
          <w:t>Moderator recommends to focus the discussion on the following:</w:t>
        </w:r>
      </w:ins>
    </w:p>
    <w:p w14:paraId="4C09B6C7" w14:textId="38E50E46" w:rsidR="007B6F6B" w:rsidRPr="00847055" w:rsidRDefault="007B6F6B" w:rsidP="007B6F6B">
      <w:pPr>
        <w:pStyle w:val="40"/>
        <w:ind w:left="0" w:firstLine="0"/>
        <w:rPr>
          <w:ins w:id="922" w:author="Sorour Falahati" w:date="2022-08-23T07:54:00Z"/>
          <w:lang w:val="en-US"/>
        </w:rPr>
      </w:pPr>
      <w:ins w:id="923" w:author="Sorour Falahati" w:date="2022-08-23T07:54:00Z">
        <w:r w:rsidRPr="00847055">
          <w:rPr>
            <w:highlight w:val="yellow"/>
            <w:lang w:val="en-US"/>
          </w:rPr>
          <w:t>Proposal 4-</w:t>
        </w:r>
      </w:ins>
      <w:ins w:id="924" w:author="Sorour Falahati" w:date="2022-08-23T08:00:00Z">
        <w:r w:rsidR="00432EFA">
          <w:rPr>
            <w:highlight w:val="yellow"/>
            <w:lang w:val="en-US"/>
          </w:rPr>
          <w:t>3</w:t>
        </w:r>
      </w:ins>
      <w:ins w:id="925" w:author="Sorour Falahati" w:date="2022-08-23T07:54:00Z">
        <w:r w:rsidRPr="00847055">
          <w:rPr>
            <w:highlight w:val="yellow"/>
            <w:lang w:val="en-US"/>
          </w:rPr>
          <w:t>-1:</w:t>
        </w:r>
        <w:r w:rsidRPr="00847055">
          <w:rPr>
            <w:lang w:val="en-US"/>
          </w:rPr>
          <w:t xml:space="preserve"> Discuss whether to </w:t>
        </w:r>
        <w:proofErr w:type="spellStart"/>
        <w:r w:rsidRPr="00847055">
          <w:rPr>
            <w:lang w:val="en-US"/>
          </w:rPr>
          <w:t>pri</w:t>
        </w:r>
      </w:ins>
      <w:ins w:id="926" w:author="Sorour Falahati" w:date="2022-08-23T07:55:00Z">
        <w:r w:rsidR="00B567EE">
          <w:rPr>
            <w:lang w:val="en-US"/>
          </w:rPr>
          <w:t>protize</w:t>
        </w:r>
      </w:ins>
      <w:proofErr w:type="spellEnd"/>
      <w:ins w:id="927" w:author="Sorour Falahati" w:date="2022-08-23T07:54:00Z">
        <w:r w:rsidRPr="00847055">
          <w:rPr>
            <w:lang w:val="en-US"/>
          </w:rPr>
          <w:t xml:space="preserve"> the study of </w:t>
        </w:r>
        <w:r>
          <w:rPr>
            <w:lang w:val="en-US"/>
          </w:rPr>
          <w:t xml:space="preserve">CQI report </w:t>
        </w:r>
      </w:ins>
      <w:ins w:id="928" w:author="Sorour Falahati" w:date="2022-08-23T07:55:00Z">
        <w:r w:rsidR="00B567EE">
          <w:rPr>
            <w:lang w:val="en-US"/>
          </w:rPr>
          <w:t>enhancements based on CBG t</w:t>
        </w:r>
      </w:ins>
      <w:ins w:id="929" w:author="Sorour Falahati" w:date="2022-08-23T07:54:00Z">
        <w:r w:rsidRPr="00847055">
          <w:t>o improve capacity performance of XR traffic.</w:t>
        </w:r>
      </w:ins>
    </w:p>
    <w:tbl>
      <w:tblPr>
        <w:tblStyle w:val="af4"/>
        <w:tblW w:w="0" w:type="auto"/>
        <w:tblLook w:val="04A0" w:firstRow="1" w:lastRow="0" w:firstColumn="1" w:lastColumn="0" w:noHBand="0" w:noVBand="1"/>
      </w:tblPr>
      <w:tblGrid>
        <w:gridCol w:w="1413"/>
        <w:gridCol w:w="8216"/>
      </w:tblGrid>
      <w:tr w:rsidR="001A6A74" w14:paraId="445B7F61" w14:textId="77777777" w:rsidTr="00EB5A9D">
        <w:trPr>
          <w:ins w:id="930" w:author="Sorour Falahati" w:date="2022-08-23T08:03:00Z"/>
        </w:trPr>
        <w:tc>
          <w:tcPr>
            <w:tcW w:w="1413" w:type="dxa"/>
          </w:tcPr>
          <w:p w14:paraId="12FFF792" w14:textId="77777777" w:rsidR="001A6A74" w:rsidRPr="00EB5A9D" w:rsidRDefault="001A6A74" w:rsidP="00EB5A9D">
            <w:pPr>
              <w:rPr>
                <w:ins w:id="931" w:author="Sorour Falahati" w:date="2022-08-23T08:03:00Z"/>
                <w:rFonts w:ascii="Times New Roman" w:hAnsi="Times New Roman" w:cs="Times New Roman"/>
                <w:b/>
                <w:bCs/>
                <w:szCs w:val="20"/>
                <w:lang w:val="en-US" w:eastAsia="en-GB"/>
              </w:rPr>
            </w:pPr>
            <w:ins w:id="932" w:author="Sorour Falahati" w:date="2022-08-23T08:03:00Z">
              <w:r w:rsidRPr="00EB5A9D">
                <w:rPr>
                  <w:rFonts w:ascii="Times New Roman" w:hAnsi="Times New Roman" w:cs="Times New Roman"/>
                  <w:b/>
                  <w:bCs/>
                  <w:szCs w:val="20"/>
                  <w:lang w:val="en-US" w:eastAsia="en-GB"/>
                </w:rPr>
                <w:t>Company</w:t>
              </w:r>
            </w:ins>
          </w:p>
        </w:tc>
        <w:tc>
          <w:tcPr>
            <w:tcW w:w="8216" w:type="dxa"/>
          </w:tcPr>
          <w:p w14:paraId="00C944A8" w14:textId="77777777" w:rsidR="001A6A74" w:rsidRPr="00EB5A9D" w:rsidRDefault="001A6A74" w:rsidP="00EB5A9D">
            <w:pPr>
              <w:rPr>
                <w:ins w:id="933" w:author="Sorour Falahati" w:date="2022-08-23T08:03:00Z"/>
                <w:rFonts w:ascii="Times New Roman" w:hAnsi="Times New Roman" w:cs="Times New Roman"/>
                <w:b/>
                <w:bCs/>
                <w:szCs w:val="20"/>
                <w:lang w:val="en-US" w:eastAsia="en-GB"/>
              </w:rPr>
            </w:pPr>
            <w:ins w:id="934" w:author="Sorour Falahati" w:date="2022-08-23T08:03:00Z">
              <w:r w:rsidRPr="00EB5A9D">
                <w:rPr>
                  <w:rFonts w:ascii="Times New Roman" w:hAnsi="Times New Roman" w:cs="Times New Roman"/>
                  <w:b/>
                  <w:bCs/>
                  <w:szCs w:val="20"/>
                  <w:lang w:val="en-US" w:eastAsia="en-GB"/>
                </w:rPr>
                <w:t>Comment</w:t>
              </w:r>
            </w:ins>
          </w:p>
        </w:tc>
      </w:tr>
      <w:tr w:rsidR="001A6A74" w14:paraId="16CA252D" w14:textId="77777777" w:rsidTr="00EB5A9D">
        <w:trPr>
          <w:ins w:id="935" w:author="Sorour Falahati" w:date="2022-08-23T08:03:00Z"/>
        </w:trPr>
        <w:tc>
          <w:tcPr>
            <w:tcW w:w="1413" w:type="dxa"/>
          </w:tcPr>
          <w:p w14:paraId="05327560" w14:textId="77777777" w:rsidR="001A6A74" w:rsidRDefault="001A6A74" w:rsidP="00EB5A9D">
            <w:pPr>
              <w:rPr>
                <w:ins w:id="936" w:author="Sorour Falahati" w:date="2022-08-23T08:03:00Z"/>
                <w:rFonts w:ascii="Times New Roman" w:hAnsi="Times New Roman" w:cs="Times New Roman"/>
                <w:szCs w:val="20"/>
                <w:lang w:val="en-US" w:eastAsia="en-GB"/>
              </w:rPr>
            </w:pPr>
          </w:p>
        </w:tc>
        <w:tc>
          <w:tcPr>
            <w:tcW w:w="8216" w:type="dxa"/>
          </w:tcPr>
          <w:p w14:paraId="7BCD873D" w14:textId="77777777" w:rsidR="001A6A74" w:rsidRDefault="001A6A74" w:rsidP="00EB5A9D">
            <w:pPr>
              <w:rPr>
                <w:ins w:id="937" w:author="Sorour Falahati" w:date="2022-08-23T08:03:00Z"/>
                <w:rFonts w:ascii="Times New Roman" w:hAnsi="Times New Roman" w:cs="Times New Roman"/>
                <w:szCs w:val="20"/>
                <w:lang w:val="en-US" w:eastAsia="en-GB"/>
              </w:rPr>
            </w:pPr>
          </w:p>
        </w:tc>
      </w:tr>
      <w:tr w:rsidR="001A6A74" w14:paraId="50839EBB" w14:textId="77777777" w:rsidTr="00EB5A9D">
        <w:trPr>
          <w:ins w:id="938" w:author="Sorour Falahati" w:date="2022-08-23T08:03:00Z"/>
        </w:trPr>
        <w:tc>
          <w:tcPr>
            <w:tcW w:w="1413" w:type="dxa"/>
          </w:tcPr>
          <w:p w14:paraId="6400E61E" w14:textId="77777777" w:rsidR="001A6A74" w:rsidRDefault="001A6A74" w:rsidP="00EB5A9D">
            <w:pPr>
              <w:rPr>
                <w:ins w:id="939" w:author="Sorour Falahati" w:date="2022-08-23T08:03:00Z"/>
                <w:rFonts w:ascii="Times New Roman" w:hAnsi="Times New Roman" w:cs="Times New Roman"/>
                <w:szCs w:val="20"/>
                <w:lang w:val="en-US" w:eastAsia="en-GB"/>
              </w:rPr>
            </w:pPr>
          </w:p>
        </w:tc>
        <w:tc>
          <w:tcPr>
            <w:tcW w:w="8216" w:type="dxa"/>
          </w:tcPr>
          <w:p w14:paraId="118904A3" w14:textId="77777777" w:rsidR="001A6A74" w:rsidRDefault="001A6A74" w:rsidP="00EB5A9D">
            <w:pPr>
              <w:rPr>
                <w:ins w:id="940" w:author="Sorour Falahati" w:date="2022-08-23T08:03:00Z"/>
                <w:rFonts w:ascii="Times New Roman" w:hAnsi="Times New Roman" w:cs="Times New Roman"/>
                <w:szCs w:val="20"/>
                <w:lang w:val="en-US" w:eastAsia="en-GB"/>
              </w:rPr>
            </w:pPr>
          </w:p>
        </w:tc>
      </w:tr>
      <w:tr w:rsidR="001A6A74" w14:paraId="48BE663A" w14:textId="77777777" w:rsidTr="00EB5A9D">
        <w:trPr>
          <w:ins w:id="941" w:author="Sorour Falahati" w:date="2022-08-23T08:03:00Z"/>
        </w:trPr>
        <w:tc>
          <w:tcPr>
            <w:tcW w:w="1413" w:type="dxa"/>
          </w:tcPr>
          <w:p w14:paraId="646D4AA4" w14:textId="77777777" w:rsidR="001A6A74" w:rsidRDefault="001A6A74" w:rsidP="00EB5A9D">
            <w:pPr>
              <w:rPr>
                <w:ins w:id="942" w:author="Sorour Falahati" w:date="2022-08-23T08:03:00Z"/>
                <w:rFonts w:ascii="Times New Roman" w:hAnsi="Times New Roman" w:cs="Times New Roman"/>
                <w:szCs w:val="20"/>
                <w:lang w:val="en-US" w:eastAsia="en-GB"/>
              </w:rPr>
            </w:pPr>
          </w:p>
        </w:tc>
        <w:tc>
          <w:tcPr>
            <w:tcW w:w="8216" w:type="dxa"/>
          </w:tcPr>
          <w:p w14:paraId="4FD56632" w14:textId="77777777" w:rsidR="001A6A74" w:rsidRDefault="001A6A74" w:rsidP="00EB5A9D">
            <w:pPr>
              <w:rPr>
                <w:ins w:id="943" w:author="Sorour Falahati" w:date="2022-08-23T08:03:00Z"/>
                <w:rFonts w:ascii="Times New Roman" w:hAnsi="Times New Roman" w:cs="Times New Roman"/>
                <w:szCs w:val="20"/>
                <w:lang w:val="en-US" w:eastAsia="en-GB"/>
              </w:rPr>
            </w:pPr>
          </w:p>
        </w:tc>
      </w:tr>
    </w:tbl>
    <w:p w14:paraId="51FECACC" w14:textId="77777777" w:rsidR="007B6F6B" w:rsidRPr="00E66508" w:rsidRDefault="007B6F6B" w:rsidP="00B14C24">
      <w:pPr>
        <w:rPr>
          <w:lang w:val="en-US" w:eastAsia="ja-JP"/>
        </w:rPr>
      </w:pPr>
    </w:p>
    <w:p w14:paraId="18C8D72F" w14:textId="75F7C8E2" w:rsidR="008828C0" w:rsidRDefault="00670CE7" w:rsidP="003654D3">
      <w:pPr>
        <w:pStyle w:val="21"/>
        <w:rPr>
          <w:lang w:val="en-US"/>
        </w:rPr>
      </w:pPr>
      <w:r>
        <w:rPr>
          <w:lang w:val="en-US"/>
        </w:rPr>
        <w:t>4.4</w:t>
      </w:r>
      <w:r>
        <w:rPr>
          <w:lang w:val="en-US"/>
        </w:rPr>
        <w:tab/>
      </w:r>
      <w:r w:rsidR="008828C0">
        <w:rPr>
          <w:lang w:val="en-US"/>
        </w:rPr>
        <w:t xml:space="preserve">CQI </w:t>
      </w:r>
      <w:r w:rsidR="008828C0" w:rsidRPr="0085795E">
        <w:rPr>
          <w:lang w:val="en-US"/>
        </w:rPr>
        <w:t>report</w:t>
      </w:r>
      <w:r w:rsidR="008828C0">
        <w:rPr>
          <w:lang w:val="en-US"/>
        </w:rPr>
        <w:t xml:space="preserve"> for</w:t>
      </w:r>
      <w:r w:rsidR="008828C0" w:rsidRPr="0085795E">
        <w:rPr>
          <w:lang w:val="en-US"/>
        </w:rPr>
        <w:t xml:space="preserve"> different BLER</w:t>
      </w:r>
      <w:r w:rsidR="008828C0">
        <w:rPr>
          <w:lang w:val="en-US"/>
        </w:rPr>
        <w:t xml:space="preserve"> </w:t>
      </w:r>
      <w:r w:rsidR="005029CB">
        <w:rPr>
          <w:lang w:val="en-US"/>
        </w:rPr>
        <w:t xml:space="preserve">and </w:t>
      </w:r>
      <w:r w:rsidR="008828C0" w:rsidRPr="0085795E">
        <w:rPr>
          <w:lang w:val="en-US"/>
        </w:rPr>
        <w:t>different XR flows</w:t>
      </w:r>
    </w:p>
    <w:p w14:paraId="2D6BF607" w14:textId="0C22C4D4" w:rsidR="002A5903" w:rsidRPr="00705889" w:rsidRDefault="002A5903" w:rsidP="002A5903">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AC26B33" w14:textId="68FA5010" w:rsidR="00BA712B" w:rsidRPr="00705889" w:rsidRDefault="00B642B3"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2A5903" w:rsidRPr="00705889">
        <w:rPr>
          <w:rFonts w:ascii="Times New Roman" w:hAnsi="Times New Roman" w:cs="Times New Roman"/>
          <w:b/>
          <w:bCs/>
          <w:sz w:val="20"/>
          <w:szCs w:val="20"/>
          <w:lang w:val="en-US" w:eastAsia="ja-JP"/>
        </w:rPr>
        <w:t xml:space="preserve"> (</w:t>
      </w:r>
      <w:r w:rsidR="00720AE0" w:rsidRPr="00705889">
        <w:rPr>
          <w:rFonts w:ascii="Times New Roman" w:hAnsi="Times New Roman" w:cs="Times New Roman"/>
          <w:b/>
          <w:bCs/>
          <w:sz w:val="20"/>
          <w:szCs w:val="20"/>
          <w:lang w:val="en-US" w:eastAsia="ja-JP"/>
        </w:rPr>
        <w:t>4)</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0025F6" w:rsidRPr="00705889">
        <w:rPr>
          <w:rFonts w:ascii="Times New Roman" w:hAnsi="Times New Roman" w:cs="Times New Roman"/>
          <w:sz w:val="20"/>
          <w:szCs w:val="20"/>
          <w:lang w:val="en-US" w:eastAsia="ja-JP"/>
        </w:rPr>
        <w:t xml:space="preserve">Rakuten, </w:t>
      </w:r>
      <w:r w:rsidRPr="00705889">
        <w:rPr>
          <w:rFonts w:ascii="Times New Roman" w:hAnsi="Times New Roman" w:cs="Times New Roman"/>
          <w:sz w:val="20"/>
          <w:szCs w:val="20"/>
          <w:lang w:val="en-US" w:eastAsia="ja-JP"/>
        </w:rPr>
        <w:t>Samsung, Ericsson, LG</w:t>
      </w:r>
    </w:p>
    <w:p w14:paraId="70232253" w14:textId="095AA921" w:rsidR="00BA712B" w:rsidRPr="00705889" w:rsidRDefault="001E2710"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20AE0" w:rsidRPr="00705889">
        <w:rPr>
          <w:rFonts w:ascii="Times New Roman" w:hAnsi="Times New Roman" w:cs="Times New Roman"/>
          <w:b/>
          <w:bCs/>
          <w:sz w:val="20"/>
          <w:szCs w:val="20"/>
          <w:lang w:val="en-US" w:eastAsia="ja-JP"/>
        </w:rPr>
        <w:t xml:space="preserve"> (2)</w:t>
      </w:r>
      <w:r w:rsidR="00BA712B" w:rsidRPr="00705889">
        <w:rPr>
          <w:rFonts w:ascii="Times New Roman" w:hAnsi="Times New Roman" w:cs="Times New Roman"/>
          <w:sz w:val="20"/>
          <w:szCs w:val="20"/>
          <w:lang w:val="en-US" w:eastAsia="ja-JP"/>
        </w:rPr>
        <w:t>: Samsung</w:t>
      </w:r>
      <w:r w:rsidR="000025F6" w:rsidRPr="00705889">
        <w:rPr>
          <w:rFonts w:ascii="Times New Roman" w:hAnsi="Times New Roman" w:cs="Times New Roman"/>
          <w:sz w:val="20"/>
          <w:szCs w:val="20"/>
          <w:lang w:val="en-US" w:eastAsia="ja-JP"/>
        </w:rPr>
        <w:t>, Rakuten</w:t>
      </w:r>
    </w:p>
    <w:p w14:paraId="0E0CC9CB" w14:textId="5951E859" w:rsidR="00BA712B" w:rsidRPr="00705889" w:rsidRDefault="00BA712B"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20AE0" w:rsidRPr="00705889">
        <w:rPr>
          <w:rFonts w:ascii="Times New Roman" w:hAnsi="Times New Roman" w:cs="Times New Roman"/>
          <w:b/>
          <w:bCs/>
          <w:sz w:val="20"/>
          <w:szCs w:val="20"/>
          <w:lang w:val="en-US" w:eastAsia="ja-JP"/>
        </w:rPr>
        <w:t xml:space="preserve"> (2)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 LG</w:t>
      </w:r>
    </w:p>
    <w:p w14:paraId="577E0E71" w14:textId="58934D84" w:rsidR="006653CC" w:rsidRPr="00705889" w:rsidRDefault="00AC3519"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B93957" w:rsidRPr="00705889">
        <w:rPr>
          <w:rFonts w:ascii="Times New Roman" w:hAnsi="Times New Roman" w:cs="Times New Roman"/>
          <w:b/>
          <w:bCs/>
          <w:sz w:val="20"/>
          <w:szCs w:val="20"/>
          <w:lang w:val="en-US" w:eastAsia="ja-JP"/>
        </w:rPr>
        <w:t xml:space="preserve"> (</w:t>
      </w:r>
      <w:r w:rsidR="002A5903" w:rsidRPr="00705889">
        <w:rPr>
          <w:rFonts w:ascii="Times New Roman" w:hAnsi="Times New Roman" w:cs="Times New Roman"/>
          <w:b/>
          <w:bCs/>
          <w:sz w:val="20"/>
          <w:szCs w:val="20"/>
          <w:lang w:val="en-US" w:eastAsia="ja-JP"/>
        </w:rPr>
        <w:t>0</w:t>
      </w:r>
      <w:r w:rsidR="00241348" w:rsidRPr="00705889">
        <w:rPr>
          <w:rFonts w:ascii="Times New Roman" w:hAnsi="Times New Roman" w:cs="Times New Roman"/>
          <w:b/>
          <w:bCs/>
          <w:sz w:val="20"/>
          <w:szCs w:val="20"/>
          <w:lang w:val="en-US" w:eastAsia="ja-JP"/>
        </w:rPr>
        <w:t>)</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D7CA4A1" w14:textId="77777777" w:rsidR="002A5903" w:rsidRPr="00705889" w:rsidRDefault="002A5903" w:rsidP="002A5903">
      <w:pPr>
        <w:jc w:val="left"/>
        <w:rPr>
          <w:rFonts w:ascii="Times New Roman" w:hAnsi="Times New Roman" w:cs="Times New Roman"/>
          <w:b/>
          <w:bCs/>
          <w:szCs w:val="20"/>
          <w:highlight w:val="cyan"/>
          <w:lang w:val="en-US" w:eastAsia="ja-JP"/>
        </w:rPr>
      </w:pPr>
    </w:p>
    <w:p w14:paraId="63BEE85C" w14:textId="3C1284C7" w:rsidR="002A5903" w:rsidRPr="00705889" w:rsidRDefault="002A5903" w:rsidP="002A5903">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2DE4EE7C" w14:textId="77777777" w:rsidR="002A5903" w:rsidRPr="00705889" w:rsidRDefault="002A5903" w:rsidP="002A5903">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29DD573" w14:textId="16263A24" w:rsidR="002A5903" w:rsidRPr="00705889" w:rsidRDefault="002A5903"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1E2710"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1E2710"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27EA778E" w14:textId="77777777" w:rsidR="00720AE0" w:rsidRDefault="00720AE0" w:rsidP="008E47A7">
      <w:pPr>
        <w:rPr>
          <w:b/>
          <w:bCs/>
          <w:lang w:val="en-US" w:eastAsia="ja-JP"/>
        </w:rPr>
      </w:pPr>
    </w:p>
    <w:tbl>
      <w:tblPr>
        <w:tblStyle w:val="af4"/>
        <w:tblW w:w="0" w:type="auto"/>
        <w:tblLook w:val="04A0" w:firstRow="1" w:lastRow="0" w:firstColumn="1" w:lastColumn="0" w:noHBand="0" w:noVBand="1"/>
      </w:tblPr>
      <w:tblGrid>
        <w:gridCol w:w="1133"/>
        <w:gridCol w:w="8496"/>
      </w:tblGrid>
      <w:tr w:rsidR="00311BFE" w:rsidRPr="00DA5397" w14:paraId="6BE47178" w14:textId="77777777" w:rsidTr="00311BFE">
        <w:tc>
          <w:tcPr>
            <w:tcW w:w="1109" w:type="dxa"/>
            <w:shd w:val="clear" w:color="auto" w:fill="C9C9C9" w:themeFill="accent3" w:themeFillTint="99"/>
          </w:tcPr>
          <w:p w14:paraId="66D7CC24" w14:textId="4A54CC36" w:rsidR="00311BFE" w:rsidRPr="00B8329C" w:rsidRDefault="00311BFE" w:rsidP="00311BFE">
            <w:pPr>
              <w:rPr>
                <w:rFonts w:ascii="Times New Roman" w:hAnsi="Times New Roman" w:cs="Times New Roman"/>
                <w:szCs w:val="20"/>
                <w:lang w:val="en-US" w:eastAsia="ja-JP"/>
              </w:rPr>
            </w:pPr>
            <w:r w:rsidRPr="00FD112D">
              <w:rPr>
                <w:rFonts w:ascii="Times New Roman" w:hAnsi="Times New Roman" w:cs="Times New Roman"/>
                <w:b/>
                <w:bCs/>
                <w:szCs w:val="20"/>
                <w:lang w:val="en-US" w:eastAsia="ja-JP"/>
              </w:rPr>
              <w:t>Company</w:t>
            </w:r>
          </w:p>
        </w:tc>
        <w:tc>
          <w:tcPr>
            <w:tcW w:w="8520" w:type="dxa"/>
            <w:shd w:val="clear" w:color="auto" w:fill="C9C9C9" w:themeFill="accent3" w:themeFillTint="99"/>
          </w:tcPr>
          <w:p w14:paraId="7FBF6075" w14:textId="05D4DBD6" w:rsidR="00311BFE" w:rsidRPr="00DA5397" w:rsidRDefault="00311BFE" w:rsidP="00311BFE">
            <w:pPr>
              <w:spacing w:line="240" w:lineRule="auto"/>
              <w:rPr>
                <w:rFonts w:ascii="Times New Roman" w:eastAsiaTheme="minorEastAsia" w:hAnsi="Times New Roman" w:cs="Times New Roman"/>
                <w:szCs w:val="20"/>
                <w:lang w:eastAsia="zh-CN"/>
              </w:rPr>
            </w:pPr>
            <w:r>
              <w:rPr>
                <w:rFonts w:ascii="Times New Roman" w:hAnsi="Times New Roman" w:cs="Times New Roman"/>
                <w:b/>
                <w:bCs/>
                <w:szCs w:val="20"/>
              </w:rPr>
              <w:t xml:space="preserve">Summary of </w:t>
            </w:r>
            <w:r w:rsidR="001E2710">
              <w:rPr>
                <w:rFonts w:ascii="Times New Roman" w:hAnsi="Times New Roman" w:cs="Times New Roman"/>
                <w:b/>
                <w:bCs/>
                <w:szCs w:val="20"/>
              </w:rPr>
              <w:t>discussion</w:t>
            </w:r>
            <w:r>
              <w:rPr>
                <w:rFonts w:ascii="Times New Roman" w:hAnsi="Times New Roman" w:cs="Times New Roman"/>
                <w:b/>
                <w:bCs/>
                <w:szCs w:val="20"/>
              </w:rPr>
              <w:t xml:space="preserve"> proposals and observation </w:t>
            </w:r>
          </w:p>
        </w:tc>
      </w:tr>
      <w:tr w:rsidR="00311BFE" w:rsidRPr="00DA5397" w14:paraId="53AA4B3C" w14:textId="77777777" w:rsidTr="008446CB">
        <w:tc>
          <w:tcPr>
            <w:tcW w:w="1109" w:type="dxa"/>
          </w:tcPr>
          <w:p w14:paraId="1D94037B" w14:textId="74FE3055"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Samsung</w:t>
            </w:r>
          </w:p>
        </w:tc>
        <w:tc>
          <w:tcPr>
            <w:tcW w:w="8520" w:type="dxa"/>
          </w:tcPr>
          <w:p w14:paraId="74F7AAB9" w14:textId="77777777" w:rsidR="00311BFE" w:rsidRPr="00DA5397" w:rsidRDefault="00311BFE" w:rsidP="00311BFE">
            <w:pPr>
              <w:spacing w:line="240" w:lineRule="auto"/>
              <w:rPr>
                <w:rFonts w:ascii="Times New Roman" w:eastAsiaTheme="minorEastAsia" w:hAnsi="Times New Roman" w:cs="Times New Roman"/>
                <w:sz w:val="20"/>
                <w:szCs w:val="20"/>
                <w:lang w:eastAsia="zh-CN"/>
              </w:rPr>
            </w:pPr>
            <w:r w:rsidRPr="00DA5397">
              <w:rPr>
                <w:rFonts w:ascii="Times New Roman" w:eastAsiaTheme="minorEastAsia" w:hAnsi="Times New Roman" w:cs="Times New Roman"/>
                <w:sz w:val="20"/>
                <w:szCs w:val="20"/>
                <w:lang w:eastAsia="zh-CN"/>
              </w:rPr>
              <w:t>Link adaptation should be different for TBs with I-frames/slices and for TBs with P-frames/slices at least in terms of CQI reporting because the corresponding BLERs and the scheduling strategy including retransmissions are likely to be materially different. Rel-17 supports CQI mapping to either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or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target BLER. At least the 10</w:t>
            </w:r>
            <w:r w:rsidRPr="00DA5397">
              <w:rPr>
                <w:rFonts w:ascii="Times New Roman" w:eastAsiaTheme="minorEastAsia" w:hAnsi="Times New Roman" w:cs="Times New Roman"/>
                <w:sz w:val="20"/>
                <w:szCs w:val="20"/>
                <w:vertAlign w:val="superscript"/>
                <w:lang w:eastAsia="zh-CN"/>
              </w:rPr>
              <w:t>-5</w:t>
            </w:r>
            <w:r w:rsidRPr="00DA5397">
              <w:rPr>
                <w:rFonts w:ascii="Times New Roman" w:eastAsiaTheme="minorEastAsia" w:hAnsi="Times New Roman" w:cs="Times New Roman"/>
                <w:sz w:val="20"/>
                <w:szCs w:val="20"/>
                <w:lang w:eastAsia="zh-CN"/>
              </w:rPr>
              <w:t xml:space="preserve"> value is not appropriate for XR (too low and would result to poor spectral efficiency) while the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value is too large for CBs of I-frames, particularly when considering the PDB. Using an intermediate value of 10</w:t>
            </w:r>
            <w:r w:rsidRPr="00DA5397">
              <w:rPr>
                <w:rFonts w:ascii="Times New Roman" w:eastAsiaTheme="minorEastAsia" w:hAnsi="Times New Roman" w:cs="Times New Roman"/>
                <w:sz w:val="20"/>
                <w:szCs w:val="20"/>
                <w:vertAlign w:val="superscript"/>
                <w:lang w:eastAsia="zh-CN"/>
              </w:rPr>
              <w:t>-3</w:t>
            </w:r>
            <w:r w:rsidRPr="00DA5397">
              <w:rPr>
                <w:rFonts w:ascii="Times New Roman" w:eastAsiaTheme="minorEastAsia" w:hAnsi="Times New Roman" w:cs="Times New Roman"/>
                <w:sz w:val="20"/>
                <w:szCs w:val="20"/>
                <w:lang w:eastAsia="zh-CN"/>
              </w:rPr>
              <w:t xml:space="preserve"> target BLER can be considered because, although the network may to some extent infer that CQI from another target BLER value such as 10</w:t>
            </w:r>
            <w:r w:rsidRPr="00DA5397">
              <w:rPr>
                <w:rFonts w:ascii="Times New Roman" w:eastAsiaTheme="minorEastAsia" w:hAnsi="Times New Roman" w:cs="Times New Roman"/>
                <w:sz w:val="20"/>
                <w:szCs w:val="20"/>
                <w:vertAlign w:val="superscript"/>
                <w:lang w:eastAsia="zh-CN"/>
              </w:rPr>
              <w:t>-1</w:t>
            </w:r>
            <w:r w:rsidRPr="00DA5397">
              <w:rPr>
                <w:rFonts w:ascii="Times New Roman" w:eastAsiaTheme="minorEastAsia" w:hAnsi="Times New Roman" w:cs="Times New Roman"/>
                <w:sz w:val="20"/>
                <w:szCs w:val="20"/>
                <w:lang w:eastAsia="zh-CN"/>
              </w:rPr>
              <w:t xml:space="preserve">, the actual CQI for a given BLER is UE implementation dependent. </w:t>
            </w:r>
          </w:p>
          <w:p w14:paraId="52564BE4" w14:textId="30CED428" w:rsidR="00311BFE" w:rsidRPr="00705889" w:rsidRDefault="00311BFE" w:rsidP="00705889">
            <w:pPr>
              <w:spacing w:line="240" w:lineRule="auto"/>
              <w:rPr>
                <w:rFonts w:ascii="Times New Roman" w:eastAsiaTheme="minorEastAsia" w:hAnsi="Times New Roman" w:cs="Times New Roman"/>
                <w:sz w:val="20"/>
                <w:szCs w:val="20"/>
                <w:lang w:eastAsia="zh-CN"/>
              </w:rPr>
            </w:pPr>
            <w:r w:rsidRPr="00F42A06">
              <w:rPr>
                <w:rFonts w:ascii="Times New Roman" w:hAnsi="Times New Roman" w:cs="Times New Roman"/>
                <w:b/>
                <w:bCs/>
                <w:color w:val="ED7D31" w:themeColor="accent2"/>
                <w:sz w:val="20"/>
                <w:szCs w:val="20"/>
                <w:lang w:val="en-US" w:eastAsia="ko-KR"/>
              </w:rPr>
              <w:t>Proposal</w:t>
            </w:r>
            <w:r w:rsidRPr="00F42A06">
              <w:rPr>
                <w:rFonts w:ascii="Times New Roman" w:hAnsi="Times New Roman" w:cs="Times New Roman"/>
                <w:b/>
                <w:bCs/>
                <w:color w:val="ED7D31" w:themeColor="accent2"/>
                <w:sz w:val="20"/>
                <w:szCs w:val="20"/>
                <w:lang w:eastAsia="ko-KR"/>
              </w:rPr>
              <w:t xml:space="preserve">: </w:t>
            </w:r>
            <w:r w:rsidRPr="00F42A06">
              <w:rPr>
                <w:rFonts w:ascii="Times New Roman" w:hAnsi="Times New Roman" w:cs="Times New Roman"/>
                <w:b/>
                <w:bCs/>
                <w:sz w:val="20"/>
                <w:szCs w:val="20"/>
                <w:lang w:eastAsia="ko-KR"/>
              </w:rPr>
              <w:t>Support (a) configuration of BLER for CQI reporting and (b) CQI with multiple values for respective multiple types of video frames.</w:t>
            </w:r>
          </w:p>
        </w:tc>
      </w:tr>
      <w:tr w:rsidR="00311BFE" w:rsidRPr="00DA5397" w14:paraId="146ACA6C" w14:textId="77777777" w:rsidTr="008446CB">
        <w:tc>
          <w:tcPr>
            <w:tcW w:w="1109" w:type="dxa"/>
          </w:tcPr>
          <w:p w14:paraId="47151BBB" w14:textId="476BCCDD"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Rakuten</w:t>
            </w:r>
          </w:p>
        </w:tc>
        <w:tc>
          <w:tcPr>
            <w:tcW w:w="8520" w:type="dxa"/>
          </w:tcPr>
          <w:p w14:paraId="43D5B0C5" w14:textId="6205691A" w:rsidR="00311BFE" w:rsidRPr="00DA5397" w:rsidRDefault="00311BFE" w:rsidP="00311BFE">
            <w:pPr>
              <w:jc w:val="left"/>
              <w:rPr>
                <w:rFonts w:ascii="Times New Roman" w:hAnsi="Times New Roman" w:cs="Times New Roman"/>
                <w:sz w:val="20"/>
                <w:szCs w:val="20"/>
                <w:lang w:eastAsia="x-none"/>
              </w:rPr>
            </w:pPr>
            <w:r w:rsidRPr="00DA5397">
              <w:rPr>
                <w:rFonts w:ascii="Times New Roman" w:hAnsi="Times New Roman" w:cs="Times New Roman"/>
                <w:sz w:val="20"/>
                <w:szCs w:val="20"/>
                <w:lang w:eastAsia="x-none"/>
              </w:rPr>
              <w:t>XR traffic contains multiple flows, each with a different set of characteristics and requirements. For example, the reliability and delay requirements of a video flow can be different than that of a pose/control data flow. To help the scheduler better allocate the resources to match the requirements of different flows, enhancements on CSI reporting mechanisms can be studied to adapt transmission parameters more efficiently for different flows.</w:t>
            </w:r>
          </w:p>
          <w:p w14:paraId="0FD5B419" w14:textId="26BF42DE" w:rsidR="00311BFE" w:rsidRPr="00705889" w:rsidRDefault="00311BFE" w:rsidP="00705889">
            <w:pPr>
              <w:jc w:val="left"/>
              <w:rPr>
                <w:rFonts w:ascii="Times New Roman" w:eastAsia="Calibri" w:hAnsi="Times New Roman" w:cs="Times New Roman"/>
                <w:b/>
                <w:bCs/>
                <w:sz w:val="20"/>
                <w:szCs w:val="20"/>
                <w:lang w:eastAsia="x-none"/>
              </w:rPr>
            </w:pPr>
            <w:r w:rsidRPr="00F42A06">
              <w:rPr>
                <w:rFonts w:ascii="Times New Roman" w:hAnsi="Times New Roman" w:cs="Times New Roman"/>
                <w:b/>
                <w:bCs/>
                <w:color w:val="ED7D31" w:themeColor="accent2"/>
                <w:sz w:val="20"/>
                <w:szCs w:val="20"/>
                <w:lang w:eastAsia="x-none"/>
              </w:rPr>
              <w:t xml:space="preserve">Proposal: </w:t>
            </w:r>
            <w:r w:rsidRPr="00F42A06">
              <w:rPr>
                <w:rFonts w:ascii="Times New Roman" w:hAnsi="Times New Roman" w:cs="Times New Roman"/>
                <w:b/>
                <w:bCs/>
                <w:sz w:val="20"/>
                <w:szCs w:val="20"/>
                <w:lang w:eastAsia="x-none"/>
              </w:rPr>
              <w:t xml:space="preserve">Consider enhancements of CSI reporting for multiple XR traffic flows. </w:t>
            </w:r>
          </w:p>
        </w:tc>
      </w:tr>
      <w:tr w:rsidR="00311BFE" w:rsidRPr="00DA5397" w14:paraId="2975638C" w14:textId="77777777" w:rsidTr="008446CB">
        <w:tc>
          <w:tcPr>
            <w:tcW w:w="1109" w:type="dxa"/>
          </w:tcPr>
          <w:p w14:paraId="5FE45292" w14:textId="7BCCD392"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t>Ericsson</w:t>
            </w:r>
          </w:p>
        </w:tc>
        <w:tc>
          <w:tcPr>
            <w:tcW w:w="8520" w:type="dxa"/>
          </w:tcPr>
          <w:p w14:paraId="75792A24" w14:textId="7431D1E4" w:rsidR="00311BFE" w:rsidRPr="00DA5397" w:rsidRDefault="00311BFE" w:rsidP="00311BFE">
            <w:pPr>
              <w:spacing w:line="240" w:lineRule="auto"/>
              <w:jc w:val="left"/>
              <w:rPr>
                <w:rFonts w:ascii="Times New Roman" w:eastAsia="Calibri" w:hAnsi="Times New Roman" w:cs="Times New Roman"/>
                <w:sz w:val="20"/>
                <w:szCs w:val="20"/>
              </w:rPr>
            </w:pPr>
            <w:r w:rsidRPr="00DA5397">
              <w:rPr>
                <w:rFonts w:ascii="Times New Roman" w:hAnsi="Times New Roman" w:cs="Times New Roman"/>
                <w:sz w:val="20"/>
                <w:szCs w:val="20"/>
              </w:rPr>
              <w:t>Already in Rel-15 it was discussed to define more CQI tables between 0.1 and 1e-5 since not all URLLC services has the extreme 1e-5 reliability requirement. Still, it was concluded that no additional table was needed. For URLLC with more relaxed requirements than 1e-5 it was left for gNB to maintain a coding model for UE decoding performance in order to map CQI defined for 0.1 or 1e-5 BLER target to a SINR value and then use the SINR and the coding model to determine which MCS is suitable for e.g. 1e-3 BLER target. For URLLC this was judged to work fine. Although XR has larger packets as compared to URLLC, we do not see how a new CQI table with a BLER target of, say 1e-3, would help link adaptation to better select an MCS for XR. Current MCS tables are designed such that one step in MCS corresponds roughly to 1 dB step in required SINR to maintain same BLER. For a large Transport Block Size (TBS) the LDPC BLER curves for different MCS are quite close to stair-step like such that 1 dB change in SINR can easily change BLER from 0.9 to 1e-5. This also means that for a fixed SINR, it is often impossible find a MCS that yield a target BLER of say 1e-3. Either a MCS that yield a higher BLER or a MCS that yield a lower BLER must be selected. Our understanding is that a new CQI table with BLER target between 0.1 and 1e-5 will not provide any significant gain or ease the task faced by the link adaption.</w:t>
            </w:r>
          </w:p>
          <w:p w14:paraId="554093DD" w14:textId="31C990DC" w:rsidR="00311BFE" w:rsidRPr="00A61F71" w:rsidRDefault="00311BFE" w:rsidP="00705889">
            <w:pPr>
              <w:spacing w:line="240" w:lineRule="auto"/>
              <w:jc w:val="left"/>
              <w:rPr>
                <w:rFonts w:ascii="Times New Roman" w:eastAsiaTheme="minorEastAsia" w:hAnsi="Times New Roman" w:cs="Times New Roman"/>
                <w:b/>
                <w:bCs/>
                <w:sz w:val="20"/>
                <w:szCs w:val="20"/>
                <w:lang w:val="en-US" w:eastAsia="zh-CN"/>
              </w:rPr>
            </w:pPr>
            <w:r w:rsidRPr="00F42A06">
              <w:rPr>
                <w:rFonts w:ascii="Times New Roman" w:hAnsi="Times New Roman" w:cs="Times New Roman"/>
                <w:b/>
                <w:bCs/>
                <w:color w:val="ED7D31" w:themeColor="accent2"/>
                <w:sz w:val="20"/>
                <w:szCs w:val="20"/>
              </w:rPr>
              <w:t xml:space="preserve">Proposal: </w:t>
            </w:r>
            <w:r w:rsidRPr="00F42A06">
              <w:rPr>
                <w:rFonts w:ascii="Times New Roman" w:hAnsi="Times New Roman" w:cs="Times New Roman"/>
                <w:b/>
                <w:bCs/>
                <w:sz w:val="20"/>
                <w:szCs w:val="20"/>
              </w:rPr>
              <w:t>Deprioritize further study of new CQI tables with a BLER target for XR purpose</w:t>
            </w:r>
          </w:p>
        </w:tc>
      </w:tr>
      <w:tr w:rsidR="00311BFE" w:rsidRPr="00DA5397" w14:paraId="01BF9331" w14:textId="77777777" w:rsidTr="008446CB">
        <w:tc>
          <w:tcPr>
            <w:tcW w:w="1109" w:type="dxa"/>
          </w:tcPr>
          <w:p w14:paraId="1778B8AB" w14:textId="197CFCBC" w:rsidR="00311BFE" w:rsidRPr="00B8329C" w:rsidRDefault="00311BFE" w:rsidP="00311BFE">
            <w:pPr>
              <w:rPr>
                <w:rFonts w:ascii="Times New Roman" w:hAnsi="Times New Roman" w:cs="Times New Roman"/>
                <w:sz w:val="20"/>
                <w:szCs w:val="20"/>
                <w:lang w:val="en-US" w:eastAsia="ja-JP"/>
              </w:rPr>
            </w:pPr>
            <w:r w:rsidRPr="00B8329C">
              <w:rPr>
                <w:rFonts w:ascii="Times New Roman" w:hAnsi="Times New Roman" w:cs="Times New Roman"/>
                <w:sz w:val="20"/>
                <w:szCs w:val="20"/>
                <w:lang w:val="en-US" w:eastAsia="ja-JP"/>
              </w:rPr>
              <w:lastRenderedPageBreak/>
              <w:t>LG</w:t>
            </w:r>
          </w:p>
        </w:tc>
        <w:tc>
          <w:tcPr>
            <w:tcW w:w="8520" w:type="dxa"/>
          </w:tcPr>
          <w:p w14:paraId="62BF3A0B" w14:textId="2C4F0B24" w:rsidR="00311BFE" w:rsidRPr="00A61F71" w:rsidRDefault="00311BFE" w:rsidP="00311BFE">
            <w:pPr>
              <w:spacing w:line="240" w:lineRule="auto"/>
              <w:jc w:val="left"/>
              <w:rPr>
                <w:rFonts w:ascii="Times New Roman" w:eastAsia="Calibri" w:hAnsi="Times New Roman" w:cs="Times New Roman"/>
                <w:sz w:val="20"/>
                <w:szCs w:val="20"/>
                <w:lang w:val="en-US"/>
              </w:rPr>
            </w:pPr>
            <w:r w:rsidRPr="00DA5397">
              <w:rPr>
                <w:rFonts w:ascii="Times New Roman" w:hAnsi="Times New Roman" w:cs="Times New Roman"/>
                <w:sz w:val="20"/>
                <w:szCs w:val="20"/>
                <w:u w:val="single"/>
              </w:rPr>
              <w:t>(Common view for all link adaptation enhancements</w:t>
            </w:r>
            <w:r>
              <w:rPr>
                <w:rFonts w:ascii="Times New Roman" w:hAnsi="Times New Roman" w:cs="Times New Roman"/>
                <w:sz w:val="20"/>
                <w:szCs w:val="20"/>
                <w:u w:val="single"/>
              </w:rPr>
              <w:t>)</w:t>
            </w:r>
          </w:p>
          <w:p w14:paraId="0D51448D" w14:textId="16CDD3BE" w:rsidR="00311BFE" w:rsidRPr="00F42A06" w:rsidRDefault="00311BFE" w:rsidP="00F42A06">
            <w:pPr>
              <w:spacing w:line="240" w:lineRule="auto"/>
              <w:jc w:val="left"/>
              <w:rPr>
                <w:rFonts w:ascii="Times New Roman" w:eastAsia="Calibri" w:hAnsi="Times New Roman" w:cs="Times New Roman"/>
                <w:b/>
                <w:bCs/>
                <w:sz w:val="20"/>
                <w:szCs w:val="20"/>
              </w:rPr>
            </w:pPr>
            <w:r w:rsidRPr="00F42A06">
              <w:rPr>
                <w:rFonts w:ascii="Times New Roman" w:eastAsiaTheme="minorEastAsia" w:hAnsi="Times New Roman" w:cs="Times New Roman"/>
                <w:b/>
                <w:bCs/>
                <w:color w:val="ED7D31" w:themeColor="accent2"/>
                <w:sz w:val="20"/>
                <w:szCs w:val="20"/>
                <w:lang w:eastAsia="zh-CN"/>
              </w:rPr>
              <w:t>Proposal:</w:t>
            </w:r>
            <w:r w:rsidRPr="00F42A06">
              <w:rPr>
                <w:rFonts w:ascii="Times New Roman" w:eastAsiaTheme="minorEastAsia" w:hAnsi="Times New Roman" w:cs="Times New Roman"/>
                <w:b/>
                <w:bCs/>
                <w:sz w:val="20"/>
                <w:szCs w:val="20"/>
              </w:rPr>
              <w:t xml:space="preserve"> </w:t>
            </w:r>
            <w:r w:rsidRPr="00F42A06">
              <w:rPr>
                <w:rFonts w:ascii="Times New Roman" w:eastAsiaTheme="minorEastAsia" w:hAnsi="Times New Roman" w:cs="Times New Roman"/>
                <w:b/>
                <w:bCs/>
                <w:sz w:val="20"/>
                <w:szCs w:val="20"/>
                <w:lang w:val="en-US"/>
              </w:rPr>
              <w:t>De-</w:t>
            </w:r>
            <w:r w:rsidR="001E2710" w:rsidRPr="00F42A06">
              <w:rPr>
                <w:rFonts w:ascii="Times New Roman" w:eastAsiaTheme="minorEastAsia" w:hAnsi="Times New Roman" w:cs="Times New Roman"/>
                <w:b/>
                <w:bCs/>
                <w:sz w:val="20"/>
                <w:szCs w:val="20"/>
                <w:lang w:val="en-US"/>
              </w:rPr>
              <w:t>prioritize</w:t>
            </w:r>
            <w:r w:rsidRPr="00F42A06">
              <w:rPr>
                <w:rFonts w:ascii="Times New Roman" w:eastAsiaTheme="minorEastAsia" w:hAnsi="Times New Roman" w:cs="Times New Roman"/>
                <w:b/>
                <w:bCs/>
                <w:sz w:val="20"/>
                <w:szCs w:val="20"/>
                <w:lang w:val="en-US"/>
              </w:rPr>
              <w:t xml:space="preserve"> study on </w:t>
            </w:r>
            <w:r w:rsidR="001E2710" w:rsidRPr="00F42A06">
              <w:rPr>
                <w:rFonts w:ascii="Times New Roman" w:eastAsiaTheme="minorEastAsia" w:hAnsi="Times New Roman" w:cs="Times New Roman"/>
                <w:b/>
                <w:bCs/>
                <w:sz w:val="20"/>
                <w:szCs w:val="20"/>
                <w:lang w:val="en-US"/>
              </w:rPr>
              <w:t>enhancement</w:t>
            </w:r>
            <w:r w:rsidRPr="00F42A06">
              <w:rPr>
                <w:rFonts w:ascii="Times New Roman" w:eastAsiaTheme="minorEastAsia" w:hAnsi="Times New Roman" w:cs="Times New Roman"/>
                <w:b/>
                <w:bCs/>
                <w:sz w:val="20"/>
                <w:szCs w:val="20"/>
                <w:lang w:val="en-US"/>
              </w:rPr>
              <w:t xml:space="preserve"> of link adaptation.</w:t>
            </w:r>
          </w:p>
        </w:tc>
      </w:tr>
    </w:tbl>
    <w:p w14:paraId="30D99510" w14:textId="40C6D562" w:rsidR="00670CE7" w:rsidRDefault="00670CE7" w:rsidP="00670CE7">
      <w:pPr>
        <w:rPr>
          <w:ins w:id="944" w:author="Sorour Falahati" w:date="2022-08-23T07:53:00Z"/>
          <w:rFonts w:cs="Arial"/>
          <w:sz w:val="28"/>
          <w:szCs w:val="28"/>
          <w:lang w:val="en-US" w:eastAsia="ja-JP"/>
        </w:rPr>
      </w:pPr>
    </w:p>
    <w:p w14:paraId="1B76F260" w14:textId="35551909" w:rsidR="00C555B5" w:rsidRDefault="00C555B5" w:rsidP="00C555B5">
      <w:pPr>
        <w:pStyle w:val="31"/>
        <w:rPr>
          <w:ins w:id="945" w:author="Sorour Falahati" w:date="2022-08-23T07:53:00Z"/>
          <w:lang w:val="en-US"/>
        </w:rPr>
      </w:pPr>
      <w:ins w:id="946" w:author="Sorour Falahati" w:date="2022-08-23T07:53:00Z">
        <w:r>
          <w:rPr>
            <w:lang w:val="en-US"/>
          </w:rPr>
          <w:t>4.</w:t>
        </w:r>
      </w:ins>
      <w:ins w:id="947" w:author="Sorour Falahati" w:date="2022-08-23T07:54:00Z">
        <w:r w:rsidR="007B6F6B">
          <w:rPr>
            <w:lang w:val="en-US"/>
          </w:rPr>
          <w:t>4</w:t>
        </w:r>
      </w:ins>
      <w:ins w:id="948" w:author="Sorour Falahati" w:date="2022-08-23T07:53:00Z">
        <w:r>
          <w:rPr>
            <w:lang w:val="en-US"/>
          </w:rPr>
          <w:t>.1 Initial discussion</w:t>
        </w:r>
      </w:ins>
    </w:p>
    <w:p w14:paraId="3D3CFFD4" w14:textId="77777777" w:rsidR="00C555B5" w:rsidRDefault="00C555B5" w:rsidP="00C555B5">
      <w:pPr>
        <w:rPr>
          <w:ins w:id="949" w:author="Sorour Falahati" w:date="2022-08-23T07:53:00Z"/>
          <w:lang w:val="en-US" w:eastAsia="ja-JP"/>
        </w:rPr>
      </w:pPr>
      <w:ins w:id="950" w:author="Sorour Falahati" w:date="2022-08-23T07:53:00Z">
        <w:r>
          <w:rPr>
            <w:lang w:val="en-US" w:eastAsia="ja-JP"/>
          </w:rPr>
          <w:t>Moderator recommends to focus the discussion on the following:</w:t>
        </w:r>
      </w:ins>
    </w:p>
    <w:p w14:paraId="682F2F45" w14:textId="04137C93" w:rsidR="00C555B5" w:rsidRPr="00847055" w:rsidRDefault="00C555B5" w:rsidP="00C555B5">
      <w:pPr>
        <w:pStyle w:val="40"/>
        <w:ind w:left="0" w:firstLine="0"/>
        <w:rPr>
          <w:ins w:id="951" w:author="Sorour Falahati" w:date="2022-08-23T07:53:00Z"/>
          <w:lang w:val="en-US"/>
        </w:rPr>
      </w:pPr>
      <w:ins w:id="952" w:author="Sorour Falahati" w:date="2022-08-23T07:53:00Z">
        <w:r w:rsidRPr="00847055">
          <w:rPr>
            <w:highlight w:val="yellow"/>
            <w:lang w:val="en-US"/>
          </w:rPr>
          <w:t>Proposal 4-</w:t>
        </w:r>
        <w:r>
          <w:rPr>
            <w:highlight w:val="yellow"/>
            <w:lang w:val="en-US"/>
          </w:rPr>
          <w:t>4</w:t>
        </w:r>
        <w:r w:rsidRPr="00847055">
          <w:rPr>
            <w:highlight w:val="yellow"/>
            <w:lang w:val="en-US"/>
          </w:rPr>
          <w:t>-1:</w:t>
        </w:r>
        <w:r w:rsidRPr="00847055">
          <w:rPr>
            <w:lang w:val="en-US"/>
          </w:rPr>
          <w:t xml:space="preserve"> Discuss whether to </w:t>
        </w:r>
        <w:proofErr w:type="spellStart"/>
        <w:r w:rsidRPr="00847055">
          <w:rPr>
            <w:lang w:val="en-US"/>
          </w:rPr>
          <w:t>priorotize</w:t>
        </w:r>
        <w:proofErr w:type="spellEnd"/>
        <w:r w:rsidRPr="00847055">
          <w:rPr>
            <w:lang w:val="en-US"/>
          </w:rPr>
          <w:t xml:space="preserve"> the study of </w:t>
        </w:r>
        <w:r w:rsidR="007B6F6B">
          <w:rPr>
            <w:lang w:val="en-US"/>
          </w:rPr>
          <w:t>CQI report for different BLER and different XR traffic</w:t>
        </w:r>
      </w:ins>
      <w:ins w:id="953" w:author="Sorour Falahati" w:date="2022-08-23T07:54:00Z">
        <w:r w:rsidR="007B6F6B">
          <w:rPr>
            <w:lang w:val="en-US"/>
          </w:rPr>
          <w:t xml:space="preserve"> </w:t>
        </w:r>
      </w:ins>
      <w:ins w:id="954" w:author="Sorour Falahati" w:date="2022-08-23T07:53:00Z">
        <w:r w:rsidRPr="00847055">
          <w:t>to improve capacity performance of XR traffic.</w:t>
        </w:r>
      </w:ins>
    </w:p>
    <w:tbl>
      <w:tblPr>
        <w:tblStyle w:val="af4"/>
        <w:tblW w:w="0" w:type="auto"/>
        <w:tblLook w:val="04A0" w:firstRow="1" w:lastRow="0" w:firstColumn="1" w:lastColumn="0" w:noHBand="0" w:noVBand="1"/>
      </w:tblPr>
      <w:tblGrid>
        <w:gridCol w:w="1413"/>
        <w:gridCol w:w="8216"/>
      </w:tblGrid>
      <w:tr w:rsidR="001A6A74" w14:paraId="2A4DF23B" w14:textId="77777777" w:rsidTr="00EB5A9D">
        <w:trPr>
          <w:ins w:id="955" w:author="Sorour Falahati" w:date="2022-08-23T08:03:00Z"/>
        </w:trPr>
        <w:tc>
          <w:tcPr>
            <w:tcW w:w="1413" w:type="dxa"/>
          </w:tcPr>
          <w:p w14:paraId="4B64A5A6" w14:textId="77777777" w:rsidR="001A6A74" w:rsidRPr="00EB5A9D" w:rsidRDefault="001A6A74" w:rsidP="00EB5A9D">
            <w:pPr>
              <w:rPr>
                <w:ins w:id="956" w:author="Sorour Falahati" w:date="2022-08-23T08:03:00Z"/>
                <w:rFonts w:ascii="Times New Roman" w:hAnsi="Times New Roman" w:cs="Times New Roman"/>
                <w:b/>
                <w:bCs/>
                <w:szCs w:val="20"/>
                <w:lang w:val="en-US" w:eastAsia="en-GB"/>
              </w:rPr>
            </w:pPr>
            <w:ins w:id="957" w:author="Sorour Falahati" w:date="2022-08-23T08:03:00Z">
              <w:r w:rsidRPr="00EB5A9D">
                <w:rPr>
                  <w:rFonts w:ascii="Times New Roman" w:hAnsi="Times New Roman" w:cs="Times New Roman"/>
                  <w:b/>
                  <w:bCs/>
                  <w:szCs w:val="20"/>
                  <w:lang w:val="en-US" w:eastAsia="en-GB"/>
                </w:rPr>
                <w:t>Company</w:t>
              </w:r>
            </w:ins>
          </w:p>
        </w:tc>
        <w:tc>
          <w:tcPr>
            <w:tcW w:w="8216" w:type="dxa"/>
          </w:tcPr>
          <w:p w14:paraId="6F339E54" w14:textId="77777777" w:rsidR="001A6A74" w:rsidRPr="00EB5A9D" w:rsidRDefault="001A6A74" w:rsidP="00EB5A9D">
            <w:pPr>
              <w:rPr>
                <w:ins w:id="958" w:author="Sorour Falahati" w:date="2022-08-23T08:03:00Z"/>
                <w:rFonts w:ascii="Times New Roman" w:hAnsi="Times New Roman" w:cs="Times New Roman"/>
                <w:b/>
                <w:bCs/>
                <w:szCs w:val="20"/>
                <w:lang w:val="en-US" w:eastAsia="en-GB"/>
              </w:rPr>
            </w:pPr>
            <w:ins w:id="959" w:author="Sorour Falahati" w:date="2022-08-23T08:03:00Z">
              <w:r w:rsidRPr="00EB5A9D">
                <w:rPr>
                  <w:rFonts w:ascii="Times New Roman" w:hAnsi="Times New Roman" w:cs="Times New Roman"/>
                  <w:b/>
                  <w:bCs/>
                  <w:szCs w:val="20"/>
                  <w:lang w:val="en-US" w:eastAsia="en-GB"/>
                </w:rPr>
                <w:t>Comment</w:t>
              </w:r>
            </w:ins>
          </w:p>
        </w:tc>
      </w:tr>
      <w:tr w:rsidR="001A6A74" w14:paraId="235578B3" w14:textId="77777777" w:rsidTr="00EB5A9D">
        <w:trPr>
          <w:ins w:id="960" w:author="Sorour Falahati" w:date="2022-08-23T08:03:00Z"/>
        </w:trPr>
        <w:tc>
          <w:tcPr>
            <w:tcW w:w="1413" w:type="dxa"/>
          </w:tcPr>
          <w:p w14:paraId="0B5282B3" w14:textId="77777777" w:rsidR="001A6A74" w:rsidRDefault="001A6A74" w:rsidP="00EB5A9D">
            <w:pPr>
              <w:rPr>
                <w:ins w:id="961" w:author="Sorour Falahati" w:date="2022-08-23T08:03:00Z"/>
                <w:rFonts w:ascii="Times New Roman" w:hAnsi="Times New Roman" w:cs="Times New Roman"/>
                <w:szCs w:val="20"/>
                <w:lang w:val="en-US" w:eastAsia="en-GB"/>
              </w:rPr>
            </w:pPr>
          </w:p>
        </w:tc>
        <w:tc>
          <w:tcPr>
            <w:tcW w:w="8216" w:type="dxa"/>
          </w:tcPr>
          <w:p w14:paraId="776CC884" w14:textId="77777777" w:rsidR="001A6A74" w:rsidRDefault="001A6A74" w:rsidP="00EB5A9D">
            <w:pPr>
              <w:rPr>
                <w:ins w:id="962" w:author="Sorour Falahati" w:date="2022-08-23T08:03:00Z"/>
                <w:rFonts w:ascii="Times New Roman" w:hAnsi="Times New Roman" w:cs="Times New Roman"/>
                <w:szCs w:val="20"/>
                <w:lang w:val="en-US" w:eastAsia="en-GB"/>
              </w:rPr>
            </w:pPr>
          </w:p>
        </w:tc>
      </w:tr>
      <w:tr w:rsidR="001A6A74" w14:paraId="7DB1CD62" w14:textId="77777777" w:rsidTr="00EB5A9D">
        <w:trPr>
          <w:ins w:id="963" w:author="Sorour Falahati" w:date="2022-08-23T08:03:00Z"/>
        </w:trPr>
        <w:tc>
          <w:tcPr>
            <w:tcW w:w="1413" w:type="dxa"/>
          </w:tcPr>
          <w:p w14:paraId="21043189" w14:textId="77777777" w:rsidR="001A6A74" w:rsidRDefault="001A6A74" w:rsidP="00EB5A9D">
            <w:pPr>
              <w:rPr>
                <w:ins w:id="964" w:author="Sorour Falahati" w:date="2022-08-23T08:03:00Z"/>
                <w:rFonts w:ascii="Times New Roman" w:hAnsi="Times New Roman" w:cs="Times New Roman"/>
                <w:szCs w:val="20"/>
                <w:lang w:val="en-US" w:eastAsia="en-GB"/>
              </w:rPr>
            </w:pPr>
          </w:p>
        </w:tc>
        <w:tc>
          <w:tcPr>
            <w:tcW w:w="8216" w:type="dxa"/>
          </w:tcPr>
          <w:p w14:paraId="38ED2BB0" w14:textId="77777777" w:rsidR="001A6A74" w:rsidRDefault="001A6A74" w:rsidP="00EB5A9D">
            <w:pPr>
              <w:rPr>
                <w:ins w:id="965" w:author="Sorour Falahati" w:date="2022-08-23T08:03:00Z"/>
                <w:rFonts w:ascii="Times New Roman" w:hAnsi="Times New Roman" w:cs="Times New Roman"/>
                <w:szCs w:val="20"/>
                <w:lang w:val="en-US" w:eastAsia="en-GB"/>
              </w:rPr>
            </w:pPr>
          </w:p>
        </w:tc>
      </w:tr>
      <w:tr w:rsidR="001A6A74" w14:paraId="46BD1068" w14:textId="77777777" w:rsidTr="00EB5A9D">
        <w:trPr>
          <w:ins w:id="966" w:author="Sorour Falahati" w:date="2022-08-23T08:03:00Z"/>
        </w:trPr>
        <w:tc>
          <w:tcPr>
            <w:tcW w:w="1413" w:type="dxa"/>
          </w:tcPr>
          <w:p w14:paraId="29212FA0" w14:textId="77777777" w:rsidR="001A6A74" w:rsidRDefault="001A6A74" w:rsidP="00EB5A9D">
            <w:pPr>
              <w:rPr>
                <w:ins w:id="967" w:author="Sorour Falahati" w:date="2022-08-23T08:03:00Z"/>
                <w:rFonts w:ascii="Times New Roman" w:hAnsi="Times New Roman" w:cs="Times New Roman"/>
                <w:szCs w:val="20"/>
                <w:lang w:val="en-US" w:eastAsia="en-GB"/>
              </w:rPr>
            </w:pPr>
          </w:p>
        </w:tc>
        <w:tc>
          <w:tcPr>
            <w:tcW w:w="8216" w:type="dxa"/>
          </w:tcPr>
          <w:p w14:paraId="792CCCE3" w14:textId="77777777" w:rsidR="001A6A74" w:rsidRDefault="001A6A74" w:rsidP="00EB5A9D">
            <w:pPr>
              <w:rPr>
                <w:ins w:id="968" w:author="Sorour Falahati" w:date="2022-08-23T08:03:00Z"/>
                <w:rFonts w:ascii="Times New Roman" w:hAnsi="Times New Roman" w:cs="Times New Roman"/>
                <w:szCs w:val="20"/>
                <w:lang w:val="en-US" w:eastAsia="en-GB"/>
              </w:rPr>
            </w:pPr>
          </w:p>
        </w:tc>
      </w:tr>
    </w:tbl>
    <w:p w14:paraId="26F4E160" w14:textId="77777777" w:rsidR="00C555B5" w:rsidRPr="00670CE7" w:rsidRDefault="00C555B5" w:rsidP="00670CE7">
      <w:pPr>
        <w:rPr>
          <w:rFonts w:cs="Arial"/>
          <w:sz w:val="28"/>
          <w:szCs w:val="28"/>
          <w:lang w:val="en-US" w:eastAsia="ja-JP"/>
        </w:rPr>
      </w:pPr>
    </w:p>
    <w:p w14:paraId="618E909F" w14:textId="368A8EA1" w:rsidR="009703A7" w:rsidRDefault="00B93957" w:rsidP="003654D3">
      <w:pPr>
        <w:pStyle w:val="21"/>
        <w:rPr>
          <w:lang w:val="en-US"/>
        </w:rPr>
      </w:pPr>
      <w:r>
        <w:rPr>
          <w:lang w:val="en-US"/>
        </w:rPr>
        <w:t>4.5</w:t>
      </w:r>
      <w:r>
        <w:rPr>
          <w:lang w:val="en-US"/>
        </w:rPr>
        <w:tab/>
      </w:r>
      <w:r w:rsidR="001E2710">
        <w:rPr>
          <w:lang w:val="en-US"/>
        </w:rPr>
        <w:t>Enhancements</w:t>
      </w:r>
      <w:r w:rsidR="00A62523">
        <w:rPr>
          <w:lang w:val="en-US"/>
        </w:rPr>
        <w:t xml:space="preserve"> based Mea</w:t>
      </w:r>
      <w:r w:rsidR="00270FEC">
        <w:rPr>
          <w:lang w:val="en-US"/>
        </w:rPr>
        <w:t>surement</w:t>
      </w:r>
      <w:r w:rsidR="00A62523">
        <w:rPr>
          <w:lang w:val="en-US"/>
        </w:rPr>
        <w:t xml:space="preserve"> gap</w:t>
      </w:r>
    </w:p>
    <w:p w14:paraId="3BD0C2CE" w14:textId="5BB4E4ED" w:rsidR="00720AE0" w:rsidRPr="00705889" w:rsidRDefault="00E50A7B" w:rsidP="00E50A7B">
      <w:pPr>
        <w:jc w:val="left"/>
        <w:rPr>
          <w:rFonts w:ascii="Times New Roman" w:hAnsi="Times New Roman" w:cs="Times New Roman"/>
          <w:b/>
          <w:bCs/>
          <w:szCs w:val="20"/>
          <w:lang w:val="en-US" w:eastAsia="ja-JP"/>
        </w:rPr>
      </w:pPr>
      <w:r w:rsidRPr="00705889">
        <w:rPr>
          <w:rFonts w:ascii="Times New Roman" w:hAnsi="Times New Roman" w:cs="Times New Roman"/>
          <w:b/>
          <w:bCs/>
          <w:szCs w:val="20"/>
          <w:highlight w:val="cyan"/>
          <w:lang w:val="en-US" w:eastAsia="ja-JP"/>
        </w:rPr>
        <w:t>Status of inputs in the contributions:</w:t>
      </w:r>
    </w:p>
    <w:p w14:paraId="1A474140" w14:textId="09899016" w:rsidR="00241348" w:rsidRPr="00705889" w:rsidRDefault="00241348"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704096" w:rsidRPr="00705889">
        <w:rPr>
          <w:rFonts w:ascii="Times New Roman" w:hAnsi="Times New Roman" w:cs="Times New Roman"/>
          <w:b/>
          <w:bCs/>
          <w:sz w:val="20"/>
          <w:szCs w:val="20"/>
          <w:lang w:val="en-US" w:eastAsia="ja-JP"/>
        </w:rPr>
        <w:t xml:space="preserve"> (5)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MediaTek, Nokia/NSB, Ericsson</w:t>
      </w:r>
      <w:r w:rsidR="00EB6772"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3A9EE388" w14:textId="3F1BE8C2" w:rsidR="00241348" w:rsidRPr="00705889" w:rsidRDefault="00270FEC"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04096" w:rsidRPr="00705889">
        <w:rPr>
          <w:rFonts w:ascii="Times New Roman" w:hAnsi="Times New Roman" w:cs="Times New Roman"/>
          <w:b/>
          <w:bCs/>
          <w:sz w:val="20"/>
          <w:szCs w:val="20"/>
          <w:lang w:val="en-US" w:eastAsia="ja-JP"/>
        </w:rPr>
        <w:t xml:space="preserve"> (2)</w:t>
      </w:r>
      <w:r w:rsidR="00241348" w:rsidRPr="00705889">
        <w:rPr>
          <w:rFonts w:ascii="Times New Roman" w:hAnsi="Times New Roman" w:cs="Times New Roman"/>
          <w:sz w:val="20"/>
          <w:szCs w:val="20"/>
          <w:lang w:val="en-US" w:eastAsia="ja-JP"/>
        </w:rPr>
        <w:t xml:space="preserve">: </w:t>
      </w:r>
      <w:r w:rsidR="00EB6772" w:rsidRPr="00705889">
        <w:rPr>
          <w:rFonts w:ascii="Times New Roman" w:hAnsi="Times New Roman" w:cs="Times New Roman"/>
          <w:sz w:val="20"/>
          <w:szCs w:val="20"/>
          <w:lang w:val="en-US" w:eastAsia="ja-JP"/>
        </w:rPr>
        <w:t>MediaTek, Nokia/NSB</w:t>
      </w:r>
    </w:p>
    <w:p w14:paraId="7C8BA37B" w14:textId="2810E2EC" w:rsidR="00241348" w:rsidRPr="00705889" w:rsidRDefault="00241348"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04096"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Ericsson</w:t>
      </w:r>
      <w:r w:rsidR="00A706D9" w:rsidRPr="00705889">
        <w:rPr>
          <w:rFonts w:ascii="Times New Roman" w:hAnsi="Times New Roman" w:cs="Times New Roman"/>
          <w:sz w:val="20"/>
          <w:szCs w:val="20"/>
          <w:lang w:val="en-US" w:eastAsia="ja-JP"/>
        </w:rPr>
        <w:t xml:space="preserve"> (in XR SI)</w:t>
      </w:r>
      <w:r w:rsidRPr="00705889">
        <w:rPr>
          <w:rFonts w:ascii="Times New Roman" w:hAnsi="Times New Roman" w:cs="Times New Roman"/>
          <w:sz w:val="20"/>
          <w:szCs w:val="20"/>
          <w:lang w:val="en-US" w:eastAsia="ja-JP"/>
        </w:rPr>
        <w:t>, LG</w:t>
      </w:r>
      <w:r w:rsidR="00684825" w:rsidRPr="00705889">
        <w:rPr>
          <w:rFonts w:ascii="Times New Roman" w:hAnsi="Times New Roman" w:cs="Times New Roman"/>
          <w:sz w:val="20"/>
          <w:szCs w:val="20"/>
          <w:lang w:val="en-US" w:eastAsia="ja-JP"/>
        </w:rPr>
        <w:t>, Futurewei</w:t>
      </w:r>
    </w:p>
    <w:p w14:paraId="140BA60A" w14:textId="3009B412" w:rsidR="00241348" w:rsidRPr="00705889" w:rsidRDefault="00241348"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 (</w:t>
      </w:r>
      <w:r w:rsidR="00E878E6" w:rsidRPr="00705889">
        <w:rPr>
          <w:rFonts w:ascii="Times New Roman" w:hAnsi="Times New Roman" w:cs="Times New Roman"/>
          <w:b/>
          <w:bCs/>
          <w:sz w:val="20"/>
          <w:szCs w:val="20"/>
          <w:lang w:val="en-US" w:eastAsia="ja-JP"/>
        </w:rPr>
        <w:t>2</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C0402C" w:rsidRPr="00705889">
        <w:rPr>
          <w:rFonts w:ascii="Times New Roman" w:hAnsi="Times New Roman" w:cs="Times New Roman"/>
          <w:sz w:val="20"/>
          <w:szCs w:val="20"/>
          <w:lang w:val="en-US" w:eastAsia="ja-JP"/>
        </w:rPr>
        <w:t>Available</w:t>
      </w:r>
      <w:r w:rsidR="00E878E6" w:rsidRPr="00705889">
        <w:rPr>
          <w:rFonts w:ascii="Times New Roman" w:hAnsi="Times New Roman" w:cs="Times New Roman"/>
          <w:sz w:val="20"/>
          <w:szCs w:val="20"/>
          <w:lang w:val="en-US" w:eastAsia="ja-JP"/>
        </w:rPr>
        <w:t xml:space="preserve"> (MediaTek, Nokia/NSB)</w:t>
      </w:r>
    </w:p>
    <w:p w14:paraId="1DED86F5" w14:textId="77777777" w:rsidR="00241348" w:rsidRPr="00705889" w:rsidRDefault="00241348" w:rsidP="00241348">
      <w:pPr>
        <w:pStyle w:val="afc"/>
        <w:ind w:left="1080"/>
        <w:rPr>
          <w:rFonts w:ascii="Times New Roman" w:hAnsi="Times New Roman" w:cs="Times New Roman"/>
          <w:sz w:val="20"/>
          <w:szCs w:val="20"/>
          <w:lang w:val="en-US" w:eastAsia="ja-JP"/>
        </w:rPr>
      </w:pPr>
    </w:p>
    <w:p w14:paraId="409F8174" w14:textId="77777777" w:rsidR="00E50A7B" w:rsidRPr="00705889" w:rsidRDefault="00E50A7B" w:rsidP="00E50A7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42361DC6" w14:textId="77777777" w:rsidR="00E50A7B" w:rsidRPr="00705889" w:rsidRDefault="00E50A7B" w:rsidP="00E50A7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31211E94" w14:textId="764DB0E4" w:rsidR="00E50A7B" w:rsidRPr="00705889" w:rsidRDefault="00E50A7B" w:rsidP="0073787B">
      <w:pPr>
        <w:pStyle w:val="afc"/>
        <w:numPr>
          <w:ilvl w:val="0"/>
          <w:numId w:val="47"/>
        </w:numPr>
        <w:rPr>
          <w:rFonts w:ascii="Times New Roman" w:hAnsi="Times New Roman" w:cs="Times New Roman"/>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270FEC"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270FEC"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in respective contributions, what is the view on the necessity and benefit of the proposed enhancements? What is the preferred WI/SI to investigate the proposed enhancement?</w:t>
      </w:r>
    </w:p>
    <w:p w14:paraId="3C5F16C2" w14:textId="3A184931" w:rsidR="00241348" w:rsidRPr="00705889" w:rsidRDefault="00241348" w:rsidP="00241348">
      <w:pPr>
        <w:rPr>
          <w:rFonts w:ascii="Times New Roman" w:hAnsi="Times New Roman" w:cs="Times New Roman"/>
          <w:b/>
          <w:bCs/>
          <w:sz w:val="18"/>
          <w:szCs w:val="18"/>
          <w:lang w:val="en-US" w:eastAsia="ja-JP"/>
        </w:rPr>
      </w:pPr>
    </w:p>
    <w:tbl>
      <w:tblPr>
        <w:tblStyle w:val="af4"/>
        <w:tblW w:w="0" w:type="auto"/>
        <w:tblInd w:w="-147" w:type="dxa"/>
        <w:tblLook w:val="04A0" w:firstRow="1" w:lastRow="0" w:firstColumn="1" w:lastColumn="0" w:noHBand="0" w:noVBand="1"/>
      </w:tblPr>
      <w:tblGrid>
        <w:gridCol w:w="1034"/>
        <w:gridCol w:w="8742"/>
      </w:tblGrid>
      <w:tr w:rsidR="00705889" w:rsidRPr="001F048A" w14:paraId="23727D59" w14:textId="77777777" w:rsidTr="00705889">
        <w:tc>
          <w:tcPr>
            <w:tcW w:w="1183" w:type="dxa"/>
            <w:shd w:val="clear" w:color="auto" w:fill="C9C9C9" w:themeFill="accent3" w:themeFillTint="99"/>
          </w:tcPr>
          <w:p w14:paraId="5520E045" w14:textId="6FD1C247" w:rsidR="002D229E" w:rsidRPr="00705889" w:rsidRDefault="002D229E" w:rsidP="002D229E">
            <w:pPr>
              <w:rPr>
                <w:rFonts w:ascii="Times New Roman" w:hAnsi="Times New Roman" w:cs="Times New Roman"/>
                <w:sz w:val="20"/>
                <w:szCs w:val="18"/>
                <w:lang w:val="en-US" w:eastAsia="ja-JP"/>
              </w:rPr>
            </w:pPr>
            <w:r w:rsidRPr="00705889">
              <w:rPr>
                <w:rFonts w:ascii="Times New Roman" w:hAnsi="Times New Roman" w:cs="Times New Roman"/>
                <w:b/>
                <w:bCs/>
                <w:sz w:val="18"/>
                <w:szCs w:val="16"/>
                <w:lang w:val="en-US" w:eastAsia="ja-JP"/>
              </w:rPr>
              <w:t>Company</w:t>
            </w:r>
          </w:p>
        </w:tc>
        <w:tc>
          <w:tcPr>
            <w:tcW w:w="8593" w:type="dxa"/>
            <w:shd w:val="clear" w:color="auto" w:fill="C9C9C9" w:themeFill="accent3" w:themeFillTint="99"/>
          </w:tcPr>
          <w:p w14:paraId="6948A86E" w14:textId="08C6FC23" w:rsidR="002D229E" w:rsidRPr="00705889" w:rsidRDefault="002D229E" w:rsidP="002D229E">
            <w:pPr>
              <w:rPr>
                <w:rFonts w:ascii="Times New Roman" w:hAnsi="Times New Roman" w:cs="Times New Roman"/>
                <w:b/>
                <w:bCs/>
                <w:sz w:val="20"/>
                <w:szCs w:val="18"/>
                <w:u w:val="single"/>
              </w:rPr>
            </w:pPr>
            <w:r w:rsidRPr="00705889">
              <w:rPr>
                <w:rFonts w:ascii="Times New Roman" w:hAnsi="Times New Roman" w:cs="Times New Roman"/>
                <w:b/>
                <w:bCs/>
                <w:sz w:val="20"/>
                <w:szCs w:val="18"/>
              </w:rPr>
              <w:t xml:space="preserve">Summary of </w:t>
            </w:r>
            <w:r w:rsidR="00270FEC"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4F22EACB" w14:textId="77777777" w:rsidTr="00705889">
        <w:tc>
          <w:tcPr>
            <w:tcW w:w="1183" w:type="dxa"/>
          </w:tcPr>
          <w:p w14:paraId="595D16F2" w14:textId="2E15613C"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t>MediaTek</w:t>
            </w:r>
          </w:p>
        </w:tc>
        <w:tc>
          <w:tcPr>
            <w:tcW w:w="8593" w:type="dxa"/>
          </w:tcPr>
          <w:p w14:paraId="07D2FCD7"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t>Observation 1</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 xml:space="preserve">In 5G NR system, measurement gaps (MG) are configured to allow UE to do inter-frequency neighbour cell measurement and the corresponding RF tuning for RRM purposes (e.g. mobility, load balancing, </w:t>
            </w:r>
            <w:proofErr w:type="gramStart"/>
            <w:r w:rsidRPr="00DB4BF2">
              <w:rPr>
                <w:rFonts w:ascii="Times New Roman" w:hAnsi="Times New Roman" w:cs="Times New Roman"/>
                <w:sz w:val="20"/>
                <w:szCs w:val="20"/>
                <w:lang w:eastAsia="fi-FI"/>
              </w:rPr>
              <w:t>CA</w:t>
            </w:r>
            <w:proofErr w:type="gramEnd"/>
            <w:r w:rsidRPr="00DB4BF2">
              <w:rPr>
                <w:rFonts w:ascii="Times New Roman" w:hAnsi="Times New Roman" w:cs="Times New Roman"/>
                <w:sz w:val="20"/>
                <w:szCs w:val="20"/>
                <w:lang w:eastAsia="fi-FI"/>
              </w:rPr>
              <w:t xml:space="preserve"> set-up). MG is a feature specific to mobile network, which is different from WiFi. </w:t>
            </w:r>
            <w:r w:rsidRPr="00DB4BF2">
              <w:rPr>
                <w:rFonts w:ascii="Times New Roman" w:hAnsi="Times New Roman" w:cs="Times New Roman"/>
                <w:sz w:val="20"/>
                <w:szCs w:val="20"/>
                <w:highlight w:val="yellow"/>
                <w:lang w:eastAsia="fi-FI"/>
              </w:rPr>
              <w:t>In measurement gap, NW cannot schedule UE to transmit/receive data</w:t>
            </w:r>
            <w:r w:rsidRPr="00DB4BF2">
              <w:rPr>
                <w:rFonts w:ascii="Times New Roman" w:hAnsi="Times New Roman" w:cs="Times New Roman"/>
                <w:sz w:val="20"/>
                <w:szCs w:val="20"/>
                <w:lang w:eastAsia="fi-FI"/>
              </w:rPr>
              <w:t>.</w:t>
            </w:r>
          </w:p>
          <w:p w14:paraId="443A82F8" w14:textId="77777777" w:rsidR="002D229E" w:rsidRPr="00DB4BF2" w:rsidRDefault="002D229E" w:rsidP="0073787B">
            <w:pPr>
              <w:pStyle w:val="afc"/>
              <w:numPr>
                <w:ilvl w:val="0"/>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 xml:space="preserve">System level simulation in Figure 4 shows that </w:t>
            </w:r>
          </w:p>
          <w:p w14:paraId="13BF4D25" w14:textId="77777777" w:rsidR="002D229E" w:rsidRPr="00DB4BF2" w:rsidRDefault="002D229E" w:rsidP="0073787B">
            <w:pPr>
              <w:pStyle w:val="afc"/>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eastAsiaTheme="minorEastAsia" w:hAnsi="Times New Roman" w:cs="Times New Roman"/>
                <w:sz w:val="20"/>
                <w:szCs w:val="20"/>
                <w:lang w:val="en-GB"/>
              </w:rPr>
              <w:t>XR DL Capacity falls from 10 (no MG) to less than 2 (MGRP=80,MGL=6) and less than 1 (MGRP=40,MGL=6), if all UEs are configured with MG</w:t>
            </w:r>
          </w:p>
          <w:p w14:paraId="2CFF513F" w14:textId="77777777" w:rsidR="002D229E" w:rsidRPr="00DB4BF2" w:rsidRDefault="002D229E" w:rsidP="0073787B">
            <w:pPr>
              <w:pStyle w:val="afc"/>
              <w:numPr>
                <w:ilvl w:val="1"/>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lang w:val="en-GB"/>
              </w:rPr>
              <w:t xml:space="preserve">XR DL Capacity falls from 10 (no MG) to 6 (MGRP=80,MGL=6) and less than 2 (MGRP=40,MGL=6), if </w:t>
            </w:r>
            <w:r w:rsidRPr="00DB4BF2">
              <w:rPr>
                <w:rFonts w:ascii="Times New Roman" w:hAnsi="Times New Roman" w:cs="Times New Roman"/>
                <w:sz w:val="20"/>
                <w:szCs w:val="20"/>
                <w:highlight w:val="yellow"/>
                <w:lang w:val="en-GB"/>
              </w:rPr>
              <w:t>only the 20% cell-edge UEs are configured with MG</w:t>
            </w:r>
          </w:p>
          <w:p w14:paraId="7ECCC26D" w14:textId="09E7B099" w:rsidR="002D229E" w:rsidRPr="00DB4BF2" w:rsidRDefault="002D229E" w:rsidP="0073787B">
            <w:pPr>
              <w:pStyle w:val="afc"/>
              <w:numPr>
                <w:ilvl w:val="2"/>
                <w:numId w:val="29"/>
              </w:numPr>
              <w:spacing w:after="200" w:line="276" w:lineRule="auto"/>
              <w:contextualSpacing/>
              <w:jc w:val="left"/>
              <w:rPr>
                <w:rFonts w:ascii="Times New Roman" w:hAnsi="Times New Roman" w:cs="Times New Roman"/>
                <w:sz w:val="20"/>
                <w:szCs w:val="20"/>
                <w:lang w:val="en-GB"/>
              </w:rPr>
            </w:pPr>
            <w:r w:rsidRPr="00DB4BF2">
              <w:rPr>
                <w:rFonts w:ascii="Times New Roman" w:hAnsi="Times New Roman" w:cs="Times New Roman"/>
                <w:sz w:val="20"/>
                <w:szCs w:val="20"/>
                <w:highlight w:val="yellow"/>
                <w:lang w:val="en-GB"/>
              </w:rPr>
              <w:t>The capacity loss is much more than 20%</w:t>
            </w:r>
          </w:p>
          <w:p w14:paraId="104BCFBA" w14:textId="77777777" w:rsidR="002D229E" w:rsidRPr="00DB4BF2" w:rsidRDefault="002D229E" w:rsidP="002D229E">
            <w:pPr>
              <w:rPr>
                <w:rFonts w:ascii="Times New Roman" w:hAnsi="Times New Roman" w:cs="Times New Roman"/>
                <w:sz w:val="20"/>
                <w:szCs w:val="20"/>
                <w:lang w:eastAsia="fi-FI"/>
              </w:rPr>
            </w:pPr>
            <w:r w:rsidRPr="00DB4BF2">
              <w:rPr>
                <w:rFonts w:ascii="Times New Roman" w:hAnsi="Times New Roman" w:cs="Times New Roman"/>
                <w:b/>
                <w:bCs/>
                <w:sz w:val="20"/>
                <w:szCs w:val="20"/>
                <w:u w:val="single"/>
              </w:rPr>
              <w:t>Observation 2</w:t>
            </w:r>
            <w:r w:rsidRPr="00DB4BF2">
              <w:rPr>
                <w:rFonts w:ascii="Times New Roman" w:hAnsi="Times New Roman" w:cs="Times New Roman"/>
                <w:b/>
                <w:bCs/>
                <w:sz w:val="20"/>
                <w:szCs w:val="20"/>
              </w:rPr>
              <w:t>:</w:t>
            </w:r>
            <w:r w:rsidRPr="00DB4BF2">
              <w:rPr>
                <w:rFonts w:ascii="Times New Roman" w:hAnsi="Times New Roman" w:cs="Times New Roman"/>
                <w:sz w:val="20"/>
                <w:szCs w:val="20"/>
              </w:rPr>
              <w:t xml:space="preserve"> </w:t>
            </w:r>
            <w:r w:rsidRPr="00DB4BF2">
              <w:rPr>
                <w:rFonts w:ascii="Times New Roman" w:hAnsi="Times New Roman" w:cs="Times New Roman"/>
                <w:sz w:val="20"/>
                <w:szCs w:val="20"/>
                <w:lang w:eastAsia="fi-FI"/>
              </w:rPr>
              <w:t>It should be exploited to enhance measurement gap for XR with orchestrated gNB/UE coordination, say more dynamic MG activation/deactivation</w:t>
            </w:r>
          </w:p>
          <w:p w14:paraId="2F574D9F" w14:textId="08FCA43B" w:rsidR="002D229E" w:rsidRPr="00DB4BF2" w:rsidRDefault="002D229E" w:rsidP="0073787B">
            <w:pPr>
              <w:pStyle w:val="afc"/>
              <w:numPr>
                <w:ilvl w:val="0"/>
                <w:numId w:val="30"/>
              </w:numPr>
              <w:spacing w:after="200" w:line="276" w:lineRule="auto"/>
              <w:contextualSpacing/>
              <w:rPr>
                <w:rFonts w:ascii="Times New Roman" w:eastAsia="宋体" w:hAnsi="Times New Roman" w:cs="Times New Roman"/>
                <w:kern w:val="2"/>
                <w:sz w:val="20"/>
                <w:szCs w:val="20"/>
                <w:lang w:val="en-AU" w:eastAsia="zh-CN"/>
              </w:rPr>
            </w:pPr>
            <w:proofErr w:type="gramStart"/>
            <w:r w:rsidRPr="00A61F71">
              <w:rPr>
                <w:rFonts w:ascii="Times New Roman" w:hAnsi="Times New Roman" w:cs="Times New Roman"/>
                <w:sz w:val="20"/>
                <w:szCs w:val="20"/>
                <w:lang w:val="en-US" w:eastAsia="fi-FI"/>
              </w:rPr>
              <w:t>current</w:t>
            </w:r>
            <w:proofErr w:type="gramEnd"/>
            <w:r w:rsidRPr="00A61F71">
              <w:rPr>
                <w:rFonts w:ascii="Times New Roman" w:hAnsi="Times New Roman" w:cs="Times New Roman"/>
                <w:sz w:val="20"/>
                <w:szCs w:val="20"/>
                <w:lang w:val="en-US" w:eastAsia="fi-FI"/>
              </w:rPr>
              <w:t xml:space="preserve"> spec only allows RRC reconfiguration to change the MG settings or enable/disable MG.</w:t>
            </w:r>
          </w:p>
          <w:p w14:paraId="4349A8EC" w14:textId="77777777" w:rsidR="002D229E" w:rsidRPr="00DB4BF2" w:rsidRDefault="002D229E" w:rsidP="002D229E">
            <w:pPr>
              <w:rPr>
                <w:rFonts w:ascii="Times New Roman" w:hAnsi="Times New Roman" w:cs="Times New Roman"/>
                <w:sz w:val="20"/>
                <w:szCs w:val="20"/>
              </w:rPr>
            </w:pPr>
            <w:r w:rsidRPr="00DB4BF2">
              <w:rPr>
                <w:rFonts w:ascii="Times New Roman" w:hAnsi="Times New Roman" w:cs="Times New Roman"/>
                <w:b/>
                <w:bCs/>
                <w:sz w:val="20"/>
                <w:szCs w:val="20"/>
                <w:u w:val="single"/>
              </w:rPr>
              <w:lastRenderedPageBreak/>
              <w:t>Observation 3</w:t>
            </w:r>
            <w:r w:rsidRPr="00DB4BF2">
              <w:rPr>
                <w:rFonts w:ascii="Times New Roman" w:hAnsi="Times New Roman" w:cs="Times New Roman"/>
                <w:sz w:val="20"/>
                <w:szCs w:val="20"/>
              </w:rPr>
              <w:t>: From NW side, the Rel-16/Rel-17 defined RRM relaxation criteria</w:t>
            </w:r>
          </w:p>
          <w:p w14:paraId="7BE24F9B" w14:textId="77777777" w:rsidR="002D229E" w:rsidRPr="00A61F71" w:rsidRDefault="002D229E" w:rsidP="0073787B">
            <w:pPr>
              <w:pStyle w:val="afc"/>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lowMobilityEvaluation or not-at-cell-edge criteria defined in 5G NR Rel-16</w:t>
            </w:r>
          </w:p>
          <w:p w14:paraId="3414E066" w14:textId="77777777" w:rsidR="002D229E" w:rsidRPr="00A61F71" w:rsidRDefault="002D229E" w:rsidP="0073787B">
            <w:pPr>
              <w:pStyle w:val="afc"/>
              <w:numPr>
                <w:ilvl w:val="1"/>
                <w:numId w:val="29"/>
              </w:numPr>
              <w:spacing w:after="200" w:line="276" w:lineRule="auto"/>
              <w:contextualSpacing/>
              <w:rPr>
                <w:rFonts w:ascii="Times New Roman" w:hAnsi="Times New Roman" w:cs="Times New Roman"/>
                <w:sz w:val="20"/>
                <w:szCs w:val="20"/>
                <w:lang w:val="en-US"/>
              </w:rPr>
            </w:pPr>
            <w:r w:rsidRPr="00DB4BF2">
              <w:rPr>
                <w:rFonts w:ascii="Times New Roman" w:hAnsi="Times New Roman" w:cs="Times New Roman"/>
                <w:sz w:val="20"/>
                <w:szCs w:val="20"/>
                <w:lang w:val="en-US"/>
              </w:rPr>
              <w:t>stationary or not-at-cell-edge criteria defined in 5G NR Rel-17</w:t>
            </w:r>
          </w:p>
          <w:p w14:paraId="1FF182E5" w14:textId="77777777" w:rsidR="002D229E" w:rsidRPr="00DB4BF2" w:rsidRDefault="002D229E" w:rsidP="002D229E">
            <w:pPr>
              <w:rPr>
                <w:rFonts w:ascii="Times New Roman" w:eastAsiaTheme="minorEastAsia" w:hAnsi="Times New Roman" w:cs="Times New Roman"/>
                <w:sz w:val="20"/>
                <w:szCs w:val="20"/>
              </w:rPr>
            </w:pPr>
            <w:proofErr w:type="gramStart"/>
            <w:r w:rsidRPr="00DB4BF2">
              <w:rPr>
                <w:rFonts w:ascii="Times New Roman" w:hAnsi="Times New Roman" w:cs="Times New Roman"/>
                <w:sz w:val="20"/>
                <w:szCs w:val="20"/>
              </w:rPr>
              <w:t>and</w:t>
            </w:r>
            <w:proofErr w:type="gramEnd"/>
            <w:r w:rsidRPr="00DB4BF2">
              <w:rPr>
                <w:rFonts w:ascii="Times New Roman" w:hAnsi="Times New Roman" w:cs="Times New Roman"/>
                <w:sz w:val="20"/>
                <w:szCs w:val="20"/>
              </w:rPr>
              <w:t xml:space="preserve"> the link condition can be used to determine how to do the MG activation/deactivation.</w:t>
            </w:r>
          </w:p>
          <w:p w14:paraId="26396C14" w14:textId="77777777" w:rsidR="002D229E" w:rsidRPr="00E57980" w:rsidRDefault="002D229E" w:rsidP="002D229E">
            <w:pPr>
              <w:keepNext/>
              <w:overflowPunct w:val="0"/>
              <w:autoSpaceDE w:val="0"/>
              <w:autoSpaceDN w:val="0"/>
              <w:jc w:val="center"/>
              <w:rPr>
                <w:rFonts w:ascii="Times New Roman" w:hAnsi="Times New Roman" w:cs="Times New Roman"/>
              </w:rPr>
            </w:pPr>
            <w:r w:rsidRPr="00E57980">
              <w:rPr>
                <w:rFonts w:ascii="Times New Roman" w:hAnsi="Times New Roman" w:cs="Times New Roman"/>
                <w:noProof/>
                <w:lang w:val="en-US" w:eastAsia="zh-CN"/>
              </w:rPr>
              <w:drawing>
                <wp:inline distT="0" distB="0" distL="0" distR="0" wp14:anchorId="4495AD18" wp14:editId="52E45D3A">
                  <wp:extent cx="2510745" cy="2187245"/>
                  <wp:effectExtent l="0" t="0" r="4445" b="3810"/>
                  <wp:docPr id="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37931" cy="2210929"/>
                          </a:xfrm>
                          <a:prstGeom prst="rect">
                            <a:avLst/>
                          </a:prstGeom>
                        </pic:spPr>
                      </pic:pic>
                    </a:graphicData>
                  </a:graphic>
                </wp:inline>
              </w:drawing>
            </w:r>
          </w:p>
          <w:p w14:paraId="03F40CA4" w14:textId="77777777" w:rsidR="002D229E" w:rsidRPr="00E57980" w:rsidRDefault="002D229E" w:rsidP="002D229E">
            <w:pPr>
              <w:pStyle w:val="a6"/>
              <w:jc w:val="center"/>
              <w:rPr>
                <w:rFonts w:ascii="Times New Roman" w:hAnsi="Times New Roman" w:cs="Times New Roman"/>
                <w:noProof/>
                <w:sz w:val="20"/>
                <w:szCs w:val="20"/>
              </w:rPr>
            </w:pPr>
            <w:bookmarkStart w:id="969" w:name="_Ref101358358"/>
            <w:r w:rsidRPr="00E57980">
              <w:rPr>
                <w:rFonts w:ascii="Times New Roman" w:hAnsi="Times New Roman" w:cs="Times New Roman"/>
                <w:sz w:val="20"/>
                <w:szCs w:val="20"/>
              </w:rPr>
              <w:t xml:space="preserve">Figure </w:t>
            </w:r>
            <w:bookmarkEnd w:id="969"/>
            <w:r w:rsidRPr="00E57980">
              <w:rPr>
                <w:rFonts w:ascii="Times New Roman" w:hAnsi="Times New Roman" w:cs="Times New Roman"/>
                <w:sz w:val="20"/>
                <w:szCs w:val="20"/>
              </w:rPr>
              <w:t>4</w:t>
            </w:r>
            <w:r w:rsidRPr="00E57980">
              <w:rPr>
                <w:rFonts w:ascii="Times New Roman" w:hAnsi="Times New Roman" w:cs="Times New Roman"/>
                <w:noProof/>
                <w:sz w:val="20"/>
                <w:szCs w:val="20"/>
              </w:rPr>
              <w:t>: Capacity – max user number with (90% User @ “99% frame Tx done &lt; 10ms”)</w:t>
            </w:r>
          </w:p>
          <w:p w14:paraId="4EE27434" w14:textId="77777777" w:rsidR="002D229E" w:rsidRPr="00DB4BF2" w:rsidRDefault="002D229E" w:rsidP="002D229E">
            <w:pPr>
              <w:rPr>
                <w:rFonts w:ascii="Times New Roman" w:hAnsi="Times New Roman" w:cs="Times New Roman"/>
                <w:sz w:val="20"/>
                <w:szCs w:val="20"/>
                <w:lang w:val="en-AU"/>
              </w:rPr>
            </w:pPr>
            <w:r w:rsidRPr="00D668D5">
              <w:rPr>
                <w:rFonts w:ascii="Times New Roman" w:hAnsi="Times New Roman" w:cs="Times New Roman"/>
                <w:b/>
                <w:bCs/>
                <w:color w:val="ED7D31" w:themeColor="accent2"/>
                <w:sz w:val="20"/>
                <w:szCs w:val="20"/>
                <w:lang w:val="en-AU"/>
              </w:rPr>
              <w:t>Proposal 1</w:t>
            </w:r>
            <w:r w:rsidRPr="00DB4BF2">
              <w:rPr>
                <w:rFonts w:ascii="Times New Roman" w:hAnsi="Times New Roman" w:cs="Times New Roman"/>
                <w:b/>
                <w:bCs/>
                <w:sz w:val="20"/>
                <w:szCs w:val="20"/>
                <w:lang w:val="en-AU"/>
              </w:rPr>
              <w:t>:</w:t>
            </w:r>
            <w:r w:rsidRPr="00DB4BF2">
              <w:rPr>
                <w:rFonts w:ascii="Times New Roman" w:hAnsi="Times New Roman" w:cs="Times New Roman"/>
                <w:sz w:val="20"/>
                <w:szCs w:val="20"/>
                <w:lang w:val="en-AU"/>
              </w:rPr>
              <w:t xml:space="preserve"> Support dynamic L1 based MG activation/deactivation for XR capacity enhancement. </w:t>
            </w:r>
          </w:p>
          <w:p w14:paraId="625417D3" w14:textId="56122F7D" w:rsidR="002D229E" w:rsidRPr="0000138F" w:rsidRDefault="002D229E" w:rsidP="0073787B">
            <w:pPr>
              <w:pStyle w:val="afc"/>
              <w:numPr>
                <w:ilvl w:val="0"/>
                <w:numId w:val="30"/>
              </w:numPr>
              <w:spacing w:after="200" w:line="276" w:lineRule="auto"/>
              <w:contextualSpacing/>
              <w:rPr>
                <w:rFonts w:ascii="Times New Roman" w:hAnsi="Times New Roman" w:cs="Times New Roman"/>
                <w:kern w:val="2"/>
                <w:sz w:val="20"/>
                <w:szCs w:val="20"/>
                <w:lang w:val="en-AU" w:eastAsia="zh-CN"/>
              </w:rPr>
            </w:pPr>
            <w:r w:rsidRPr="00DB4BF2">
              <w:rPr>
                <w:rFonts w:ascii="Times New Roman" w:hAnsi="Times New Roman" w:cs="Times New Roman"/>
                <w:sz w:val="20"/>
                <w:szCs w:val="20"/>
                <w:lang w:val="en-AU"/>
              </w:rPr>
              <w:t>The structure of a MG is similar to a DRX cycle, both including a duration and a period. This dynamic L1 based MG activation/deactivation is to the MG like R16 WUS is to the CDRX.</w:t>
            </w:r>
          </w:p>
        </w:tc>
      </w:tr>
      <w:tr w:rsidR="00705889" w:rsidRPr="001F048A" w14:paraId="65C9908E" w14:textId="77777777" w:rsidTr="00705889">
        <w:tc>
          <w:tcPr>
            <w:tcW w:w="1183" w:type="dxa"/>
          </w:tcPr>
          <w:p w14:paraId="0996523B" w14:textId="6BFDB2D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Nokia/NSB</w:t>
            </w:r>
          </w:p>
        </w:tc>
        <w:tc>
          <w:tcPr>
            <w:tcW w:w="8593" w:type="dxa"/>
          </w:tcPr>
          <w:p w14:paraId="0BA681FA" w14:textId="7BB848EB"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intra-freq measurements (SMTC)</w:t>
            </w:r>
          </w:p>
          <w:p w14:paraId="3820ED24" w14:textId="476F15DC" w:rsidR="002D229E" w:rsidRPr="00E81C44" w:rsidRDefault="002D229E" w:rsidP="002D229E">
            <w:pPr>
              <w:jc w:val="left"/>
              <w:rPr>
                <w:rFonts w:ascii="Times New Roman" w:eastAsia="宋体" w:hAnsi="Times New Roman" w:cs="Times New Roman"/>
                <w:iCs/>
                <w:sz w:val="20"/>
                <w:szCs w:val="20"/>
                <w:lang w:val="en-US"/>
              </w:rPr>
            </w:pPr>
            <w:r w:rsidRPr="00E81C44">
              <w:rPr>
                <w:rFonts w:ascii="Times New Roman" w:eastAsia="宋体" w:hAnsi="Times New Roman" w:cs="Times New Roman"/>
                <w:b/>
                <w:iCs/>
                <w:sz w:val="20"/>
                <w:szCs w:val="20"/>
                <w:lang w:val="en-US"/>
              </w:rPr>
              <w:t>Observation 1</w:t>
            </w:r>
            <w:r w:rsidRPr="00E81C44">
              <w:rPr>
                <w:rFonts w:ascii="Times New Roman" w:eastAsia="宋体" w:hAnsi="Times New Roman" w:cs="Times New Roman"/>
                <w:iCs/>
                <w:sz w:val="20"/>
                <w:szCs w:val="20"/>
                <w:lang w:val="en-US"/>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3"/>
              <w:gridCol w:w="4263"/>
            </w:tblGrid>
            <w:tr w:rsidR="002D229E" w:rsidRPr="00E81C44" w14:paraId="26100BC0" w14:textId="77777777" w:rsidTr="000A4C0A">
              <w:trPr>
                <w:trHeight w:val="2551"/>
              </w:trPr>
              <w:tc>
                <w:tcPr>
                  <w:tcW w:w="4819" w:type="dxa"/>
                </w:tcPr>
                <w:p w14:paraId="62364F39"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noProof/>
                      <w:szCs w:val="20"/>
                      <w:lang w:val="en-US" w:eastAsia="zh-CN"/>
                    </w:rPr>
                    <w:drawing>
                      <wp:inline distT="0" distB="0" distL="0" distR="0" wp14:anchorId="42EC8D9A" wp14:editId="080136AC">
                        <wp:extent cx="2926080" cy="2194559"/>
                        <wp:effectExtent l="0" t="0" r="7620" b="0"/>
                        <wp:docPr id="1338392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1">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588A330B" w14:textId="77777777" w:rsidR="002D229E" w:rsidRPr="00E81C44" w:rsidRDefault="002D229E" w:rsidP="002D229E">
                  <w:pPr>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szCs w:val="20"/>
                      <w:lang w:val="en-US"/>
                    </w:rPr>
                    <w:t>(a) CG in FR2 at 30Mbps with X=99%</w:t>
                  </w:r>
                </w:p>
              </w:tc>
              <w:tc>
                <w:tcPr>
                  <w:tcW w:w="4814" w:type="dxa"/>
                </w:tcPr>
                <w:p w14:paraId="48D51812"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noProof/>
                      <w:szCs w:val="20"/>
                      <w:lang w:val="en-US" w:eastAsia="zh-CN"/>
                    </w:rPr>
                    <w:drawing>
                      <wp:inline distT="0" distB="0" distL="0" distR="0" wp14:anchorId="319B2347" wp14:editId="27A51683">
                        <wp:extent cx="2926080" cy="2194560"/>
                        <wp:effectExtent l="0" t="0" r="7620" b="0"/>
                        <wp:docPr id="95191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320933AC" w14:textId="77777777" w:rsidR="002D229E" w:rsidRPr="00E81C44" w:rsidRDefault="002D229E" w:rsidP="002D229E">
                  <w:pPr>
                    <w:keepNext/>
                    <w:spacing w:after="180" w:line="240" w:lineRule="auto"/>
                    <w:jc w:val="center"/>
                    <w:rPr>
                      <w:rFonts w:ascii="Times New Roman" w:eastAsia="宋体" w:hAnsi="Times New Roman" w:cs="Times New Roman"/>
                      <w:szCs w:val="20"/>
                      <w:lang w:val="en-US"/>
                    </w:rPr>
                  </w:pPr>
                  <w:r w:rsidRPr="00E81C44">
                    <w:rPr>
                      <w:rFonts w:ascii="Times New Roman" w:eastAsia="宋体" w:hAnsi="Times New Roman" w:cs="Times New Roman"/>
                      <w:szCs w:val="20"/>
                      <w:lang w:val="en-US"/>
                    </w:rPr>
                    <w:t>(b) AR/VR in FR2 at 30Mbps with X=99%</w:t>
                  </w:r>
                </w:p>
              </w:tc>
            </w:tr>
          </w:tbl>
          <w:p w14:paraId="509F9C6A" w14:textId="2780CBA2" w:rsidR="002D229E" w:rsidRPr="00E81C44" w:rsidRDefault="002D229E" w:rsidP="002D229E">
            <w:pPr>
              <w:tabs>
                <w:tab w:val="num" w:pos="720"/>
              </w:tabs>
              <w:spacing w:after="180" w:line="240" w:lineRule="auto"/>
              <w:jc w:val="center"/>
              <w:rPr>
                <w:rFonts w:ascii="Times New Roman" w:eastAsia="宋体" w:hAnsi="Times New Roman" w:cs="Times New Roman"/>
                <w:b/>
                <w:bCs/>
                <w:i/>
                <w:sz w:val="20"/>
                <w:szCs w:val="18"/>
                <w:lang w:val="en-US"/>
              </w:rPr>
            </w:pPr>
            <w:r w:rsidRPr="00E81C44">
              <w:rPr>
                <w:rFonts w:ascii="Times New Roman" w:eastAsia="宋体" w:hAnsi="Times New Roman" w:cs="Times New Roman"/>
                <w:b/>
                <w:bCs/>
                <w:i/>
                <w:sz w:val="20"/>
                <w:szCs w:val="18"/>
                <w:lang w:val="en-US"/>
              </w:rPr>
              <w:t xml:space="preserve">Figure 3. Percentage of satisfied XR users obtained from system-level simulations for DU, with/without scheduling </w:t>
            </w:r>
            <w:r w:rsidRPr="00E81C44">
              <w:rPr>
                <w:rFonts w:ascii="Times New Roman" w:eastAsia="宋体" w:hAnsi="Times New Roman" w:cs="Times New Roman"/>
                <w:b/>
                <w:bCs/>
                <w:i/>
                <w:iCs/>
                <w:sz w:val="20"/>
                <w:szCs w:val="18"/>
                <w:lang w:val="en-US"/>
              </w:rPr>
              <w:t>restrictions</w:t>
            </w:r>
            <w:r w:rsidRPr="00E81C44">
              <w:rPr>
                <w:rFonts w:ascii="Times New Roman" w:eastAsia="宋体" w:hAnsi="Times New Roman" w:cs="Times New Roman"/>
                <w:b/>
                <w:bCs/>
                <w:i/>
                <w:sz w:val="20"/>
                <w:szCs w:val="18"/>
                <w:lang w:val="en-US"/>
              </w:rPr>
              <w:t xml:space="preserve"> during SMTC windows of 5 ms for every 20 ms time period.</w:t>
            </w:r>
          </w:p>
          <w:p w14:paraId="7505E7D5" w14:textId="1A35653C"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t xml:space="preserve">Proposal 9: </w:t>
            </w:r>
            <w:r w:rsidRPr="0000138F">
              <w:rPr>
                <w:rFonts w:ascii="Times New Roman" w:hAnsi="Times New Roman" w:cs="Times New Roman"/>
                <w:iCs/>
                <w:sz w:val="20"/>
                <w:szCs w:val="20"/>
              </w:rPr>
              <w:t>FR2 solutions for the gNB to instruct the UE to prioritize PDCCH/PDSCH decoding during a sub-set of SMTC windows shall be further studied such that XR payloads can be scheduled timely without unnecessary scheduling restrictions.</w:t>
            </w:r>
          </w:p>
          <w:p w14:paraId="6DD6C042" w14:textId="77777777" w:rsidR="002D229E" w:rsidRPr="0000138F" w:rsidRDefault="002D229E" w:rsidP="002D229E">
            <w:pPr>
              <w:jc w:val="left"/>
              <w:rPr>
                <w:rFonts w:ascii="Times New Roman" w:hAnsi="Times New Roman" w:cs="Times New Roman"/>
                <w:iCs/>
                <w:sz w:val="20"/>
                <w:szCs w:val="20"/>
              </w:rPr>
            </w:pPr>
            <w:r w:rsidRPr="00D668D5">
              <w:rPr>
                <w:rFonts w:ascii="Times New Roman" w:hAnsi="Times New Roman" w:cs="Times New Roman"/>
                <w:b/>
                <w:iCs/>
                <w:color w:val="ED7D31" w:themeColor="accent2"/>
                <w:sz w:val="20"/>
                <w:szCs w:val="20"/>
              </w:rPr>
              <w:lastRenderedPageBreak/>
              <w:t>Proposal 10:</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 Detailed solution is FFS.</w:t>
            </w:r>
          </w:p>
          <w:p w14:paraId="234CB6A9" w14:textId="77777777" w:rsidR="002D229E" w:rsidRPr="00FA1CAE" w:rsidRDefault="002D229E" w:rsidP="002D229E">
            <w:pPr>
              <w:pStyle w:val="21"/>
              <w:outlineLvl w:val="1"/>
              <w:rPr>
                <w:sz w:val="22"/>
                <w:szCs w:val="16"/>
                <w:u w:val="single"/>
                <w:lang w:val="en-US"/>
              </w:rPr>
            </w:pPr>
            <w:r w:rsidRPr="00FA1CAE">
              <w:rPr>
                <w:sz w:val="22"/>
                <w:szCs w:val="16"/>
                <w:u w:val="single"/>
              </w:rPr>
              <w:t>Scheduling restrictions due to inter-freq meas. gaps</w:t>
            </w:r>
          </w:p>
          <w:p w14:paraId="000CA937" w14:textId="77777777"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2:</w:t>
            </w:r>
            <w:r w:rsidRPr="0000138F">
              <w:rPr>
                <w:rFonts w:ascii="Times New Roman" w:hAnsi="Times New Roman" w:cs="Times New Roman"/>
                <w:iCs/>
                <w:sz w:val="20"/>
                <w:szCs w:val="20"/>
              </w:rPr>
              <w:t xml:space="preserve"> UEs that are configured with gap-assisted inter-frequency measurements are not schedulable during such gaps, and hence will impact the XR performance negatively as also reported in Section 5.1.</w:t>
            </w:r>
          </w:p>
          <w:p w14:paraId="055E3BC3" w14:textId="3F77B9F3" w:rsidR="002D229E" w:rsidRPr="0000138F" w:rsidRDefault="002D229E" w:rsidP="002D229E">
            <w:pPr>
              <w:jc w:val="left"/>
              <w:rPr>
                <w:rFonts w:ascii="Times New Roman" w:hAnsi="Times New Roman" w:cs="Times New Roman"/>
                <w:iCs/>
                <w:sz w:val="20"/>
                <w:szCs w:val="20"/>
              </w:rPr>
            </w:pPr>
            <w:r w:rsidRPr="0000138F">
              <w:rPr>
                <w:rFonts w:ascii="Times New Roman" w:hAnsi="Times New Roman" w:cs="Times New Roman"/>
                <w:b/>
                <w:iCs/>
                <w:sz w:val="20"/>
                <w:szCs w:val="20"/>
              </w:rPr>
              <w:t>Observation 3:</w:t>
            </w:r>
            <w:r w:rsidRPr="0000138F">
              <w:rPr>
                <w:rFonts w:ascii="Times New Roman" w:hAnsi="Times New Roman" w:cs="Times New Roman"/>
                <w:iCs/>
                <w:sz w:val="20"/>
                <w:szCs w:val="20"/>
              </w:rPr>
              <w:t xml:space="preserve"> Inter-frequency measurement gaps are configured more seldomly for UEs as compared to intra-frequency RRM measurements (SMTC windows), and hence the problems associated with intra-freq RRM measurements (i.e. scheduling restrictions) shall be addressed first as discussed in Section 5.1).</w:t>
            </w:r>
          </w:p>
          <w:p w14:paraId="4B004E53" w14:textId="1822F3F4" w:rsidR="002D229E" w:rsidRPr="002D229E" w:rsidRDefault="002D229E" w:rsidP="002D229E">
            <w:pPr>
              <w:tabs>
                <w:tab w:val="num" w:pos="720"/>
              </w:tabs>
              <w:spacing w:after="180" w:line="240" w:lineRule="auto"/>
              <w:jc w:val="left"/>
              <w:rPr>
                <w:rFonts w:ascii="Times New Roman" w:eastAsia="宋体" w:hAnsi="Times New Roman" w:cs="Times New Roman"/>
                <w:iCs/>
                <w:sz w:val="20"/>
                <w:szCs w:val="18"/>
                <w:lang w:val="en-US"/>
              </w:rPr>
            </w:pPr>
            <w:r w:rsidRPr="00D668D5">
              <w:rPr>
                <w:rFonts w:ascii="Times New Roman" w:hAnsi="Times New Roman" w:cs="Times New Roman"/>
                <w:b/>
                <w:iCs/>
                <w:color w:val="ED7D31" w:themeColor="accent2"/>
                <w:sz w:val="20"/>
                <w:szCs w:val="20"/>
              </w:rPr>
              <w:t>Proposal 11:</w:t>
            </w:r>
            <w:r w:rsidRPr="00D668D5">
              <w:rPr>
                <w:rFonts w:ascii="Times New Roman" w:hAnsi="Times New Roman" w:cs="Times New Roman"/>
                <w:iCs/>
                <w:color w:val="ED7D31" w:themeColor="accent2"/>
                <w:sz w:val="20"/>
                <w:szCs w:val="20"/>
              </w:rPr>
              <w:t xml:space="preserve"> </w:t>
            </w:r>
            <w:r w:rsidRPr="0000138F">
              <w:rPr>
                <w:rFonts w:ascii="Times New Roman" w:hAnsi="Times New Roman" w:cs="Times New Roman"/>
                <w:iCs/>
                <w:sz w:val="20"/>
                <w:szCs w:val="20"/>
              </w:rPr>
              <w:t>For UEs configured with inter-frequency measurement gaps, solutions where the gNB can signal the UE to skip a measurement gap or the UE can signal the intend to skip a measurement gap (to avoid scheduling restrictions) shall be further considered. The gNB-2-UE signaling for this may be realized via a new compact DCI format</w:t>
            </w:r>
          </w:p>
        </w:tc>
      </w:tr>
      <w:tr w:rsidR="00705889" w:rsidRPr="001F048A" w14:paraId="52A1DC8D" w14:textId="77777777" w:rsidTr="00705889">
        <w:tc>
          <w:tcPr>
            <w:tcW w:w="1183" w:type="dxa"/>
          </w:tcPr>
          <w:p w14:paraId="00BB7F97" w14:textId="77777777" w:rsidR="002D229E" w:rsidRPr="00FA47AA" w:rsidRDefault="002D229E" w:rsidP="002D229E">
            <w:pPr>
              <w:rPr>
                <w:rFonts w:ascii="Times New Roman" w:hAnsi="Times New Roman" w:cs="Times New Roman"/>
                <w:sz w:val="20"/>
                <w:szCs w:val="20"/>
                <w:lang w:val="en-US" w:eastAsia="ja-JP"/>
              </w:rPr>
            </w:pPr>
            <w:r w:rsidRPr="00FA47AA">
              <w:rPr>
                <w:rFonts w:ascii="Times New Roman" w:hAnsi="Times New Roman" w:cs="Times New Roman"/>
                <w:sz w:val="20"/>
                <w:szCs w:val="20"/>
                <w:lang w:val="en-US" w:eastAsia="ja-JP"/>
              </w:rPr>
              <w:lastRenderedPageBreak/>
              <w:t>Ericsson</w:t>
            </w:r>
          </w:p>
        </w:tc>
        <w:tc>
          <w:tcPr>
            <w:tcW w:w="8593" w:type="dxa"/>
          </w:tcPr>
          <w:p w14:paraId="4F5572E7"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As measurement gap is a part of mobility framework and it can’t be taken out of context. Allowing scheduling in measurement gaps may have serious impact on mobility in the whole system, because inter-cell measurements performed by UE are usually aligned with broadcast channels of neighbouring cells and under control of upper layers. Thus, any change in measurement gap framework should be assessed carefully by all relevant RAN groups. Moreover, measurement gaps decrease overall system capacity even for eMBB users and not for XR traffic alone, therefore, it is a generic issue.</w:t>
            </w:r>
          </w:p>
          <w:p w14:paraId="1C25E090" w14:textId="77777777" w:rsidR="002D229E" w:rsidRPr="00FA1CAE" w:rsidRDefault="002D229E" w:rsidP="002D229E">
            <w:pPr>
              <w:autoSpaceDE w:val="0"/>
              <w:autoSpaceDN w:val="0"/>
              <w:adjustRightInd w:val="0"/>
              <w:spacing w:line="240" w:lineRule="auto"/>
              <w:rPr>
                <w:rFonts w:ascii="Times New Roman" w:hAnsi="Times New Roman" w:cs="Times New Roman"/>
                <w:sz w:val="20"/>
                <w:szCs w:val="20"/>
                <w:lang w:eastAsia="zh-CN"/>
              </w:rPr>
            </w:pPr>
            <w:r w:rsidRPr="00FA1CAE">
              <w:rPr>
                <w:rFonts w:ascii="Times New Roman" w:hAnsi="Times New Roman" w:cs="Times New Roman"/>
                <w:sz w:val="20"/>
                <w:szCs w:val="20"/>
                <w:lang w:eastAsia="zh-CN"/>
              </w:rPr>
              <w:t>Based on above discussion, we propose to approach mobility-related enhancements via relevant working item.</w:t>
            </w:r>
          </w:p>
          <w:p w14:paraId="770D41CA" w14:textId="3D710D31" w:rsidR="002D229E" w:rsidRPr="0000138F" w:rsidRDefault="002D229E" w:rsidP="002D229E">
            <w:pPr>
              <w:rPr>
                <w:rFonts w:ascii="Times New Roman" w:hAnsi="Times New Roman" w:cs="Times New Roman"/>
                <w:b/>
                <w:bCs/>
                <w:sz w:val="20"/>
                <w:szCs w:val="20"/>
              </w:rPr>
            </w:pPr>
            <w:bookmarkStart w:id="970" w:name="_Toc111240468"/>
            <w:r w:rsidRPr="00D668D5">
              <w:rPr>
                <w:rFonts w:ascii="Times New Roman" w:hAnsi="Times New Roman" w:cs="Times New Roman"/>
                <w:b/>
                <w:bCs/>
                <w:color w:val="ED7D31" w:themeColor="accent2"/>
                <w:sz w:val="20"/>
                <w:szCs w:val="20"/>
              </w:rPr>
              <w:t xml:space="preserve">Proposal: </w:t>
            </w:r>
            <w:r w:rsidRPr="00FA1CAE">
              <w:rPr>
                <w:rFonts w:ascii="Times New Roman" w:hAnsi="Times New Roman" w:cs="Times New Roman"/>
                <w:b/>
                <w:bCs/>
                <w:sz w:val="20"/>
                <w:szCs w:val="20"/>
              </w:rPr>
              <w:t>Do not consider measurement gaps-based enhancements in XR study. Such enhancements can be investigated under mobility enhancements WI if necessary.</w:t>
            </w:r>
            <w:bookmarkEnd w:id="970"/>
          </w:p>
        </w:tc>
      </w:tr>
      <w:tr w:rsidR="00705889" w:rsidRPr="001F048A" w14:paraId="3688BCA6" w14:textId="77777777" w:rsidTr="00705889">
        <w:tc>
          <w:tcPr>
            <w:tcW w:w="1183" w:type="dxa"/>
          </w:tcPr>
          <w:p w14:paraId="2142FB45" w14:textId="3895E34C" w:rsidR="002D229E" w:rsidRPr="009A1692" w:rsidRDefault="002D229E" w:rsidP="002D229E">
            <w:pPr>
              <w:rPr>
                <w:rFonts w:ascii="Times New Roman" w:hAnsi="Times New Roman" w:cs="Times New Roman"/>
                <w:sz w:val="20"/>
                <w:szCs w:val="18"/>
                <w:lang w:val="en-US" w:eastAsia="ja-JP"/>
              </w:rPr>
            </w:pPr>
            <w:r w:rsidRPr="009A1692">
              <w:rPr>
                <w:rFonts w:ascii="Times New Roman" w:hAnsi="Times New Roman" w:cs="Times New Roman"/>
                <w:sz w:val="20"/>
                <w:szCs w:val="18"/>
                <w:lang w:val="en-US" w:eastAsia="ja-JP"/>
              </w:rPr>
              <w:t>Futurewei</w:t>
            </w:r>
          </w:p>
        </w:tc>
        <w:tc>
          <w:tcPr>
            <w:tcW w:w="8593" w:type="dxa"/>
          </w:tcPr>
          <w:p w14:paraId="4C8DBDDF" w14:textId="77777777" w:rsidR="002D229E" w:rsidRPr="009A1692" w:rsidRDefault="002D229E" w:rsidP="002D229E">
            <w:pPr>
              <w:rPr>
                <w:rFonts w:ascii="Times New Roman" w:hAnsi="Times New Roman" w:cs="Times New Roman"/>
                <w:sz w:val="20"/>
                <w:szCs w:val="18"/>
              </w:rPr>
            </w:pPr>
            <w:r w:rsidRPr="009A1692">
              <w:rPr>
                <w:rFonts w:ascii="Times New Roman" w:hAnsi="Times New Roman" w:cs="Times New Roman"/>
                <w:sz w:val="20"/>
                <w:szCs w:val="18"/>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1AE4B3A" w14:textId="06B5ED6F" w:rsidR="002D229E" w:rsidRPr="002D229E" w:rsidRDefault="002D229E" w:rsidP="002D229E">
            <w:pPr>
              <w:rPr>
                <w:rFonts w:ascii="Times New Roman" w:hAnsi="Times New Roman" w:cs="Times New Roman"/>
                <w:b/>
                <w:bCs/>
                <w:sz w:val="20"/>
                <w:szCs w:val="18"/>
                <w:lang w:eastAsia="x-none"/>
              </w:rPr>
            </w:pPr>
            <w:r w:rsidRPr="00D668D5">
              <w:rPr>
                <w:rFonts w:ascii="Times New Roman" w:hAnsi="Times New Roman" w:cs="Times New Roman"/>
                <w:b/>
                <w:bCs/>
                <w:color w:val="ED7D31" w:themeColor="accent2"/>
                <w:sz w:val="20"/>
                <w:szCs w:val="18"/>
                <w:lang w:eastAsia="x-none"/>
              </w:rPr>
              <w:t xml:space="preserve">Proposal 5: </w:t>
            </w:r>
            <w:r w:rsidRPr="009A1692">
              <w:rPr>
                <w:rFonts w:ascii="Times New Roman" w:hAnsi="Times New Roman" w:cs="Times New Roman"/>
                <w:b/>
                <w:bCs/>
                <w:sz w:val="20"/>
                <w:szCs w:val="18"/>
                <w:lang w:eastAsia="x-none"/>
              </w:rPr>
              <w:t>For</w:t>
            </w:r>
            <w:r w:rsidRPr="009A1692">
              <w:rPr>
                <w:rFonts w:ascii="Times New Roman" w:hAnsi="Times New Roman" w:cs="Times New Roman"/>
                <w:sz w:val="20"/>
                <w:szCs w:val="18"/>
              </w:rPr>
              <w:t xml:space="preserve"> </w:t>
            </w:r>
            <w:r w:rsidRPr="009A1692">
              <w:rPr>
                <w:rFonts w:ascii="Times New Roman" w:hAnsi="Times New Roman" w:cs="Times New Roman"/>
                <w:b/>
                <w:bCs/>
                <w:sz w:val="20"/>
                <w:szCs w:val="18"/>
                <w:lang w:eastAsia="x-none"/>
              </w:rPr>
              <w:t>enhancement for measurement-gap, down prioritize this topic and reuse existing schemes as much as possible. New baseline and assumptions/scenarios need to be defined before investigating the proposals.</w:t>
            </w:r>
          </w:p>
        </w:tc>
      </w:tr>
      <w:tr w:rsidR="00310767" w:rsidRPr="001F048A" w14:paraId="4B0B2ADD" w14:textId="77777777" w:rsidTr="00705889">
        <w:tc>
          <w:tcPr>
            <w:tcW w:w="1183" w:type="dxa"/>
          </w:tcPr>
          <w:p w14:paraId="2A6E13FE" w14:textId="1DC7E9CF" w:rsidR="00310767" w:rsidRPr="009A1692" w:rsidRDefault="00310767" w:rsidP="00310767">
            <w:pPr>
              <w:rPr>
                <w:rFonts w:ascii="Times New Roman" w:hAnsi="Times New Roman" w:cs="Times New Roman"/>
                <w:szCs w:val="18"/>
                <w:lang w:val="en-US" w:eastAsia="ja-JP"/>
              </w:rPr>
            </w:pPr>
            <w:r w:rsidRPr="00FA47AA">
              <w:rPr>
                <w:rFonts w:ascii="Times New Roman" w:hAnsi="Times New Roman" w:cs="Times New Roman"/>
                <w:sz w:val="20"/>
                <w:szCs w:val="20"/>
                <w:lang w:val="en-US" w:eastAsia="ja-JP"/>
              </w:rPr>
              <w:t>LG</w:t>
            </w:r>
          </w:p>
        </w:tc>
        <w:tc>
          <w:tcPr>
            <w:tcW w:w="8593" w:type="dxa"/>
          </w:tcPr>
          <w:p w14:paraId="196165C5" w14:textId="77777777" w:rsidR="00310767" w:rsidRPr="00A61F71" w:rsidRDefault="00310767" w:rsidP="00310767">
            <w:pPr>
              <w:spacing w:line="240" w:lineRule="auto"/>
              <w:jc w:val="left"/>
              <w:rPr>
                <w:rFonts w:ascii="Times New Roman" w:eastAsia="Calibri" w:hAnsi="Times New Roman" w:cs="Times New Roman"/>
                <w:sz w:val="20"/>
                <w:szCs w:val="20"/>
                <w:lang w:val="en-US"/>
              </w:rPr>
            </w:pPr>
            <w:r w:rsidRPr="00FA1CAE">
              <w:rPr>
                <w:rFonts w:ascii="Times New Roman" w:hAnsi="Times New Roman" w:cs="Times New Roman"/>
                <w:sz w:val="20"/>
                <w:szCs w:val="20"/>
                <w:u w:val="single"/>
              </w:rPr>
              <w:t>(Common view for all link adaptation enhancements</w:t>
            </w:r>
            <w:r w:rsidRPr="009C7174">
              <w:rPr>
                <w:rFonts w:ascii="Times New Roman" w:hAnsi="Times New Roman" w:cs="Times New Roman"/>
                <w:sz w:val="20"/>
                <w:szCs w:val="20"/>
              </w:rPr>
              <w:t>)</w:t>
            </w:r>
          </w:p>
          <w:p w14:paraId="5C01C5B9" w14:textId="398DF3E2" w:rsidR="00310767" w:rsidRPr="009A1692" w:rsidRDefault="00310767" w:rsidP="00310767">
            <w:pPr>
              <w:rPr>
                <w:rFonts w:ascii="Times New Roman" w:hAnsi="Times New Roman" w:cs="Times New Roman"/>
                <w:szCs w:val="18"/>
              </w:rPr>
            </w:pPr>
            <w:r w:rsidRPr="00D668D5">
              <w:rPr>
                <w:rFonts w:ascii="Times New Roman" w:eastAsiaTheme="minorEastAsia" w:hAnsi="Times New Roman" w:cs="Times New Roman"/>
                <w:b/>
                <w:bCs/>
                <w:color w:val="ED7D31" w:themeColor="accent2"/>
                <w:sz w:val="20"/>
                <w:szCs w:val="20"/>
                <w:lang w:eastAsia="zh-CN"/>
              </w:rPr>
              <w:t>Proposal</w:t>
            </w:r>
            <w:r w:rsidRPr="00FA1CAE">
              <w:rPr>
                <w:rFonts w:ascii="Times New Roman" w:eastAsiaTheme="minorEastAsia" w:hAnsi="Times New Roman" w:cs="Times New Roman"/>
                <w:b/>
                <w:bCs/>
                <w:sz w:val="20"/>
                <w:szCs w:val="20"/>
                <w:lang w:eastAsia="zh-CN"/>
              </w:rPr>
              <w:t>:</w:t>
            </w:r>
            <w:r w:rsidRPr="00FA1CAE">
              <w:rPr>
                <w:rFonts w:ascii="Times New Roman" w:eastAsiaTheme="minorEastAsia" w:hAnsi="Times New Roman" w:cs="Times New Roman"/>
                <w:b/>
                <w:bCs/>
                <w:sz w:val="20"/>
                <w:szCs w:val="20"/>
              </w:rPr>
              <w:t xml:space="preserve"> </w:t>
            </w:r>
            <w:r w:rsidRPr="00FA1CAE">
              <w:rPr>
                <w:rFonts w:ascii="Times New Roman" w:eastAsiaTheme="minorEastAsia" w:hAnsi="Times New Roman" w:cs="Times New Roman"/>
                <w:b/>
                <w:bCs/>
                <w:sz w:val="20"/>
                <w:szCs w:val="20"/>
                <w:lang w:val="en-US"/>
              </w:rPr>
              <w:t>De-</w:t>
            </w:r>
            <w:r w:rsidR="00901281" w:rsidRPr="00FA1CAE">
              <w:rPr>
                <w:rFonts w:ascii="Times New Roman" w:eastAsiaTheme="minorEastAsia" w:hAnsi="Times New Roman" w:cs="Times New Roman"/>
                <w:b/>
                <w:bCs/>
                <w:sz w:val="20"/>
                <w:szCs w:val="20"/>
                <w:lang w:val="en-US"/>
              </w:rPr>
              <w:t>prioritize</w:t>
            </w:r>
            <w:r w:rsidRPr="00FA1CAE">
              <w:rPr>
                <w:rFonts w:ascii="Times New Roman" w:eastAsiaTheme="minorEastAsia" w:hAnsi="Times New Roman" w:cs="Times New Roman"/>
                <w:b/>
                <w:bCs/>
                <w:sz w:val="20"/>
                <w:szCs w:val="20"/>
                <w:lang w:val="en-US"/>
              </w:rPr>
              <w:t xml:space="preserve"> study on </w:t>
            </w:r>
            <w:r w:rsidR="00901281" w:rsidRPr="00FA1CAE">
              <w:rPr>
                <w:rFonts w:ascii="Times New Roman" w:eastAsiaTheme="minorEastAsia" w:hAnsi="Times New Roman" w:cs="Times New Roman"/>
                <w:b/>
                <w:bCs/>
                <w:sz w:val="20"/>
                <w:szCs w:val="20"/>
                <w:lang w:val="en-US"/>
              </w:rPr>
              <w:t>enhancement</w:t>
            </w:r>
            <w:r w:rsidRPr="00FA1CAE">
              <w:rPr>
                <w:rFonts w:ascii="Times New Roman" w:eastAsiaTheme="minorEastAsia" w:hAnsi="Times New Roman" w:cs="Times New Roman"/>
                <w:b/>
                <w:bCs/>
                <w:sz w:val="20"/>
                <w:szCs w:val="20"/>
                <w:lang w:val="en-US"/>
              </w:rPr>
              <w:t xml:space="preserve"> of link adaptation.</w:t>
            </w:r>
          </w:p>
        </w:tc>
      </w:tr>
    </w:tbl>
    <w:p w14:paraId="2A274A1F" w14:textId="77777777" w:rsidR="00B93957" w:rsidRPr="00B93957" w:rsidRDefault="00B93957" w:rsidP="00B93957">
      <w:pPr>
        <w:rPr>
          <w:lang w:val="en-US" w:eastAsia="ja-JP"/>
        </w:rPr>
      </w:pPr>
    </w:p>
    <w:p w14:paraId="4C6735ED" w14:textId="6081EEA6" w:rsidR="00E27D51" w:rsidRDefault="00E27D51" w:rsidP="00E27D51">
      <w:pPr>
        <w:pStyle w:val="31"/>
        <w:rPr>
          <w:ins w:id="971" w:author="Sorour Falahati" w:date="2022-08-23T07:17:00Z"/>
          <w:lang w:val="en-US"/>
        </w:rPr>
      </w:pPr>
      <w:ins w:id="972" w:author="Sorour Falahati" w:date="2022-08-23T07:17:00Z">
        <w:r>
          <w:rPr>
            <w:lang w:val="en-US"/>
          </w:rPr>
          <w:t>4.5.1 Initial discussion</w:t>
        </w:r>
      </w:ins>
    </w:p>
    <w:p w14:paraId="2E8CAE60" w14:textId="6754D10F" w:rsidR="00E27D51" w:rsidRDefault="00932CFD" w:rsidP="00E27D51">
      <w:pPr>
        <w:rPr>
          <w:ins w:id="973" w:author="Sorour Falahati" w:date="2022-08-23T07:17:00Z"/>
          <w:lang w:val="en-US" w:eastAsia="ja-JP"/>
        </w:rPr>
      </w:pPr>
      <w:ins w:id="974" w:author="Sorour Falahati" w:date="2022-08-23T07:57:00Z">
        <w:r>
          <w:rPr>
            <w:lang w:val="en-US" w:eastAsia="ja-JP"/>
          </w:rPr>
          <w:t xml:space="preserve">Proponents have provided comprehensive simulation results and analysis. It is important proper feedback is provided with respect to this topic. </w:t>
        </w:r>
      </w:ins>
      <w:ins w:id="975" w:author="Sorour Falahati" w:date="2022-08-23T07:17:00Z">
        <w:r w:rsidR="00E27D51">
          <w:rPr>
            <w:lang w:val="en-US" w:eastAsia="ja-JP"/>
          </w:rPr>
          <w:t>Moderator recommends to focus the discussion on the following:</w:t>
        </w:r>
      </w:ins>
    </w:p>
    <w:p w14:paraId="660A5437" w14:textId="1DA026F5" w:rsidR="00E27D51" w:rsidRPr="00847055" w:rsidRDefault="00E27D51">
      <w:pPr>
        <w:pStyle w:val="40"/>
        <w:ind w:left="0" w:firstLine="0"/>
        <w:rPr>
          <w:ins w:id="976" w:author="Sorour Falahati" w:date="2022-08-23T07:17:00Z"/>
          <w:lang w:val="en-US"/>
        </w:rPr>
        <w:pPrChange w:id="977" w:author="Sorour Falahati" w:date="2022-08-23T07:51:00Z">
          <w:pPr>
            <w:pStyle w:val="afc"/>
            <w:numPr>
              <w:numId w:val="35"/>
            </w:numPr>
            <w:ind w:left="360" w:hanging="360"/>
          </w:pPr>
        </w:pPrChange>
      </w:pPr>
      <w:ins w:id="978" w:author="Sorour Falahati" w:date="2022-08-23T07:17:00Z">
        <w:r w:rsidRPr="00847055">
          <w:rPr>
            <w:highlight w:val="yellow"/>
            <w:lang w:val="en-US"/>
          </w:rPr>
          <w:lastRenderedPageBreak/>
          <w:t>Proposal 4-</w:t>
        </w:r>
        <w:r w:rsidR="0023112E" w:rsidRPr="00847055">
          <w:rPr>
            <w:highlight w:val="yellow"/>
            <w:lang w:val="en-US"/>
          </w:rPr>
          <w:t>5</w:t>
        </w:r>
        <w:r w:rsidRPr="00847055">
          <w:rPr>
            <w:highlight w:val="yellow"/>
            <w:lang w:val="en-US"/>
          </w:rPr>
          <w:t>-1:</w:t>
        </w:r>
        <w:r w:rsidRPr="00847055">
          <w:rPr>
            <w:lang w:val="en-US"/>
          </w:rPr>
          <w:t xml:space="preserve"> Discuss whether to </w:t>
        </w:r>
        <w:proofErr w:type="spellStart"/>
        <w:r w:rsidR="0023112E" w:rsidRPr="00847055">
          <w:rPr>
            <w:lang w:val="en-US"/>
          </w:rPr>
          <w:t>priorotize</w:t>
        </w:r>
        <w:proofErr w:type="spellEnd"/>
        <w:r w:rsidRPr="00847055">
          <w:rPr>
            <w:lang w:val="en-US"/>
          </w:rPr>
          <w:t xml:space="preserve"> the study of </w:t>
        </w:r>
      </w:ins>
      <w:ins w:id="979" w:author="Sorour Falahati" w:date="2022-08-23T07:18:00Z">
        <w:r w:rsidR="0023112E" w:rsidRPr="00847055">
          <w:rPr>
            <w:lang w:val="en-US"/>
          </w:rPr>
          <w:t>measurement-gap based</w:t>
        </w:r>
      </w:ins>
      <w:ins w:id="980" w:author="Sorour Falahati" w:date="2022-08-23T07:17:00Z">
        <w:r w:rsidRPr="00847055">
          <w:t xml:space="preserve"> enhancements </w:t>
        </w:r>
      </w:ins>
      <w:ins w:id="981" w:author="Sorour Falahati" w:date="2022-08-23T07:18:00Z">
        <w:r w:rsidR="004D0DCF" w:rsidRPr="00847055">
          <w:rPr>
            <w:lang w:val="en-US"/>
          </w:rPr>
          <w:t xml:space="preserve">in XR SI in RAN1 </w:t>
        </w:r>
      </w:ins>
      <w:ins w:id="982" w:author="Sorour Falahati" w:date="2022-08-23T07:17:00Z">
        <w:r w:rsidRPr="00847055">
          <w:t>to improve capacity performance of XR traffic.</w:t>
        </w:r>
      </w:ins>
    </w:p>
    <w:tbl>
      <w:tblPr>
        <w:tblStyle w:val="af4"/>
        <w:tblW w:w="0" w:type="auto"/>
        <w:tblLook w:val="04A0" w:firstRow="1" w:lastRow="0" w:firstColumn="1" w:lastColumn="0" w:noHBand="0" w:noVBand="1"/>
      </w:tblPr>
      <w:tblGrid>
        <w:gridCol w:w="1413"/>
        <w:gridCol w:w="8216"/>
      </w:tblGrid>
      <w:tr w:rsidR="001A6A74" w14:paraId="7B324EB8" w14:textId="77777777" w:rsidTr="00EB5A9D">
        <w:trPr>
          <w:ins w:id="983" w:author="Sorour Falahati" w:date="2022-08-23T08:03:00Z"/>
        </w:trPr>
        <w:tc>
          <w:tcPr>
            <w:tcW w:w="1413" w:type="dxa"/>
          </w:tcPr>
          <w:p w14:paraId="5E2B4E01" w14:textId="77777777" w:rsidR="001A6A74" w:rsidRPr="00EB5A9D" w:rsidRDefault="001A6A74" w:rsidP="00EB5A9D">
            <w:pPr>
              <w:rPr>
                <w:ins w:id="984" w:author="Sorour Falahati" w:date="2022-08-23T08:03:00Z"/>
                <w:rFonts w:ascii="Times New Roman" w:hAnsi="Times New Roman" w:cs="Times New Roman"/>
                <w:b/>
                <w:bCs/>
                <w:szCs w:val="20"/>
                <w:lang w:val="en-US" w:eastAsia="en-GB"/>
              </w:rPr>
            </w:pPr>
            <w:ins w:id="985" w:author="Sorour Falahati" w:date="2022-08-23T08:03:00Z">
              <w:r w:rsidRPr="00EB5A9D">
                <w:rPr>
                  <w:rFonts w:ascii="Times New Roman" w:hAnsi="Times New Roman" w:cs="Times New Roman"/>
                  <w:b/>
                  <w:bCs/>
                  <w:szCs w:val="20"/>
                  <w:lang w:val="en-US" w:eastAsia="en-GB"/>
                </w:rPr>
                <w:t>Company</w:t>
              </w:r>
            </w:ins>
          </w:p>
        </w:tc>
        <w:tc>
          <w:tcPr>
            <w:tcW w:w="8216" w:type="dxa"/>
          </w:tcPr>
          <w:p w14:paraId="3E5C6F9A" w14:textId="77777777" w:rsidR="001A6A74" w:rsidRPr="00EB5A9D" w:rsidRDefault="001A6A74" w:rsidP="00EB5A9D">
            <w:pPr>
              <w:rPr>
                <w:ins w:id="986" w:author="Sorour Falahati" w:date="2022-08-23T08:03:00Z"/>
                <w:rFonts w:ascii="Times New Roman" w:hAnsi="Times New Roman" w:cs="Times New Roman"/>
                <w:b/>
                <w:bCs/>
                <w:szCs w:val="20"/>
                <w:lang w:val="en-US" w:eastAsia="en-GB"/>
              </w:rPr>
            </w:pPr>
            <w:ins w:id="987" w:author="Sorour Falahati" w:date="2022-08-23T08:03:00Z">
              <w:r w:rsidRPr="00EB5A9D">
                <w:rPr>
                  <w:rFonts w:ascii="Times New Roman" w:hAnsi="Times New Roman" w:cs="Times New Roman"/>
                  <w:b/>
                  <w:bCs/>
                  <w:szCs w:val="20"/>
                  <w:lang w:val="en-US" w:eastAsia="en-GB"/>
                </w:rPr>
                <w:t>Comment</w:t>
              </w:r>
            </w:ins>
          </w:p>
        </w:tc>
      </w:tr>
      <w:tr w:rsidR="001A6A74" w14:paraId="37E2CD3E" w14:textId="77777777" w:rsidTr="00EB5A9D">
        <w:trPr>
          <w:ins w:id="988" w:author="Sorour Falahati" w:date="2022-08-23T08:03:00Z"/>
        </w:trPr>
        <w:tc>
          <w:tcPr>
            <w:tcW w:w="1413" w:type="dxa"/>
          </w:tcPr>
          <w:p w14:paraId="5402D8A3" w14:textId="77777777" w:rsidR="001A6A74" w:rsidRDefault="001A6A74" w:rsidP="00EB5A9D">
            <w:pPr>
              <w:rPr>
                <w:ins w:id="989" w:author="Sorour Falahati" w:date="2022-08-23T08:03:00Z"/>
                <w:rFonts w:ascii="Times New Roman" w:hAnsi="Times New Roman" w:cs="Times New Roman"/>
                <w:szCs w:val="20"/>
                <w:lang w:val="en-US" w:eastAsia="en-GB"/>
              </w:rPr>
            </w:pPr>
          </w:p>
        </w:tc>
        <w:tc>
          <w:tcPr>
            <w:tcW w:w="8216" w:type="dxa"/>
          </w:tcPr>
          <w:p w14:paraId="0C3DBF5B" w14:textId="77777777" w:rsidR="001A6A74" w:rsidRDefault="001A6A74" w:rsidP="00EB5A9D">
            <w:pPr>
              <w:rPr>
                <w:ins w:id="990" w:author="Sorour Falahati" w:date="2022-08-23T08:03:00Z"/>
                <w:rFonts w:ascii="Times New Roman" w:hAnsi="Times New Roman" w:cs="Times New Roman"/>
                <w:szCs w:val="20"/>
                <w:lang w:val="en-US" w:eastAsia="en-GB"/>
              </w:rPr>
            </w:pPr>
          </w:p>
        </w:tc>
      </w:tr>
      <w:tr w:rsidR="001A6A74" w14:paraId="49DF489A" w14:textId="77777777" w:rsidTr="00EB5A9D">
        <w:trPr>
          <w:ins w:id="991" w:author="Sorour Falahati" w:date="2022-08-23T08:03:00Z"/>
        </w:trPr>
        <w:tc>
          <w:tcPr>
            <w:tcW w:w="1413" w:type="dxa"/>
          </w:tcPr>
          <w:p w14:paraId="12E88C6F" w14:textId="77777777" w:rsidR="001A6A74" w:rsidRDefault="001A6A74" w:rsidP="00EB5A9D">
            <w:pPr>
              <w:rPr>
                <w:ins w:id="992" w:author="Sorour Falahati" w:date="2022-08-23T08:03:00Z"/>
                <w:rFonts w:ascii="Times New Roman" w:hAnsi="Times New Roman" w:cs="Times New Roman"/>
                <w:szCs w:val="20"/>
                <w:lang w:val="en-US" w:eastAsia="en-GB"/>
              </w:rPr>
            </w:pPr>
          </w:p>
        </w:tc>
        <w:tc>
          <w:tcPr>
            <w:tcW w:w="8216" w:type="dxa"/>
          </w:tcPr>
          <w:p w14:paraId="7E6027AE" w14:textId="77777777" w:rsidR="001A6A74" w:rsidRDefault="001A6A74" w:rsidP="00EB5A9D">
            <w:pPr>
              <w:rPr>
                <w:ins w:id="993" w:author="Sorour Falahati" w:date="2022-08-23T08:03:00Z"/>
                <w:rFonts w:ascii="Times New Roman" w:hAnsi="Times New Roman" w:cs="Times New Roman"/>
                <w:szCs w:val="20"/>
                <w:lang w:val="en-US" w:eastAsia="en-GB"/>
              </w:rPr>
            </w:pPr>
          </w:p>
        </w:tc>
      </w:tr>
      <w:tr w:rsidR="001A6A74" w14:paraId="487B4923" w14:textId="77777777" w:rsidTr="00EB5A9D">
        <w:trPr>
          <w:ins w:id="994" w:author="Sorour Falahati" w:date="2022-08-23T08:03:00Z"/>
        </w:trPr>
        <w:tc>
          <w:tcPr>
            <w:tcW w:w="1413" w:type="dxa"/>
          </w:tcPr>
          <w:p w14:paraId="15F128AB" w14:textId="77777777" w:rsidR="001A6A74" w:rsidRDefault="001A6A74" w:rsidP="00EB5A9D">
            <w:pPr>
              <w:rPr>
                <w:ins w:id="995" w:author="Sorour Falahati" w:date="2022-08-23T08:03:00Z"/>
                <w:rFonts w:ascii="Times New Roman" w:hAnsi="Times New Roman" w:cs="Times New Roman"/>
                <w:szCs w:val="20"/>
                <w:lang w:val="en-US" w:eastAsia="en-GB"/>
              </w:rPr>
            </w:pPr>
          </w:p>
        </w:tc>
        <w:tc>
          <w:tcPr>
            <w:tcW w:w="8216" w:type="dxa"/>
          </w:tcPr>
          <w:p w14:paraId="5FB1F11A" w14:textId="77777777" w:rsidR="001A6A74" w:rsidRDefault="001A6A74" w:rsidP="00EB5A9D">
            <w:pPr>
              <w:rPr>
                <w:ins w:id="996" w:author="Sorour Falahati" w:date="2022-08-23T08:03:00Z"/>
                <w:rFonts w:ascii="Times New Roman" w:hAnsi="Times New Roman" w:cs="Times New Roman"/>
                <w:szCs w:val="20"/>
                <w:lang w:val="en-US" w:eastAsia="en-GB"/>
              </w:rPr>
            </w:pPr>
          </w:p>
        </w:tc>
      </w:tr>
    </w:tbl>
    <w:p w14:paraId="12EA951D" w14:textId="77777777" w:rsidR="00E27D51" w:rsidRDefault="00E27D51">
      <w:pPr>
        <w:pStyle w:val="af2"/>
        <w:rPr>
          <w:ins w:id="997" w:author="Sorour Falahati" w:date="2022-08-23T07:17:00Z"/>
          <w:lang w:val="en-US"/>
        </w:rPr>
        <w:pPrChange w:id="998" w:author="Sorour Falahati" w:date="2022-08-23T07:52:00Z">
          <w:pPr>
            <w:pStyle w:val="21"/>
          </w:pPr>
        </w:pPrChange>
      </w:pPr>
    </w:p>
    <w:p w14:paraId="0C32486A" w14:textId="69DE5EE0" w:rsidR="000B7C9F" w:rsidRPr="004330E6" w:rsidRDefault="00B93957" w:rsidP="00705889">
      <w:pPr>
        <w:pStyle w:val="21"/>
        <w:rPr>
          <w:lang w:val="en-US"/>
        </w:rPr>
      </w:pPr>
      <w:r w:rsidRPr="004330E6">
        <w:rPr>
          <w:lang w:val="en-US"/>
        </w:rPr>
        <w:t>4.6</w:t>
      </w:r>
      <w:r w:rsidRPr="004330E6">
        <w:rPr>
          <w:lang w:val="en-US"/>
        </w:rPr>
        <w:tab/>
      </w:r>
      <w:r w:rsidR="00251179" w:rsidRPr="004330E6">
        <w:rPr>
          <w:lang w:val="en-US"/>
        </w:rPr>
        <w:t>Inter/Intra UE mux</w:t>
      </w:r>
      <w:r w:rsidR="004330E6" w:rsidRPr="004330E6">
        <w:rPr>
          <w:lang w:val="en-US"/>
        </w:rPr>
        <w:t>/prioritizat</w:t>
      </w:r>
      <w:r w:rsidR="004330E6">
        <w:rPr>
          <w:lang w:val="en-US"/>
        </w:rPr>
        <w:t>ion enhancements</w:t>
      </w:r>
    </w:p>
    <w:p w14:paraId="430E1446" w14:textId="7AA9AADC" w:rsidR="006E1C1B" w:rsidRPr="00705889" w:rsidRDefault="006E1C1B" w:rsidP="006E1C1B">
      <w:pPr>
        <w:jc w:val="left"/>
        <w:rPr>
          <w:rFonts w:ascii="Times New Roman" w:hAnsi="Times New Roman" w:cs="Times New Roman"/>
          <w:b/>
          <w:bCs/>
          <w:lang w:val="en-US" w:eastAsia="ja-JP"/>
        </w:rPr>
      </w:pPr>
      <w:r w:rsidRPr="00705889">
        <w:rPr>
          <w:rFonts w:ascii="Times New Roman" w:hAnsi="Times New Roman" w:cs="Times New Roman"/>
          <w:b/>
          <w:bCs/>
          <w:highlight w:val="cyan"/>
          <w:lang w:val="en-US" w:eastAsia="ja-JP"/>
        </w:rPr>
        <w:t>Status of inputs in the contributions:</w:t>
      </w:r>
    </w:p>
    <w:p w14:paraId="0010C8ED" w14:textId="124E8AE3" w:rsidR="000B7C9F" w:rsidRPr="00705889" w:rsidRDefault="000B7C9F"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Companies with view</w:t>
      </w:r>
      <w:r w:rsidR="006E1C1B"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5)</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9E6D3A" w:rsidRPr="00705889">
        <w:rPr>
          <w:rFonts w:ascii="Times New Roman" w:hAnsi="Times New Roman" w:cs="Times New Roman"/>
          <w:sz w:val="20"/>
          <w:szCs w:val="20"/>
          <w:lang w:val="en-US" w:eastAsia="ja-JP"/>
        </w:rPr>
        <w:t xml:space="preserve">LG, FGI, </w:t>
      </w:r>
      <w:r w:rsidR="004D1B40" w:rsidRPr="00705889">
        <w:rPr>
          <w:rFonts w:ascii="Times New Roman" w:hAnsi="Times New Roman" w:cs="Times New Roman"/>
          <w:sz w:val="20"/>
          <w:szCs w:val="20"/>
          <w:lang w:val="en-US" w:eastAsia="ja-JP"/>
        </w:rPr>
        <w:t xml:space="preserve">Futurewei, </w:t>
      </w:r>
      <w:r w:rsidR="009E6D3A" w:rsidRPr="00705889">
        <w:rPr>
          <w:rFonts w:ascii="Times New Roman" w:hAnsi="Times New Roman" w:cs="Times New Roman"/>
          <w:sz w:val="20"/>
          <w:szCs w:val="20"/>
          <w:lang w:val="en-US" w:eastAsia="ja-JP"/>
        </w:rPr>
        <w:t>Nokia/NSB, Ericsson</w:t>
      </w:r>
    </w:p>
    <w:p w14:paraId="1EF8EB57" w14:textId="5E8B85C1" w:rsidR="000B7C9F" w:rsidRPr="00705889" w:rsidRDefault="00901281"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Supportive</w:t>
      </w:r>
      <w:r w:rsidR="00732593" w:rsidRPr="00705889">
        <w:rPr>
          <w:rFonts w:ascii="Times New Roman" w:hAnsi="Times New Roman" w:cs="Times New Roman"/>
          <w:b/>
          <w:bCs/>
          <w:sz w:val="20"/>
          <w:szCs w:val="20"/>
          <w:lang w:val="en-US" w:eastAsia="ja-JP"/>
        </w:rPr>
        <w:t xml:space="preserve"> (2)</w:t>
      </w:r>
      <w:r w:rsidR="000B7C9F" w:rsidRPr="00705889">
        <w:rPr>
          <w:rFonts w:ascii="Times New Roman" w:hAnsi="Times New Roman" w:cs="Times New Roman"/>
          <w:sz w:val="20"/>
          <w:szCs w:val="20"/>
          <w:lang w:val="en-US" w:eastAsia="ja-JP"/>
        </w:rPr>
        <w:t>:</w:t>
      </w:r>
      <w:r w:rsidR="00534126" w:rsidRPr="00705889">
        <w:rPr>
          <w:rFonts w:ascii="Times New Roman" w:hAnsi="Times New Roman" w:cs="Times New Roman"/>
          <w:sz w:val="20"/>
          <w:szCs w:val="20"/>
          <w:lang w:val="en-US" w:eastAsia="ja-JP"/>
        </w:rPr>
        <w:t xml:space="preserve"> LG, FGI</w:t>
      </w:r>
    </w:p>
    <w:p w14:paraId="4E6927C5" w14:textId="0C7548E0" w:rsidR="000B7C9F" w:rsidRPr="00705889" w:rsidRDefault="000B7C9F" w:rsidP="0073787B">
      <w:pPr>
        <w:pStyle w:val="afc"/>
        <w:numPr>
          <w:ilvl w:val="1"/>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Not supportive</w:t>
      </w:r>
      <w:r w:rsidR="00732593" w:rsidRPr="00705889">
        <w:rPr>
          <w:rFonts w:ascii="Times New Roman" w:hAnsi="Times New Roman" w:cs="Times New Roman"/>
          <w:b/>
          <w:bCs/>
          <w:sz w:val="20"/>
          <w:szCs w:val="20"/>
          <w:lang w:val="en-US" w:eastAsia="ja-JP"/>
        </w:rPr>
        <w:t xml:space="preserve"> (3)</w:t>
      </w:r>
      <w:r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w:t>
      </w:r>
      <w:r w:rsidR="004D1B40" w:rsidRPr="00705889">
        <w:rPr>
          <w:rFonts w:ascii="Times New Roman" w:hAnsi="Times New Roman" w:cs="Times New Roman"/>
          <w:sz w:val="20"/>
          <w:szCs w:val="20"/>
          <w:lang w:val="en-US" w:eastAsia="ja-JP"/>
        </w:rPr>
        <w:t xml:space="preserve">Futurewei, </w:t>
      </w:r>
      <w:r w:rsidR="00534126" w:rsidRPr="00705889">
        <w:rPr>
          <w:rFonts w:ascii="Times New Roman" w:hAnsi="Times New Roman" w:cs="Times New Roman"/>
          <w:sz w:val="20"/>
          <w:szCs w:val="20"/>
          <w:lang w:val="en-US" w:eastAsia="ja-JP"/>
        </w:rPr>
        <w:t>Nokia/NSB, Ericsson</w:t>
      </w:r>
    </w:p>
    <w:p w14:paraId="33279CC4" w14:textId="0343DA43" w:rsidR="000B7C9F" w:rsidRPr="00705889" w:rsidRDefault="000B7C9F" w:rsidP="0073787B">
      <w:pPr>
        <w:pStyle w:val="afc"/>
        <w:numPr>
          <w:ilvl w:val="0"/>
          <w:numId w:val="20"/>
        </w:numPr>
        <w:rPr>
          <w:rFonts w:ascii="Times New Roman" w:hAnsi="Times New Roman" w:cs="Times New Roman"/>
          <w:sz w:val="20"/>
          <w:szCs w:val="20"/>
          <w:lang w:val="en-US" w:eastAsia="ja-JP"/>
        </w:rPr>
      </w:pPr>
      <w:r w:rsidRPr="00705889">
        <w:rPr>
          <w:rFonts w:ascii="Times New Roman" w:hAnsi="Times New Roman" w:cs="Times New Roman"/>
          <w:b/>
          <w:bCs/>
          <w:sz w:val="20"/>
          <w:szCs w:val="20"/>
          <w:lang w:val="en-US" w:eastAsia="ja-JP"/>
        </w:rPr>
        <w:t>Capacity performance results</w:t>
      </w:r>
      <w:r w:rsidR="003D69FA" w:rsidRPr="00705889">
        <w:rPr>
          <w:rFonts w:ascii="Times New Roman" w:hAnsi="Times New Roman" w:cs="Times New Roman"/>
          <w:b/>
          <w:bCs/>
          <w:sz w:val="20"/>
          <w:szCs w:val="20"/>
          <w:lang w:val="en-US" w:eastAsia="ja-JP"/>
        </w:rPr>
        <w:t xml:space="preserve"> (</w:t>
      </w:r>
      <w:r w:rsidR="00732593" w:rsidRPr="00705889">
        <w:rPr>
          <w:rFonts w:ascii="Times New Roman" w:hAnsi="Times New Roman" w:cs="Times New Roman"/>
          <w:b/>
          <w:bCs/>
          <w:sz w:val="20"/>
          <w:szCs w:val="20"/>
          <w:lang w:val="en-US" w:eastAsia="ja-JP"/>
        </w:rPr>
        <w:t>0</w:t>
      </w:r>
      <w:r w:rsidR="003D69FA" w:rsidRPr="00705889">
        <w:rPr>
          <w:rFonts w:ascii="Times New Roman" w:hAnsi="Times New Roman" w:cs="Times New Roman"/>
          <w:b/>
          <w:bCs/>
          <w:sz w:val="20"/>
          <w:szCs w:val="20"/>
          <w:lang w:val="en-US" w:eastAsia="ja-JP"/>
        </w:rPr>
        <w:t>):</w:t>
      </w:r>
      <w:r w:rsidRPr="00705889">
        <w:rPr>
          <w:rFonts w:ascii="Times New Roman" w:hAnsi="Times New Roman" w:cs="Times New Roman"/>
          <w:sz w:val="20"/>
          <w:szCs w:val="20"/>
          <w:lang w:val="en-US" w:eastAsia="ja-JP"/>
        </w:rPr>
        <w:t xml:space="preserve"> Not available</w:t>
      </w:r>
    </w:p>
    <w:p w14:paraId="21645561" w14:textId="3D9CB88C" w:rsidR="006E1C1B" w:rsidRPr="00705889" w:rsidRDefault="006E1C1B" w:rsidP="006E1C1B">
      <w:pPr>
        <w:rPr>
          <w:sz w:val="18"/>
          <w:szCs w:val="20"/>
          <w:lang w:val="en-US" w:eastAsia="ja-JP"/>
        </w:rPr>
      </w:pPr>
    </w:p>
    <w:p w14:paraId="557DFB57" w14:textId="77777777" w:rsidR="006E1C1B" w:rsidRPr="00705889" w:rsidRDefault="006E1C1B" w:rsidP="006E1C1B">
      <w:pPr>
        <w:jc w:val="left"/>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D2016F0" w14:textId="77777777" w:rsidR="006E1C1B" w:rsidRPr="00705889" w:rsidRDefault="006E1C1B" w:rsidP="006E1C1B">
      <w:pPr>
        <w:rPr>
          <w:rFonts w:ascii="Times New Roman" w:hAnsi="Times New Roman" w:cs="Times New Roman"/>
          <w:szCs w:val="20"/>
          <w:lang w:val="en-US" w:eastAsia="ja-JP"/>
        </w:rPr>
      </w:pPr>
      <w:r w:rsidRPr="00705889">
        <w:rPr>
          <w:rFonts w:ascii="Times New Roman" w:hAnsi="Times New Roman" w:cs="Times New Roman"/>
          <w:szCs w:val="20"/>
          <w:lang w:val="en-US" w:eastAsia="ja-JP"/>
        </w:rPr>
        <w:t>From Moderator perspective, at least a discussion around the questions below are useful:</w:t>
      </w:r>
    </w:p>
    <w:p w14:paraId="40609D43" w14:textId="7BF7E414" w:rsidR="006E1C1B" w:rsidRPr="00705889" w:rsidRDefault="006E1C1B" w:rsidP="0073787B">
      <w:pPr>
        <w:pStyle w:val="afc"/>
        <w:numPr>
          <w:ilvl w:val="0"/>
          <w:numId w:val="47"/>
        </w:numPr>
        <w:rPr>
          <w:sz w:val="20"/>
          <w:szCs w:val="20"/>
          <w:lang w:val="en-US" w:eastAsia="ja-JP"/>
        </w:rPr>
      </w:pPr>
      <w:r w:rsidRPr="00705889">
        <w:rPr>
          <w:rFonts w:ascii="Times New Roman" w:hAnsi="Times New Roman" w:cs="Times New Roman"/>
          <w:b/>
          <w:bCs/>
          <w:sz w:val="20"/>
          <w:szCs w:val="20"/>
          <w:highlight w:val="yellow"/>
          <w:lang w:val="en-US"/>
        </w:rPr>
        <w:t>Key questions:</w:t>
      </w:r>
      <w:r w:rsidRPr="00705889">
        <w:rPr>
          <w:rFonts w:ascii="Times New Roman" w:hAnsi="Times New Roman" w:cs="Times New Roman"/>
          <w:b/>
          <w:bCs/>
          <w:sz w:val="20"/>
          <w:szCs w:val="20"/>
          <w:lang w:val="en-US"/>
        </w:rPr>
        <w:t xml:space="preserve"> </w:t>
      </w:r>
      <w:r w:rsidR="00901281" w:rsidRPr="00705889">
        <w:rPr>
          <w:rFonts w:ascii="Times New Roman" w:hAnsi="Times New Roman" w:cs="Times New Roman"/>
          <w:b/>
          <w:bCs/>
          <w:sz w:val="20"/>
          <w:szCs w:val="20"/>
          <w:lang w:val="en-US"/>
        </w:rPr>
        <w:t>Considering</w:t>
      </w:r>
      <w:r w:rsidRPr="00705889">
        <w:rPr>
          <w:rFonts w:ascii="Times New Roman" w:hAnsi="Times New Roman" w:cs="Times New Roman"/>
          <w:b/>
          <w:bCs/>
          <w:sz w:val="20"/>
          <w:szCs w:val="20"/>
          <w:lang w:val="en-US"/>
        </w:rPr>
        <w:t xml:space="preserve"> the discussions from </w:t>
      </w:r>
      <w:r w:rsidR="00901281" w:rsidRPr="00705889">
        <w:rPr>
          <w:rFonts w:ascii="Times New Roman" w:hAnsi="Times New Roman" w:cs="Times New Roman"/>
          <w:b/>
          <w:bCs/>
          <w:sz w:val="20"/>
          <w:szCs w:val="20"/>
          <w:lang w:val="en-US"/>
        </w:rPr>
        <w:t>proponents</w:t>
      </w:r>
      <w:r w:rsidRPr="00705889">
        <w:rPr>
          <w:rFonts w:ascii="Times New Roman" w:hAnsi="Times New Roman" w:cs="Times New Roman"/>
          <w:b/>
          <w:bCs/>
          <w:sz w:val="20"/>
          <w:szCs w:val="20"/>
          <w:lang w:val="en-US"/>
        </w:rPr>
        <w:t xml:space="preserve">, as well as the opponents </w:t>
      </w:r>
      <w:r w:rsidRPr="00705889">
        <w:rPr>
          <w:rFonts w:ascii="Times New Roman" w:hAnsi="Times New Roman" w:cs="Times New Roman"/>
          <w:b/>
          <w:bCs/>
          <w:sz w:val="20"/>
          <w:szCs w:val="20"/>
          <w:lang w:val="en-US" w:eastAsia="ja-JP"/>
        </w:rPr>
        <w:t xml:space="preserve">in respective contributions, what is the view on the necessity and benefit of the proposed enhancements? </w:t>
      </w:r>
    </w:p>
    <w:p w14:paraId="060A57BF" w14:textId="5F437B76" w:rsidR="000B7C9F" w:rsidRPr="00670CE7" w:rsidRDefault="000B7C9F" w:rsidP="000B7C9F">
      <w:pPr>
        <w:rPr>
          <w:b/>
          <w:bCs/>
          <w:lang w:val="en-US" w:eastAsia="ja-JP"/>
        </w:rPr>
      </w:pPr>
    </w:p>
    <w:tbl>
      <w:tblPr>
        <w:tblStyle w:val="af4"/>
        <w:tblW w:w="0" w:type="auto"/>
        <w:tblLook w:val="04A0" w:firstRow="1" w:lastRow="0" w:firstColumn="1" w:lastColumn="0" w:noHBand="0" w:noVBand="1"/>
      </w:tblPr>
      <w:tblGrid>
        <w:gridCol w:w="1413"/>
        <w:gridCol w:w="8216"/>
      </w:tblGrid>
      <w:tr w:rsidR="00705889" w:rsidRPr="001F048A" w14:paraId="72595D22" w14:textId="77777777" w:rsidTr="00705889">
        <w:tc>
          <w:tcPr>
            <w:tcW w:w="1413" w:type="dxa"/>
            <w:shd w:val="clear" w:color="auto" w:fill="C9C9C9" w:themeFill="accent3" w:themeFillTint="99"/>
          </w:tcPr>
          <w:p w14:paraId="6375C7F8" w14:textId="3E5DCBDE" w:rsidR="00705889" w:rsidRPr="00705889" w:rsidRDefault="00705889" w:rsidP="00705889">
            <w:pPr>
              <w:rPr>
                <w:rFonts w:ascii="Times New Roman" w:hAnsi="Times New Roman" w:cs="Times New Roman"/>
                <w:sz w:val="20"/>
                <w:szCs w:val="18"/>
                <w:lang w:val="en-US" w:eastAsia="ja-JP"/>
              </w:rPr>
            </w:pPr>
            <w:r w:rsidRPr="00705889">
              <w:rPr>
                <w:rFonts w:ascii="Times New Roman" w:hAnsi="Times New Roman" w:cs="Times New Roman"/>
                <w:b/>
                <w:bCs/>
                <w:sz w:val="20"/>
                <w:szCs w:val="18"/>
                <w:lang w:val="en-US" w:eastAsia="ja-JP"/>
              </w:rPr>
              <w:t>Company</w:t>
            </w:r>
          </w:p>
        </w:tc>
        <w:tc>
          <w:tcPr>
            <w:tcW w:w="8216" w:type="dxa"/>
            <w:shd w:val="clear" w:color="auto" w:fill="C9C9C9" w:themeFill="accent3" w:themeFillTint="99"/>
          </w:tcPr>
          <w:p w14:paraId="38857153" w14:textId="43B8E009" w:rsidR="00705889" w:rsidRPr="00705889" w:rsidRDefault="00705889" w:rsidP="00705889">
            <w:pPr>
              <w:rPr>
                <w:rFonts w:ascii="Times New Roman" w:hAnsi="Times New Roman" w:cs="Times New Roman"/>
                <w:sz w:val="20"/>
                <w:szCs w:val="18"/>
              </w:rPr>
            </w:pPr>
            <w:r w:rsidRPr="00705889">
              <w:rPr>
                <w:rFonts w:ascii="Times New Roman" w:hAnsi="Times New Roman" w:cs="Times New Roman"/>
                <w:b/>
                <w:bCs/>
                <w:sz w:val="20"/>
                <w:szCs w:val="18"/>
              </w:rPr>
              <w:t xml:space="preserve">Summary of </w:t>
            </w:r>
            <w:r w:rsidR="00901281" w:rsidRPr="00705889">
              <w:rPr>
                <w:rFonts w:ascii="Times New Roman" w:hAnsi="Times New Roman" w:cs="Times New Roman"/>
                <w:b/>
                <w:bCs/>
                <w:sz w:val="20"/>
                <w:szCs w:val="18"/>
              </w:rPr>
              <w:t>discussion</w:t>
            </w:r>
            <w:r w:rsidRPr="00705889">
              <w:rPr>
                <w:rFonts w:ascii="Times New Roman" w:hAnsi="Times New Roman" w:cs="Times New Roman"/>
                <w:b/>
                <w:bCs/>
                <w:sz w:val="20"/>
                <w:szCs w:val="18"/>
              </w:rPr>
              <w:t xml:space="preserve"> proposals and observations </w:t>
            </w:r>
          </w:p>
        </w:tc>
      </w:tr>
      <w:tr w:rsidR="00705889" w:rsidRPr="001F048A" w14:paraId="5853BF9E" w14:textId="77777777" w:rsidTr="00705889">
        <w:tc>
          <w:tcPr>
            <w:tcW w:w="1413" w:type="dxa"/>
          </w:tcPr>
          <w:p w14:paraId="33DBACB8" w14:textId="4E15802C"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LG</w:t>
            </w:r>
          </w:p>
        </w:tc>
        <w:tc>
          <w:tcPr>
            <w:tcW w:w="8216" w:type="dxa"/>
          </w:tcPr>
          <w:p w14:paraId="4265BEAE" w14:textId="11B982D8"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It would be desirable to prioritize XR traffic having stringent requirements like short PDB or higher reliability not only over eMBB but also over other XR traffics.</w:t>
            </w:r>
          </w:p>
          <w:p w14:paraId="5450F7B2"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Considering XR services and multiple flows of XR characteristics, priority handling for XR traffic would need to be improved. Until Rel-17, it was assumed that eMBB service uses low priority (LP) and URLLC or important traffics uses high priority (HP). However, a single XR service could have various traffic flows, and all those would need to be treated as higher priority than eMBB, but it may be not necessary to treat as high priority as URLLC. Moreover, it would be meaningful to prioritize one traffic flow among multiple XR traffic flows. Therefore, 2-level of priority may be not sufficient to handle all of those cases. </w:t>
            </w:r>
          </w:p>
          <w:p w14:paraId="413B4360"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For example, If we try to prioritize or protect a transmission of I-frame from a transmission of P-frame, it should be necessary to distinguish I-frame from P-frame in terms of scheduling. If there is an URLLC scheduling as well, 3-level of priority may be necessary to handle the case. </w:t>
            </w:r>
          </w:p>
          <w:p w14:paraId="1994A04E" w14:textId="77777777" w:rsidR="00705889" w:rsidRPr="008E34D5" w:rsidRDefault="00705889" w:rsidP="00705889">
            <w:pPr>
              <w:rPr>
                <w:rFonts w:ascii="Times New Roman" w:hAnsi="Times New Roman" w:cs="Times New Roman"/>
                <w:sz w:val="20"/>
                <w:szCs w:val="20"/>
              </w:rPr>
            </w:pPr>
            <w:r w:rsidRPr="008E34D5">
              <w:rPr>
                <w:rFonts w:ascii="Times New Roman" w:hAnsi="Times New Roman" w:cs="Times New Roman"/>
                <w:sz w:val="20"/>
                <w:szCs w:val="20"/>
              </w:rPr>
              <w:t xml:space="preserve">If dynamic scheduling is used, gNB may be able to choose priority of each transmission carefully for each slot. However, as mentioned above, most of XR service would use SPS/CG for supporting periodic traffic flow, where SPS/CG cannot change its priority after the configuration. Therefore, XR-specific priority handling would be required so that UE can prioritize XR service over eMBB while prioritizing URLLC over XR. </w:t>
            </w:r>
          </w:p>
          <w:p w14:paraId="5D24656C" w14:textId="6415AA5F" w:rsidR="00705889" w:rsidRPr="00310767" w:rsidRDefault="00705889" w:rsidP="00705889">
            <w:pPr>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10: </w:t>
            </w:r>
            <w:r w:rsidRPr="008E34D5">
              <w:rPr>
                <w:rFonts w:ascii="Times New Roman" w:hAnsi="Times New Roman" w:cs="Times New Roman"/>
                <w:b/>
                <w:bCs/>
                <w:sz w:val="20"/>
                <w:szCs w:val="20"/>
                <w:lang w:val="en-US"/>
              </w:rPr>
              <w:t>For XR-specific capacity improvement, it can be considered to study</w:t>
            </w:r>
            <w:r w:rsidRPr="008E34D5">
              <w:rPr>
                <w:rFonts w:ascii="Times New Roman" w:hAnsi="Times New Roman" w:cs="Times New Roman"/>
                <w:b/>
                <w:bCs/>
                <w:sz w:val="20"/>
                <w:szCs w:val="20"/>
              </w:rPr>
              <w:t xml:space="preserve"> XR-specific priority handling. </w:t>
            </w:r>
          </w:p>
        </w:tc>
      </w:tr>
      <w:tr w:rsidR="00705889" w:rsidRPr="001F048A" w14:paraId="0646E893" w14:textId="77777777" w:rsidTr="00705889">
        <w:tc>
          <w:tcPr>
            <w:tcW w:w="1413" w:type="dxa"/>
          </w:tcPr>
          <w:p w14:paraId="1FEAF302" w14:textId="44574752"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t>FGI</w:t>
            </w:r>
          </w:p>
        </w:tc>
        <w:tc>
          <w:tcPr>
            <w:tcW w:w="8216" w:type="dxa"/>
          </w:tcPr>
          <w:p w14:paraId="1E6B3DFC" w14:textId="5B4E7248" w:rsidR="00705889" w:rsidRPr="001B077D" w:rsidRDefault="00705889" w:rsidP="00705889">
            <w:pPr>
              <w:rPr>
                <w:rFonts w:ascii="Times New Roman" w:hAnsi="Times New Roman" w:cs="Times New Roman"/>
                <w:sz w:val="20"/>
                <w:szCs w:val="20"/>
                <w:lang w:val="en-US" w:eastAsia="zh-TW"/>
              </w:rPr>
            </w:pPr>
            <w:r w:rsidRPr="001B077D">
              <w:rPr>
                <w:rFonts w:ascii="Times New Roman" w:hAnsi="Times New Roman" w:cs="Times New Roman"/>
                <w:sz w:val="20"/>
                <w:szCs w:val="20"/>
                <w:lang w:val="en-US" w:eastAsia="zh-TW"/>
              </w:rPr>
              <w:t xml:space="preserve">XR is a new type of service that have some characteristics of eMBB traffic, e.g., high data rate, and some characteristics of URLLC traffic, e.g., low latency. Obviously, XR traffic can be prioritized over eMBB traffic due to the tight PDB in XR. However, whether XR traffic should be prioritized </w:t>
            </w:r>
            <w:r w:rsidRPr="001B077D">
              <w:rPr>
                <w:rFonts w:ascii="Times New Roman" w:hAnsi="Times New Roman" w:cs="Times New Roman"/>
                <w:sz w:val="20"/>
                <w:szCs w:val="20"/>
                <w:lang w:val="en-US" w:eastAsia="zh-TW"/>
              </w:rPr>
              <w:lastRenderedPageBreak/>
              <w:t xml:space="preserve">over URLLC or XR traffic should have the same PHY priority as URLLC traffic needs further discussing. The latency requirement for URLLC is at most 1 ms in release 16, while the latency requirement for XR may be around 5 – 30 ms, which is much </w:t>
            </w:r>
            <w:proofErr w:type="gramStart"/>
            <w:r w:rsidRPr="001B077D">
              <w:rPr>
                <w:rFonts w:ascii="Times New Roman" w:hAnsi="Times New Roman" w:cs="Times New Roman"/>
                <w:sz w:val="20"/>
                <w:szCs w:val="20"/>
                <w:lang w:val="en-US" w:eastAsia="zh-TW"/>
              </w:rPr>
              <w:t>more looser</w:t>
            </w:r>
            <w:proofErr w:type="gramEnd"/>
            <w:r w:rsidRPr="001B077D">
              <w:rPr>
                <w:rFonts w:ascii="Times New Roman" w:hAnsi="Times New Roman" w:cs="Times New Roman"/>
                <w:sz w:val="20"/>
                <w:szCs w:val="20"/>
                <w:lang w:val="en-US" w:eastAsia="zh-TW"/>
              </w:rPr>
              <w:t xml:space="preserve"> than the one for URLLC. Therefore, we think URLLC traffic should be prioritized over XR traffic and XR traffic should be prioritized over URLLC. Since, the current specificiations cannot use PHY priority to distinguish XR traffic and URLLC traffic, we propose to introduce a new PHY priority for XR.</w:t>
            </w:r>
          </w:p>
          <w:p w14:paraId="1335AF29" w14:textId="2E94CD31"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3: </w:t>
            </w:r>
            <w:r w:rsidRPr="001B077D">
              <w:rPr>
                <w:rFonts w:ascii="Times New Roman" w:hAnsi="Times New Roman" w:cs="Times New Roman"/>
                <w:b/>
                <w:bCs/>
                <w:sz w:val="20"/>
                <w:szCs w:val="20"/>
                <w:lang w:val="en-US" w:eastAsia="zh-TW"/>
              </w:rPr>
              <w:t>Because the latency requirement for XR traffic may be tighter than the latency requirement for eMBB traffic, XR traffic should be prioritized over eMBB traffic.</w:t>
            </w:r>
          </w:p>
          <w:p w14:paraId="0D8D7DBB" w14:textId="0EC68BB4" w:rsidR="00705889" w:rsidRPr="001B077D" w:rsidRDefault="00705889" w:rsidP="00705889">
            <w:pPr>
              <w:rPr>
                <w:rFonts w:ascii="Times New Roman" w:hAnsi="Times New Roman" w:cs="Times New Roman"/>
                <w:b/>
                <w:bCs/>
                <w:sz w:val="20"/>
                <w:szCs w:val="20"/>
                <w:lang w:val="en-US" w:eastAsia="zh-TW"/>
              </w:rPr>
            </w:pPr>
            <w:r>
              <w:rPr>
                <w:rFonts w:ascii="Times New Roman" w:hAnsi="Times New Roman" w:cs="Times New Roman"/>
                <w:b/>
                <w:bCs/>
                <w:sz w:val="20"/>
                <w:szCs w:val="20"/>
                <w:lang w:val="en-US" w:eastAsia="zh-TW"/>
              </w:rPr>
              <w:t xml:space="preserve">Observation 4: </w:t>
            </w:r>
            <w:r w:rsidRPr="001B077D">
              <w:rPr>
                <w:rFonts w:ascii="Times New Roman" w:hAnsi="Times New Roman" w:cs="Times New Roman"/>
                <w:b/>
                <w:bCs/>
                <w:sz w:val="20"/>
                <w:szCs w:val="20"/>
                <w:lang w:val="en-US" w:eastAsia="zh-TW"/>
              </w:rPr>
              <w:t xml:space="preserve">Because the latency requirement for URLLC traffic is much </w:t>
            </w:r>
            <w:proofErr w:type="gramStart"/>
            <w:r w:rsidRPr="001B077D">
              <w:rPr>
                <w:rFonts w:ascii="Times New Roman" w:hAnsi="Times New Roman" w:cs="Times New Roman"/>
                <w:b/>
                <w:bCs/>
                <w:sz w:val="20"/>
                <w:szCs w:val="20"/>
                <w:lang w:val="en-US" w:eastAsia="zh-TW"/>
              </w:rPr>
              <w:t>more tighter</w:t>
            </w:r>
            <w:proofErr w:type="gramEnd"/>
            <w:r w:rsidRPr="001B077D">
              <w:rPr>
                <w:rFonts w:ascii="Times New Roman" w:hAnsi="Times New Roman" w:cs="Times New Roman"/>
                <w:b/>
                <w:bCs/>
                <w:sz w:val="20"/>
                <w:szCs w:val="20"/>
                <w:lang w:val="en-US" w:eastAsia="zh-TW"/>
              </w:rPr>
              <w:t xml:space="preserve"> than the latency requirement for XR traffic, URLLC traffic should be prioritized over XR traffic.</w:t>
            </w:r>
          </w:p>
          <w:p w14:paraId="1B361EC3" w14:textId="455AECD9" w:rsidR="00705889" w:rsidRPr="00705889" w:rsidRDefault="00705889" w:rsidP="00705889">
            <w:pPr>
              <w:rPr>
                <w:rFonts w:ascii="Times New Roman" w:hAnsi="Times New Roman" w:cs="Times New Roman"/>
                <w:b/>
                <w:bCs/>
                <w:sz w:val="20"/>
                <w:szCs w:val="20"/>
                <w:lang w:val="en-US" w:eastAsia="zh-TW"/>
              </w:rPr>
            </w:pPr>
            <w:r w:rsidRPr="000B3231">
              <w:rPr>
                <w:rFonts w:ascii="Times New Roman" w:hAnsi="Times New Roman" w:cs="Times New Roman"/>
                <w:b/>
                <w:bCs/>
                <w:color w:val="ED7D31" w:themeColor="accent2"/>
                <w:sz w:val="20"/>
                <w:szCs w:val="20"/>
                <w:lang w:val="en-US" w:eastAsia="zh-TW"/>
              </w:rPr>
              <w:t xml:space="preserve">Proposal 7: </w:t>
            </w:r>
            <w:r w:rsidRPr="001B077D">
              <w:rPr>
                <w:rFonts w:ascii="Times New Roman" w:hAnsi="Times New Roman" w:cs="Times New Roman"/>
                <w:b/>
                <w:bCs/>
                <w:sz w:val="20"/>
                <w:szCs w:val="20"/>
                <w:lang w:val="en-US" w:eastAsia="zh-TW"/>
              </w:rPr>
              <w:t>RAN1 to introduce a new XR-specific PHY priority for intra-UE multiplexing.</w:t>
            </w:r>
          </w:p>
        </w:tc>
      </w:tr>
      <w:tr w:rsidR="00705889" w:rsidRPr="001F048A" w14:paraId="661453E8" w14:textId="77777777" w:rsidTr="00705889">
        <w:tc>
          <w:tcPr>
            <w:tcW w:w="1413" w:type="dxa"/>
          </w:tcPr>
          <w:p w14:paraId="5D0DB9EB" w14:textId="6C84F59D" w:rsidR="00705889" w:rsidRPr="00A64D8C" w:rsidRDefault="00705889" w:rsidP="00705889">
            <w:pPr>
              <w:rPr>
                <w:rFonts w:ascii="Times New Roman" w:hAnsi="Times New Roman" w:cs="Times New Roman"/>
                <w:sz w:val="20"/>
                <w:szCs w:val="20"/>
                <w:lang w:val="en-US" w:eastAsia="ja-JP"/>
              </w:rPr>
            </w:pPr>
            <w:r w:rsidRPr="00A64D8C">
              <w:rPr>
                <w:rFonts w:ascii="Times New Roman" w:hAnsi="Times New Roman" w:cs="Times New Roman"/>
                <w:sz w:val="20"/>
                <w:szCs w:val="20"/>
                <w:lang w:val="en-US" w:eastAsia="ja-JP"/>
              </w:rPr>
              <w:lastRenderedPageBreak/>
              <w:t>Nokia/NSB</w:t>
            </w:r>
          </w:p>
        </w:tc>
        <w:tc>
          <w:tcPr>
            <w:tcW w:w="8216" w:type="dxa"/>
          </w:tcPr>
          <w:p w14:paraId="61CAD982" w14:textId="77777777" w:rsidR="00705889" w:rsidRPr="00C95B1C" w:rsidRDefault="00705889" w:rsidP="00705889">
            <w:pPr>
              <w:rPr>
                <w:rFonts w:ascii="Times New Roman" w:eastAsia="Times New Roman" w:hAnsi="Times New Roman" w:cs="Times New Roman"/>
                <w:sz w:val="20"/>
                <w:szCs w:val="20"/>
                <w:lang w:val="nb-NO"/>
              </w:rPr>
            </w:pPr>
            <w:r w:rsidRPr="00C95B1C">
              <w:rPr>
                <w:rFonts w:ascii="Times New Roman" w:hAnsi="Times New Roman" w:cs="Times New Roman"/>
                <w:b/>
                <w:bCs/>
                <w:sz w:val="20"/>
                <w:szCs w:val="20"/>
              </w:rPr>
              <w:t>Observation 4:</w:t>
            </w:r>
            <w:r w:rsidRPr="00C95B1C">
              <w:rPr>
                <w:rFonts w:ascii="Times New Roman" w:hAnsi="Times New Roman" w:cs="Times New Roman"/>
                <w:sz w:val="20"/>
                <w:szCs w:val="20"/>
              </w:rPr>
              <w:t xml:space="preserve"> Intra-UE multiplexing data from different RBs with dissimilar reliability targets into one TB with a single MCS is not efficient. </w:t>
            </w:r>
          </w:p>
          <w:p w14:paraId="7D349A67" w14:textId="1BA13316" w:rsidR="00705889" w:rsidRPr="00461A04" w:rsidRDefault="00705889" w:rsidP="00705889">
            <w:pPr>
              <w:rPr>
                <w:rFonts w:ascii="Times New Roman" w:hAnsi="Times New Roman" w:cs="Times New Roman"/>
                <w:sz w:val="20"/>
                <w:szCs w:val="20"/>
              </w:rPr>
            </w:pPr>
            <w:r w:rsidRPr="00C95B1C">
              <w:rPr>
                <w:rFonts w:ascii="Times New Roman" w:hAnsi="Times New Roman" w:cs="Times New Roman"/>
                <w:b/>
                <w:bCs/>
                <w:sz w:val="20"/>
                <w:szCs w:val="20"/>
              </w:rPr>
              <w:t>Observation 5:</w:t>
            </w:r>
            <w:r w:rsidRPr="00C95B1C">
              <w:rPr>
                <w:rFonts w:ascii="Times New Roman" w:hAnsi="Times New Roman" w:cs="Times New Roman"/>
                <w:sz w:val="20"/>
                <w:szCs w:val="20"/>
              </w:rPr>
              <w:t xml:space="preserve"> XR traffic is composed of several flows (e.g. video, audio, haptic, etc.) that require a wide range of reliability. Intra-UE multiplexing all these flows into one TB with a single MCS that is selected to satisfy the </w:t>
            </w:r>
            <w:proofErr w:type="gramStart"/>
            <w:r w:rsidRPr="00C95B1C">
              <w:rPr>
                <w:rFonts w:ascii="Times New Roman" w:hAnsi="Times New Roman" w:cs="Times New Roman"/>
                <w:sz w:val="20"/>
                <w:szCs w:val="20"/>
              </w:rPr>
              <w:t>most strict</w:t>
            </w:r>
            <w:proofErr w:type="gramEnd"/>
            <w:r w:rsidRPr="00C95B1C">
              <w:rPr>
                <w:rFonts w:ascii="Times New Roman" w:hAnsi="Times New Roman" w:cs="Times New Roman"/>
                <w:sz w:val="20"/>
                <w:szCs w:val="20"/>
              </w:rPr>
              <w:t xml:space="preserve"> reliability results in a poor link utilization and a lower user capacity.</w:t>
            </w:r>
          </w:p>
        </w:tc>
      </w:tr>
      <w:tr w:rsidR="00705889" w:rsidRPr="001F048A" w14:paraId="1D2D64C8" w14:textId="77777777" w:rsidTr="00705889">
        <w:tc>
          <w:tcPr>
            <w:tcW w:w="1413" w:type="dxa"/>
          </w:tcPr>
          <w:p w14:paraId="7999C90C" w14:textId="4C06DFB0"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Futurewei</w:t>
            </w:r>
          </w:p>
        </w:tc>
        <w:tc>
          <w:tcPr>
            <w:tcW w:w="8216" w:type="dxa"/>
          </w:tcPr>
          <w:p w14:paraId="3C43964D" w14:textId="001C07BB"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 xml:space="preserve">A set of proposed techniques related to inter-UE/intra-UE multiplexing are given below to improve XR capacity. </w:t>
            </w:r>
          </w:p>
          <w:p w14:paraId="07E9D707" w14:textId="112AA833" w:rsidR="00705889" w:rsidRPr="004F2D2D" w:rsidRDefault="00705889" w:rsidP="00705889">
            <w:pPr>
              <w:rPr>
                <w:rFonts w:ascii="Times New Roman" w:hAnsi="Times New Roman" w:cs="Times New Roman"/>
                <w:sz w:val="20"/>
                <w:szCs w:val="20"/>
              </w:rPr>
            </w:pPr>
            <w:r w:rsidRPr="004F2D2D">
              <w:rPr>
                <w:rFonts w:ascii="Times New Roman" w:hAnsi="Times New Roman" w:cs="Times New Roman"/>
                <w:sz w:val="20"/>
                <w:szCs w:val="20"/>
              </w:rPr>
              <w:t>Before investigating these proposals, a few things need to be clarified and defined. First, the scenarios must be defined to study the inter-UE/intro-UE multiplexing issues and performance and these scenarios will be different from the scenarios agreed so far and the relevance of such scenarios and issues to capacity improvement objective is not clear. Furthermore, for these to-be-defined scenarios, proper baseline scheme along with its configuration is to be defined. Note that some overall multiplexing scheme, inter/intra-UE</w:t>
            </w:r>
            <w:r w:rsidRPr="004F2D2D">
              <w:rPr>
                <w:rFonts w:ascii="Times New Roman" w:hAnsi="Times New Roman" w:cs="Times New Roman"/>
                <w:sz w:val="20"/>
                <w:szCs w:val="20"/>
              </w:rPr>
              <w:br/>
              <w:t>as well as eMBB/XR/URLLC combinations are all under consideration and situation can be quite complicated.</w:t>
            </w:r>
          </w:p>
          <w:p w14:paraId="1BC2D9E2" w14:textId="2E759C9C" w:rsidR="00705889" w:rsidRPr="00732593" w:rsidRDefault="00705889" w:rsidP="00705889">
            <w:pPr>
              <w:rPr>
                <w:rFonts w:ascii="Times New Roman" w:hAnsi="Times New Roman" w:cs="Times New Roman"/>
                <w:b/>
                <w:bCs/>
                <w:sz w:val="20"/>
                <w:szCs w:val="20"/>
                <w:lang w:eastAsia="x-none"/>
              </w:rPr>
            </w:pPr>
            <w:r w:rsidRPr="000B3231">
              <w:rPr>
                <w:rFonts w:ascii="Times New Roman" w:hAnsi="Times New Roman" w:cs="Times New Roman"/>
                <w:b/>
                <w:bCs/>
                <w:color w:val="ED7D31" w:themeColor="accent2"/>
                <w:sz w:val="20"/>
                <w:szCs w:val="20"/>
                <w:lang w:eastAsia="x-none"/>
              </w:rPr>
              <w:t xml:space="preserve">Proposal 6: </w:t>
            </w:r>
            <w:r w:rsidRPr="000B3231">
              <w:rPr>
                <w:rFonts w:ascii="Times New Roman" w:hAnsi="Times New Roman" w:cs="Times New Roman"/>
                <w:b/>
                <w:bCs/>
                <w:sz w:val="20"/>
                <w:szCs w:val="20"/>
                <w:lang w:eastAsia="x-none"/>
              </w:rPr>
              <w:t>For enhancement for multiplexing techniques to improve XR capacity, the scenarios need to be clarified and defined first before investigating the proposals.</w:t>
            </w:r>
          </w:p>
        </w:tc>
      </w:tr>
      <w:tr w:rsidR="00705889" w:rsidRPr="001F048A" w14:paraId="566F1680" w14:textId="77777777" w:rsidTr="00705889">
        <w:tc>
          <w:tcPr>
            <w:tcW w:w="1413" w:type="dxa"/>
          </w:tcPr>
          <w:p w14:paraId="65547566" w14:textId="2480CBEB" w:rsidR="00705889" w:rsidRPr="00A64D8C" w:rsidRDefault="00705889" w:rsidP="00705889">
            <w:pPr>
              <w:rPr>
                <w:rFonts w:ascii="Times New Roman" w:hAnsi="Times New Roman" w:cs="Times New Roman"/>
                <w:szCs w:val="20"/>
                <w:lang w:val="en-US" w:eastAsia="ja-JP"/>
              </w:rPr>
            </w:pPr>
            <w:r w:rsidRPr="00A64D8C">
              <w:rPr>
                <w:rFonts w:ascii="Times New Roman" w:hAnsi="Times New Roman" w:cs="Times New Roman"/>
                <w:szCs w:val="20"/>
                <w:lang w:val="en-US" w:eastAsia="ja-JP"/>
              </w:rPr>
              <w:t>Ericsson</w:t>
            </w:r>
          </w:p>
        </w:tc>
        <w:tc>
          <w:tcPr>
            <w:tcW w:w="8216" w:type="dxa"/>
          </w:tcPr>
          <w:p w14:paraId="58833498" w14:textId="65DC2C65" w:rsidR="00705889" w:rsidRPr="007232A4"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w:t>
            </w:r>
            <w:r>
              <w:rPr>
                <w:rFonts w:ascii="Times New Roman" w:hAnsi="Times New Roman"/>
                <w:sz w:val="20"/>
                <w:szCs w:val="20"/>
                <w:u w:val="single"/>
              </w:rPr>
              <w:t>er</w:t>
            </w:r>
            <w:r w:rsidRPr="006B6A2F">
              <w:rPr>
                <w:rFonts w:ascii="Times New Roman" w:hAnsi="Times New Roman"/>
                <w:sz w:val="20"/>
                <w:szCs w:val="20"/>
                <w:u w:val="single"/>
              </w:rPr>
              <w:t>-UE prioritization/multiplexing</w:t>
            </w:r>
          </w:p>
          <w:p w14:paraId="34ED4F0E" w14:textId="2EE9C04E"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Regarding inter UE pre-emption enhancements, we understand the main proposal is to enhance DL pre-emption signalling accuracy in frequency domain to let XR PDSCH transmission recover after being pre-empted by URLLC transmission or another XR UE transmission of higher priority (e.g., I-frame or audio/data packet). We understand such enhancements are based on assumptions that are questionable (more details in the contribution)</w:t>
            </w:r>
          </w:p>
          <w:p w14:paraId="66B231E8" w14:textId="63367B51" w:rsidR="00705889" w:rsidRPr="00A61F71" w:rsidRDefault="00705889" w:rsidP="0073787B">
            <w:pPr>
              <w:pStyle w:val="afc"/>
              <w:numPr>
                <w:ilvl w:val="0"/>
                <w:numId w:val="31"/>
              </w:numPr>
              <w:rPr>
                <w:rFonts w:ascii="Times New Roman" w:hAnsi="Times New Roman" w:cs="Times New Roman"/>
                <w:bCs/>
                <w:sz w:val="20"/>
                <w:szCs w:val="18"/>
                <w:lang w:val="en-US" w:eastAsia="ja-JP"/>
              </w:rPr>
            </w:pPr>
            <w:r w:rsidRPr="00A61F71">
              <w:rPr>
                <w:rFonts w:ascii="Times New Roman" w:hAnsi="Times New Roman" w:cs="Times New Roman"/>
                <w:bCs/>
                <w:sz w:val="20"/>
                <w:szCs w:val="18"/>
                <w:lang w:val="en-US" w:eastAsia="ja-JP"/>
              </w:rPr>
              <w:t>Assumption on pre-emption of XR traffic</w:t>
            </w:r>
          </w:p>
          <w:p w14:paraId="5020254E" w14:textId="77777777" w:rsidR="00705889" w:rsidRPr="00A61F71" w:rsidRDefault="00705889" w:rsidP="0073787B">
            <w:pPr>
              <w:pStyle w:val="afc"/>
              <w:numPr>
                <w:ilvl w:val="0"/>
                <w:numId w:val="31"/>
              </w:numPr>
              <w:rPr>
                <w:rFonts w:ascii="Times New Roman" w:hAnsi="Times New Roman" w:cs="Times New Roman"/>
                <w:bCs/>
                <w:sz w:val="20"/>
                <w:szCs w:val="18"/>
                <w:lang w:val="en-US" w:eastAsia="ja-JP"/>
              </w:rPr>
            </w:pPr>
            <w:r w:rsidRPr="00A61F71">
              <w:rPr>
                <w:rFonts w:ascii="Times New Roman" w:hAnsi="Times New Roman" w:cs="Times New Roman"/>
                <w:bCs/>
                <w:sz w:val="20"/>
                <w:szCs w:val="18"/>
                <w:lang w:val="en-US" w:eastAsia="ja-JP"/>
              </w:rPr>
              <w:t>Assumption on pre-emption of one type of stream to prioritize another stream</w:t>
            </w:r>
          </w:p>
          <w:p w14:paraId="70C259F9" w14:textId="7C4CF1EB" w:rsidR="00705889" w:rsidRPr="00A61F71" w:rsidRDefault="00705889" w:rsidP="0073787B">
            <w:pPr>
              <w:pStyle w:val="afc"/>
              <w:numPr>
                <w:ilvl w:val="0"/>
                <w:numId w:val="31"/>
              </w:numPr>
              <w:rPr>
                <w:rFonts w:ascii="Times New Roman" w:hAnsi="Times New Roman" w:cs="Times New Roman"/>
                <w:bCs/>
                <w:sz w:val="20"/>
                <w:szCs w:val="18"/>
                <w:lang w:val="en-US" w:eastAsia="ja-JP"/>
              </w:rPr>
            </w:pPr>
            <w:r w:rsidRPr="00A61F71">
              <w:rPr>
                <w:rFonts w:ascii="Times New Roman" w:hAnsi="Times New Roman" w:cs="Times New Roman"/>
                <w:bCs/>
                <w:sz w:val="20"/>
                <w:szCs w:val="18"/>
                <w:lang w:val="en-US" w:eastAsia="ja-JP"/>
              </w:rPr>
              <w:t xml:space="preserve">Assumption that pre-emption indication is coarse in frequency and can be improved </w:t>
            </w:r>
          </w:p>
          <w:p w14:paraId="5CFBD974" w14:textId="3E7ACD2F" w:rsidR="00705889" w:rsidRPr="00EF4B4F" w:rsidRDefault="00705889" w:rsidP="00705889">
            <w:pPr>
              <w:rPr>
                <w:rFonts w:ascii="Times New Roman" w:hAnsi="Times New Roman" w:cs="Times New Roman"/>
                <w:b/>
                <w:bCs/>
                <w:sz w:val="20"/>
                <w:szCs w:val="20"/>
              </w:rPr>
            </w:pPr>
            <w:bookmarkStart w:id="999" w:name="_Toc111240450"/>
            <w:r w:rsidRPr="00EF4B4F">
              <w:rPr>
                <w:rFonts w:ascii="Times New Roman" w:hAnsi="Times New Roman" w:cs="Times New Roman"/>
                <w:b/>
                <w:bCs/>
                <w:sz w:val="20"/>
                <w:szCs w:val="20"/>
              </w:rPr>
              <w:t>Observation: Pre-emption of XR traffic has low relevance and enhancements of current signaling mechanisms are not justified.</w:t>
            </w:r>
            <w:bookmarkEnd w:id="999"/>
          </w:p>
          <w:p w14:paraId="69D3B0EB" w14:textId="297E08AE" w:rsidR="00705889" w:rsidRPr="006B6A2F" w:rsidRDefault="00705889" w:rsidP="00705889">
            <w:pPr>
              <w:pStyle w:val="40"/>
              <w:outlineLvl w:val="3"/>
              <w:rPr>
                <w:rFonts w:ascii="Times New Roman" w:hAnsi="Times New Roman"/>
                <w:sz w:val="20"/>
                <w:szCs w:val="20"/>
                <w:u w:val="single"/>
              </w:rPr>
            </w:pPr>
            <w:r w:rsidRPr="006B6A2F">
              <w:rPr>
                <w:rFonts w:ascii="Times New Roman" w:hAnsi="Times New Roman"/>
                <w:sz w:val="20"/>
                <w:szCs w:val="20"/>
                <w:u w:val="single"/>
              </w:rPr>
              <w:t>Enhancements on Intra-UE prioritization/multiplexing</w:t>
            </w:r>
          </w:p>
          <w:p w14:paraId="79371ECE" w14:textId="525D9A3C"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t>According to our understanding the main suggestion is to increase number of physical layer priorities from two levels (one bit) to more levels (more than one bit).</w:t>
            </w:r>
          </w:p>
          <w:p w14:paraId="3BF5483F" w14:textId="36FC4B8C" w:rsidR="00705889" w:rsidRPr="006B6A2F" w:rsidRDefault="00705889" w:rsidP="00705889">
            <w:pPr>
              <w:rPr>
                <w:rFonts w:ascii="Times New Roman" w:hAnsi="Times New Roman" w:cs="Times New Roman"/>
                <w:sz w:val="20"/>
                <w:szCs w:val="20"/>
                <w:lang w:eastAsia="ja-JP"/>
              </w:rPr>
            </w:pPr>
            <w:r>
              <w:rPr>
                <w:rFonts w:ascii="Times New Roman" w:hAnsi="Times New Roman" w:cs="Times New Roman"/>
                <w:sz w:val="20"/>
                <w:szCs w:val="20"/>
                <w:lang w:eastAsia="ja-JP"/>
              </w:rPr>
              <w:t>Considering</w:t>
            </w:r>
            <w:r w:rsidRPr="006B6A2F">
              <w:rPr>
                <w:rFonts w:ascii="Times New Roman" w:hAnsi="Times New Roman" w:cs="Times New Roman"/>
                <w:sz w:val="20"/>
                <w:szCs w:val="20"/>
                <w:lang w:eastAsia="ja-JP"/>
              </w:rPr>
              <w:t xml:space="preserve"> the whole PHY layer priority framework because of Rel-16 and Rel-17 enhancements, </w:t>
            </w:r>
            <w:r>
              <w:rPr>
                <w:rFonts w:ascii="Times New Roman" w:hAnsi="Times New Roman" w:cs="Times New Roman"/>
                <w:sz w:val="20"/>
                <w:szCs w:val="20"/>
                <w:lang w:eastAsia="ja-JP"/>
              </w:rPr>
              <w:t>w</w:t>
            </w:r>
            <w:r w:rsidRPr="006B6A2F">
              <w:rPr>
                <w:rFonts w:ascii="Times New Roman" w:hAnsi="Times New Roman" w:cs="Times New Roman"/>
                <w:sz w:val="20"/>
                <w:szCs w:val="20"/>
                <w:lang w:eastAsia="ja-JP"/>
              </w:rPr>
              <w:t>e see no opportunity to enhance it (</w:t>
            </w:r>
            <w:r w:rsidR="00D13815" w:rsidRPr="006B6A2F">
              <w:rPr>
                <w:rFonts w:ascii="Times New Roman" w:hAnsi="Times New Roman" w:cs="Times New Roman"/>
                <w:sz w:val="20"/>
                <w:szCs w:val="20"/>
                <w:lang w:eastAsia="ja-JP"/>
              </w:rPr>
              <w:t>details</w:t>
            </w:r>
            <w:r w:rsidRPr="006B6A2F">
              <w:rPr>
                <w:rFonts w:ascii="Times New Roman" w:hAnsi="Times New Roman" w:cs="Times New Roman"/>
                <w:sz w:val="20"/>
                <w:szCs w:val="20"/>
                <w:lang w:eastAsia="ja-JP"/>
              </w:rPr>
              <w:t xml:space="preserve"> in contribution). </w:t>
            </w:r>
          </w:p>
          <w:p w14:paraId="4BE15AE6" w14:textId="77777777" w:rsidR="00705889" w:rsidRPr="006B6A2F" w:rsidRDefault="00705889" w:rsidP="00705889">
            <w:pPr>
              <w:rPr>
                <w:rFonts w:ascii="Times New Roman" w:hAnsi="Times New Roman" w:cs="Times New Roman"/>
                <w:sz w:val="20"/>
                <w:szCs w:val="20"/>
                <w:lang w:eastAsia="ja-JP"/>
              </w:rPr>
            </w:pPr>
            <w:r w:rsidRPr="006B6A2F">
              <w:rPr>
                <w:rFonts w:ascii="Times New Roman" w:hAnsi="Times New Roman" w:cs="Times New Roman"/>
                <w:sz w:val="20"/>
                <w:szCs w:val="20"/>
                <w:lang w:eastAsia="ja-JP"/>
              </w:rPr>
              <w:lastRenderedPageBreak/>
              <w:t>Other than that, according to our understanding, the fundamental bottleneck for intra-UE multiplexing/prioritization is usage of only one processing chain in a UE per carrier which poses out-of-order rule to dynamically scheduled transmissions. Without adding multiple processing chains to one carrier, the framework likely can’t be improved.</w:t>
            </w:r>
          </w:p>
          <w:p w14:paraId="7428A5D7" w14:textId="44F315AE" w:rsidR="00705889" w:rsidRPr="00534126" w:rsidRDefault="00705889" w:rsidP="00705889">
            <w:pPr>
              <w:spacing w:line="240" w:lineRule="auto"/>
              <w:jc w:val="left"/>
              <w:rPr>
                <w:rFonts w:ascii="Times New Roman" w:hAnsi="Times New Roman" w:cs="Times New Roman"/>
                <w:b/>
                <w:bCs/>
                <w:sz w:val="20"/>
                <w:szCs w:val="20"/>
              </w:rPr>
            </w:pPr>
            <w:r w:rsidRPr="000B3231">
              <w:rPr>
                <w:rFonts w:ascii="Times New Roman" w:hAnsi="Times New Roman" w:cs="Times New Roman"/>
                <w:b/>
                <w:bCs/>
                <w:color w:val="ED7D31" w:themeColor="accent2"/>
                <w:sz w:val="20"/>
                <w:szCs w:val="20"/>
              </w:rPr>
              <w:t xml:space="preserve">Proposal: </w:t>
            </w:r>
            <w:r w:rsidRPr="00AA673C">
              <w:rPr>
                <w:rFonts w:ascii="Times New Roman" w:hAnsi="Times New Roman" w:cs="Times New Roman"/>
                <w:b/>
                <w:bCs/>
                <w:sz w:val="20"/>
                <w:szCs w:val="20"/>
              </w:rPr>
              <w:t>Deprioritize further study of Inter/Intra-UE prioritization/multiplexing enhancements</w:t>
            </w:r>
          </w:p>
        </w:tc>
      </w:tr>
    </w:tbl>
    <w:p w14:paraId="0BB6E3A8" w14:textId="1E1799A7" w:rsidR="00E90D09" w:rsidRDefault="00E90D09" w:rsidP="00E90D09">
      <w:pPr>
        <w:rPr>
          <w:ins w:id="1000" w:author="Sorour Falahati" w:date="2022-08-23T07:15:00Z"/>
          <w:lang w:eastAsia="ja-JP"/>
        </w:rPr>
      </w:pPr>
    </w:p>
    <w:p w14:paraId="479990B0" w14:textId="619E1217" w:rsidR="00B01DB1" w:rsidRDefault="00B01DB1" w:rsidP="00B01DB1">
      <w:pPr>
        <w:pStyle w:val="31"/>
        <w:rPr>
          <w:ins w:id="1001" w:author="Sorour Falahati" w:date="2022-08-23T07:15:00Z"/>
          <w:lang w:val="en-US"/>
        </w:rPr>
      </w:pPr>
      <w:ins w:id="1002" w:author="Sorour Falahati" w:date="2022-08-23T07:15:00Z">
        <w:r>
          <w:rPr>
            <w:lang w:val="en-US"/>
          </w:rPr>
          <w:t>4.</w:t>
        </w:r>
        <w:r w:rsidR="00A05A78">
          <w:rPr>
            <w:lang w:val="en-US"/>
          </w:rPr>
          <w:t>6</w:t>
        </w:r>
        <w:r>
          <w:rPr>
            <w:lang w:val="en-US"/>
          </w:rPr>
          <w:t>.1 Initial discussion</w:t>
        </w:r>
      </w:ins>
    </w:p>
    <w:p w14:paraId="6950855B" w14:textId="77777777" w:rsidR="00B01DB1" w:rsidRDefault="00B01DB1" w:rsidP="00B01DB1">
      <w:pPr>
        <w:rPr>
          <w:ins w:id="1003" w:author="Sorour Falahati" w:date="2022-08-23T07:15:00Z"/>
          <w:lang w:val="en-US" w:eastAsia="ja-JP"/>
        </w:rPr>
      </w:pPr>
      <w:ins w:id="1004" w:author="Sorour Falahati" w:date="2022-08-23T07:15:00Z">
        <w:r>
          <w:rPr>
            <w:lang w:val="en-US" w:eastAsia="ja-JP"/>
          </w:rPr>
          <w:t>Moderator recommends to focus the discussion on the following:</w:t>
        </w:r>
      </w:ins>
    </w:p>
    <w:p w14:paraId="40073D92" w14:textId="76131197" w:rsidR="00B01DB1" w:rsidRPr="00847055" w:rsidRDefault="00B01DB1">
      <w:pPr>
        <w:pStyle w:val="40"/>
        <w:ind w:left="0" w:firstLine="0"/>
        <w:rPr>
          <w:ins w:id="1005" w:author="Sorour Falahati" w:date="2022-08-23T07:15:00Z"/>
          <w:lang w:val="en-US"/>
        </w:rPr>
        <w:pPrChange w:id="1006" w:author="Sorour Falahati" w:date="2022-08-23T07:52:00Z">
          <w:pPr>
            <w:pStyle w:val="afc"/>
            <w:numPr>
              <w:numId w:val="35"/>
            </w:numPr>
            <w:ind w:left="360" w:hanging="360"/>
          </w:pPr>
        </w:pPrChange>
      </w:pPr>
      <w:ins w:id="1007" w:author="Sorour Falahati" w:date="2022-08-23T07:15:00Z">
        <w:r w:rsidRPr="00847055">
          <w:rPr>
            <w:highlight w:val="yellow"/>
            <w:lang w:val="en-US"/>
          </w:rPr>
          <w:t xml:space="preserve">Proposal </w:t>
        </w:r>
      </w:ins>
      <w:ins w:id="1008" w:author="Sorour Falahati" w:date="2022-08-23T07:16:00Z">
        <w:r w:rsidR="0014112D" w:rsidRPr="00847055">
          <w:rPr>
            <w:highlight w:val="yellow"/>
            <w:lang w:val="en-US"/>
          </w:rPr>
          <w:t>4-6</w:t>
        </w:r>
      </w:ins>
      <w:ins w:id="1009" w:author="Sorour Falahati" w:date="2022-08-23T07:15:00Z">
        <w:r w:rsidRPr="00847055">
          <w:rPr>
            <w:highlight w:val="yellow"/>
            <w:lang w:val="en-US"/>
          </w:rPr>
          <w:t>-</w:t>
        </w:r>
      </w:ins>
      <w:ins w:id="1010" w:author="Sorour Falahati" w:date="2022-08-23T07:16:00Z">
        <w:r w:rsidR="0014112D" w:rsidRPr="00C555B5">
          <w:rPr>
            <w:highlight w:val="yellow"/>
            <w:lang w:val="en-US"/>
          </w:rPr>
          <w:t>1</w:t>
        </w:r>
      </w:ins>
      <w:ins w:id="1011" w:author="Sorour Falahati" w:date="2022-08-23T07:15:00Z">
        <w:r w:rsidRPr="007B6F6B">
          <w:rPr>
            <w:highlight w:val="yellow"/>
            <w:lang w:val="en-US"/>
          </w:rPr>
          <w:t>:</w:t>
        </w:r>
        <w:r w:rsidRPr="007B6F6B">
          <w:rPr>
            <w:lang w:val="en-US"/>
          </w:rPr>
          <w:t xml:space="preserve"> </w:t>
        </w:r>
        <w:r w:rsidRPr="00932CFD">
          <w:rPr>
            <w:lang w:val="en-US"/>
          </w:rPr>
          <w:t>Discuss wheth</w:t>
        </w:r>
        <w:r w:rsidRPr="00432EFA">
          <w:rPr>
            <w:lang w:val="en-US"/>
          </w:rPr>
          <w:t>er to depriorit</w:t>
        </w:r>
        <w:r w:rsidR="00A05A78" w:rsidRPr="00432EFA">
          <w:rPr>
            <w:lang w:val="en-US"/>
          </w:rPr>
          <w:t>i</w:t>
        </w:r>
        <w:r w:rsidRPr="001A6A74">
          <w:rPr>
            <w:lang w:val="en-US"/>
          </w:rPr>
          <w:t xml:space="preserve">ze the study of </w:t>
        </w:r>
      </w:ins>
      <w:ins w:id="1012" w:author="Sorour Falahati" w:date="2022-08-23T07:16:00Z">
        <w:r w:rsidR="00A05A78" w:rsidRPr="001A6A74">
          <w:rPr>
            <w:lang w:val="en-US"/>
          </w:rPr>
          <w:t>intra/inter UE prioritization/multiplexing</w:t>
        </w:r>
      </w:ins>
      <w:ins w:id="1013" w:author="Sorour Falahati" w:date="2022-08-23T07:15:00Z">
        <w:r w:rsidRPr="00A61F71">
          <w:t xml:space="preserve"> enhancements to improve capacity performance of XR traffic.</w:t>
        </w:r>
      </w:ins>
    </w:p>
    <w:p w14:paraId="70D1E885" w14:textId="77777777" w:rsidR="00B01DB1" w:rsidRPr="00EB5A9D" w:rsidRDefault="00B01DB1" w:rsidP="00B01DB1">
      <w:pPr>
        <w:rPr>
          <w:ins w:id="1014" w:author="Sorour Falahati" w:date="2022-08-23T07:15:00Z"/>
          <w:lang w:val="en-US"/>
        </w:rPr>
      </w:pPr>
    </w:p>
    <w:tbl>
      <w:tblPr>
        <w:tblStyle w:val="af4"/>
        <w:tblW w:w="0" w:type="auto"/>
        <w:tblLook w:val="04A0" w:firstRow="1" w:lastRow="0" w:firstColumn="1" w:lastColumn="0" w:noHBand="0" w:noVBand="1"/>
      </w:tblPr>
      <w:tblGrid>
        <w:gridCol w:w="1413"/>
        <w:gridCol w:w="8216"/>
      </w:tblGrid>
      <w:tr w:rsidR="001A6A74" w14:paraId="55D49882" w14:textId="77777777" w:rsidTr="00EB5A9D">
        <w:trPr>
          <w:ins w:id="1015" w:author="Sorour Falahati" w:date="2022-08-23T08:04:00Z"/>
        </w:trPr>
        <w:tc>
          <w:tcPr>
            <w:tcW w:w="1413" w:type="dxa"/>
          </w:tcPr>
          <w:p w14:paraId="3CB1A3A0" w14:textId="77777777" w:rsidR="001A6A74" w:rsidRPr="00EB5A9D" w:rsidRDefault="001A6A74" w:rsidP="00EB5A9D">
            <w:pPr>
              <w:rPr>
                <w:ins w:id="1016" w:author="Sorour Falahati" w:date="2022-08-23T08:04:00Z"/>
                <w:rFonts w:ascii="Times New Roman" w:hAnsi="Times New Roman" w:cs="Times New Roman"/>
                <w:b/>
                <w:bCs/>
                <w:szCs w:val="20"/>
                <w:lang w:val="en-US" w:eastAsia="en-GB"/>
              </w:rPr>
            </w:pPr>
            <w:ins w:id="1017" w:author="Sorour Falahati" w:date="2022-08-23T08:04:00Z">
              <w:r w:rsidRPr="00EB5A9D">
                <w:rPr>
                  <w:rFonts w:ascii="Times New Roman" w:hAnsi="Times New Roman" w:cs="Times New Roman"/>
                  <w:b/>
                  <w:bCs/>
                  <w:szCs w:val="20"/>
                  <w:lang w:val="en-US" w:eastAsia="en-GB"/>
                </w:rPr>
                <w:t>Company</w:t>
              </w:r>
            </w:ins>
          </w:p>
        </w:tc>
        <w:tc>
          <w:tcPr>
            <w:tcW w:w="8216" w:type="dxa"/>
          </w:tcPr>
          <w:p w14:paraId="05DEF7C9" w14:textId="77777777" w:rsidR="001A6A74" w:rsidRPr="00EB5A9D" w:rsidRDefault="001A6A74" w:rsidP="00EB5A9D">
            <w:pPr>
              <w:rPr>
                <w:ins w:id="1018" w:author="Sorour Falahati" w:date="2022-08-23T08:04:00Z"/>
                <w:rFonts w:ascii="Times New Roman" w:hAnsi="Times New Roman" w:cs="Times New Roman"/>
                <w:b/>
                <w:bCs/>
                <w:szCs w:val="20"/>
                <w:lang w:val="en-US" w:eastAsia="en-GB"/>
              </w:rPr>
            </w:pPr>
            <w:ins w:id="1019" w:author="Sorour Falahati" w:date="2022-08-23T08:04:00Z">
              <w:r w:rsidRPr="00EB5A9D">
                <w:rPr>
                  <w:rFonts w:ascii="Times New Roman" w:hAnsi="Times New Roman" w:cs="Times New Roman"/>
                  <w:b/>
                  <w:bCs/>
                  <w:szCs w:val="20"/>
                  <w:lang w:val="en-US" w:eastAsia="en-GB"/>
                </w:rPr>
                <w:t>Comment</w:t>
              </w:r>
            </w:ins>
          </w:p>
        </w:tc>
      </w:tr>
      <w:tr w:rsidR="001A6A74" w14:paraId="0A5E44E4" w14:textId="77777777" w:rsidTr="00EB5A9D">
        <w:trPr>
          <w:ins w:id="1020" w:author="Sorour Falahati" w:date="2022-08-23T08:04:00Z"/>
        </w:trPr>
        <w:tc>
          <w:tcPr>
            <w:tcW w:w="1413" w:type="dxa"/>
          </w:tcPr>
          <w:p w14:paraId="57EB9FCC" w14:textId="77777777" w:rsidR="001A6A74" w:rsidRDefault="001A6A74" w:rsidP="00EB5A9D">
            <w:pPr>
              <w:rPr>
                <w:ins w:id="1021" w:author="Sorour Falahati" w:date="2022-08-23T08:04:00Z"/>
                <w:rFonts w:ascii="Times New Roman" w:hAnsi="Times New Roman" w:cs="Times New Roman"/>
                <w:szCs w:val="20"/>
                <w:lang w:val="en-US" w:eastAsia="en-GB"/>
              </w:rPr>
            </w:pPr>
          </w:p>
        </w:tc>
        <w:tc>
          <w:tcPr>
            <w:tcW w:w="8216" w:type="dxa"/>
          </w:tcPr>
          <w:p w14:paraId="055E3685" w14:textId="77777777" w:rsidR="001A6A74" w:rsidRDefault="001A6A74" w:rsidP="00EB5A9D">
            <w:pPr>
              <w:rPr>
                <w:ins w:id="1022" w:author="Sorour Falahati" w:date="2022-08-23T08:04:00Z"/>
                <w:rFonts w:ascii="Times New Roman" w:hAnsi="Times New Roman" w:cs="Times New Roman"/>
                <w:szCs w:val="20"/>
                <w:lang w:val="en-US" w:eastAsia="en-GB"/>
              </w:rPr>
            </w:pPr>
          </w:p>
        </w:tc>
      </w:tr>
      <w:tr w:rsidR="001A6A74" w14:paraId="2471605B" w14:textId="77777777" w:rsidTr="00EB5A9D">
        <w:trPr>
          <w:ins w:id="1023" w:author="Sorour Falahati" w:date="2022-08-23T08:04:00Z"/>
        </w:trPr>
        <w:tc>
          <w:tcPr>
            <w:tcW w:w="1413" w:type="dxa"/>
          </w:tcPr>
          <w:p w14:paraId="5D85979F" w14:textId="77777777" w:rsidR="001A6A74" w:rsidRDefault="001A6A74" w:rsidP="00EB5A9D">
            <w:pPr>
              <w:rPr>
                <w:ins w:id="1024" w:author="Sorour Falahati" w:date="2022-08-23T08:04:00Z"/>
                <w:rFonts w:ascii="Times New Roman" w:hAnsi="Times New Roman" w:cs="Times New Roman"/>
                <w:szCs w:val="20"/>
                <w:lang w:val="en-US" w:eastAsia="en-GB"/>
              </w:rPr>
            </w:pPr>
          </w:p>
        </w:tc>
        <w:tc>
          <w:tcPr>
            <w:tcW w:w="8216" w:type="dxa"/>
          </w:tcPr>
          <w:p w14:paraId="6916A2D3" w14:textId="77777777" w:rsidR="001A6A74" w:rsidRDefault="001A6A74" w:rsidP="00EB5A9D">
            <w:pPr>
              <w:rPr>
                <w:ins w:id="1025" w:author="Sorour Falahati" w:date="2022-08-23T08:04:00Z"/>
                <w:rFonts w:ascii="Times New Roman" w:hAnsi="Times New Roman" w:cs="Times New Roman"/>
                <w:szCs w:val="20"/>
                <w:lang w:val="en-US" w:eastAsia="en-GB"/>
              </w:rPr>
            </w:pPr>
          </w:p>
        </w:tc>
      </w:tr>
      <w:tr w:rsidR="001A6A74" w14:paraId="5CD63D92" w14:textId="77777777" w:rsidTr="00EB5A9D">
        <w:trPr>
          <w:ins w:id="1026" w:author="Sorour Falahati" w:date="2022-08-23T08:04:00Z"/>
        </w:trPr>
        <w:tc>
          <w:tcPr>
            <w:tcW w:w="1413" w:type="dxa"/>
          </w:tcPr>
          <w:p w14:paraId="2C8A4586" w14:textId="77777777" w:rsidR="001A6A74" w:rsidRDefault="001A6A74" w:rsidP="00EB5A9D">
            <w:pPr>
              <w:rPr>
                <w:ins w:id="1027" w:author="Sorour Falahati" w:date="2022-08-23T08:04:00Z"/>
                <w:rFonts w:ascii="Times New Roman" w:hAnsi="Times New Roman" w:cs="Times New Roman"/>
                <w:szCs w:val="20"/>
                <w:lang w:val="en-US" w:eastAsia="en-GB"/>
              </w:rPr>
            </w:pPr>
          </w:p>
        </w:tc>
        <w:tc>
          <w:tcPr>
            <w:tcW w:w="8216" w:type="dxa"/>
          </w:tcPr>
          <w:p w14:paraId="4F99DD93" w14:textId="77777777" w:rsidR="001A6A74" w:rsidRDefault="001A6A74" w:rsidP="00EB5A9D">
            <w:pPr>
              <w:rPr>
                <w:ins w:id="1028" w:author="Sorour Falahati" w:date="2022-08-23T08:04:00Z"/>
                <w:rFonts w:ascii="Times New Roman" w:hAnsi="Times New Roman" w:cs="Times New Roman"/>
                <w:szCs w:val="20"/>
                <w:lang w:val="en-US" w:eastAsia="en-GB"/>
              </w:rPr>
            </w:pPr>
          </w:p>
        </w:tc>
      </w:tr>
    </w:tbl>
    <w:p w14:paraId="0A6E615B" w14:textId="77777777" w:rsidR="00B01DB1" w:rsidRPr="00B01DB1" w:rsidRDefault="00B01DB1" w:rsidP="00E90D09">
      <w:pPr>
        <w:rPr>
          <w:lang w:val="en-US" w:eastAsia="ja-JP"/>
          <w:rPrChange w:id="1029" w:author="Sorour Falahati" w:date="2022-08-23T07:15:00Z">
            <w:rPr>
              <w:lang w:eastAsia="ja-JP"/>
            </w:rPr>
          </w:rPrChange>
        </w:rPr>
      </w:pPr>
    </w:p>
    <w:p w14:paraId="20C35CC5" w14:textId="792F95B3" w:rsidR="00FE106B" w:rsidRDefault="00FE106B" w:rsidP="0073787B">
      <w:pPr>
        <w:pStyle w:val="21"/>
        <w:numPr>
          <w:ilvl w:val="1"/>
          <w:numId w:val="34"/>
        </w:numPr>
      </w:pPr>
      <w:r>
        <w:t>Other</w:t>
      </w:r>
      <w:r w:rsidR="00F410D2">
        <w:t xml:space="preserve"> </w:t>
      </w:r>
      <w:r w:rsidR="004334AB">
        <w:t>enhancement</w:t>
      </w:r>
      <w:r w:rsidR="00F410D2">
        <w:t>s</w:t>
      </w:r>
    </w:p>
    <w:p w14:paraId="48CBDDDC" w14:textId="5CC1F557" w:rsidR="00087BD3" w:rsidRPr="00705889" w:rsidRDefault="00087BD3" w:rsidP="004C7E27">
      <w:pPr>
        <w:rPr>
          <w:rFonts w:ascii="Times New Roman" w:hAnsi="Times New Roman" w:cs="Times New Roman"/>
          <w:szCs w:val="20"/>
          <w:lang w:eastAsia="ja-JP"/>
        </w:rPr>
      </w:pPr>
      <w:r w:rsidRPr="00705889">
        <w:rPr>
          <w:rFonts w:ascii="Times New Roman" w:hAnsi="Times New Roman" w:cs="Times New Roman"/>
          <w:szCs w:val="20"/>
          <w:lang w:val="en-US" w:eastAsia="ja-JP"/>
        </w:rPr>
        <w:t xml:space="preserve">Companies have proposed </w:t>
      </w:r>
      <w:r w:rsidR="009A7857" w:rsidRPr="00705889">
        <w:rPr>
          <w:rFonts w:ascii="Times New Roman" w:hAnsi="Times New Roman" w:cs="Times New Roman"/>
          <w:szCs w:val="20"/>
          <w:lang w:val="en-US" w:eastAsia="ja-JP"/>
        </w:rPr>
        <w:t xml:space="preserve">other </w:t>
      </w:r>
      <w:r w:rsidRPr="00705889">
        <w:rPr>
          <w:rFonts w:ascii="Times New Roman" w:hAnsi="Times New Roman" w:cs="Times New Roman"/>
          <w:szCs w:val="20"/>
          <w:lang w:val="en-US" w:eastAsia="ja-JP"/>
        </w:rPr>
        <w:t xml:space="preserve">enhancements as listed in the table below. </w:t>
      </w:r>
      <w:r w:rsidRPr="00705889">
        <w:rPr>
          <w:rFonts w:ascii="Times New Roman" w:hAnsi="Times New Roman" w:cs="Times New Roman"/>
          <w:szCs w:val="20"/>
          <w:lang w:eastAsia="ja-JP"/>
        </w:rPr>
        <w:t>For more detailed descriptions and discussions please refer to the corresponding companies’ contributions. Please note that for</w:t>
      </w:r>
      <w:r w:rsidR="001F2B29" w:rsidRPr="00705889">
        <w:rPr>
          <w:rFonts w:ascii="Times New Roman" w:hAnsi="Times New Roman" w:cs="Times New Roman"/>
          <w:szCs w:val="20"/>
          <w:lang w:eastAsia="ja-JP"/>
        </w:rPr>
        <w:t xml:space="preserve"> these</w:t>
      </w:r>
      <w:r w:rsidRPr="00705889">
        <w:rPr>
          <w:rFonts w:ascii="Times New Roman" w:hAnsi="Times New Roman" w:cs="Times New Roman"/>
          <w:szCs w:val="20"/>
          <w:lang w:eastAsia="ja-JP"/>
        </w:rPr>
        <w:t xml:space="preserve"> enhancements, </w:t>
      </w:r>
      <w:r w:rsidR="006F182E" w:rsidRPr="00705889">
        <w:rPr>
          <w:rFonts w:ascii="Times New Roman" w:hAnsi="Times New Roman" w:cs="Times New Roman"/>
          <w:szCs w:val="20"/>
          <w:lang w:eastAsia="ja-JP"/>
        </w:rPr>
        <w:t xml:space="preserve">capacity performance </w:t>
      </w:r>
      <w:r w:rsidR="00D13815" w:rsidRPr="00705889">
        <w:rPr>
          <w:rFonts w:ascii="Times New Roman" w:hAnsi="Times New Roman" w:cs="Times New Roman"/>
          <w:szCs w:val="20"/>
          <w:lang w:eastAsia="ja-JP"/>
        </w:rPr>
        <w:t>evaluations</w:t>
      </w:r>
      <w:r w:rsidR="006F182E" w:rsidRPr="00705889">
        <w:rPr>
          <w:rFonts w:ascii="Times New Roman" w:hAnsi="Times New Roman" w:cs="Times New Roman"/>
          <w:szCs w:val="20"/>
          <w:lang w:eastAsia="ja-JP"/>
        </w:rPr>
        <w:t xml:space="preserve"> are not currently available.</w:t>
      </w:r>
    </w:p>
    <w:p w14:paraId="500B1E5B" w14:textId="77777777"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b/>
          <w:bCs/>
          <w:szCs w:val="20"/>
          <w:highlight w:val="cyan"/>
          <w:lang w:val="en-US" w:eastAsia="ja-JP"/>
        </w:rPr>
        <w:t>Moderator’s observation and suggestion for discussion:</w:t>
      </w:r>
    </w:p>
    <w:p w14:paraId="5598764E" w14:textId="6DBD8404"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It is important to have a discussion to assess the </w:t>
      </w:r>
      <w:r w:rsidR="00D13815" w:rsidRPr="00705889">
        <w:rPr>
          <w:rFonts w:ascii="Times New Roman" w:hAnsi="Times New Roman" w:cs="Times New Roman"/>
          <w:szCs w:val="20"/>
          <w:lang w:val="en-US" w:eastAsia="ja-JP"/>
        </w:rPr>
        <w:t>necessity</w:t>
      </w:r>
      <w:r w:rsidRPr="00705889">
        <w:rPr>
          <w:rFonts w:ascii="Times New Roman" w:hAnsi="Times New Roman" w:cs="Times New Roman"/>
          <w:szCs w:val="20"/>
          <w:lang w:val="en-US" w:eastAsia="ja-JP"/>
        </w:rPr>
        <w:t xml:space="preserve"> and benefit these enhancements.</w:t>
      </w:r>
    </w:p>
    <w:p w14:paraId="54FF61BB" w14:textId="01AEB2FF" w:rsidR="00087BD3" w:rsidRPr="00705889" w:rsidRDefault="00087BD3" w:rsidP="004C7E27">
      <w:pPr>
        <w:rPr>
          <w:rFonts w:ascii="Times New Roman" w:hAnsi="Times New Roman" w:cs="Times New Roman"/>
          <w:szCs w:val="20"/>
          <w:lang w:val="en-US" w:eastAsia="ja-JP"/>
        </w:rPr>
      </w:pPr>
      <w:r w:rsidRPr="00705889">
        <w:rPr>
          <w:rFonts w:ascii="Times New Roman" w:hAnsi="Times New Roman" w:cs="Times New Roman"/>
          <w:szCs w:val="20"/>
          <w:lang w:val="en-US" w:eastAsia="ja-JP"/>
        </w:rPr>
        <w:t xml:space="preserve">From Moderator perspective, some questions are listed below to </w:t>
      </w:r>
      <w:r w:rsidR="00D13815" w:rsidRPr="00705889">
        <w:rPr>
          <w:rFonts w:ascii="Times New Roman" w:hAnsi="Times New Roman" w:cs="Times New Roman"/>
          <w:szCs w:val="20"/>
          <w:lang w:val="en-US" w:eastAsia="ja-JP"/>
        </w:rPr>
        <w:t>facilitate</w:t>
      </w:r>
      <w:r w:rsidRPr="00705889">
        <w:rPr>
          <w:rFonts w:ascii="Times New Roman" w:hAnsi="Times New Roman" w:cs="Times New Roman"/>
          <w:szCs w:val="20"/>
          <w:lang w:val="en-US" w:eastAsia="ja-JP"/>
        </w:rPr>
        <w:t xml:space="preserve"> the discussion:</w:t>
      </w:r>
    </w:p>
    <w:p w14:paraId="7F30A8E7" w14:textId="261586DA" w:rsidR="001E3EB1" w:rsidRDefault="00F87A79" w:rsidP="0073787B">
      <w:pPr>
        <w:pStyle w:val="afc"/>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Cross-carrier HARQ</w:t>
      </w:r>
      <w:r w:rsidR="0013704E" w:rsidRPr="00705889">
        <w:rPr>
          <w:rFonts w:ascii="Times New Roman" w:hAnsi="Times New Roman" w:cs="Times New Roman"/>
          <w:b/>
          <w:bCs/>
          <w:sz w:val="20"/>
          <w:szCs w:val="20"/>
          <w:highlight w:val="yellow"/>
          <w:lang w:val="en-US" w:eastAsia="ja-JP"/>
        </w:rPr>
        <w:t xml:space="preserve"> retransmission (Medi</w:t>
      </w:r>
      <w:r w:rsidR="00D13815">
        <w:rPr>
          <w:rFonts w:ascii="Times New Roman" w:hAnsi="Times New Roman" w:cs="Times New Roman"/>
          <w:b/>
          <w:bCs/>
          <w:sz w:val="20"/>
          <w:szCs w:val="20"/>
          <w:highlight w:val="yellow"/>
          <w:lang w:val="en-US" w:eastAsia="ja-JP"/>
        </w:rPr>
        <w:t>a</w:t>
      </w:r>
      <w:r w:rsidR="0013704E" w:rsidRPr="00705889">
        <w:rPr>
          <w:rFonts w:ascii="Times New Roman" w:hAnsi="Times New Roman" w:cs="Times New Roman"/>
          <w:b/>
          <w:bCs/>
          <w:sz w:val="20"/>
          <w:szCs w:val="20"/>
          <w:highlight w:val="yellow"/>
          <w:lang w:val="en-US" w:eastAsia="ja-JP"/>
        </w:rPr>
        <w:t>Tek):</w:t>
      </w:r>
      <w:r w:rsidR="0013704E" w:rsidRPr="00705889">
        <w:rPr>
          <w:rFonts w:ascii="Times New Roman" w:hAnsi="Times New Roman" w:cs="Times New Roman"/>
          <w:b/>
          <w:bCs/>
          <w:sz w:val="20"/>
          <w:szCs w:val="20"/>
          <w:lang w:val="en-US" w:eastAsia="ja-JP"/>
        </w:rPr>
        <w:t xml:space="preserve"> </w:t>
      </w:r>
      <w:r w:rsidR="006C4379" w:rsidRPr="00705889">
        <w:rPr>
          <w:rFonts w:ascii="Times New Roman" w:hAnsi="Times New Roman" w:cs="Times New Roman"/>
          <w:b/>
          <w:bCs/>
          <w:sz w:val="20"/>
          <w:szCs w:val="20"/>
          <w:lang w:val="en-US" w:eastAsia="ja-JP"/>
        </w:rPr>
        <w:t>What is the view on the necessity and benefit of this family of enhancements?</w:t>
      </w:r>
    </w:p>
    <w:p w14:paraId="39DDF282" w14:textId="77777777" w:rsidR="00705889" w:rsidRPr="00705889" w:rsidRDefault="00705889" w:rsidP="00705889">
      <w:pPr>
        <w:pStyle w:val="afc"/>
        <w:rPr>
          <w:rFonts w:ascii="Times New Roman" w:hAnsi="Times New Roman" w:cs="Times New Roman"/>
          <w:b/>
          <w:bCs/>
          <w:sz w:val="20"/>
          <w:szCs w:val="20"/>
          <w:lang w:val="en-US" w:eastAsia="ja-JP"/>
        </w:rPr>
      </w:pPr>
    </w:p>
    <w:p w14:paraId="274E2769" w14:textId="7F1320FF" w:rsidR="00D00266" w:rsidRPr="00705889" w:rsidRDefault="001846B2" w:rsidP="0073787B">
      <w:pPr>
        <w:pStyle w:val="afc"/>
        <w:numPr>
          <w:ilvl w:val="0"/>
          <w:numId w:val="47"/>
        </w:numPr>
        <w:rPr>
          <w:rFonts w:ascii="Times New Roman" w:hAnsi="Times New Roman" w:cs="Times New Roman"/>
          <w:b/>
          <w:bCs/>
          <w:sz w:val="20"/>
          <w:szCs w:val="20"/>
          <w:lang w:val="en-US" w:eastAsia="ja-JP"/>
        </w:rPr>
      </w:pPr>
      <w:r w:rsidRPr="00705889">
        <w:rPr>
          <w:rFonts w:ascii="Times New Roman" w:hAnsi="Times New Roman" w:cs="Times New Roman"/>
          <w:b/>
          <w:bCs/>
          <w:sz w:val="20"/>
          <w:szCs w:val="20"/>
          <w:highlight w:val="yellow"/>
          <w:lang w:val="en-US" w:eastAsia="ja-JP"/>
        </w:rPr>
        <w:t>Dropping mechanism (NEC, Rakuten</w:t>
      </w:r>
      <w:r w:rsidR="00D00266" w:rsidRPr="00705889">
        <w:rPr>
          <w:rFonts w:ascii="Times New Roman" w:hAnsi="Times New Roman" w:cs="Times New Roman"/>
          <w:b/>
          <w:bCs/>
          <w:sz w:val="20"/>
          <w:szCs w:val="20"/>
          <w:highlight w:val="yellow"/>
          <w:lang w:val="en-US" w:eastAsia="ja-JP"/>
        </w:rPr>
        <w:t>):</w:t>
      </w:r>
      <w:r w:rsidR="00D00266" w:rsidRPr="00705889">
        <w:rPr>
          <w:rFonts w:ascii="Times New Roman" w:hAnsi="Times New Roman" w:cs="Times New Roman"/>
          <w:b/>
          <w:bCs/>
          <w:sz w:val="20"/>
          <w:szCs w:val="20"/>
          <w:lang w:val="en-US" w:eastAsia="ja-JP"/>
        </w:rPr>
        <w:t xml:space="preserve"> Is it correct to assume these proposals on high level belong to the same category? </w:t>
      </w:r>
      <w:r w:rsidR="007B3F35" w:rsidRPr="00705889">
        <w:rPr>
          <w:rFonts w:ascii="Times New Roman" w:hAnsi="Times New Roman" w:cs="Times New Roman"/>
          <w:b/>
          <w:bCs/>
          <w:sz w:val="20"/>
          <w:szCs w:val="20"/>
          <w:lang w:val="en-US" w:eastAsia="ja-JP"/>
        </w:rPr>
        <w:t xml:space="preserve">Does the dropping mechanism </w:t>
      </w:r>
      <w:r w:rsidR="009D7EC7" w:rsidRPr="00705889">
        <w:rPr>
          <w:rFonts w:ascii="Times New Roman" w:hAnsi="Times New Roman" w:cs="Times New Roman"/>
          <w:b/>
          <w:bCs/>
          <w:sz w:val="20"/>
          <w:szCs w:val="20"/>
          <w:lang w:val="en-US" w:eastAsia="ja-JP"/>
        </w:rPr>
        <w:t xml:space="preserve">L1 related? </w:t>
      </w:r>
      <w:r w:rsidR="00D13815" w:rsidRPr="00705889">
        <w:rPr>
          <w:rFonts w:ascii="Times New Roman" w:hAnsi="Times New Roman" w:cs="Times New Roman"/>
          <w:b/>
          <w:bCs/>
          <w:sz w:val="20"/>
          <w:szCs w:val="20"/>
          <w:lang w:val="en-US" w:eastAsia="ja-JP"/>
        </w:rPr>
        <w:t>Considering</w:t>
      </w:r>
      <w:r w:rsidR="00D00266" w:rsidRPr="00705889">
        <w:rPr>
          <w:rFonts w:ascii="Times New Roman" w:hAnsi="Times New Roman" w:cs="Times New Roman"/>
          <w:b/>
          <w:bCs/>
          <w:sz w:val="20"/>
          <w:szCs w:val="20"/>
          <w:lang w:val="en-US" w:eastAsia="ja-JP"/>
        </w:rPr>
        <w:t xml:space="preserve"> the descriptions provided in respective contributions, what is the view on the necessity and benefit of this family of enhancements?</w:t>
      </w:r>
    </w:p>
    <w:p w14:paraId="04A500C2" w14:textId="77777777" w:rsidR="00AC3EE6" w:rsidRPr="00705889" w:rsidRDefault="00AC3EE6" w:rsidP="00AC3EE6">
      <w:pPr>
        <w:rPr>
          <w:sz w:val="18"/>
          <w:szCs w:val="20"/>
        </w:rPr>
      </w:pPr>
    </w:p>
    <w:tbl>
      <w:tblPr>
        <w:tblStyle w:val="af4"/>
        <w:tblW w:w="0" w:type="auto"/>
        <w:tblLook w:val="04A0" w:firstRow="1" w:lastRow="0" w:firstColumn="1" w:lastColumn="0" w:noHBand="0" w:noVBand="1"/>
      </w:tblPr>
      <w:tblGrid>
        <w:gridCol w:w="1573"/>
        <w:gridCol w:w="8056"/>
      </w:tblGrid>
      <w:tr w:rsidR="00087BD3" w:rsidRPr="000E2422" w14:paraId="5DC082C3" w14:textId="77777777" w:rsidTr="00087BD3">
        <w:tc>
          <w:tcPr>
            <w:tcW w:w="1573" w:type="dxa"/>
            <w:shd w:val="clear" w:color="auto" w:fill="C9C9C9" w:themeFill="accent3" w:themeFillTint="99"/>
          </w:tcPr>
          <w:p w14:paraId="7D099495" w14:textId="762EB810" w:rsidR="00087BD3" w:rsidRPr="000E2422" w:rsidRDefault="00087BD3" w:rsidP="00087BD3">
            <w:pPr>
              <w:rPr>
                <w:rFonts w:ascii="Times New Roman" w:hAnsi="Times New Roman" w:cs="Times New Roman"/>
                <w:szCs w:val="20"/>
                <w:lang w:val="en-US" w:eastAsia="ja-JP"/>
              </w:rPr>
            </w:pPr>
            <w:r w:rsidRPr="00355249">
              <w:rPr>
                <w:rFonts w:ascii="Times New Roman" w:hAnsi="Times New Roman" w:cs="Times New Roman"/>
                <w:b/>
                <w:bCs/>
                <w:szCs w:val="20"/>
                <w:lang w:val="en-US" w:eastAsia="ja-JP"/>
              </w:rPr>
              <w:t>Company</w:t>
            </w:r>
          </w:p>
        </w:tc>
        <w:tc>
          <w:tcPr>
            <w:tcW w:w="8056" w:type="dxa"/>
            <w:shd w:val="clear" w:color="auto" w:fill="C9C9C9" w:themeFill="accent3" w:themeFillTint="99"/>
          </w:tcPr>
          <w:p w14:paraId="73960812" w14:textId="795847D4" w:rsidR="00087BD3" w:rsidRPr="000E2422" w:rsidRDefault="00087BD3" w:rsidP="00087BD3">
            <w:pPr>
              <w:rPr>
                <w:rFonts w:ascii="Times New Roman" w:hAnsi="Times New Roman" w:cs="Times New Roman"/>
                <w:b/>
                <w:color w:val="E66E0A"/>
                <w:szCs w:val="20"/>
              </w:rPr>
            </w:pPr>
            <w:r w:rsidRPr="00355249">
              <w:rPr>
                <w:rFonts w:ascii="Times New Roman" w:hAnsi="Times New Roman" w:cs="Times New Roman"/>
                <w:b/>
                <w:bCs/>
                <w:szCs w:val="20"/>
              </w:rPr>
              <w:t>Proposal and Observations</w:t>
            </w:r>
          </w:p>
        </w:tc>
      </w:tr>
      <w:tr w:rsidR="00087BD3" w:rsidRPr="000E2422" w14:paraId="71AC7223" w14:textId="77777777" w:rsidTr="000A4C0A">
        <w:tc>
          <w:tcPr>
            <w:tcW w:w="1573" w:type="dxa"/>
            <w:shd w:val="clear" w:color="auto" w:fill="auto"/>
          </w:tcPr>
          <w:p w14:paraId="169AD741" w14:textId="7EC0C6AA"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MediaTek</w:t>
            </w:r>
          </w:p>
        </w:tc>
        <w:tc>
          <w:tcPr>
            <w:tcW w:w="8056" w:type="dxa"/>
            <w:shd w:val="clear" w:color="auto" w:fill="auto"/>
          </w:tcPr>
          <w:p w14:paraId="0A608CE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sz w:val="20"/>
                <w:szCs w:val="20"/>
              </w:rPr>
              <w:t>Observation 4</w:t>
            </w:r>
            <w:r w:rsidRPr="000E2422">
              <w:rPr>
                <w:rFonts w:ascii="Times New Roman" w:hAnsi="Times New Roman" w:cs="Times New Roman"/>
                <w:sz w:val="20"/>
                <w:szCs w:val="20"/>
              </w:rPr>
              <w:t>: The sub-6 TDD bands are widely deployed for 5G-NR. They suffer however from large latency, penalizing the XR deployment in these bands, and the UL/DL TDD pattern is the bottleneck for the XR latency for deployment on sub-6 TDD bands.</w:t>
            </w:r>
          </w:p>
          <w:p w14:paraId="350A61D8"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2</w:t>
            </w:r>
            <w:r w:rsidRPr="000E2422">
              <w:rPr>
                <w:rFonts w:ascii="Times New Roman" w:hAnsi="Times New Roman" w:cs="Times New Roman"/>
                <w:sz w:val="20"/>
                <w:szCs w:val="20"/>
              </w:rPr>
              <w:t xml:space="preserve">: Under CA with different TDD patterns, data retransmission can take place on the carrier different from its initial transmission. This can be realized by either </w:t>
            </w:r>
          </w:p>
          <w:p w14:paraId="6A5872D5" w14:textId="77777777" w:rsidR="00087BD3" w:rsidRPr="00A61F71" w:rsidRDefault="00087BD3" w:rsidP="0073787B">
            <w:pPr>
              <w:pStyle w:val="afc"/>
              <w:numPr>
                <w:ilvl w:val="0"/>
                <w:numId w:val="40"/>
              </w:numPr>
              <w:rPr>
                <w:rFonts w:ascii="Times New Roman" w:hAnsi="Times New Roman" w:cs="Times New Roman"/>
                <w:sz w:val="20"/>
                <w:szCs w:val="20"/>
                <w:lang w:val="en-US"/>
              </w:rPr>
            </w:pPr>
            <w:r w:rsidRPr="00A61F71">
              <w:rPr>
                <w:rFonts w:ascii="Times New Roman" w:hAnsi="Times New Roman" w:cs="Times New Roman"/>
                <w:sz w:val="20"/>
                <w:szCs w:val="20"/>
                <w:lang w:val="en-US"/>
              </w:rPr>
              <w:t>Designing common HARQ processes pool per cell group or in addition to the HARQ process pools defined per CC, or</w:t>
            </w:r>
          </w:p>
          <w:p w14:paraId="40E3792C" w14:textId="5B47A4AE" w:rsidR="00087BD3" w:rsidRPr="00A61F71" w:rsidRDefault="00087BD3" w:rsidP="0073787B">
            <w:pPr>
              <w:pStyle w:val="afc"/>
              <w:numPr>
                <w:ilvl w:val="0"/>
                <w:numId w:val="40"/>
              </w:numPr>
              <w:rPr>
                <w:rFonts w:ascii="Times New Roman" w:hAnsi="Times New Roman" w:cs="Times New Roman"/>
                <w:sz w:val="20"/>
                <w:szCs w:val="20"/>
                <w:lang w:val="en-US"/>
              </w:rPr>
            </w:pPr>
            <w:r w:rsidRPr="00A61F71">
              <w:rPr>
                <w:rFonts w:ascii="Times New Roman" w:hAnsi="Times New Roman" w:cs="Times New Roman"/>
                <w:sz w:val="20"/>
                <w:szCs w:val="20"/>
                <w:lang w:val="en-US"/>
              </w:rPr>
              <w:t>Establishing a mapping between the HARQ process for the initial transmission on a specific CC and the HARQ process for the retransmission on another CC</w:t>
            </w:r>
          </w:p>
        </w:tc>
      </w:tr>
      <w:tr w:rsidR="00087BD3" w:rsidRPr="000E2422" w14:paraId="2E7B7871" w14:textId="77777777" w:rsidTr="000A4C0A">
        <w:tc>
          <w:tcPr>
            <w:tcW w:w="1573" w:type="dxa"/>
            <w:shd w:val="clear" w:color="auto" w:fill="auto"/>
          </w:tcPr>
          <w:p w14:paraId="7FA38ACB" w14:textId="1854FC5D"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lastRenderedPageBreak/>
              <w:t>NEC</w:t>
            </w:r>
          </w:p>
        </w:tc>
        <w:tc>
          <w:tcPr>
            <w:tcW w:w="8056" w:type="dxa"/>
            <w:shd w:val="clear" w:color="auto" w:fill="auto"/>
          </w:tcPr>
          <w:p w14:paraId="3211BB5A" w14:textId="77777777" w:rsidR="00087BD3" w:rsidRPr="000E2422" w:rsidRDefault="00087BD3" w:rsidP="00087BD3">
            <w:pPr>
              <w:rPr>
                <w:rFonts w:ascii="Times New Roman" w:hAnsi="Times New Roman" w:cs="Times New Roman"/>
                <w:sz w:val="20"/>
                <w:szCs w:val="20"/>
              </w:rPr>
            </w:pPr>
            <w:r w:rsidRPr="000E2422">
              <w:rPr>
                <w:rFonts w:ascii="Times New Roman" w:hAnsi="Times New Roman" w:cs="Times New Roman"/>
                <w:b/>
                <w:color w:val="E66E0A"/>
                <w:sz w:val="20"/>
                <w:szCs w:val="20"/>
              </w:rPr>
              <w:t>Proposal 6</w:t>
            </w:r>
            <w:r w:rsidRPr="000E2422">
              <w:rPr>
                <w:rFonts w:ascii="Times New Roman" w:hAnsi="Times New Roman" w:cs="Times New Roman"/>
                <w:sz w:val="20"/>
                <w:szCs w:val="20"/>
              </w:rPr>
              <w:t>: Specify a higher layer parameter of ‘frame per second’ for the frame rate of XR traffic.</w:t>
            </w:r>
          </w:p>
          <w:p w14:paraId="54CF4449" w14:textId="1C3817B8"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9</w:t>
            </w:r>
            <w:r w:rsidRPr="000E2422">
              <w:rPr>
                <w:rFonts w:ascii="Times New Roman" w:hAnsi="Times New Roman" w:cs="Times New Roman"/>
                <w:sz w:val="20"/>
                <w:szCs w:val="20"/>
              </w:rPr>
              <w:t>: Study mechanism of packet dropping based on the PDB requirement, in order to avoid resource waste due to the out-of-date packets.</w:t>
            </w:r>
          </w:p>
        </w:tc>
      </w:tr>
      <w:tr w:rsidR="00087BD3" w:rsidRPr="000E2422" w14:paraId="2A95D361" w14:textId="77777777" w:rsidTr="000A4C0A">
        <w:tc>
          <w:tcPr>
            <w:tcW w:w="1573" w:type="dxa"/>
            <w:shd w:val="clear" w:color="auto" w:fill="auto"/>
          </w:tcPr>
          <w:p w14:paraId="51C84B4F" w14:textId="64D61DD2" w:rsidR="00087BD3" w:rsidRPr="000E2422" w:rsidRDefault="00087BD3" w:rsidP="00087BD3">
            <w:pPr>
              <w:rPr>
                <w:rFonts w:ascii="Times New Roman" w:hAnsi="Times New Roman" w:cs="Times New Roman"/>
                <w:sz w:val="20"/>
                <w:szCs w:val="20"/>
                <w:lang w:val="en-US" w:eastAsia="ja-JP"/>
              </w:rPr>
            </w:pPr>
            <w:r w:rsidRPr="000E2422">
              <w:rPr>
                <w:rFonts w:ascii="Times New Roman" w:hAnsi="Times New Roman" w:cs="Times New Roman"/>
                <w:sz w:val="20"/>
                <w:szCs w:val="20"/>
                <w:lang w:val="en-US" w:eastAsia="ja-JP"/>
              </w:rPr>
              <w:t>Rakuten</w:t>
            </w:r>
          </w:p>
        </w:tc>
        <w:tc>
          <w:tcPr>
            <w:tcW w:w="8056" w:type="dxa"/>
            <w:shd w:val="clear" w:color="auto" w:fill="auto"/>
          </w:tcPr>
          <w:p w14:paraId="0BFE01C0" w14:textId="2D8545AB" w:rsidR="00087BD3" w:rsidRPr="000E2422" w:rsidRDefault="00087BD3" w:rsidP="00087BD3">
            <w:pPr>
              <w:jc w:val="left"/>
              <w:rPr>
                <w:rFonts w:ascii="Times New Roman" w:hAnsi="Times New Roman" w:cs="Times New Roman"/>
                <w:sz w:val="20"/>
                <w:szCs w:val="20"/>
              </w:rPr>
            </w:pPr>
            <w:r w:rsidRPr="000E2422">
              <w:rPr>
                <w:rFonts w:ascii="Times New Roman" w:hAnsi="Times New Roman" w:cs="Times New Roman"/>
                <w:b/>
                <w:color w:val="E66E0A"/>
                <w:sz w:val="20"/>
                <w:szCs w:val="20"/>
              </w:rPr>
              <w:t>Proposal 5</w:t>
            </w:r>
            <w:r w:rsidRPr="000E2422">
              <w:rPr>
                <w:rFonts w:ascii="Times New Roman" w:hAnsi="Times New Roman" w:cs="Times New Roman"/>
                <w:sz w:val="20"/>
                <w:szCs w:val="20"/>
              </w:rPr>
              <w:t>: Study dropping mechanisms for packets that are not likely to meet the packet delay budget.</w:t>
            </w:r>
          </w:p>
        </w:tc>
      </w:tr>
    </w:tbl>
    <w:p w14:paraId="059BFBD7" w14:textId="77777777" w:rsidR="004A520A" w:rsidRPr="001E3EB1" w:rsidRDefault="004A520A" w:rsidP="001E3EB1">
      <w:pPr>
        <w:rPr>
          <w:lang w:eastAsia="ja-JP"/>
        </w:rPr>
      </w:pPr>
    </w:p>
    <w:bookmarkEnd w:id="0"/>
    <w:p w14:paraId="00545E52" w14:textId="3A030D57" w:rsidR="00CF6EF5" w:rsidRDefault="007B0AA1" w:rsidP="0073787B">
      <w:pPr>
        <w:pStyle w:val="1"/>
        <w:numPr>
          <w:ilvl w:val="0"/>
          <w:numId w:val="34"/>
        </w:numPr>
      </w:pPr>
      <w:r>
        <w:t>Conclusion</w:t>
      </w:r>
    </w:p>
    <w:p w14:paraId="2B85B003" w14:textId="007E4220" w:rsidR="005633F6" w:rsidRPr="007B2FE5" w:rsidRDefault="00421970">
      <w:pPr>
        <w:rPr>
          <w:rFonts w:ascii="Times New Roman" w:hAnsi="Times New Roman" w:cs="Times New Roman"/>
          <w:lang w:eastAsia="ja-JP"/>
        </w:rPr>
      </w:pPr>
      <w:r w:rsidRPr="007B2FE5">
        <w:rPr>
          <w:rFonts w:ascii="Times New Roman" w:hAnsi="Times New Roman" w:cs="Times New Roman"/>
          <w:lang w:eastAsia="ja-JP"/>
        </w:rPr>
        <w:t xml:space="preserve">This document </w:t>
      </w:r>
      <w:r w:rsidR="005633F6" w:rsidRPr="007B2FE5">
        <w:rPr>
          <w:rFonts w:ascii="Times New Roman" w:hAnsi="Times New Roman" w:cs="Times New Roman"/>
          <w:lang w:eastAsia="ja-JP"/>
        </w:rPr>
        <w:t>provides a summary of</w:t>
      </w:r>
      <w:r w:rsidR="00EE6DCE" w:rsidRPr="007B2FE5">
        <w:rPr>
          <w:rFonts w:ascii="Times New Roman" w:hAnsi="Times New Roman" w:cs="Times New Roman"/>
          <w:lang w:eastAsia="ja-JP"/>
        </w:rPr>
        <w:t xml:space="preserve"> the contributions submitted to RAN1#110 under Agenda item 9.11.2</w:t>
      </w:r>
      <w:r w:rsidR="005633F6" w:rsidRPr="007B2FE5">
        <w:rPr>
          <w:rFonts w:ascii="Times New Roman" w:hAnsi="Times New Roman" w:cs="Times New Roman"/>
          <w:lang w:eastAsia="ja-JP"/>
        </w:rPr>
        <w:t xml:space="preserve"> </w:t>
      </w:r>
      <w:r w:rsidR="008855F8">
        <w:rPr>
          <w:rFonts w:ascii="Times New Roman" w:hAnsi="Times New Roman" w:cs="Times New Roman"/>
          <w:lang w:eastAsia="ja-JP"/>
        </w:rPr>
        <w:t xml:space="preserve">regarding the study of candidate enhancement techniques </w:t>
      </w:r>
      <w:r w:rsidR="005633F6" w:rsidRPr="007B2FE5">
        <w:rPr>
          <w:rFonts w:ascii="Times New Roman" w:hAnsi="Times New Roman" w:cs="Times New Roman"/>
          <w:lang w:eastAsia="ja-JP"/>
        </w:rPr>
        <w:t xml:space="preserve">for XR capacity </w:t>
      </w:r>
      <w:r w:rsidR="008855F8">
        <w:rPr>
          <w:rFonts w:ascii="Times New Roman" w:hAnsi="Times New Roman" w:cs="Times New Roman"/>
          <w:lang w:eastAsia="ja-JP"/>
        </w:rPr>
        <w:t>improvements</w:t>
      </w:r>
      <w:r w:rsidR="0027558B">
        <w:rPr>
          <w:rFonts w:ascii="Times New Roman" w:hAnsi="Times New Roman" w:cs="Times New Roman"/>
          <w:lang w:eastAsia="ja-JP"/>
        </w:rPr>
        <w:t xml:space="preserve">, together with an </w:t>
      </w:r>
      <w:r w:rsidR="007B2FE5">
        <w:rPr>
          <w:rFonts w:ascii="Times New Roman" w:hAnsi="Times New Roman" w:cs="Times New Roman"/>
          <w:lang w:eastAsia="ja-JP"/>
        </w:rPr>
        <w:t>overview</w:t>
      </w:r>
      <w:r w:rsidR="004F1FDE" w:rsidRPr="007B2FE5">
        <w:rPr>
          <w:rFonts w:ascii="Times New Roman" w:hAnsi="Times New Roman" w:cs="Times New Roman"/>
          <w:lang w:eastAsia="ja-JP"/>
        </w:rPr>
        <w:t xml:space="preserve"> and high level key questions </w:t>
      </w:r>
      <w:r w:rsidR="00B3588A" w:rsidRPr="007B2FE5">
        <w:rPr>
          <w:rFonts w:ascii="Times New Roman" w:hAnsi="Times New Roman" w:cs="Times New Roman"/>
          <w:lang w:eastAsia="ja-JP"/>
        </w:rPr>
        <w:t>to facil</w:t>
      </w:r>
      <w:r w:rsidR="00D13815">
        <w:rPr>
          <w:rFonts w:ascii="Times New Roman" w:hAnsi="Times New Roman" w:cs="Times New Roman"/>
          <w:lang w:eastAsia="ja-JP"/>
        </w:rPr>
        <w:t>itate</w:t>
      </w:r>
      <w:r w:rsidR="00B3588A" w:rsidRPr="007B2FE5">
        <w:rPr>
          <w:rFonts w:ascii="Times New Roman" w:hAnsi="Times New Roman" w:cs="Times New Roman"/>
          <w:lang w:eastAsia="ja-JP"/>
        </w:rPr>
        <w:t xml:space="preserve"> the initial discussions.</w:t>
      </w:r>
    </w:p>
    <w:p w14:paraId="565CB960" w14:textId="32BE8051" w:rsidR="00CF6EF5" w:rsidRDefault="007B0AA1" w:rsidP="00CB567E">
      <w:pPr>
        <w:pStyle w:val="1"/>
        <w:ind w:left="0" w:firstLine="0"/>
      </w:pPr>
      <w:r>
        <w:t>References</w:t>
      </w:r>
    </w:p>
    <w:tbl>
      <w:tblPr>
        <w:tblW w:w="9614" w:type="dxa"/>
        <w:tblLook w:val="04A0" w:firstRow="1" w:lastRow="0" w:firstColumn="1" w:lastColumn="0" w:noHBand="0" w:noVBand="1"/>
      </w:tblPr>
      <w:tblGrid>
        <w:gridCol w:w="1183"/>
        <w:gridCol w:w="5818"/>
        <w:gridCol w:w="2613"/>
      </w:tblGrid>
      <w:tr w:rsidR="000C6252" w:rsidRPr="000C6252" w14:paraId="18385797" w14:textId="77777777" w:rsidTr="000C6252">
        <w:trPr>
          <w:trHeight w:val="470"/>
        </w:trPr>
        <w:tc>
          <w:tcPr>
            <w:tcW w:w="1183" w:type="dxa"/>
            <w:tcBorders>
              <w:top w:val="single" w:sz="4" w:space="0" w:color="A6A6A6"/>
              <w:left w:val="single" w:sz="4" w:space="0" w:color="A6A6A6"/>
              <w:bottom w:val="single" w:sz="4" w:space="0" w:color="A6A6A6"/>
              <w:right w:val="single" w:sz="4" w:space="0" w:color="A6A6A6"/>
            </w:tcBorders>
            <w:shd w:val="clear" w:color="auto" w:fill="auto"/>
            <w:vAlign w:val="bottom"/>
            <w:hideMark/>
          </w:tcPr>
          <w:p w14:paraId="16EDC2ED"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33" w:history="1">
              <w:r w:rsidR="000C6252" w:rsidRPr="000C6252">
                <w:rPr>
                  <w:rFonts w:eastAsia="Times New Roman" w:cs="Arial"/>
                  <w:b/>
                  <w:bCs/>
                  <w:color w:val="0000FF"/>
                  <w:sz w:val="16"/>
                  <w:szCs w:val="16"/>
                  <w:u w:val="single"/>
                  <w:lang w:val="aa-ET" w:eastAsia="aa-ET"/>
                </w:rPr>
                <w:t>R1-2205751</w:t>
              </w:r>
            </w:hyperlink>
          </w:p>
        </w:tc>
        <w:tc>
          <w:tcPr>
            <w:tcW w:w="5818" w:type="dxa"/>
            <w:tcBorders>
              <w:top w:val="single" w:sz="4" w:space="0" w:color="A6A6A6"/>
              <w:left w:val="nil"/>
              <w:bottom w:val="single" w:sz="4" w:space="0" w:color="A6A6A6"/>
              <w:right w:val="single" w:sz="4" w:space="0" w:color="A6A6A6"/>
            </w:tcBorders>
            <w:shd w:val="clear" w:color="auto" w:fill="auto"/>
            <w:vAlign w:val="bottom"/>
            <w:hideMark/>
          </w:tcPr>
          <w:p w14:paraId="3A5BAB35"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XR Capacity Evaluation and Enhancements</w:t>
            </w:r>
          </w:p>
        </w:tc>
        <w:tc>
          <w:tcPr>
            <w:tcW w:w="2613" w:type="dxa"/>
            <w:tcBorders>
              <w:top w:val="single" w:sz="4" w:space="0" w:color="A6A6A6"/>
              <w:left w:val="nil"/>
              <w:bottom w:val="single" w:sz="4" w:space="0" w:color="A6A6A6"/>
              <w:right w:val="single" w:sz="4" w:space="0" w:color="A6A6A6"/>
            </w:tcBorders>
            <w:shd w:val="clear" w:color="auto" w:fill="auto"/>
            <w:vAlign w:val="bottom"/>
            <w:hideMark/>
          </w:tcPr>
          <w:p w14:paraId="69C3D111"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FUTUREWEI</w:t>
            </w:r>
          </w:p>
        </w:tc>
      </w:tr>
      <w:tr w:rsidR="000C6252" w:rsidRPr="000C6252" w14:paraId="668A0278"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84EA3C"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34" w:history="1">
              <w:r w:rsidR="000C6252" w:rsidRPr="000C6252">
                <w:rPr>
                  <w:rFonts w:eastAsia="Times New Roman" w:cs="Arial"/>
                  <w:b/>
                  <w:bCs/>
                  <w:color w:val="0000FF"/>
                  <w:sz w:val="16"/>
                  <w:szCs w:val="16"/>
                  <w:u w:val="single"/>
                  <w:lang w:val="aa-ET" w:eastAsia="aa-ET"/>
                </w:rPr>
                <w:t>R1-2205844</w:t>
              </w:r>
            </w:hyperlink>
          </w:p>
        </w:tc>
        <w:tc>
          <w:tcPr>
            <w:tcW w:w="5818" w:type="dxa"/>
            <w:tcBorders>
              <w:top w:val="nil"/>
              <w:left w:val="nil"/>
              <w:bottom w:val="single" w:sz="4" w:space="0" w:color="A6A6A6"/>
              <w:right w:val="single" w:sz="4" w:space="0" w:color="A6A6A6"/>
            </w:tcBorders>
            <w:shd w:val="clear" w:color="auto" w:fill="auto"/>
            <w:vAlign w:val="bottom"/>
            <w:hideMark/>
          </w:tcPr>
          <w:p w14:paraId="3A1AEA58"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359D170C"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TCL Communication Ltd.</w:t>
            </w:r>
          </w:p>
        </w:tc>
      </w:tr>
      <w:tr w:rsidR="000C6252" w:rsidRPr="000C6252" w14:paraId="56091BA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578DB100"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35" w:history="1">
              <w:r w:rsidR="000C6252" w:rsidRPr="000C6252">
                <w:rPr>
                  <w:rFonts w:eastAsia="Times New Roman" w:cs="Arial"/>
                  <w:b/>
                  <w:bCs/>
                  <w:color w:val="0000FF"/>
                  <w:sz w:val="16"/>
                  <w:szCs w:val="16"/>
                  <w:u w:val="single"/>
                  <w:lang w:val="aa-ET" w:eastAsia="aa-ET"/>
                </w:rPr>
                <w:t>R1-2205878</w:t>
              </w:r>
            </w:hyperlink>
          </w:p>
        </w:tc>
        <w:tc>
          <w:tcPr>
            <w:tcW w:w="5818" w:type="dxa"/>
            <w:tcBorders>
              <w:top w:val="nil"/>
              <w:left w:val="nil"/>
              <w:bottom w:val="single" w:sz="4" w:space="0" w:color="A6A6A6"/>
              <w:right w:val="single" w:sz="4" w:space="0" w:color="A6A6A6"/>
            </w:tcBorders>
            <w:shd w:val="clear" w:color="auto" w:fill="auto"/>
            <w:vAlign w:val="bottom"/>
            <w:hideMark/>
          </w:tcPr>
          <w:p w14:paraId="71CC2D0E"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0E96D0B"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Huawei, HiSilicon</w:t>
            </w:r>
          </w:p>
        </w:tc>
      </w:tr>
      <w:tr w:rsidR="000C6252" w:rsidRPr="000C6252" w14:paraId="185FA76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677D680"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36" w:history="1">
              <w:r w:rsidR="000C6252" w:rsidRPr="000C6252">
                <w:rPr>
                  <w:rFonts w:eastAsia="Times New Roman" w:cs="Arial"/>
                  <w:b/>
                  <w:bCs/>
                  <w:color w:val="0000FF"/>
                  <w:sz w:val="16"/>
                  <w:szCs w:val="16"/>
                  <w:u w:val="single"/>
                  <w:lang w:val="aa-ET" w:eastAsia="aa-ET"/>
                </w:rPr>
                <w:t>R1-2205917</w:t>
              </w:r>
            </w:hyperlink>
          </w:p>
        </w:tc>
        <w:tc>
          <w:tcPr>
            <w:tcW w:w="5818" w:type="dxa"/>
            <w:tcBorders>
              <w:top w:val="nil"/>
              <w:left w:val="nil"/>
              <w:bottom w:val="single" w:sz="4" w:space="0" w:color="A6A6A6"/>
              <w:right w:val="single" w:sz="4" w:space="0" w:color="A6A6A6"/>
            </w:tcBorders>
            <w:shd w:val="clear" w:color="auto" w:fill="auto"/>
            <w:vAlign w:val="bottom"/>
            <w:hideMark/>
          </w:tcPr>
          <w:p w14:paraId="2E6CC2BE"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capacity enhancements for XR</w:t>
            </w:r>
          </w:p>
        </w:tc>
        <w:tc>
          <w:tcPr>
            <w:tcW w:w="2613" w:type="dxa"/>
            <w:tcBorders>
              <w:top w:val="nil"/>
              <w:left w:val="nil"/>
              <w:bottom w:val="single" w:sz="4" w:space="0" w:color="A6A6A6"/>
              <w:right w:val="single" w:sz="4" w:space="0" w:color="A6A6A6"/>
            </w:tcBorders>
            <w:shd w:val="clear" w:color="auto" w:fill="auto"/>
            <w:vAlign w:val="bottom"/>
            <w:hideMark/>
          </w:tcPr>
          <w:p w14:paraId="1D77CF7D"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Ericsson</w:t>
            </w:r>
          </w:p>
        </w:tc>
      </w:tr>
      <w:tr w:rsidR="000C6252" w:rsidRPr="000C6252" w14:paraId="60E80F5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A70991"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37" w:history="1">
              <w:r w:rsidR="000C6252" w:rsidRPr="000C6252">
                <w:rPr>
                  <w:rFonts w:eastAsia="Times New Roman" w:cs="Arial"/>
                  <w:b/>
                  <w:bCs/>
                  <w:color w:val="0000FF"/>
                  <w:sz w:val="16"/>
                  <w:szCs w:val="16"/>
                  <w:u w:val="single"/>
                  <w:lang w:val="aa-ET" w:eastAsia="aa-ET"/>
                </w:rPr>
                <w:t>R1-2206008</w:t>
              </w:r>
            </w:hyperlink>
          </w:p>
        </w:tc>
        <w:tc>
          <w:tcPr>
            <w:tcW w:w="5818" w:type="dxa"/>
            <w:tcBorders>
              <w:top w:val="nil"/>
              <w:left w:val="nil"/>
              <w:bottom w:val="single" w:sz="4" w:space="0" w:color="A6A6A6"/>
              <w:right w:val="single" w:sz="4" w:space="0" w:color="A6A6A6"/>
            </w:tcBorders>
            <w:shd w:val="clear" w:color="auto" w:fill="auto"/>
            <w:vAlign w:val="bottom"/>
            <w:hideMark/>
          </w:tcPr>
          <w:p w14:paraId="2B26DB04"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0CACEC0B"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Spreadtrum Communications</w:t>
            </w:r>
          </w:p>
        </w:tc>
      </w:tr>
      <w:tr w:rsidR="000C6252" w:rsidRPr="000C6252" w14:paraId="428C893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1A0DF3C"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38" w:history="1">
              <w:r w:rsidR="000C6252" w:rsidRPr="000C6252">
                <w:rPr>
                  <w:rFonts w:eastAsia="Times New Roman" w:cs="Arial"/>
                  <w:b/>
                  <w:bCs/>
                  <w:color w:val="0000FF"/>
                  <w:sz w:val="16"/>
                  <w:szCs w:val="16"/>
                  <w:u w:val="single"/>
                  <w:lang w:val="aa-ET" w:eastAsia="aa-ET"/>
                </w:rPr>
                <w:t>R1-2206062</w:t>
              </w:r>
            </w:hyperlink>
          </w:p>
        </w:tc>
        <w:tc>
          <w:tcPr>
            <w:tcW w:w="5818" w:type="dxa"/>
            <w:tcBorders>
              <w:top w:val="nil"/>
              <w:left w:val="nil"/>
              <w:bottom w:val="single" w:sz="4" w:space="0" w:color="A6A6A6"/>
              <w:right w:val="single" w:sz="4" w:space="0" w:color="A6A6A6"/>
            </w:tcBorders>
            <w:shd w:val="clear" w:color="auto" w:fill="auto"/>
            <w:vAlign w:val="bottom"/>
            <w:hideMark/>
          </w:tcPr>
          <w:p w14:paraId="53A0D2D8"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5BC57E56"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vivo</w:t>
            </w:r>
          </w:p>
        </w:tc>
      </w:tr>
      <w:tr w:rsidR="000C6252" w:rsidRPr="000C6252" w14:paraId="026DC21B"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47943B3"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39" w:history="1">
              <w:r w:rsidR="000C6252" w:rsidRPr="000C6252">
                <w:rPr>
                  <w:rFonts w:eastAsia="Times New Roman" w:cs="Arial"/>
                  <w:b/>
                  <w:bCs/>
                  <w:color w:val="0000FF"/>
                  <w:sz w:val="16"/>
                  <w:szCs w:val="16"/>
                  <w:u w:val="single"/>
                  <w:lang w:val="aa-ET" w:eastAsia="aa-ET"/>
                </w:rPr>
                <w:t>R1-2206132</w:t>
              </w:r>
            </w:hyperlink>
          </w:p>
        </w:tc>
        <w:tc>
          <w:tcPr>
            <w:tcW w:w="5818" w:type="dxa"/>
            <w:tcBorders>
              <w:top w:val="nil"/>
              <w:left w:val="nil"/>
              <w:bottom w:val="single" w:sz="4" w:space="0" w:color="A6A6A6"/>
              <w:right w:val="single" w:sz="4" w:space="0" w:color="A6A6A6"/>
            </w:tcBorders>
            <w:shd w:val="clear" w:color="auto" w:fill="auto"/>
            <w:vAlign w:val="bottom"/>
            <w:hideMark/>
          </w:tcPr>
          <w:p w14:paraId="5B26E465"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7E14E3A2"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Sony</w:t>
            </w:r>
          </w:p>
        </w:tc>
      </w:tr>
      <w:tr w:rsidR="000C6252" w:rsidRPr="000C6252" w14:paraId="48D0508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BC29D9"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40" w:history="1">
              <w:r w:rsidR="000C6252" w:rsidRPr="000C6252">
                <w:rPr>
                  <w:rFonts w:eastAsia="Times New Roman" w:cs="Arial"/>
                  <w:b/>
                  <w:bCs/>
                  <w:color w:val="0000FF"/>
                  <w:sz w:val="16"/>
                  <w:szCs w:val="16"/>
                  <w:u w:val="single"/>
                  <w:lang w:val="aa-ET" w:eastAsia="aa-ET"/>
                </w:rPr>
                <w:t>R1-2206226</w:t>
              </w:r>
            </w:hyperlink>
          </w:p>
        </w:tc>
        <w:tc>
          <w:tcPr>
            <w:tcW w:w="5818" w:type="dxa"/>
            <w:tcBorders>
              <w:top w:val="nil"/>
              <w:left w:val="nil"/>
              <w:bottom w:val="single" w:sz="4" w:space="0" w:color="A6A6A6"/>
              <w:right w:val="single" w:sz="4" w:space="0" w:color="A6A6A6"/>
            </w:tcBorders>
            <w:shd w:val="clear" w:color="auto" w:fill="auto"/>
            <w:vAlign w:val="bottom"/>
            <w:hideMark/>
          </w:tcPr>
          <w:p w14:paraId="189E51D6"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CB64DB8"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Nokia, Nokia Shanghai Bell</w:t>
            </w:r>
          </w:p>
        </w:tc>
      </w:tr>
      <w:tr w:rsidR="000C6252" w:rsidRPr="000C6252" w14:paraId="13965D63"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AAF20B6"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41" w:history="1">
              <w:r w:rsidR="000C6252" w:rsidRPr="000C6252">
                <w:rPr>
                  <w:rFonts w:eastAsia="Times New Roman" w:cs="Arial"/>
                  <w:b/>
                  <w:bCs/>
                  <w:color w:val="0000FF"/>
                  <w:sz w:val="16"/>
                  <w:szCs w:val="16"/>
                  <w:u w:val="single"/>
                  <w:lang w:val="aa-ET" w:eastAsia="aa-ET"/>
                </w:rPr>
                <w:t>R1-2206329</w:t>
              </w:r>
            </w:hyperlink>
          </w:p>
        </w:tc>
        <w:tc>
          <w:tcPr>
            <w:tcW w:w="5818" w:type="dxa"/>
            <w:tcBorders>
              <w:top w:val="nil"/>
              <w:left w:val="nil"/>
              <w:bottom w:val="single" w:sz="4" w:space="0" w:color="A6A6A6"/>
              <w:right w:val="single" w:sz="4" w:space="0" w:color="A6A6A6"/>
            </w:tcBorders>
            <w:shd w:val="clear" w:color="auto" w:fill="auto"/>
            <w:vAlign w:val="bottom"/>
            <w:hideMark/>
          </w:tcPr>
          <w:p w14:paraId="2B86F11C"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 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72DC96E9"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OPPO</w:t>
            </w:r>
          </w:p>
        </w:tc>
      </w:tr>
      <w:tr w:rsidR="000C6252" w:rsidRPr="000C6252" w14:paraId="12671FC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895272"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42" w:history="1">
              <w:r w:rsidR="000C6252" w:rsidRPr="000C6252">
                <w:rPr>
                  <w:rFonts w:eastAsia="Times New Roman" w:cs="Arial"/>
                  <w:b/>
                  <w:bCs/>
                  <w:color w:val="0000FF"/>
                  <w:sz w:val="16"/>
                  <w:szCs w:val="16"/>
                  <w:u w:val="single"/>
                  <w:lang w:val="aa-ET" w:eastAsia="aa-ET"/>
                </w:rPr>
                <w:t>R1-2206385</w:t>
              </w:r>
            </w:hyperlink>
          </w:p>
        </w:tc>
        <w:tc>
          <w:tcPr>
            <w:tcW w:w="5818" w:type="dxa"/>
            <w:tcBorders>
              <w:top w:val="nil"/>
              <w:left w:val="nil"/>
              <w:bottom w:val="single" w:sz="4" w:space="0" w:color="A6A6A6"/>
              <w:right w:val="single" w:sz="4" w:space="0" w:color="A6A6A6"/>
            </w:tcBorders>
            <w:shd w:val="clear" w:color="auto" w:fill="auto"/>
            <w:vAlign w:val="bottom"/>
            <w:hideMark/>
          </w:tcPr>
          <w:p w14:paraId="512C8AB9"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NR enhancement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34D2B499"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CATT</w:t>
            </w:r>
          </w:p>
        </w:tc>
      </w:tr>
      <w:tr w:rsidR="000C6252" w:rsidRPr="000C6252" w14:paraId="6924CF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3C13F4"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43" w:history="1">
              <w:r w:rsidR="000C6252" w:rsidRPr="000C6252">
                <w:rPr>
                  <w:rFonts w:eastAsia="Times New Roman" w:cs="Arial"/>
                  <w:b/>
                  <w:bCs/>
                  <w:color w:val="0000FF"/>
                  <w:sz w:val="16"/>
                  <w:szCs w:val="16"/>
                  <w:u w:val="single"/>
                  <w:lang w:val="aa-ET" w:eastAsia="aa-ET"/>
                </w:rPr>
                <w:t>R1-2206475</w:t>
              </w:r>
            </w:hyperlink>
          </w:p>
        </w:tc>
        <w:tc>
          <w:tcPr>
            <w:tcW w:w="5818" w:type="dxa"/>
            <w:tcBorders>
              <w:top w:val="nil"/>
              <w:left w:val="nil"/>
              <w:bottom w:val="single" w:sz="4" w:space="0" w:color="A6A6A6"/>
              <w:right w:val="single" w:sz="4" w:space="0" w:color="A6A6A6"/>
            </w:tcBorders>
            <w:shd w:val="clear" w:color="auto" w:fill="auto"/>
            <w:vAlign w:val="bottom"/>
            <w:hideMark/>
          </w:tcPr>
          <w:p w14:paraId="30D6439F"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26ECE548"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NEC</w:t>
            </w:r>
          </w:p>
        </w:tc>
      </w:tr>
      <w:tr w:rsidR="000C6252" w:rsidRPr="000C6252" w14:paraId="79DD10AE"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43FF57E"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44" w:history="1">
              <w:r w:rsidR="000C6252" w:rsidRPr="000C6252">
                <w:rPr>
                  <w:rFonts w:eastAsia="Times New Roman" w:cs="Arial"/>
                  <w:b/>
                  <w:bCs/>
                  <w:color w:val="0000FF"/>
                  <w:sz w:val="16"/>
                  <w:szCs w:val="16"/>
                  <w:u w:val="single"/>
                  <w:lang w:val="aa-ET" w:eastAsia="aa-ET"/>
                </w:rPr>
                <w:t>R1-2206519</w:t>
              </w:r>
            </w:hyperlink>
          </w:p>
        </w:tc>
        <w:tc>
          <w:tcPr>
            <w:tcW w:w="5818" w:type="dxa"/>
            <w:tcBorders>
              <w:top w:val="nil"/>
              <w:left w:val="nil"/>
              <w:bottom w:val="single" w:sz="4" w:space="0" w:color="A6A6A6"/>
              <w:right w:val="single" w:sz="4" w:space="0" w:color="A6A6A6"/>
            </w:tcBorders>
            <w:shd w:val="clear" w:color="auto" w:fill="auto"/>
            <w:vAlign w:val="bottom"/>
            <w:hideMark/>
          </w:tcPr>
          <w:p w14:paraId="64B9ADDA"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24F5E2F"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Lenovo</w:t>
            </w:r>
          </w:p>
        </w:tc>
      </w:tr>
      <w:tr w:rsidR="000C6252" w:rsidRPr="000C6252" w14:paraId="3C158F0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0D5DAB9"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45" w:history="1">
              <w:r w:rsidR="000C6252" w:rsidRPr="000C6252">
                <w:rPr>
                  <w:rFonts w:eastAsia="Times New Roman" w:cs="Arial"/>
                  <w:b/>
                  <w:bCs/>
                  <w:color w:val="0000FF"/>
                  <w:sz w:val="16"/>
                  <w:szCs w:val="16"/>
                  <w:u w:val="single"/>
                  <w:lang w:val="aa-ET" w:eastAsia="aa-ET"/>
                </w:rPr>
                <w:t>R1-2206602</w:t>
              </w:r>
            </w:hyperlink>
          </w:p>
        </w:tc>
        <w:tc>
          <w:tcPr>
            <w:tcW w:w="5818" w:type="dxa"/>
            <w:tcBorders>
              <w:top w:val="nil"/>
              <w:left w:val="nil"/>
              <w:bottom w:val="single" w:sz="4" w:space="0" w:color="A6A6A6"/>
              <w:right w:val="single" w:sz="4" w:space="0" w:color="A6A6A6"/>
            </w:tcBorders>
            <w:shd w:val="clear" w:color="auto" w:fill="auto"/>
            <w:vAlign w:val="bottom"/>
            <w:hideMark/>
          </w:tcPr>
          <w:p w14:paraId="1734BA42"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 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5CDA41A7"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Intel Corporation</w:t>
            </w:r>
          </w:p>
        </w:tc>
      </w:tr>
      <w:tr w:rsidR="000C6252" w:rsidRPr="000C6252" w14:paraId="03A3F02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21D57A3"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46" w:history="1">
              <w:r w:rsidR="000C6252" w:rsidRPr="000C6252">
                <w:rPr>
                  <w:rFonts w:eastAsia="Times New Roman" w:cs="Arial"/>
                  <w:b/>
                  <w:bCs/>
                  <w:color w:val="0000FF"/>
                  <w:sz w:val="16"/>
                  <w:szCs w:val="16"/>
                  <w:u w:val="single"/>
                  <w:lang w:val="aa-ET" w:eastAsia="aa-ET"/>
                </w:rPr>
                <w:t>R1-2206703</w:t>
              </w:r>
            </w:hyperlink>
          </w:p>
        </w:tc>
        <w:tc>
          <w:tcPr>
            <w:tcW w:w="5818" w:type="dxa"/>
            <w:tcBorders>
              <w:top w:val="nil"/>
              <w:left w:val="nil"/>
              <w:bottom w:val="single" w:sz="4" w:space="0" w:color="A6A6A6"/>
              <w:right w:val="single" w:sz="4" w:space="0" w:color="A6A6A6"/>
            </w:tcBorders>
            <w:shd w:val="clear" w:color="auto" w:fill="auto"/>
            <w:vAlign w:val="bottom"/>
            <w:hideMark/>
          </w:tcPr>
          <w:p w14:paraId="5AB7DC5C"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 specific capacity enhancement for NR</w:t>
            </w:r>
          </w:p>
        </w:tc>
        <w:tc>
          <w:tcPr>
            <w:tcW w:w="2613" w:type="dxa"/>
            <w:tcBorders>
              <w:top w:val="nil"/>
              <w:left w:val="nil"/>
              <w:bottom w:val="single" w:sz="4" w:space="0" w:color="A6A6A6"/>
              <w:right w:val="single" w:sz="4" w:space="0" w:color="A6A6A6"/>
            </w:tcBorders>
            <w:shd w:val="clear" w:color="auto" w:fill="auto"/>
            <w:vAlign w:val="bottom"/>
            <w:hideMark/>
          </w:tcPr>
          <w:p w14:paraId="5A8D8E96"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China Telecom</w:t>
            </w:r>
          </w:p>
        </w:tc>
      </w:tr>
      <w:tr w:rsidR="000C6252" w:rsidRPr="000C6252" w14:paraId="7E906FD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341C677"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47" w:history="1">
              <w:r w:rsidR="000C6252" w:rsidRPr="000C6252">
                <w:rPr>
                  <w:rFonts w:eastAsia="Times New Roman" w:cs="Arial"/>
                  <w:b/>
                  <w:bCs/>
                  <w:color w:val="0000FF"/>
                  <w:sz w:val="16"/>
                  <w:szCs w:val="16"/>
                  <w:u w:val="single"/>
                  <w:lang w:val="aa-ET" w:eastAsia="aa-ET"/>
                </w:rPr>
                <w:t>R1-2206847</w:t>
              </w:r>
            </w:hyperlink>
          </w:p>
        </w:tc>
        <w:tc>
          <w:tcPr>
            <w:tcW w:w="5818" w:type="dxa"/>
            <w:tcBorders>
              <w:top w:val="nil"/>
              <w:left w:val="nil"/>
              <w:bottom w:val="single" w:sz="4" w:space="0" w:color="A6A6A6"/>
              <w:right w:val="single" w:sz="4" w:space="0" w:color="A6A6A6"/>
            </w:tcBorders>
            <w:shd w:val="clear" w:color="auto" w:fill="auto"/>
            <w:vAlign w:val="bottom"/>
            <w:hideMark/>
          </w:tcPr>
          <w:p w14:paraId="4D678E15"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Considerations on XR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18C2A714"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Samsung</w:t>
            </w:r>
          </w:p>
        </w:tc>
      </w:tr>
      <w:tr w:rsidR="000C6252" w:rsidRPr="000C6252" w14:paraId="34B3E01D"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620B467"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48" w:history="1">
              <w:r w:rsidR="000C6252" w:rsidRPr="000C6252">
                <w:rPr>
                  <w:rFonts w:eastAsia="Times New Roman" w:cs="Arial"/>
                  <w:b/>
                  <w:bCs/>
                  <w:color w:val="0000FF"/>
                  <w:sz w:val="16"/>
                  <w:szCs w:val="16"/>
                  <w:u w:val="single"/>
                  <w:lang w:val="aa-ET" w:eastAsia="aa-ET"/>
                </w:rPr>
                <w:t>R1-2206932</w:t>
              </w:r>
            </w:hyperlink>
          </w:p>
        </w:tc>
        <w:tc>
          <w:tcPr>
            <w:tcW w:w="5818" w:type="dxa"/>
            <w:tcBorders>
              <w:top w:val="nil"/>
              <w:left w:val="nil"/>
              <w:bottom w:val="single" w:sz="4" w:space="0" w:color="A6A6A6"/>
              <w:right w:val="single" w:sz="4" w:space="0" w:color="A6A6A6"/>
            </w:tcBorders>
            <w:shd w:val="clear" w:color="auto" w:fill="auto"/>
            <w:vAlign w:val="bottom"/>
            <w:hideMark/>
          </w:tcPr>
          <w:p w14:paraId="2FB58698"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61F95161"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CMCC</w:t>
            </w:r>
          </w:p>
        </w:tc>
      </w:tr>
      <w:tr w:rsidR="000C6252" w:rsidRPr="000C6252" w14:paraId="76D023D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73A98542"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49" w:history="1">
              <w:r w:rsidR="000C6252" w:rsidRPr="000C6252">
                <w:rPr>
                  <w:rFonts w:eastAsia="Times New Roman" w:cs="Arial"/>
                  <w:b/>
                  <w:bCs/>
                  <w:color w:val="0000FF"/>
                  <w:sz w:val="16"/>
                  <w:szCs w:val="16"/>
                  <w:u w:val="single"/>
                  <w:lang w:val="aa-ET" w:eastAsia="aa-ET"/>
                </w:rPr>
                <w:t>R1-2206960</w:t>
              </w:r>
            </w:hyperlink>
          </w:p>
        </w:tc>
        <w:tc>
          <w:tcPr>
            <w:tcW w:w="5818" w:type="dxa"/>
            <w:tcBorders>
              <w:top w:val="nil"/>
              <w:left w:val="nil"/>
              <w:bottom w:val="single" w:sz="4" w:space="0" w:color="A6A6A6"/>
              <w:right w:val="single" w:sz="4" w:space="0" w:color="A6A6A6"/>
            </w:tcBorders>
            <w:shd w:val="clear" w:color="auto" w:fill="auto"/>
            <w:vAlign w:val="bottom"/>
            <w:hideMark/>
          </w:tcPr>
          <w:p w14:paraId="496A352E"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SPS and CG enhancements for XR capacity improvement</w:t>
            </w:r>
          </w:p>
        </w:tc>
        <w:tc>
          <w:tcPr>
            <w:tcW w:w="2613" w:type="dxa"/>
            <w:tcBorders>
              <w:top w:val="nil"/>
              <w:left w:val="nil"/>
              <w:bottom w:val="single" w:sz="4" w:space="0" w:color="A6A6A6"/>
              <w:right w:val="single" w:sz="4" w:space="0" w:color="A6A6A6"/>
            </w:tcBorders>
            <w:shd w:val="clear" w:color="auto" w:fill="auto"/>
            <w:vAlign w:val="bottom"/>
            <w:hideMark/>
          </w:tcPr>
          <w:p w14:paraId="0A86F776"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ETRI</w:t>
            </w:r>
          </w:p>
        </w:tc>
      </w:tr>
      <w:tr w:rsidR="000C6252" w:rsidRPr="000C6252" w14:paraId="21FA468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9FC9F64"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50" w:history="1">
              <w:r w:rsidR="000C6252" w:rsidRPr="000C6252">
                <w:rPr>
                  <w:rFonts w:eastAsia="Times New Roman" w:cs="Arial"/>
                  <w:b/>
                  <w:bCs/>
                  <w:color w:val="0000FF"/>
                  <w:sz w:val="16"/>
                  <w:szCs w:val="16"/>
                  <w:u w:val="single"/>
                  <w:lang w:val="aa-ET" w:eastAsia="aa-ET"/>
                </w:rPr>
                <w:t>R1-2206964</w:t>
              </w:r>
            </w:hyperlink>
          </w:p>
        </w:tc>
        <w:tc>
          <w:tcPr>
            <w:tcW w:w="5818" w:type="dxa"/>
            <w:tcBorders>
              <w:top w:val="nil"/>
              <w:left w:val="nil"/>
              <w:bottom w:val="single" w:sz="4" w:space="0" w:color="A6A6A6"/>
              <w:right w:val="single" w:sz="4" w:space="0" w:color="A6A6A6"/>
            </w:tcBorders>
            <w:shd w:val="clear" w:color="auto" w:fill="auto"/>
            <w:vAlign w:val="bottom"/>
            <w:hideMark/>
          </w:tcPr>
          <w:p w14:paraId="5B7B8B87"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A4AFD5"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Google Inc.</w:t>
            </w:r>
          </w:p>
        </w:tc>
      </w:tr>
      <w:tr w:rsidR="000C6252" w:rsidRPr="000C6252" w14:paraId="5DEE515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970CC8A"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51" w:history="1">
              <w:r w:rsidR="000C6252" w:rsidRPr="000C6252">
                <w:rPr>
                  <w:rFonts w:eastAsia="Times New Roman" w:cs="Arial"/>
                  <w:b/>
                  <w:bCs/>
                  <w:color w:val="0000FF"/>
                  <w:sz w:val="16"/>
                  <w:szCs w:val="16"/>
                  <w:u w:val="single"/>
                  <w:lang w:val="aa-ET" w:eastAsia="aa-ET"/>
                </w:rPr>
                <w:t>R1-2207009</w:t>
              </w:r>
            </w:hyperlink>
          </w:p>
        </w:tc>
        <w:tc>
          <w:tcPr>
            <w:tcW w:w="5818" w:type="dxa"/>
            <w:tcBorders>
              <w:top w:val="nil"/>
              <w:left w:val="nil"/>
              <w:bottom w:val="single" w:sz="4" w:space="0" w:color="A6A6A6"/>
              <w:right w:val="single" w:sz="4" w:space="0" w:color="A6A6A6"/>
            </w:tcBorders>
            <w:shd w:val="clear" w:color="auto" w:fill="auto"/>
            <w:vAlign w:val="bottom"/>
            <w:hideMark/>
          </w:tcPr>
          <w:p w14:paraId="17638AA6"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60CAC4D7"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MediaTek Inc.</w:t>
            </w:r>
          </w:p>
        </w:tc>
      </w:tr>
      <w:tr w:rsidR="000C6252" w:rsidRPr="000C6252" w14:paraId="04BFA75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1AB312EE"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52" w:history="1">
              <w:r w:rsidR="000C6252" w:rsidRPr="000C6252">
                <w:rPr>
                  <w:rFonts w:eastAsia="Times New Roman" w:cs="Arial"/>
                  <w:b/>
                  <w:bCs/>
                  <w:color w:val="0000FF"/>
                  <w:sz w:val="16"/>
                  <w:szCs w:val="16"/>
                  <w:u w:val="single"/>
                  <w:lang w:val="aa-ET" w:eastAsia="aa-ET"/>
                </w:rPr>
                <w:t>R1-2207043</w:t>
              </w:r>
            </w:hyperlink>
          </w:p>
        </w:tc>
        <w:tc>
          <w:tcPr>
            <w:tcW w:w="5818" w:type="dxa"/>
            <w:tcBorders>
              <w:top w:val="nil"/>
              <w:left w:val="nil"/>
              <w:bottom w:val="single" w:sz="4" w:space="0" w:color="A6A6A6"/>
              <w:right w:val="single" w:sz="4" w:space="0" w:color="A6A6A6"/>
            </w:tcBorders>
            <w:shd w:val="clear" w:color="auto" w:fill="auto"/>
            <w:vAlign w:val="bottom"/>
            <w:hideMark/>
          </w:tcPr>
          <w:p w14:paraId="62EA0143"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XR-specific capacity enhancement techniques</w:t>
            </w:r>
          </w:p>
        </w:tc>
        <w:tc>
          <w:tcPr>
            <w:tcW w:w="2613" w:type="dxa"/>
            <w:tcBorders>
              <w:top w:val="nil"/>
              <w:left w:val="nil"/>
              <w:bottom w:val="single" w:sz="4" w:space="0" w:color="A6A6A6"/>
              <w:right w:val="single" w:sz="4" w:space="0" w:color="A6A6A6"/>
            </w:tcBorders>
            <w:shd w:val="clear" w:color="auto" w:fill="auto"/>
            <w:vAlign w:val="bottom"/>
            <w:hideMark/>
          </w:tcPr>
          <w:p w14:paraId="463F4826"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LG Electronics</w:t>
            </w:r>
          </w:p>
        </w:tc>
      </w:tr>
      <w:tr w:rsidR="000C6252" w:rsidRPr="000C6252" w14:paraId="223362E4"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78427D3"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53" w:history="1">
              <w:r w:rsidR="000C6252" w:rsidRPr="000C6252">
                <w:rPr>
                  <w:rFonts w:eastAsia="Times New Roman" w:cs="Arial"/>
                  <w:b/>
                  <w:bCs/>
                  <w:color w:val="0000FF"/>
                  <w:sz w:val="16"/>
                  <w:szCs w:val="16"/>
                  <w:u w:val="single"/>
                  <w:lang w:val="aa-ET" w:eastAsia="aa-ET"/>
                </w:rPr>
                <w:t>R1-2207062</w:t>
              </w:r>
            </w:hyperlink>
          </w:p>
        </w:tc>
        <w:tc>
          <w:tcPr>
            <w:tcW w:w="5818" w:type="dxa"/>
            <w:tcBorders>
              <w:top w:val="nil"/>
              <w:left w:val="nil"/>
              <w:bottom w:val="single" w:sz="4" w:space="0" w:color="A6A6A6"/>
              <w:right w:val="single" w:sz="4" w:space="0" w:color="A6A6A6"/>
            </w:tcBorders>
            <w:shd w:val="clear" w:color="auto" w:fill="auto"/>
            <w:vAlign w:val="bottom"/>
            <w:hideMark/>
          </w:tcPr>
          <w:p w14:paraId="33F8945B"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62604491"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ZTE, Sanechips</w:t>
            </w:r>
          </w:p>
        </w:tc>
      </w:tr>
      <w:tr w:rsidR="000C6252" w:rsidRPr="000C6252" w14:paraId="7E07C059"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2865941B"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54" w:history="1">
              <w:r w:rsidR="000C6252" w:rsidRPr="000C6252">
                <w:rPr>
                  <w:rFonts w:eastAsia="Times New Roman" w:cs="Arial"/>
                  <w:b/>
                  <w:bCs/>
                  <w:color w:val="0000FF"/>
                  <w:sz w:val="16"/>
                  <w:szCs w:val="16"/>
                  <w:u w:val="single"/>
                  <w:lang w:val="aa-ET" w:eastAsia="aa-ET"/>
                </w:rPr>
                <w:t>R1-2207077</w:t>
              </w:r>
            </w:hyperlink>
          </w:p>
        </w:tc>
        <w:tc>
          <w:tcPr>
            <w:tcW w:w="5818" w:type="dxa"/>
            <w:tcBorders>
              <w:top w:val="nil"/>
              <w:left w:val="nil"/>
              <w:bottom w:val="single" w:sz="4" w:space="0" w:color="A6A6A6"/>
              <w:right w:val="single" w:sz="4" w:space="0" w:color="A6A6A6"/>
            </w:tcBorders>
            <w:shd w:val="clear" w:color="auto" w:fill="auto"/>
            <w:vAlign w:val="bottom"/>
            <w:hideMark/>
          </w:tcPr>
          <w:p w14:paraId="5BEF8A07"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 specific capacity enhancements</w:t>
            </w:r>
          </w:p>
        </w:tc>
        <w:tc>
          <w:tcPr>
            <w:tcW w:w="2613" w:type="dxa"/>
            <w:tcBorders>
              <w:top w:val="nil"/>
              <w:left w:val="nil"/>
              <w:bottom w:val="single" w:sz="4" w:space="0" w:color="A6A6A6"/>
              <w:right w:val="single" w:sz="4" w:space="0" w:color="A6A6A6"/>
            </w:tcBorders>
            <w:shd w:val="clear" w:color="auto" w:fill="auto"/>
            <w:vAlign w:val="bottom"/>
            <w:hideMark/>
          </w:tcPr>
          <w:p w14:paraId="0F8F0D8E"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CEWiT</w:t>
            </w:r>
          </w:p>
        </w:tc>
      </w:tr>
      <w:tr w:rsidR="000C6252" w:rsidRPr="000C6252" w14:paraId="43A78C0F"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A6B0647"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55" w:history="1">
              <w:r w:rsidR="000C6252" w:rsidRPr="000C6252">
                <w:rPr>
                  <w:rFonts w:eastAsia="Times New Roman" w:cs="Arial"/>
                  <w:b/>
                  <w:bCs/>
                  <w:color w:val="0000FF"/>
                  <w:sz w:val="16"/>
                  <w:szCs w:val="16"/>
                  <w:u w:val="single"/>
                  <w:lang w:val="aa-ET" w:eastAsia="aa-ET"/>
                </w:rPr>
                <w:t>R1-2207095</w:t>
              </w:r>
            </w:hyperlink>
          </w:p>
        </w:tc>
        <w:tc>
          <w:tcPr>
            <w:tcW w:w="5818" w:type="dxa"/>
            <w:tcBorders>
              <w:top w:val="nil"/>
              <w:left w:val="nil"/>
              <w:bottom w:val="single" w:sz="4" w:space="0" w:color="A6A6A6"/>
              <w:right w:val="single" w:sz="4" w:space="0" w:color="A6A6A6"/>
            </w:tcBorders>
            <w:shd w:val="clear" w:color="auto" w:fill="auto"/>
            <w:vAlign w:val="bottom"/>
            <w:hideMark/>
          </w:tcPr>
          <w:p w14:paraId="46DC93A8"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Disscusion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171960E9"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FGI</w:t>
            </w:r>
          </w:p>
        </w:tc>
      </w:tr>
      <w:tr w:rsidR="000C6252" w:rsidRPr="000C6252" w14:paraId="4C0D39CA"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0DB4E4E2"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56" w:history="1">
              <w:r w:rsidR="000C6252" w:rsidRPr="000C6252">
                <w:rPr>
                  <w:rFonts w:eastAsia="Times New Roman" w:cs="Arial"/>
                  <w:b/>
                  <w:bCs/>
                  <w:color w:val="0000FF"/>
                  <w:sz w:val="16"/>
                  <w:szCs w:val="16"/>
                  <w:u w:val="single"/>
                  <w:lang w:val="aa-ET" w:eastAsia="aa-ET"/>
                </w:rPr>
                <w:t>R1-2207254</w:t>
              </w:r>
            </w:hyperlink>
          </w:p>
        </w:tc>
        <w:tc>
          <w:tcPr>
            <w:tcW w:w="5818" w:type="dxa"/>
            <w:tcBorders>
              <w:top w:val="nil"/>
              <w:left w:val="nil"/>
              <w:bottom w:val="single" w:sz="4" w:space="0" w:color="A6A6A6"/>
              <w:right w:val="single" w:sz="4" w:space="0" w:color="A6A6A6"/>
            </w:tcBorders>
            <w:shd w:val="clear" w:color="auto" w:fill="auto"/>
            <w:vAlign w:val="bottom"/>
            <w:hideMark/>
          </w:tcPr>
          <w:p w14:paraId="6FBD65E0"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Capacity enhancement techniques for XR</w:t>
            </w:r>
          </w:p>
        </w:tc>
        <w:tc>
          <w:tcPr>
            <w:tcW w:w="2613" w:type="dxa"/>
            <w:tcBorders>
              <w:top w:val="nil"/>
              <w:left w:val="nil"/>
              <w:bottom w:val="single" w:sz="4" w:space="0" w:color="A6A6A6"/>
              <w:right w:val="single" w:sz="4" w:space="0" w:color="A6A6A6"/>
            </w:tcBorders>
            <w:shd w:val="clear" w:color="auto" w:fill="auto"/>
            <w:vAlign w:val="bottom"/>
            <w:hideMark/>
          </w:tcPr>
          <w:p w14:paraId="4FFA2FEB"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Qualcomm Incorporated</w:t>
            </w:r>
          </w:p>
        </w:tc>
      </w:tr>
      <w:tr w:rsidR="000C6252" w:rsidRPr="000C6252" w14:paraId="2752E30E"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6ED80B"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57" w:history="1">
              <w:r w:rsidR="000C6252" w:rsidRPr="000C6252">
                <w:rPr>
                  <w:rFonts w:eastAsia="Times New Roman" w:cs="Arial"/>
                  <w:b/>
                  <w:bCs/>
                  <w:color w:val="0000FF"/>
                  <w:sz w:val="16"/>
                  <w:szCs w:val="16"/>
                  <w:u w:val="single"/>
                  <w:lang w:val="aa-ET" w:eastAsia="aa-ET"/>
                </w:rPr>
                <w:t>R1-2207264</w:t>
              </w:r>
            </w:hyperlink>
          </w:p>
        </w:tc>
        <w:tc>
          <w:tcPr>
            <w:tcW w:w="5818" w:type="dxa"/>
            <w:tcBorders>
              <w:top w:val="nil"/>
              <w:left w:val="nil"/>
              <w:bottom w:val="single" w:sz="4" w:space="0" w:color="A6A6A6"/>
              <w:right w:val="single" w:sz="4" w:space="0" w:color="A6A6A6"/>
            </w:tcBorders>
            <w:shd w:val="clear" w:color="auto" w:fill="auto"/>
            <w:vAlign w:val="bottom"/>
            <w:hideMark/>
          </w:tcPr>
          <w:p w14:paraId="6162F9C8"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2D155B0E"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InterDigital, Inc.</w:t>
            </w:r>
          </w:p>
        </w:tc>
      </w:tr>
      <w:tr w:rsidR="000C6252" w:rsidRPr="000C6252" w14:paraId="6224A028" w14:textId="77777777" w:rsidTr="000C6252">
        <w:trPr>
          <w:trHeight w:val="456"/>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1DD680E"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58" w:history="1">
              <w:r w:rsidR="000C6252" w:rsidRPr="000C6252">
                <w:rPr>
                  <w:rFonts w:eastAsia="Times New Roman" w:cs="Arial"/>
                  <w:b/>
                  <w:bCs/>
                  <w:color w:val="0000FF"/>
                  <w:sz w:val="16"/>
                  <w:szCs w:val="16"/>
                  <w:u w:val="single"/>
                  <w:lang w:val="aa-ET" w:eastAsia="aa-ET"/>
                </w:rPr>
                <w:t>R1-2207301</w:t>
              </w:r>
            </w:hyperlink>
          </w:p>
        </w:tc>
        <w:tc>
          <w:tcPr>
            <w:tcW w:w="5818" w:type="dxa"/>
            <w:tcBorders>
              <w:top w:val="nil"/>
              <w:left w:val="nil"/>
              <w:bottom w:val="single" w:sz="4" w:space="0" w:color="A6A6A6"/>
              <w:right w:val="single" w:sz="4" w:space="0" w:color="A6A6A6"/>
            </w:tcBorders>
            <w:shd w:val="clear" w:color="auto" w:fill="auto"/>
            <w:vAlign w:val="bottom"/>
            <w:hideMark/>
          </w:tcPr>
          <w:p w14:paraId="15ED9E01"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XR-specific capacity improvements</w:t>
            </w:r>
          </w:p>
        </w:tc>
        <w:tc>
          <w:tcPr>
            <w:tcW w:w="2613" w:type="dxa"/>
            <w:tcBorders>
              <w:top w:val="nil"/>
              <w:left w:val="nil"/>
              <w:bottom w:val="single" w:sz="4" w:space="0" w:color="A6A6A6"/>
              <w:right w:val="single" w:sz="4" w:space="0" w:color="A6A6A6"/>
            </w:tcBorders>
            <w:shd w:val="clear" w:color="auto" w:fill="auto"/>
            <w:vAlign w:val="bottom"/>
            <w:hideMark/>
          </w:tcPr>
          <w:p w14:paraId="57D359B0"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Rakuten Mobile, Inc</w:t>
            </w:r>
          </w:p>
        </w:tc>
      </w:tr>
      <w:tr w:rsidR="000C6252" w:rsidRPr="000C6252" w14:paraId="5BC21DC5"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32211BF6"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59" w:history="1">
              <w:r w:rsidR="000C6252" w:rsidRPr="000C6252">
                <w:rPr>
                  <w:rFonts w:eastAsia="Times New Roman" w:cs="Arial"/>
                  <w:b/>
                  <w:bCs/>
                  <w:color w:val="0000FF"/>
                  <w:sz w:val="16"/>
                  <w:szCs w:val="16"/>
                  <w:u w:val="single"/>
                  <w:lang w:val="aa-ET" w:eastAsia="aa-ET"/>
                </w:rPr>
                <w:t>R1-2207352</w:t>
              </w:r>
            </w:hyperlink>
          </w:p>
        </w:tc>
        <w:tc>
          <w:tcPr>
            <w:tcW w:w="5818" w:type="dxa"/>
            <w:tcBorders>
              <w:top w:val="nil"/>
              <w:left w:val="nil"/>
              <w:bottom w:val="single" w:sz="4" w:space="0" w:color="A6A6A6"/>
              <w:right w:val="single" w:sz="4" w:space="0" w:color="A6A6A6"/>
            </w:tcBorders>
            <w:shd w:val="clear" w:color="auto" w:fill="auto"/>
            <w:vAlign w:val="bottom"/>
            <w:hideMark/>
          </w:tcPr>
          <w:p w14:paraId="3B3A88C1"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XR-specific capacity enhancements techniques</w:t>
            </w:r>
          </w:p>
        </w:tc>
        <w:tc>
          <w:tcPr>
            <w:tcW w:w="2613" w:type="dxa"/>
            <w:tcBorders>
              <w:top w:val="nil"/>
              <w:left w:val="nil"/>
              <w:bottom w:val="single" w:sz="4" w:space="0" w:color="A6A6A6"/>
              <w:right w:val="single" w:sz="4" w:space="0" w:color="A6A6A6"/>
            </w:tcBorders>
            <w:shd w:val="clear" w:color="auto" w:fill="auto"/>
            <w:vAlign w:val="bottom"/>
            <w:hideMark/>
          </w:tcPr>
          <w:p w14:paraId="4F9D2C87"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Apple</w:t>
            </w:r>
          </w:p>
        </w:tc>
      </w:tr>
      <w:tr w:rsidR="000C6252" w:rsidRPr="000C6252" w14:paraId="4FDFB8AC" w14:textId="77777777" w:rsidTr="000C6252">
        <w:trPr>
          <w:trHeight w:val="470"/>
        </w:trPr>
        <w:tc>
          <w:tcPr>
            <w:tcW w:w="1183" w:type="dxa"/>
            <w:tcBorders>
              <w:top w:val="nil"/>
              <w:left w:val="single" w:sz="4" w:space="0" w:color="A6A6A6"/>
              <w:bottom w:val="single" w:sz="4" w:space="0" w:color="A6A6A6"/>
              <w:right w:val="single" w:sz="4" w:space="0" w:color="A6A6A6"/>
            </w:tcBorders>
            <w:shd w:val="clear" w:color="auto" w:fill="auto"/>
            <w:vAlign w:val="bottom"/>
            <w:hideMark/>
          </w:tcPr>
          <w:p w14:paraId="40FCE988" w14:textId="77777777" w:rsidR="000C6252" w:rsidRPr="000C6252" w:rsidRDefault="00FF6A58" w:rsidP="000C6252">
            <w:pPr>
              <w:spacing w:after="0" w:line="240" w:lineRule="auto"/>
              <w:jc w:val="left"/>
              <w:rPr>
                <w:rFonts w:eastAsia="Times New Roman" w:cs="Arial"/>
                <w:b/>
                <w:bCs/>
                <w:color w:val="0000FF"/>
                <w:sz w:val="16"/>
                <w:szCs w:val="16"/>
                <w:u w:val="single"/>
                <w:lang w:val="aa-ET" w:eastAsia="aa-ET"/>
              </w:rPr>
            </w:pPr>
            <w:hyperlink r:id="rId60" w:history="1">
              <w:r w:rsidR="000C6252" w:rsidRPr="000C6252">
                <w:rPr>
                  <w:rFonts w:eastAsia="Times New Roman" w:cs="Arial"/>
                  <w:b/>
                  <w:bCs/>
                  <w:color w:val="0000FF"/>
                  <w:sz w:val="16"/>
                  <w:szCs w:val="16"/>
                  <w:u w:val="single"/>
                  <w:lang w:val="aa-ET" w:eastAsia="aa-ET"/>
                </w:rPr>
                <w:t>R1-2207427</w:t>
              </w:r>
            </w:hyperlink>
          </w:p>
        </w:tc>
        <w:tc>
          <w:tcPr>
            <w:tcW w:w="5818" w:type="dxa"/>
            <w:tcBorders>
              <w:top w:val="nil"/>
              <w:left w:val="nil"/>
              <w:bottom w:val="single" w:sz="4" w:space="0" w:color="A6A6A6"/>
              <w:right w:val="single" w:sz="4" w:space="0" w:color="A6A6A6"/>
            </w:tcBorders>
            <w:shd w:val="clear" w:color="auto" w:fill="auto"/>
            <w:vAlign w:val="bottom"/>
            <w:hideMark/>
          </w:tcPr>
          <w:p w14:paraId="4197CD83"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Discussion on XR specific capacity improvement enhancements</w:t>
            </w:r>
          </w:p>
        </w:tc>
        <w:tc>
          <w:tcPr>
            <w:tcW w:w="2613" w:type="dxa"/>
            <w:tcBorders>
              <w:top w:val="nil"/>
              <w:left w:val="nil"/>
              <w:bottom w:val="single" w:sz="4" w:space="0" w:color="A6A6A6"/>
              <w:right w:val="single" w:sz="4" w:space="0" w:color="A6A6A6"/>
            </w:tcBorders>
            <w:shd w:val="clear" w:color="auto" w:fill="auto"/>
            <w:vAlign w:val="bottom"/>
            <w:hideMark/>
          </w:tcPr>
          <w:p w14:paraId="77B402E3" w14:textId="77777777" w:rsidR="000C6252" w:rsidRPr="000C6252" w:rsidRDefault="000C6252" w:rsidP="000C6252">
            <w:pPr>
              <w:spacing w:after="0" w:line="240" w:lineRule="auto"/>
              <w:jc w:val="left"/>
              <w:rPr>
                <w:rFonts w:eastAsia="Times New Roman" w:cs="Arial"/>
                <w:sz w:val="16"/>
                <w:szCs w:val="16"/>
                <w:lang w:val="aa-ET" w:eastAsia="aa-ET"/>
              </w:rPr>
            </w:pPr>
            <w:r w:rsidRPr="000C6252">
              <w:rPr>
                <w:rFonts w:eastAsia="Times New Roman" w:cs="Arial"/>
                <w:sz w:val="16"/>
                <w:szCs w:val="16"/>
                <w:lang w:val="aa-ET" w:eastAsia="aa-ET"/>
              </w:rPr>
              <w:t>NTT DOCOMO, INC.</w:t>
            </w:r>
          </w:p>
        </w:tc>
      </w:tr>
    </w:tbl>
    <w:p w14:paraId="4ED95EFD" w14:textId="77777777" w:rsidR="00EF1691" w:rsidRPr="00EF1691" w:rsidRDefault="00EF1691" w:rsidP="00EF1691">
      <w:pPr>
        <w:rPr>
          <w:lang w:eastAsia="ja-JP"/>
        </w:rPr>
      </w:pPr>
    </w:p>
    <w:sectPr w:rsidR="00EF1691" w:rsidRPr="00EF1691">
      <w:headerReference w:type="even" r:id="rId61"/>
      <w:footerReference w:type="default" r:id="rId62"/>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ECDF9" w14:textId="77777777" w:rsidR="00FF6A58" w:rsidRDefault="00FF6A58">
      <w:pPr>
        <w:spacing w:after="0" w:line="240" w:lineRule="auto"/>
      </w:pPr>
      <w:r>
        <w:separator/>
      </w:r>
    </w:p>
  </w:endnote>
  <w:endnote w:type="continuationSeparator" w:id="0">
    <w:p w14:paraId="3C260E05" w14:textId="77777777" w:rsidR="00FF6A58" w:rsidRDefault="00FF6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2AC8F" w14:textId="141F1D65" w:rsidR="00CF6EF5" w:rsidRDefault="007B0AA1">
    <w:pPr>
      <w:pStyle w:val="ad"/>
      <w:tabs>
        <w:tab w:val="center" w:pos="4820"/>
        <w:tab w:val="right" w:pos="9639"/>
      </w:tabs>
      <w:jc w:val="left"/>
    </w:pPr>
    <w:r>
      <w:tab/>
    </w:r>
    <w:r>
      <w:rPr>
        <w:rStyle w:val="af6"/>
      </w:rPr>
      <w:fldChar w:fldCharType="begin"/>
    </w:r>
    <w:r>
      <w:rPr>
        <w:rStyle w:val="af6"/>
      </w:rPr>
      <w:instrText xml:space="preserve"> PAGE </w:instrText>
    </w:r>
    <w:r>
      <w:rPr>
        <w:rStyle w:val="af6"/>
      </w:rPr>
      <w:fldChar w:fldCharType="separate"/>
    </w:r>
    <w:r w:rsidR="00951B63">
      <w:rPr>
        <w:rStyle w:val="af6"/>
        <w:noProof/>
      </w:rPr>
      <w:t>5</w:t>
    </w:r>
    <w:r>
      <w:rPr>
        <w:rStyle w:val="af6"/>
      </w:rPr>
      <w:fldChar w:fldCharType="end"/>
    </w:r>
    <w:r>
      <w:rPr>
        <w:rStyle w:val="af6"/>
      </w:rPr>
      <w:t>/</w:t>
    </w:r>
    <w:r>
      <w:rPr>
        <w:rStyle w:val="af6"/>
      </w:rPr>
      <w:fldChar w:fldCharType="begin"/>
    </w:r>
    <w:r>
      <w:rPr>
        <w:rStyle w:val="af6"/>
      </w:rPr>
      <w:instrText xml:space="preserve"> NUMPAGES </w:instrText>
    </w:r>
    <w:r>
      <w:rPr>
        <w:rStyle w:val="af6"/>
      </w:rPr>
      <w:fldChar w:fldCharType="separate"/>
    </w:r>
    <w:r w:rsidR="00951B63">
      <w:rPr>
        <w:rStyle w:val="af6"/>
        <w:noProof/>
      </w:rPr>
      <w:t>48</w:t>
    </w:r>
    <w:r>
      <w:rPr>
        <w:rStyle w:val="af6"/>
      </w:rPr>
      <w:fldChar w:fldCharType="end"/>
    </w:r>
    <w:r>
      <w:rPr>
        <w:rStyle w:val="af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D37AE" w14:textId="77777777" w:rsidR="00FF6A58" w:rsidRDefault="00FF6A58">
      <w:pPr>
        <w:spacing w:after="0" w:line="240" w:lineRule="auto"/>
      </w:pPr>
      <w:r>
        <w:separator/>
      </w:r>
    </w:p>
  </w:footnote>
  <w:footnote w:type="continuationSeparator" w:id="0">
    <w:p w14:paraId="5AF83804" w14:textId="77777777" w:rsidR="00FF6A58" w:rsidRDefault="00FF6A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B7A979" w14:textId="77777777" w:rsidR="00CF6EF5" w:rsidRDefault="007B0AA1">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3A506E"/>
    <w:multiLevelType w:val="singleLevel"/>
    <w:tmpl w:val="A23A506E"/>
    <w:lvl w:ilvl="0">
      <w:start w:val="1"/>
      <w:numFmt w:val="lowerLetter"/>
      <w:suff w:val="space"/>
      <w:lvlText w:val="(%1)"/>
      <w:lvlJc w:val="left"/>
    </w:lvl>
  </w:abstractNum>
  <w:abstractNum w:abstractNumId="1"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iCs/>
        <w:lang w:val="en-US"/>
      </w:rPr>
    </w:lvl>
  </w:abstractNum>
  <w:abstractNum w:abstractNumId="2" w15:restartNumberingAfterBreak="0">
    <w:nsid w:val="FFFFFF7E"/>
    <w:multiLevelType w:val="singleLevel"/>
    <w:tmpl w:val="FFFFFF7E"/>
    <w:lvl w:ilvl="0">
      <w:start w:val="1"/>
      <w:numFmt w:val="lowerRoman"/>
      <w:pStyle w:val="3"/>
      <w:lvlText w:val="%1."/>
      <w:lvlJc w:val="right"/>
      <w:pPr>
        <w:ind w:left="926" w:hanging="360"/>
      </w:pPr>
    </w:lvl>
  </w:abstractNum>
  <w:abstractNum w:abstractNumId="3"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4" w15:restartNumberingAfterBreak="0">
    <w:nsid w:val="00000004"/>
    <w:multiLevelType w:val="multilevel"/>
    <w:tmpl w:val="6B088EC4"/>
    <w:lvl w:ilvl="0">
      <w:start w:val="1"/>
      <w:numFmt w:val="bullet"/>
      <w:lvlText w:val=""/>
      <w:lvlJc w:val="left"/>
      <w:pPr>
        <w:tabs>
          <w:tab w:val="num" w:pos="765"/>
        </w:tabs>
        <w:ind w:left="765" w:hanging="360"/>
      </w:pPr>
      <w:rPr>
        <w:rFonts w:ascii="Symbol" w:hAnsi="Symbol" w:hint="default"/>
      </w:rPr>
    </w:lvl>
    <w:lvl w:ilvl="1">
      <w:start w:val="1"/>
      <w:numFmt w:val="decimal"/>
      <w:lvlText w:val="[%2]"/>
      <w:lvlJc w:val="left"/>
      <w:pPr>
        <w:tabs>
          <w:tab w:val="num" w:pos="562"/>
        </w:tabs>
        <w:ind w:left="562" w:hanging="420"/>
      </w:pPr>
      <w:rPr>
        <w:rFonts w:hint="default"/>
        <w:sz w:val="20"/>
        <w:szCs w:val="20"/>
      </w:rPr>
    </w:lvl>
    <w:lvl w:ilvl="2">
      <w:start w:val="1"/>
      <w:numFmt w:val="bullet"/>
      <w:lvlText w:val=""/>
      <w:lvlJc w:val="left"/>
      <w:pPr>
        <w:tabs>
          <w:tab w:val="num" w:pos="2205"/>
        </w:tabs>
        <w:ind w:left="2205" w:hanging="360"/>
      </w:pPr>
      <w:rPr>
        <w:rFonts w:ascii="Wingdings" w:hAnsi="Wingdings" w:hint="default"/>
      </w:rPr>
    </w:lvl>
    <w:lvl w:ilvl="3">
      <w:start w:val="1"/>
      <w:numFmt w:val="bullet"/>
      <w:lvlText w:val=""/>
      <w:lvlJc w:val="left"/>
      <w:pPr>
        <w:tabs>
          <w:tab w:val="num" w:pos="2925"/>
        </w:tabs>
        <w:ind w:left="2925" w:hanging="360"/>
      </w:pPr>
      <w:rPr>
        <w:rFonts w:ascii="Symbol" w:hAnsi="Symbol" w:hint="default"/>
      </w:rPr>
    </w:lvl>
    <w:lvl w:ilvl="4">
      <w:start w:val="1"/>
      <w:numFmt w:val="bullet"/>
      <w:lvlText w:val="o"/>
      <w:lvlJc w:val="left"/>
      <w:pPr>
        <w:tabs>
          <w:tab w:val="num" w:pos="3645"/>
        </w:tabs>
        <w:ind w:left="3645" w:hanging="360"/>
      </w:pPr>
      <w:rPr>
        <w:rFonts w:ascii="Courier New" w:hAnsi="Courier New" w:hint="default"/>
      </w:rPr>
    </w:lvl>
    <w:lvl w:ilvl="5">
      <w:start w:val="1"/>
      <w:numFmt w:val="bullet"/>
      <w:lvlText w:val=""/>
      <w:lvlJc w:val="left"/>
      <w:pPr>
        <w:tabs>
          <w:tab w:val="num" w:pos="4365"/>
        </w:tabs>
        <w:ind w:left="4365" w:hanging="360"/>
      </w:pPr>
      <w:rPr>
        <w:rFonts w:ascii="Wingdings" w:hAnsi="Wingdings" w:hint="default"/>
      </w:rPr>
    </w:lvl>
    <w:lvl w:ilvl="6">
      <w:start w:val="1"/>
      <w:numFmt w:val="bullet"/>
      <w:lvlText w:val=""/>
      <w:lvlJc w:val="left"/>
      <w:pPr>
        <w:tabs>
          <w:tab w:val="num" w:pos="5085"/>
        </w:tabs>
        <w:ind w:left="5085" w:hanging="360"/>
      </w:pPr>
      <w:rPr>
        <w:rFonts w:ascii="Symbol" w:hAnsi="Symbol" w:hint="default"/>
      </w:rPr>
    </w:lvl>
    <w:lvl w:ilvl="7">
      <w:start w:val="1"/>
      <w:numFmt w:val="bullet"/>
      <w:lvlText w:val="o"/>
      <w:lvlJc w:val="left"/>
      <w:pPr>
        <w:tabs>
          <w:tab w:val="num" w:pos="5805"/>
        </w:tabs>
        <w:ind w:left="5805" w:hanging="360"/>
      </w:pPr>
      <w:rPr>
        <w:rFonts w:ascii="Courier New" w:hAnsi="Courier New" w:hint="default"/>
      </w:rPr>
    </w:lvl>
    <w:lvl w:ilvl="8">
      <w:start w:val="1"/>
      <w:numFmt w:val="bullet"/>
      <w:lvlText w:val=""/>
      <w:lvlJc w:val="left"/>
      <w:pPr>
        <w:tabs>
          <w:tab w:val="num" w:pos="6525"/>
        </w:tabs>
        <w:ind w:left="6525" w:hanging="360"/>
      </w:pPr>
      <w:rPr>
        <w:rFonts w:ascii="Wingdings" w:hAnsi="Wingdings" w:hint="default"/>
      </w:rPr>
    </w:lvl>
  </w:abstractNum>
  <w:abstractNum w:abstractNumId="5" w15:restartNumberingAfterBreak="0">
    <w:nsid w:val="0064288F"/>
    <w:multiLevelType w:val="hybridMultilevel"/>
    <w:tmpl w:val="3FCE15D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00A1514E"/>
    <w:multiLevelType w:val="hybridMultilevel"/>
    <w:tmpl w:val="A45CF01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00FA19C4"/>
    <w:multiLevelType w:val="hybridMultilevel"/>
    <w:tmpl w:val="463CED4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054270D3"/>
    <w:multiLevelType w:val="hybridMultilevel"/>
    <w:tmpl w:val="55CA93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10" w15:restartNumberingAfterBreak="0">
    <w:nsid w:val="0FBD03E8"/>
    <w:multiLevelType w:val="multilevel"/>
    <w:tmpl w:val="3AF426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3FF50B4"/>
    <w:multiLevelType w:val="hybridMultilevel"/>
    <w:tmpl w:val="9AA2CD4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4F23947"/>
    <w:multiLevelType w:val="hybridMultilevel"/>
    <w:tmpl w:val="1C4A992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 w15:restartNumberingAfterBreak="0">
    <w:nsid w:val="17D20224"/>
    <w:multiLevelType w:val="hybridMultilevel"/>
    <w:tmpl w:val="886874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7F41FAE"/>
    <w:multiLevelType w:val="multilevel"/>
    <w:tmpl w:val="17A8F5CA"/>
    <w:lvl w:ilvl="0">
      <w:start w:val="4"/>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18180DEE"/>
    <w:multiLevelType w:val="hybridMultilevel"/>
    <w:tmpl w:val="0C4E595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 w15:restartNumberingAfterBreak="0">
    <w:nsid w:val="19354680"/>
    <w:multiLevelType w:val="hybridMultilevel"/>
    <w:tmpl w:val="940AA90E"/>
    <w:lvl w:ilvl="0" w:tplc="4F5C0D7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198F2AF7"/>
    <w:multiLevelType w:val="hybridMultilevel"/>
    <w:tmpl w:val="0340F2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 w15:restartNumberingAfterBreak="0">
    <w:nsid w:val="19C43743"/>
    <w:multiLevelType w:val="hybridMultilevel"/>
    <w:tmpl w:val="AD761F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A5D1443"/>
    <w:multiLevelType w:val="hybridMultilevel"/>
    <w:tmpl w:val="FC24B80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0396CDA"/>
    <w:multiLevelType w:val="multilevel"/>
    <w:tmpl w:val="20396CDA"/>
    <w:lvl w:ilvl="0">
      <w:start w:val="1"/>
      <w:numFmt w:val="bullet"/>
      <w:pStyle w:val="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1" w15:restartNumberingAfterBreak="0">
    <w:nsid w:val="275A7442"/>
    <w:multiLevelType w:val="multilevel"/>
    <w:tmpl w:val="275A7442"/>
    <w:lvl w:ilvl="0">
      <w:start w:val="1"/>
      <w:numFmt w:val="bullet"/>
      <w:pStyle w:val="30"/>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22" w15:restartNumberingAfterBreak="0">
    <w:nsid w:val="28461C07"/>
    <w:multiLevelType w:val="singleLevel"/>
    <w:tmpl w:val="28461C07"/>
    <w:lvl w:ilvl="0">
      <w:start w:val="1"/>
      <w:numFmt w:val="upperLetter"/>
      <w:suff w:val="space"/>
      <w:lvlText w:val="%1."/>
      <w:lvlJc w:val="left"/>
    </w:lvl>
  </w:abstractNum>
  <w:abstractNum w:abstractNumId="23" w15:restartNumberingAfterBreak="0">
    <w:nsid w:val="2ADB59C9"/>
    <w:multiLevelType w:val="hybridMultilevel"/>
    <w:tmpl w:val="DF8A3E8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C770EB4"/>
    <w:multiLevelType w:val="hybridMultilevel"/>
    <w:tmpl w:val="7CCC44B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5" w15:restartNumberingAfterBreak="0">
    <w:nsid w:val="31C749FC"/>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EA44FF"/>
    <w:multiLevelType w:val="multilevel"/>
    <w:tmpl w:val="33EA44FF"/>
    <w:lvl w:ilvl="0">
      <w:start w:val="1"/>
      <w:numFmt w:val="decimal"/>
      <w:pStyle w:val="a"/>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7"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8" w15:restartNumberingAfterBreak="0">
    <w:nsid w:val="364E1154"/>
    <w:multiLevelType w:val="hybridMultilevel"/>
    <w:tmpl w:val="0AA22D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9" w15:restartNumberingAfterBreak="0">
    <w:nsid w:val="392919A5"/>
    <w:multiLevelType w:val="hybridMultilevel"/>
    <w:tmpl w:val="0BCCDA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B7238C5"/>
    <w:multiLevelType w:val="multilevel"/>
    <w:tmpl w:val="4C4EC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7D6C5E"/>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C497A01"/>
    <w:multiLevelType w:val="hybridMultilevel"/>
    <w:tmpl w:val="8EB8B5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D523192"/>
    <w:multiLevelType w:val="multilevel"/>
    <w:tmpl w:val="36AA7B8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DC43ED9"/>
    <w:multiLevelType w:val="hybridMultilevel"/>
    <w:tmpl w:val="AAC494C2"/>
    <w:lvl w:ilvl="0" w:tplc="20000001">
      <w:start w:val="1"/>
      <w:numFmt w:val="bullet"/>
      <w:lvlText w:val=""/>
      <w:lvlJc w:val="left"/>
      <w:pPr>
        <w:ind w:left="480" w:hanging="480"/>
      </w:pPr>
      <w:rPr>
        <w:rFonts w:ascii="Symbol" w:hAnsi="Symbol" w:hint="default"/>
      </w:rPr>
    </w:lvl>
    <w:lvl w:ilvl="1" w:tplc="20000001">
      <w:start w:val="1"/>
      <w:numFmt w:val="bullet"/>
      <w:lvlText w:val=""/>
      <w:lvlJc w:val="left"/>
      <w:pPr>
        <w:ind w:left="960" w:hanging="480"/>
      </w:pPr>
      <w:rPr>
        <w:rFonts w:ascii="Symbol" w:hAnsi="Symbol" w:hint="default"/>
      </w:rPr>
    </w:lvl>
    <w:lvl w:ilvl="2" w:tplc="20000001">
      <w:start w:val="1"/>
      <w:numFmt w:val="bullet"/>
      <w:lvlText w:val=""/>
      <w:lvlJc w:val="left"/>
      <w:pPr>
        <w:ind w:left="1440" w:hanging="480"/>
      </w:pPr>
      <w:rPr>
        <w:rFonts w:ascii="Symbol" w:hAnsi="Symbo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37" w15:restartNumberingAfterBreak="0">
    <w:nsid w:val="41A75576"/>
    <w:multiLevelType w:val="hybridMultilevel"/>
    <w:tmpl w:val="9CD2CF1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8" w15:restartNumberingAfterBreak="0">
    <w:nsid w:val="41F052BA"/>
    <w:multiLevelType w:val="hybridMultilevel"/>
    <w:tmpl w:val="D1785DA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 w15:restartNumberingAfterBreak="0">
    <w:nsid w:val="439B43AD"/>
    <w:multiLevelType w:val="hybridMultilevel"/>
    <w:tmpl w:val="19041B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 w15:restartNumberingAfterBreak="0">
    <w:nsid w:val="448C6FBB"/>
    <w:multiLevelType w:val="hybridMultilevel"/>
    <w:tmpl w:val="BA6404F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46E75E48"/>
    <w:multiLevelType w:val="hybridMultilevel"/>
    <w:tmpl w:val="7DF45B1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46EC1CBE"/>
    <w:multiLevelType w:val="hybridMultilevel"/>
    <w:tmpl w:val="9580C5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47402B96"/>
    <w:multiLevelType w:val="hybridMultilevel"/>
    <w:tmpl w:val="A3B83796"/>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4" w15:restartNumberingAfterBreak="0">
    <w:nsid w:val="48AE6DE1"/>
    <w:multiLevelType w:val="hybridMultilevel"/>
    <w:tmpl w:val="2420643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5" w15:restartNumberingAfterBreak="0">
    <w:nsid w:val="4A8C19E9"/>
    <w:multiLevelType w:val="hybridMultilevel"/>
    <w:tmpl w:val="3D1604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47"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0" w15:restartNumberingAfterBreak="0">
    <w:nsid w:val="54975D60"/>
    <w:multiLevelType w:val="hybridMultilevel"/>
    <w:tmpl w:val="C5CCA47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1" w15:restartNumberingAfterBreak="0">
    <w:nsid w:val="54BD1AF9"/>
    <w:multiLevelType w:val="hybridMultilevel"/>
    <w:tmpl w:val="E5D0F9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2" w15:restartNumberingAfterBreak="0">
    <w:nsid w:val="56E1E1B6"/>
    <w:multiLevelType w:val="multilevel"/>
    <w:tmpl w:val="56E1E1B6"/>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53" w15:restartNumberingAfterBreak="0">
    <w:nsid w:val="58B54D7C"/>
    <w:multiLevelType w:val="hybridMultilevel"/>
    <w:tmpl w:val="9AE85A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5A8D2DE7"/>
    <w:multiLevelType w:val="hybridMultilevel"/>
    <w:tmpl w:val="7878312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5BDE1D10"/>
    <w:multiLevelType w:val="multilevel"/>
    <w:tmpl w:val="5BDE1D10"/>
    <w:lvl w:ilvl="0">
      <w:start w:val="1"/>
      <w:numFmt w:val="bullet"/>
      <w:pStyle w:val="a0"/>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6" w15:restartNumberingAfterBreak="0">
    <w:nsid w:val="5BE4047A"/>
    <w:multiLevelType w:val="hybridMultilevel"/>
    <w:tmpl w:val="F5FA04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5C9D2CA9"/>
    <w:multiLevelType w:val="hybridMultilevel"/>
    <w:tmpl w:val="0AB63DC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8" w15:restartNumberingAfterBreak="0">
    <w:nsid w:val="5E8C673B"/>
    <w:multiLevelType w:val="hybridMultilevel"/>
    <w:tmpl w:val="202CAB50"/>
    <w:lvl w:ilvl="0" w:tplc="20000001">
      <w:start w:val="1"/>
      <w:numFmt w:val="bullet"/>
      <w:lvlText w:val=""/>
      <w:lvlJc w:val="left"/>
      <w:pPr>
        <w:ind w:left="808" w:hanging="360"/>
      </w:pPr>
      <w:rPr>
        <w:rFonts w:ascii="Symbol" w:hAnsi="Symbol" w:hint="default"/>
      </w:rPr>
    </w:lvl>
    <w:lvl w:ilvl="1" w:tplc="20000003" w:tentative="1">
      <w:start w:val="1"/>
      <w:numFmt w:val="bullet"/>
      <w:lvlText w:val="o"/>
      <w:lvlJc w:val="left"/>
      <w:pPr>
        <w:ind w:left="1528" w:hanging="360"/>
      </w:pPr>
      <w:rPr>
        <w:rFonts w:ascii="Courier New" w:hAnsi="Courier New" w:cs="Courier New" w:hint="default"/>
      </w:rPr>
    </w:lvl>
    <w:lvl w:ilvl="2" w:tplc="20000005" w:tentative="1">
      <w:start w:val="1"/>
      <w:numFmt w:val="bullet"/>
      <w:lvlText w:val=""/>
      <w:lvlJc w:val="left"/>
      <w:pPr>
        <w:ind w:left="2248" w:hanging="360"/>
      </w:pPr>
      <w:rPr>
        <w:rFonts w:ascii="Wingdings" w:hAnsi="Wingdings" w:hint="default"/>
      </w:rPr>
    </w:lvl>
    <w:lvl w:ilvl="3" w:tplc="20000001" w:tentative="1">
      <w:start w:val="1"/>
      <w:numFmt w:val="bullet"/>
      <w:lvlText w:val=""/>
      <w:lvlJc w:val="left"/>
      <w:pPr>
        <w:ind w:left="2968" w:hanging="360"/>
      </w:pPr>
      <w:rPr>
        <w:rFonts w:ascii="Symbol" w:hAnsi="Symbol" w:hint="default"/>
      </w:rPr>
    </w:lvl>
    <w:lvl w:ilvl="4" w:tplc="20000003" w:tentative="1">
      <w:start w:val="1"/>
      <w:numFmt w:val="bullet"/>
      <w:lvlText w:val="o"/>
      <w:lvlJc w:val="left"/>
      <w:pPr>
        <w:ind w:left="3688" w:hanging="360"/>
      </w:pPr>
      <w:rPr>
        <w:rFonts w:ascii="Courier New" w:hAnsi="Courier New" w:cs="Courier New" w:hint="default"/>
      </w:rPr>
    </w:lvl>
    <w:lvl w:ilvl="5" w:tplc="20000005" w:tentative="1">
      <w:start w:val="1"/>
      <w:numFmt w:val="bullet"/>
      <w:lvlText w:val=""/>
      <w:lvlJc w:val="left"/>
      <w:pPr>
        <w:ind w:left="4408" w:hanging="360"/>
      </w:pPr>
      <w:rPr>
        <w:rFonts w:ascii="Wingdings" w:hAnsi="Wingdings" w:hint="default"/>
      </w:rPr>
    </w:lvl>
    <w:lvl w:ilvl="6" w:tplc="20000001" w:tentative="1">
      <w:start w:val="1"/>
      <w:numFmt w:val="bullet"/>
      <w:lvlText w:val=""/>
      <w:lvlJc w:val="left"/>
      <w:pPr>
        <w:ind w:left="5128" w:hanging="360"/>
      </w:pPr>
      <w:rPr>
        <w:rFonts w:ascii="Symbol" w:hAnsi="Symbol" w:hint="default"/>
      </w:rPr>
    </w:lvl>
    <w:lvl w:ilvl="7" w:tplc="20000003" w:tentative="1">
      <w:start w:val="1"/>
      <w:numFmt w:val="bullet"/>
      <w:lvlText w:val="o"/>
      <w:lvlJc w:val="left"/>
      <w:pPr>
        <w:ind w:left="5848" w:hanging="360"/>
      </w:pPr>
      <w:rPr>
        <w:rFonts w:ascii="Courier New" w:hAnsi="Courier New" w:cs="Courier New" w:hint="default"/>
      </w:rPr>
    </w:lvl>
    <w:lvl w:ilvl="8" w:tplc="20000005" w:tentative="1">
      <w:start w:val="1"/>
      <w:numFmt w:val="bullet"/>
      <w:lvlText w:val=""/>
      <w:lvlJc w:val="left"/>
      <w:pPr>
        <w:ind w:left="6568" w:hanging="360"/>
      </w:pPr>
      <w:rPr>
        <w:rFonts w:ascii="Wingdings" w:hAnsi="Wingdings" w:hint="default"/>
      </w:rPr>
    </w:lvl>
  </w:abstractNum>
  <w:abstractNum w:abstractNumId="59"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0" w15:restartNumberingAfterBreak="0">
    <w:nsid w:val="5F75562B"/>
    <w:multiLevelType w:val="hybridMultilevel"/>
    <w:tmpl w:val="0DC20AF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1"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2" w15:restartNumberingAfterBreak="0">
    <w:nsid w:val="638A778C"/>
    <w:multiLevelType w:val="hybridMultilevel"/>
    <w:tmpl w:val="14AC584A"/>
    <w:lvl w:ilvl="0" w:tplc="2000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63BF675A"/>
    <w:multiLevelType w:val="hybridMultilevel"/>
    <w:tmpl w:val="7F2C39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4" w15:restartNumberingAfterBreak="0">
    <w:nsid w:val="670331E1"/>
    <w:multiLevelType w:val="hybridMultilevel"/>
    <w:tmpl w:val="98706B10"/>
    <w:lvl w:ilvl="0" w:tplc="D56E6E7A">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7A43E7F"/>
    <w:multiLevelType w:val="hybridMultilevel"/>
    <w:tmpl w:val="9D2E9F6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6B7126EC"/>
    <w:multiLevelType w:val="hybridMultilevel"/>
    <w:tmpl w:val="189A1B4A"/>
    <w:lvl w:ilvl="0" w:tplc="20000001">
      <w:start w:val="1"/>
      <w:numFmt w:val="bullet"/>
      <w:lvlText w:val=""/>
      <w:lvlJc w:val="left"/>
      <w:pPr>
        <w:ind w:left="700" w:hanging="480"/>
      </w:pPr>
      <w:rPr>
        <w:rFonts w:ascii="Symbol" w:hAnsi="Symbol"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67" w15:restartNumberingAfterBreak="0">
    <w:nsid w:val="6E4C234E"/>
    <w:multiLevelType w:val="multilevel"/>
    <w:tmpl w:val="6E4C234E"/>
    <w:lvl w:ilvl="0">
      <w:start w:val="1"/>
      <w:numFmt w:val="lowerLetter"/>
      <w:pStyle w:val="20"/>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8"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69" w15:restartNumberingAfterBreak="0">
    <w:nsid w:val="702503B8"/>
    <w:multiLevelType w:val="hybridMultilevel"/>
    <w:tmpl w:val="A37E8E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0" w15:restartNumberingAfterBreak="0">
    <w:nsid w:val="732056E7"/>
    <w:multiLevelType w:val="hybridMultilevel"/>
    <w:tmpl w:val="DFAA201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74FF1CEA"/>
    <w:multiLevelType w:val="multilevel"/>
    <w:tmpl w:val="74FF1CEA"/>
    <w:lvl w:ilvl="0">
      <w:start w:val="1"/>
      <w:numFmt w:val="bullet"/>
      <w:pStyle w:val="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72" w15:restartNumberingAfterBreak="0">
    <w:nsid w:val="77943A15"/>
    <w:multiLevelType w:val="hybridMultilevel"/>
    <w:tmpl w:val="FE7EE0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7EA126E"/>
    <w:multiLevelType w:val="hybridMultilevel"/>
    <w:tmpl w:val="AB46079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4" w15:restartNumberingAfterBreak="0">
    <w:nsid w:val="7848307C"/>
    <w:multiLevelType w:val="hybridMultilevel"/>
    <w:tmpl w:val="65B67A3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5" w15:restartNumberingAfterBreak="0">
    <w:nsid w:val="7D1F5253"/>
    <w:multiLevelType w:val="multilevel"/>
    <w:tmpl w:val="1C00AB9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6" w15:restartNumberingAfterBreak="0">
    <w:nsid w:val="7EC94120"/>
    <w:multiLevelType w:val="hybridMultilevel"/>
    <w:tmpl w:val="741E046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num w:numId="1">
    <w:abstractNumId w:val="67"/>
  </w:num>
  <w:num w:numId="2">
    <w:abstractNumId w:val="26"/>
  </w:num>
  <w:num w:numId="3">
    <w:abstractNumId w:val="9"/>
  </w:num>
  <w:num w:numId="4">
    <w:abstractNumId w:val="21"/>
  </w:num>
  <w:num w:numId="5">
    <w:abstractNumId w:val="20"/>
  </w:num>
  <w:num w:numId="6">
    <w:abstractNumId w:val="55"/>
  </w:num>
  <w:num w:numId="7">
    <w:abstractNumId w:val="2"/>
  </w:num>
  <w:num w:numId="8">
    <w:abstractNumId w:val="71"/>
  </w:num>
  <w:num w:numId="9">
    <w:abstractNumId w:val="47"/>
  </w:num>
  <w:num w:numId="10">
    <w:abstractNumId w:val="30"/>
  </w:num>
  <w:num w:numId="11">
    <w:abstractNumId w:val="48"/>
  </w:num>
  <w:num w:numId="12">
    <w:abstractNumId w:val="49"/>
  </w:num>
  <w:num w:numId="13">
    <w:abstractNumId w:val="36"/>
  </w:num>
  <w:num w:numId="14">
    <w:abstractNumId w:val="68"/>
  </w:num>
  <w:num w:numId="15">
    <w:abstractNumId w:val="3"/>
  </w:num>
  <w:num w:numId="16">
    <w:abstractNumId w:val="46"/>
  </w:num>
  <w:num w:numId="1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4"/>
  </w:num>
  <w:num w:numId="19">
    <w:abstractNumId w:val="40"/>
  </w:num>
  <w:num w:numId="20">
    <w:abstractNumId w:val="15"/>
  </w:num>
  <w:num w:numId="21">
    <w:abstractNumId w:val="70"/>
  </w:num>
  <w:num w:numId="22">
    <w:abstractNumId w:val="0"/>
  </w:num>
  <w:num w:numId="23">
    <w:abstractNumId w:val="45"/>
  </w:num>
  <w:num w:numId="24">
    <w:abstractNumId w:val="10"/>
  </w:num>
  <w:num w:numId="25">
    <w:abstractNumId w:val="31"/>
  </w:num>
  <w:num w:numId="26">
    <w:abstractNumId w:val="34"/>
  </w:num>
  <w:num w:numId="27">
    <w:abstractNumId w:val="25"/>
  </w:num>
  <w:num w:numId="28">
    <w:abstractNumId w:val="32"/>
  </w:num>
  <w:num w:numId="29">
    <w:abstractNumId w:val="35"/>
  </w:num>
  <w:num w:numId="30">
    <w:abstractNumId w:val="66"/>
  </w:num>
  <w:num w:numId="31">
    <w:abstractNumId w:val="53"/>
  </w:num>
  <w:num w:numId="32">
    <w:abstractNumId w:val="63"/>
  </w:num>
  <w:num w:numId="33">
    <w:abstractNumId w:val="59"/>
  </w:num>
  <w:num w:numId="34">
    <w:abstractNumId w:val="14"/>
  </w:num>
  <w:num w:numId="35">
    <w:abstractNumId w:val="73"/>
  </w:num>
  <w:num w:numId="36">
    <w:abstractNumId w:val="38"/>
  </w:num>
  <w:num w:numId="37">
    <w:abstractNumId w:val="24"/>
  </w:num>
  <w:num w:numId="38">
    <w:abstractNumId w:val="12"/>
  </w:num>
  <w:num w:numId="39">
    <w:abstractNumId w:val="6"/>
  </w:num>
  <w:num w:numId="40">
    <w:abstractNumId w:val="8"/>
  </w:num>
  <w:num w:numId="41">
    <w:abstractNumId w:val="28"/>
  </w:num>
  <w:num w:numId="42">
    <w:abstractNumId w:val="1"/>
  </w:num>
  <w:num w:numId="43">
    <w:abstractNumId w:val="33"/>
  </w:num>
  <w:num w:numId="44">
    <w:abstractNumId w:val="5"/>
  </w:num>
  <w:num w:numId="45">
    <w:abstractNumId w:val="56"/>
  </w:num>
  <w:num w:numId="46">
    <w:abstractNumId w:val="18"/>
  </w:num>
  <w:num w:numId="47">
    <w:abstractNumId w:val="7"/>
  </w:num>
  <w:num w:numId="48">
    <w:abstractNumId w:val="13"/>
  </w:num>
  <w:num w:numId="49">
    <w:abstractNumId w:val="60"/>
  </w:num>
  <w:num w:numId="50">
    <w:abstractNumId w:val="51"/>
  </w:num>
  <w:num w:numId="51">
    <w:abstractNumId w:val="37"/>
  </w:num>
  <w:num w:numId="52">
    <w:abstractNumId w:val="19"/>
  </w:num>
  <w:num w:numId="53">
    <w:abstractNumId w:val="23"/>
  </w:num>
  <w:num w:numId="54">
    <w:abstractNumId w:val="11"/>
  </w:num>
  <w:num w:numId="55">
    <w:abstractNumId w:val="17"/>
  </w:num>
  <w:num w:numId="56">
    <w:abstractNumId w:val="44"/>
  </w:num>
  <w:num w:numId="57">
    <w:abstractNumId w:val="69"/>
  </w:num>
  <w:num w:numId="58">
    <w:abstractNumId w:val="39"/>
  </w:num>
  <w:num w:numId="59">
    <w:abstractNumId w:val="74"/>
  </w:num>
  <w:num w:numId="60">
    <w:abstractNumId w:val="57"/>
  </w:num>
  <w:num w:numId="61">
    <w:abstractNumId w:val="76"/>
  </w:num>
  <w:num w:numId="62">
    <w:abstractNumId w:val="58"/>
  </w:num>
  <w:num w:numId="63">
    <w:abstractNumId w:val="42"/>
  </w:num>
  <w:num w:numId="64">
    <w:abstractNumId w:val="75"/>
  </w:num>
  <w:num w:numId="65">
    <w:abstractNumId w:val="41"/>
  </w:num>
  <w:num w:numId="66">
    <w:abstractNumId w:val="62"/>
  </w:num>
  <w:num w:numId="67">
    <w:abstractNumId w:val="61"/>
  </w:num>
  <w:num w:numId="68">
    <w:abstractNumId w:val="52"/>
  </w:num>
  <w:num w:numId="69">
    <w:abstractNumId w:val="22"/>
  </w:num>
  <w:num w:numId="70">
    <w:abstractNumId w:val="72"/>
  </w:num>
  <w:num w:numId="71">
    <w:abstractNumId w:val="16"/>
  </w:num>
  <w:num w:numId="72">
    <w:abstractNumId w:val="50"/>
  </w:num>
  <w:num w:numId="73">
    <w:abstractNumId w:val="4"/>
  </w:num>
  <w:num w:numId="74">
    <w:abstractNumId w:val="54"/>
  </w:num>
  <w:num w:numId="75">
    <w:abstractNumId w:val="29"/>
  </w:num>
  <w:num w:numId="76">
    <w:abstractNumId w:val="43"/>
  </w:num>
  <w:num w:numId="77">
    <w:abstractNumId w:val="65"/>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rour Falahati">
    <w15:presenceInfo w15:providerId="AD" w15:userId="S::sorour.falahati@ericsson.com::8955ae62-45ff-43c9-8c3d-6aad30f36d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3D8"/>
    <w:rsid w:val="00000029"/>
    <w:rsid w:val="000000CD"/>
    <w:rsid w:val="000006E1"/>
    <w:rsid w:val="00000800"/>
    <w:rsid w:val="00000B79"/>
    <w:rsid w:val="00000E48"/>
    <w:rsid w:val="00001107"/>
    <w:rsid w:val="0000138F"/>
    <w:rsid w:val="0000147C"/>
    <w:rsid w:val="00001AF4"/>
    <w:rsid w:val="00001C4C"/>
    <w:rsid w:val="00001CD6"/>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C12"/>
    <w:rsid w:val="00005F5A"/>
    <w:rsid w:val="00006178"/>
    <w:rsid w:val="0000626B"/>
    <w:rsid w:val="000062A5"/>
    <w:rsid w:val="00006446"/>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9C9"/>
    <w:rsid w:val="00016D2B"/>
    <w:rsid w:val="000170CD"/>
    <w:rsid w:val="000177C5"/>
    <w:rsid w:val="00017C75"/>
    <w:rsid w:val="00017EBD"/>
    <w:rsid w:val="00017F71"/>
    <w:rsid w:val="00020013"/>
    <w:rsid w:val="0002006B"/>
    <w:rsid w:val="000208A2"/>
    <w:rsid w:val="00021029"/>
    <w:rsid w:val="000210A1"/>
    <w:rsid w:val="00021B4A"/>
    <w:rsid w:val="00021C73"/>
    <w:rsid w:val="0002205B"/>
    <w:rsid w:val="000221BD"/>
    <w:rsid w:val="000223ED"/>
    <w:rsid w:val="00022772"/>
    <w:rsid w:val="000238B0"/>
    <w:rsid w:val="000238EF"/>
    <w:rsid w:val="00023CBC"/>
    <w:rsid w:val="00023DF0"/>
    <w:rsid w:val="00024AFF"/>
    <w:rsid w:val="00024F18"/>
    <w:rsid w:val="000254FA"/>
    <w:rsid w:val="0002564D"/>
    <w:rsid w:val="0002580E"/>
    <w:rsid w:val="000258A3"/>
    <w:rsid w:val="00025A57"/>
    <w:rsid w:val="00025A85"/>
    <w:rsid w:val="00025B62"/>
    <w:rsid w:val="00025D60"/>
    <w:rsid w:val="00025E3D"/>
    <w:rsid w:val="00025ECA"/>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B12"/>
    <w:rsid w:val="00030FBB"/>
    <w:rsid w:val="0003145A"/>
    <w:rsid w:val="0003180D"/>
    <w:rsid w:val="000318EC"/>
    <w:rsid w:val="00031B09"/>
    <w:rsid w:val="00032068"/>
    <w:rsid w:val="00032195"/>
    <w:rsid w:val="0003235C"/>
    <w:rsid w:val="0003239F"/>
    <w:rsid w:val="000325A4"/>
    <w:rsid w:val="000325B8"/>
    <w:rsid w:val="000329C8"/>
    <w:rsid w:val="00032A22"/>
    <w:rsid w:val="00032C3C"/>
    <w:rsid w:val="00032E92"/>
    <w:rsid w:val="0003300E"/>
    <w:rsid w:val="0003388E"/>
    <w:rsid w:val="00033ADE"/>
    <w:rsid w:val="00033CF9"/>
    <w:rsid w:val="00033EB0"/>
    <w:rsid w:val="00034331"/>
    <w:rsid w:val="00034529"/>
    <w:rsid w:val="000346CE"/>
    <w:rsid w:val="0003479A"/>
    <w:rsid w:val="000348C9"/>
    <w:rsid w:val="00034958"/>
    <w:rsid w:val="00034B42"/>
    <w:rsid w:val="00034C15"/>
    <w:rsid w:val="00035354"/>
    <w:rsid w:val="0003566A"/>
    <w:rsid w:val="000357EF"/>
    <w:rsid w:val="0003597C"/>
    <w:rsid w:val="00035AFB"/>
    <w:rsid w:val="0003632E"/>
    <w:rsid w:val="000363FB"/>
    <w:rsid w:val="000365BE"/>
    <w:rsid w:val="0003660E"/>
    <w:rsid w:val="00036BA1"/>
    <w:rsid w:val="00036CDF"/>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D2A"/>
    <w:rsid w:val="00040F10"/>
    <w:rsid w:val="000410C9"/>
    <w:rsid w:val="0004124C"/>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B5F"/>
    <w:rsid w:val="00043F37"/>
    <w:rsid w:val="00043FD1"/>
    <w:rsid w:val="0004405A"/>
    <w:rsid w:val="000440A0"/>
    <w:rsid w:val="00044104"/>
    <w:rsid w:val="00044263"/>
    <w:rsid w:val="0004444E"/>
    <w:rsid w:val="000444EF"/>
    <w:rsid w:val="00044CE7"/>
    <w:rsid w:val="00044DE5"/>
    <w:rsid w:val="0004504A"/>
    <w:rsid w:val="00045157"/>
    <w:rsid w:val="000451F5"/>
    <w:rsid w:val="000455C6"/>
    <w:rsid w:val="00045646"/>
    <w:rsid w:val="0004588F"/>
    <w:rsid w:val="00045BBA"/>
    <w:rsid w:val="00045EA4"/>
    <w:rsid w:val="00045F89"/>
    <w:rsid w:val="0004623D"/>
    <w:rsid w:val="0004682B"/>
    <w:rsid w:val="0004689A"/>
    <w:rsid w:val="0004692C"/>
    <w:rsid w:val="0004702C"/>
    <w:rsid w:val="000474E9"/>
    <w:rsid w:val="000478D8"/>
    <w:rsid w:val="00047AEC"/>
    <w:rsid w:val="00050133"/>
    <w:rsid w:val="000501D9"/>
    <w:rsid w:val="000503E7"/>
    <w:rsid w:val="00050F15"/>
    <w:rsid w:val="00051235"/>
    <w:rsid w:val="000512D1"/>
    <w:rsid w:val="00051435"/>
    <w:rsid w:val="00051D8C"/>
    <w:rsid w:val="00052579"/>
    <w:rsid w:val="000526E4"/>
    <w:rsid w:val="00052A07"/>
    <w:rsid w:val="00052CE2"/>
    <w:rsid w:val="00052CE8"/>
    <w:rsid w:val="00052EA4"/>
    <w:rsid w:val="00053016"/>
    <w:rsid w:val="00053230"/>
    <w:rsid w:val="000534E3"/>
    <w:rsid w:val="000536A7"/>
    <w:rsid w:val="000537FE"/>
    <w:rsid w:val="00053827"/>
    <w:rsid w:val="00054269"/>
    <w:rsid w:val="000543F9"/>
    <w:rsid w:val="00054908"/>
    <w:rsid w:val="00054933"/>
    <w:rsid w:val="00054A70"/>
    <w:rsid w:val="00055307"/>
    <w:rsid w:val="00055603"/>
    <w:rsid w:val="0005606A"/>
    <w:rsid w:val="000562ED"/>
    <w:rsid w:val="00056361"/>
    <w:rsid w:val="000567BD"/>
    <w:rsid w:val="000567C6"/>
    <w:rsid w:val="00056F3C"/>
    <w:rsid w:val="00057117"/>
    <w:rsid w:val="000571A5"/>
    <w:rsid w:val="000571BF"/>
    <w:rsid w:val="0005764A"/>
    <w:rsid w:val="000577E3"/>
    <w:rsid w:val="00057AB9"/>
    <w:rsid w:val="00057AFD"/>
    <w:rsid w:val="00057D14"/>
    <w:rsid w:val="0006000F"/>
    <w:rsid w:val="00060177"/>
    <w:rsid w:val="000601DB"/>
    <w:rsid w:val="00060577"/>
    <w:rsid w:val="0006082E"/>
    <w:rsid w:val="00060958"/>
    <w:rsid w:val="000609C0"/>
    <w:rsid w:val="000609C9"/>
    <w:rsid w:val="00060D92"/>
    <w:rsid w:val="0006103C"/>
    <w:rsid w:val="00061485"/>
    <w:rsid w:val="000615F0"/>
    <w:rsid w:val="000616E7"/>
    <w:rsid w:val="00061CC0"/>
    <w:rsid w:val="00062155"/>
    <w:rsid w:val="000622E9"/>
    <w:rsid w:val="0006240E"/>
    <w:rsid w:val="000625C7"/>
    <w:rsid w:val="00062762"/>
    <w:rsid w:val="00062876"/>
    <w:rsid w:val="00062AF6"/>
    <w:rsid w:val="00063129"/>
    <w:rsid w:val="000631AC"/>
    <w:rsid w:val="00063A51"/>
    <w:rsid w:val="00064064"/>
    <w:rsid w:val="0006487E"/>
    <w:rsid w:val="00064A27"/>
    <w:rsid w:val="000651BA"/>
    <w:rsid w:val="00065438"/>
    <w:rsid w:val="00065626"/>
    <w:rsid w:val="0006570C"/>
    <w:rsid w:val="00065A6C"/>
    <w:rsid w:val="00065E1A"/>
    <w:rsid w:val="0006623F"/>
    <w:rsid w:val="000662ED"/>
    <w:rsid w:val="0006656C"/>
    <w:rsid w:val="000666A1"/>
    <w:rsid w:val="00066EA8"/>
    <w:rsid w:val="000670C7"/>
    <w:rsid w:val="000671DC"/>
    <w:rsid w:val="0006737D"/>
    <w:rsid w:val="000673A1"/>
    <w:rsid w:val="00067BC2"/>
    <w:rsid w:val="00070297"/>
    <w:rsid w:val="000704B0"/>
    <w:rsid w:val="000706E8"/>
    <w:rsid w:val="00070777"/>
    <w:rsid w:val="000707E0"/>
    <w:rsid w:val="000708EB"/>
    <w:rsid w:val="00070D78"/>
    <w:rsid w:val="000710BA"/>
    <w:rsid w:val="0007116C"/>
    <w:rsid w:val="0007118D"/>
    <w:rsid w:val="00071787"/>
    <w:rsid w:val="00071829"/>
    <w:rsid w:val="00071A42"/>
    <w:rsid w:val="00072155"/>
    <w:rsid w:val="0007219C"/>
    <w:rsid w:val="00072882"/>
    <w:rsid w:val="000728A6"/>
    <w:rsid w:val="00072A9F"/>
    <w:rsid w:val="00072FF5"/>
    <w:rsid w:val="000734D2"/>
    <w:rsid w:val="00073756"/>
    <w:rsid w:val="00073769"/>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D55"/>
    <w:rsid w:val="0008507E"/>
    <w:rsid w:val="0008549C"/>
    <w:rsid w:val="000855EB"/>
    <w:rsid w:val="0008565A"/>
    <w:rsid w:val="000858D5"/>
    <w:rsid w:val="000858FC"/>
    <w:rsid w:val="0008598C"/>
    <w:rsid w:val="00085B52"/>
    <w:rsid w:val="00085BFE"/>
    <w:rsid w:val="00086324"/>
    <w:rsid w:val="00086507"/>
    <w:rsid w:val="00086538"/>
    <w:rsid w:val="000866F2"/>
    <w:rsid w:val="0008688C"/>
    <w:rsid w:val="000869C5"/>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DCF"/>
    <w:rsid w:val="0009217E"/>
    <w:rsid w:val="000924C1"/>
    <w:rsid w:val="000924F0"/>
    <w:rsid w:val="00092EBD"/>
    <w:rsid w:val="00093025"/>
    <w:rsid w:val="00093474"/>
    <w:rsid w:val="0009349D"/>
    <w:rsid w:val="0009352A"/>
    <w:rsid w:val="0009387B"/>
    <w:rsid w:val="000938D9"/>
    <w:rsid w:val="00093ACE"/>
    <w:rsid w:val="000940AD"/>
    <w:rsid w:val="000941B3"/>
    <w:rsid w:val="00094252"/>
    <w:rsid w:val="00094458"/>
    <w:rsid w:val="00094529"/>
    <w:rsid w:val="00094751"/>
    <w:rsid w:val="00094863"/>
    <w:rsid w:val="00094A4B"/>
    <w:rsid w:val="00094AE6"/>
    <w:rsid w:val="0009510F"/>
    <w:rsid w:val="00095AA5"/>
    <w:rsid w:val="00095B7C"/>
    <w:rsid w:val="00095BD9"/>
    <w:rsid w:val="00095F6E"/>
    <w:rsid w:val="000961DC"/>
    <w:rsid w:val="00096282"/>
    <w:rsid w:val="000966B4"/>
    <w:rsid w:val="00096727"/>
    <w:rsid w:val="00096A95"/>
    <w:rsid w:val="00096D4D"/>
    <w:rsid w:val="0009770C"/>
    <w:rsid w:val="000978C2"/>
    <w:rsid w:val="00097CED"/>
    <w:rsid w:val="00097DB0"/>
    <w:rsid w:val="00097F95"/>
    <w:rsid w:val="000A006E"/>
    <w:rsid w:val="000A00BA"/>
    <w:rsid w:val="000A017E"/>
    <w:rsid w:val="000A05A1"/>
    <w:rsid w:val="000A0809"/>
    <w:rsid w:val="000A0AE5"/>
    <w:rsid w:val="000A0D40"/>
    <w:rsid w:val="000A0DA4"/>
    <w:rsid w:val="000A0FD7"/>
    <w:rsid w:val="000A1018"/>
    <w:rsid w:val="000A15F1"/>
    <w:rsid w:val="000A1671"/>
    <w:rsid w:val="000A17C4"/>
    <w:rsid w:val="000A1B7B"/>
    <w:rsid w:val="000A1F97"/>
    <w:rsid w:val="000A265E"/>
    <w:rsid w:val="000A27FE"/>
    <w:rsid w:val="000A28FF"/>
    <w:rsid w:val="000A2A30"/>
    <w:rsid w:val="000A2E6F"/>
    <w:rsid w:val="000A30A5"/>
    <w:rsid w:val="000A30AA"/>
    <w:rsid w:val="000A36D0"/>
    <w:rsid w:val="000A37A9"/>
    <w:rsid w:val="000A396E"/>
    <w:rsid w:val="000A3A30"/>
    <w:rsid w:val="000A42CF"/>
    <w:rsid w:val="000A42FD"/>
    <w:rsid w:val="000A4574"/>
    <w:rsid w:val="000A47F2"/>
    <w:rsid w:val="000A486C"/>
    <w:rsid w:val="000A4B88"/>
    <w:rsid w:val="000A5046"/>
    <w:rsid w:val="000A56E8"/>
    <w:rsid w:val="000A56F2"/>
    <w:rsid w:val="000A57A4"/>
    <w:rsid w:val="000A59E3"/>
    <w:rsid w:val="000A5BE4"/>
    <w:rsid w:val="000A6376"/>
    <w:rsid w:val="000A6820"/>
    <w:rsid w:val="000A6915"/>
    <w:rsid w:val="000A6957"/>
    <w:rsid w:val="000A6B6B"/>
    <w:rsid w:val="000A6DB7"/>
    <w:rsid w:val="000A6F5A"/>
    <w:rsid w:val="000A6FFC"/>
    <w:rsid w:val="000A7247"/>
    <w:rsid w:val="000A76C5"/>
    <w:rsid w:val="000A77BD"/>
    <w:rsid w:val="000A7B67"/>
    <w:rsid w:val="000A7B88"/>
    <w:rsid w:val="000B02F3"/>
    <w:rsid w:val="000B0553"/>
    <w:rsid w:val="000B1093"/>
    <w:rsid w:val="000B11C6"/>
    <w:rsid w:val="000B1406"/>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401B"/>
    <w:rsid w:val="000B4139"/>
    <w:rsid w:val="000B423D"/>
    <w:rsid w:val="000B4761"/>
    <w:rsid w:val="000B4822"/>
    <w:rsid w:val="000B4AB9"/>
    <w:rsid w:val="000B4B9D"/>
    <w:rsid w:val="000B4BB1"/>
    <w:rsid w:val="000B4C39"/>
    <w:rsid w:val="000B4CC5"/>
    <w:rsid w:val="000B4D6F"/>
    <w:rsid w:val="000B4D9E"/>
    <w:rsid w:val="000B52FC"/>
    <w:rsid w:val="000B53E5"/>
    <w:rsid w:val="000B5582"/>
    <w:rsid w:val="000B574F"/>
    <w:rsid w:val="000B58C3"/>
    <w:rsid w:val="000B59C2"/>
    <w:rsid w:val="000B5E0E"/>
    <w:rsid w:val="000B61E9"/>
    <w:rsid w:val="000B65EC"/>
    <w:rsid w:val="000B6693"/>
    <w:rsid w:val="000B671E"/>
    <w:rsid w:val="000B6B72"/>
    <w:rsid w:val="000B6E7C"/>
    <w:rsid w:val="000B6EEF"/>
    <w:rsid w:val="000B779B"/>
    <w:rsid w:val="000B784A"/>
    <w:rsid w:val="000B7B0B"/>
    <w:rsid w:val="000B7B0D"/>
    <w:rsid w:val="000B7B43"/>
    <w:rsid w:val="000B7C43"/>
    <w:rsid w:val="000B7C9F"/>
    <w:rsid w:val="000B7F90"/>
    <w:rsid w:val="000C0281"/>
    <w:rsid w:val="000C0673"/>
    <w:rsid w:val="000C0F78"/>
    <w:rsid w:val="000C109C"/>
    <w:rsid w:val="000C110B"/>
    <w:rsid w:val="000C1493"/>
    <w:rsid w:val="000C15C8"/>
    <w:rsid w:val="000C165A"/>
    <w:rsid w:val="000C1C51"/>
    <w:rsid w:val="000C2480"/>
    <w:rsid w:val="000C2603"/>
    <w:rsid w:val="000C2944"/>
    <w:rsid w:val="000C2DD5"/>
    <w:rsid w:val="000C2E19"/>
    <w:rsid w:val="000C2E4E"/>
    <w:rsid w:val="000C2E92"/>
    <w:rsid w:val="000C32D2"/>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252"/>
    <w:rsid w:val="000C630D"/>
    <w:rsid w:val="000C6631"/>
    <w:rsid w:val="000C6660"/>
    <w:rsid w:val="000C66AB"/>
    <w:rsid w:val="000C6B07"/>
    <w:rsid w:val="000C6DA9"/>
    <w:rsid w:val="000C6EE1"/>
    <w:rsid w:val="000C6F52"/>
    <w:rsid w:val="000C6FC8"/>
    <w:rsid w:val="000C7288"/>
    <w:rsid w:val="000C73E2"/>
    <w:rsid w:val="000C7519"/>
    <w:rsid w:val="000C7634"/>
    <w:rsid w:val="000C76AE"/>
    <w:rsid w:val="000C797C"/>
    <w:rsid w:val="000D0049"/>
    <w:rsid w:val="000D043C"/>
    <w:rsid w:val="000D09C1"/>
    <w:rsid w:val="000D0BBC"/>
    <w:rsid w:val="000D0D07"/>
    <w:rsid w:val="000D14B8"/>
    <w:rsid w:val="000D155F"/>
    <w:rsid w:val="000D1A22"/>
    <w:rsid w:val="000D1A66"/>
    <w:rsid w:val="000D1E18"/>
    <w:rsid w:val="000D2013"/>
    <w:rsid w:val="000D2232"/>
    <w:rsid w:val="000D2354"/>
    <w:rsid w:val="000D26A1"/>
    <w:rsid w:val="000D26C9"/>
    <w:rsid w:val="000D26F1"/>
    <w:rsid w:val="000D2765"/>
    <w:rsid w:val="000D27D2"/>
    <w:rsid w:val="000D27F9"/>
    <w:rsid w:val="000D2E15"/>
    <w:rsid w:val="000D2FCF"/>
    <w:rsid w:val="000D32FA"/>
    <w:rsid w:val="000D339C"/>
    <w:rsid w:val="000D384B"/>
    <w:rsid w:val="000D3ABB"/>
    <w:rsid w:val="000D3EB1"/>
    <w:rsid w:val="000D3F64"/>
    <w:rsid w:val="000D4148"/>
    <w:rsid w:val="000D45DB"/>
    <w:rsid w:val="000D45FD"/>
    <w:rsid w:val="000D4797"/>
    <w:rsid w:val="000D49F6"/>
    <w:rsid w:val="000D4DB4"/>
    <w:rsid w:val="000D4FF6"/>
    <w:rsid w:val="000D57C4"/>
    <w:rsid w:val="000D5DEF"/>
    <w:rsid w:val="000D5EC1"/>
    <w:rsid w:val="000D5F06"/>
    <w:rsid w:val="000D5FA6"/>
    <w:rsid w:val="000D6196"/>
    <w:rsid w:val="000D6367"/>
    <w:rsid w:val="000D726C"/>
    <w:rsid w:val="000D78F0"/>
    <w:rsid w:val="000D7B58"/>
    <w:rsid w:val="000D7E54"/>
    <w:rsid w:val="000E0117"/>
    <w:rsid w:val="000E0172"/>
    <w:rsid w:val="000E0527"/>
    <w:rsid w:val="000E1DB3"/>
    <w:rsid w:val="000E1E92"/>
    <w:rsid w:val="000E23BF"/>
    <w:rsid w:val="000E2422"/>
    <w:rsid w:val="000E244A"/>
    <w:rsid w:val="000E29FE"/>
    <w:rsid w:val="000E2AE5"/>
    <w:rsid w:val="000E2D34"/>
    <w:rsid w:val="000E2D8E"/>
    <w:rsid w:val="000E3138"/>
    <w:rsid w:val="000E31F3"/>
    <w:rsid w:val="000E3782"/>
    <w:rsid w:val="000E39A3"/>
    <w:rsid w:val="000E3E20"/>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ECB"/>
    <w:rsid w:val="000F0127"/>
    <w:rsid w:val="000F06D6"/>
    <w:rsid w:val="000F0827"/>
    <w:rsid w:val="000F0CD0"/>
    <w:rsid w:val="000F0EB1"/>
    <w:rsid w:val="000F1106"/>
    <w:rsid w:val="000F119A"/>
    <w:rsid w:val="000F1311"/>
    <w:rsid w:val="000F151E"/>
    <w:rsid w:val="000F1BAC"/>
    <w:rsid w:val="000F1EC4"/>
    <w:rsid w:val="000F1FF9"/>
    <w:rsid w:val="000F2074"/>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D8C"/>
    <w:rsid w:val="000F5223"/>
    <w:rsid w:val="000F5540"/>
    <w:rsid w:val="000F5770"/>
    <w:rsid w:val="000F5A1B"/>
    <w:rsid w:val="000F5B58"/>
    <w:rsid w:val="000F615C"/>
    <w:rsid w:val="000F6439"/>
    <w:rsid w:val="000F6DD1"/>
    <w:rsid w:val="000F6DF3"/>
    <w:rsid w:val="000F7109"/>
    <w:rsid w:val="000F7789"/>
    <w:rsid w:val="000F7890"/>
    <w:rsid w:val="000F79B2"/>
    <w:rsid w:val="000F7A65"/>
    <w:rsid w:val="001005FF"/>
    <w:rsid w:val="0010077E"/>
    <w:rsid w:val="00100ACE"/>
    <w:rsid w:val="00100E77"/>
    <w:rsid w:val="001010B8"/>
    <w:rsid w:val="0010115D"/>
    <w:rsid w:val="0010123D"/>
    <w:rsid w:val="00101335"/>
    <w:rsid w:val="0010144E"/>
    <w:rsid w:val="001016F8"/>
    <w:rsid w:val="00101C4F"/>
    <w:rsid w:val="001026AE"/>
    <w:rsid w:val="00102A3C"/>
    <w:rsid w:val="00102A4D"/>
    <w:rsid w:val="00102D2A"/>
    <w:rsid w:val="0010315E"/>
    <w:rsid w:val="001034E9"/>
    <w:rsid w:val="0010393C"/>
    <w:rsid w:val="001039D7"/>
    <w:rsid w:val="00103BDE"/>
    <w:rsid w:val="001045B2"/>
    <w:rsid w:val="001045DF"/>
    <w:rsid w:val="00104A15"/>
    <w:rsid w:val="00104ABB"/>
    <w:rsid w:val="00104BF3"/>
    <w:rsid w:val="00104D62"/>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502"/>
    <w:rsid w:val="0011452D"/>
    <w:rsid w:val="00114715"/>
    <w:rsid w:val="001153EA"/>
    <w:rsid w:val="00115643"/>
    <w:rsid w:val="00115842"/>
    <w:rsid w:val="00115A59"/>
    <w:rsid w:val="00115BCE"/>
    <w:rsid w:val="00116636"/>
    <w:rsid w:val="00116748"/>
    <w:rsid w:val="0011675B"/>
    <w:rsid w:val="00116765"/>
    <w:rsid w:val="0011691C"/>
    <w:rsid w:val="00116D31"/>
    <w:rsid w:val="00116E2E"/>
    <w:rsid w:val="0011738D"/>
    <w:rsid w:val="001173ED"/>
    <w:rsid w:val="0011748B"/>
    <w:rsid w:val="00117552"/>
    <w:rsid w:val="00117610"/>
    <w:rsid w:val="001178F1"/>
    <w:rsid w:val="00117911"/>
    <w:rsid w:val="00117B14"/>
    <w:rsid w:val="00117BB3"/>
    <w:rsid w:val="00120305"/>
    <w:rsid w:val="0012064B"/>
    <w:rsid w:val="00120D75"/>
    <w:rsid w:val="00120E8E"/>
    <w:rsid w:val="0012105C"/>
    <w:rsid w:val="00121478"/>
    <w:rsid w:val="00121777"/>
    <w:rsid w:val="001219F5"/>
    <w:rsid w:val="00121A20"/>
    <w:rsid w:val="00122320"/>
    <w:rsid w:val="0012238F"/>
    <w:rsid w:val="001223EB"/>
    <w:rsid w:val="00122518"/>
    <w:rsid w:val="0012257E"/>
    <w:rsid w:val="0012262A"/>
    <w:rsid w:val="001228E5"/>
    <w:rsid w:val="00122903"/>
    <w:rsid w:val="00122975"/>
    <w:rsid w:val="00122F7A"/>
    <w:rsid w:val="00122F7D"/>
    <w:rsid w:val="001230D1"/>
    <w:rsid w:val="00123215"/>
    <w:rsid w:val="00123259"/>
    <w:rsid w:val="001232C9"/>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B57"/>
    <w:rsid w:val="00124FC0"/>
    <w:rsid w:val="00125131"/>
    <w:rsid w:val="00125185"/>
    <w:rsid w:val="00125BDC"/>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5AC"/>
    <w:rsid w:val="00132AA7"/>
    <w:rsid w:val="00132FD0"/>
    <w:rsid w:val="00133D0C"/>
    <w:rsid w:val="0013405F"/>
    <w:rsid w:val="001344C0"/>
    <w:rsid w:val="001346FA"/>
    <w:rsid w:val="00134DE2"/>
    <w:rsid w:val="00135252"/>
    <w:rsid w:val="00135272"/>
    <w:rsid w:val="001354B2"/>
    <w:rsid w:val="001357DC"/>
    <w:rsid w:val="0013590D"/>
    <w:rsid w:val="001360A3"/>
    <w:rsid w:val="001361F7"/>
    <w:rsid w:val="00136C42"/>
    <w:rsid w:val="00136D54"/>
    <w:rsid w:val="00136FB8"/>
    <w:rsid w:val="0013704E"/>
    <w:rsid w:val="00137226"/>
    <w:rsid w:val="001373EC"/>
    <w:rsid w:val="00137AB5"/>
    <w:rsid w:val="00137EA7"/>
    <w:rsid w:val="00137F0B"/>
    <w:rsid w:val="001404E4"/>
    <w:rsid w:val="00140804"/>
    <w:rsid w:val="001409A8"/>
    <w:rsid w:val="00140C4B"/>
    <w:rsid w:val="00140E31"/>
    <w:rsid w:val="00140FCB"/>
    <w:rsid w:val="0014112D"/>
    <w:rsid w:val="0014145D"/>
    <w:rsid w:val="00141740"/>
    <w:rsid w:val="00142214"/>
    <w:rsid w:val="0014243C"/>
    <w:rsid w:val="001427A1"/>
    <w:rsid w:val="0014280A"/>
    <w:rsid w:val="001428E3"/>
    <w:rsid w:val="00142928"/>
    <w:rsid w:val="00142D70"/>
    <w:rsid w:val="00143173"/>
    <w:rsid w:val="00143628"/>
    <w:rsid w:val="00143684"/>
    <w:rsid w:val="001437E7"/>
    <w:rsid w:val="00143B9D"/>
    <w:rsid w:val="00143F31"/>
    <w:rsid w:val="0014401F"/>
    <w:rsid w:val="00144311"/>
    <w:rsid w:val="00144350"/>
    <w:rsid w:val="001447CB"/>
    <w:rsid w:val="00144B5B"/>
    <w:rsid w:val="00144B5E"/>
    <w:rsid w:val="00144C78"/>
    <w:rsid w:val="00144CF2"/>
    <w:rsid w:val="00144FB7"/>
    <w:rsid w:val="001454C6"/>
    <w:rsid w:val="00145A50"/>
    <w:rsid w:val="00145F23"/>
    <w:rsid w:val="00145F6D"/>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673"/>
    <w:rsid w:val="0015268D"/>
    <w:rsid w:val="001526E0"/>
    <w:rsid w:val="00152A0F"/>
    <w:rsid w:val="00152E01"/>
    <w:rsid w:val="00152E59"/>
    <w:rsid w:val="0015304D"/>
    <w:rsid w:val="00153114"/>
    <w:rsid w:val="0015323D"/>
    <w:rsid w:val="001534A5"/>
    <w:rsid w:val="00153716"/>
    <w:rsid w:val="00153751"/>
    <w:rsid w:val="001537F9"/>
    <w:rsid w:val="0015394C"/>
    <w:rsid w:val="00153D01"/>
    <w:rsid w:val="001544DE"/>
    <w:rsid w:val="001546D3"/>
    <w:rsid w:val="001547DA"/>
    <w:rsid w:val="00154F1F"/>
    <w:rsid w:val="0015503E"/>
    <w:rsid w:val="001551B5"/>
    <w:rsid w:val="00155A4A"/>
    <w:rsid w:val="00155AB3"/>
    <w:rsid w:val="00155E5E"/>
    <w:rsid w:val="00155FA8"/>
    <w:rsid w:val="00156324"/>
    <w:rsid w:val="00156434"/>
    <w:rsid w:val="001568FC"/>
    <w:rsid w:val="00156D58"/>
    <w:rsid w:val="00157703"/>
    <w:rsid w:val="00157D61"/>
    <w:rsid w:val="00157D80"/>
    <w:rsid w:val="00157E40"/>
    <w:rsid w:val="001600C9"/>
    <w:rsid w:val="001601A8"/>
    <w:rsid w:val="0016126A"/>
    <w:rsid w:val="00161310"/>
    <w:rsid w:val="00161621"/>
    <w:rsid w:val="00161944"/>
    <w:rsid w:val="00161B59"/>
    <w:rsid w:val="0016205A"/>
    <w:rsid w:val="0016249A"/>
    <w:rsid w:val="00162835"/>
    <w:rsid w:val="001629A4"/>
    <w:rsid w:val="00162A1E"/>
    <w:rsid w:val="00162CA4"/>
    <w:rsid w:val="00162F6B"/>
    <w:rsid w:val="0016312B"/>
    <w:rsid w:val="0016352E"/>
    <w:rsid w:val="001637D1"/>
    <w:rsid w:val="00163B37"/>
    <w:rsid w:val="00163C7D"/>
    <w:rsid w:val="00163DCA"/>
    <w:rsid w:val="00163FD3"/>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72C5"/>
    <w:rsid w:val="001675D0"/>
    <w:rsid w:val="001679A3"/>
    <w:rsid w:val="001679BD"/>
    <w:rsid w:val="00167A9E"/>
    <w:rsid w:val="00167CC7"/>
    <w:rsid w:val="001700EC"/>
    <w:rsid w:val="001703CC"/>
    <w:rsid w:val="0017072F"/>
    <w:rsid w:val="00170A9B"/>
    <w:rsid w:val="00170C05"/>
    <w:rsid w:val="00170C0D"/>
    <w:rsid w:val="00170D93"/>
    <w:rsid w:val="00170F96"/>
    <w:rsid w:val="00171454"/>
    <w:rsid w:val="00171FEC"/>
    <w:rsid w:val="00172686"/>
    <w:rsid w:val="00172E25"/>
    <w:rsid w:val="001731BE"/>
    <w:rsid w:val="001735B2"/>
    <w:rsid w:val="00173787"/>
    <w:rsid w:val="00173A8E"/>
    <w:rsid w:val="00173DFB"/>
    <w:rsid w:val="00173FCF"/>
    <w:rsid w:val="00173FDB"/>
    <w:rsid w:val="0017432F"/>
    <w:rsid w:val="001743FB"/>
    <w:rsid w:val="001747A2"/>
    <w:rsid w:val="001747E9"/>
    <w:rsid w:val="001748BB"/>
    <w:rsid w:val="00174AC4"/>
    <w:rsid w:val="00174B01"/>
    <w:rsid w:val="00174BDB"/>
    <w:rsid w:val="00174C94"/>
    <w:rsid w:val="00174F5D"/>
    <w:rsid w:val="0017502C"/>
    <w:rsid w:val="0017529C"/>
    <w:rsid w:val="001754C8"/>
    <w:rsid w:val="001755C1"/>
    <w:rsid w:val="001755FB"/>
    <w:rsid w:val="00175CD9"/>
    <w:rsid w:val="0017629F"/>
    <w:rsid w:val="001765CD"/>
    <w:rsid w:val="00176C83"/>
    <w:rsid w:val="00177456"/>
    <w:rsid w:val="001777BC"/>
    <w:rsid w:val="0017787A"/>
    <w:rsid w:val="001779CB"/>
    <w:rsid w:val="00177C16"/>
    <w:rsid w:val="00177DB4"/>
    <w:rsid w:val="00180218"/>
    <w:rsid w:val="0018045C"/>
    <w:rsid w:val="001804F0"/>
    <w:rsid w:val="0018061A"/>
    <w:rsid w:val="0018143F"/>
    <w:rsid w:val="00181472"/>
    <w:rsid w:val="0018175C"/>
    <w:rsid w:val="00181977"/>
    <w:rsid w:val="00181BDC"/>
    <w:rsid w:val="00181C1B"/>
    <w:rsid w:val="00181FF8"/>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D13"/>
    <w:rsid w:val="0019109E"/>
    <w:rsid w:val="00192288"/>
    <w:rsid w:val="001925B0"/>
    <w:rsid w:val="00192709"/>
    <w:rsid w:val="00192C0C"/>
    <w:rsid w:val="00192E85"/>
    <w:rsid w:val="00192E93"/>
    <w:rsid w:val="0019341A"/>
    <w:rsid w:val="0019374C"/>
    <w:rsid w:val="00193965"/>
    <w:rsid w:val="00193B40"/>
    <w:rsid w:val="00193C61"/>
    <w:rsid w:val="00194359"/>
    <w:rsid w:val="001949AF"/>
    <w:rsid w:val="00194A97"/>
    <w:rsid w:val="00194B48"/>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B3"/>
    <w:rsid w:val="001A29CC"/>
    <w:rsid w:val="001A2A2A"/>
    <w:rsid w:val="001A30F7"/>
    <w:rsid w:val="001A3162"/>
    <w:rsid w:val="001A3251"/>
    <w:rsid w:val="001A33FE"/>
    <w:rsid w:val="001A34E5"/>
    <w:rsid w:val="001A39B4"/>
    <w:rsid w:val="001A3AD0"/>
    <w:rsid w:val="001A3E9B"/>
    <w:rsid w:val="001A3EDA"/>
    <w:rsid w:val="001A4063"/>
    <w:rsid w:val="001A46E4"/>
    <w:rsid w:val="001A481D"/>
    <w:rsid w:val="001A4FA0"/>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D7E"/>
    <w:rsid w:val="001A7F00"/>
    <w:rsid w:val="001B03A7"/>
    <w:rsid w:val="001B04C5"/>
    <w:rsid w:val="001B05DB"/>
    <w:rsid w:val="001B06BC"/>
    <w:rsid w:val="001B077D"/>
    <w:rsid w:val="001B0803"/>
    <w:rsid w:val="001B0849"/>
    <w:rsid w:val="001B08F2"/>
    <w:rsid w:val="001B09A6"/>
    <w:rsid w:val="001B0D97"/>
    <w:rsid w:val="001B0E7B"/>
    <w:rsid w:val="001B133C"/>
    <w:rsid w:val="001B17B5"/>
    <w:rsid w:val="001B1D35"/>
    <w:rsid w:val="001B2041"/>
    <w:rsid w:val="001B224D"/>
    <w:rsid w:val="001B2441"/>
    <w:rsid w:val="001B2750"/>
    <w:rsid w:val="001B279B"/>
    <w:rsid w:val="001B3373"/>
    <w:rsid w:val="001B3559"/>
    <w:rsid w:val="001B396B"/>
    <w:rsid w:val="001B3CC6"/>
    <w:rsid w:val="001B4071"/>
    <w:rsid w:val="001B40DD"/>
    <w:rsid w:val="001B4734"/>
    <w:rsid w:val="001B4CCB"/>
    <w:rsid w:val="001B4FDD"/>
    <w:rsid w:val="001B509A"/>
    <w:rsid w:val="001B5130"/>
    <w:rsid w:val="001B513A"/>
    <w:rsid w:val="001B533C"/>
    <w:rsid w:val="001B56D7"/>
    <w:rsid w:val="001B57DA"/>
    <w:rsid w:val="001B58A4"/>
    <w:rsid w:val="001B5A5D"/>
    <w:rsid w:val="001B6234"/>
    <w:rsid w:val="001B6276"/>
    <w:rsid w:val="001B6333"/>
    <w:rsid w:val="001B6776"/>
    <w:rsid w:val="001B68F9"/>
    <w:rsid w:val="001B6CD1"/>
    <w:rsid w:val="001B6F41"/>
    <w:rsid w:val="001B70AB"/>
    <w:rsid w:val="001B7666"/>
    <w:rsid w:val="001B78B3"/>
    <w:rsid w:val="001B7EB3"/>
    <w:rsid w:val="001B7F67"/>
    <w:rsid w:val="001C02C9"/>
    <w:rsid w:val="001C0555"/>
    <w:rsid w:val="001C0BA3"/>
    <w:rsid w:val="001C107C"/>
    <w:rsid w:val="001C1110"/>
    <w:rsid w:val="001C128C"/>
    <w:rsid w:val="001C13D7"/>
    <w:rsid w:val="001C1461"/>
    <w:rsid w:val="001C16C7"/>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A2B"/>
    <w:rsid w:val="001C4A79"/>
    <w:rsid w:val="001C4ABC"/>
    <w:rsid w:val="001C4BE9"/>
    <w:rsid w:val="001C537A"/>
    <w:rsid w:val="001C53B7"/>
    <w:rsid w:val="001C5B26"/>
    <w:rsid w:val="001C5F48"/>
    <w:rsid w:val="001C5F75"/>
    <w:rsid w:val="001C6048"/>
    <w:rsid w:val="001C6A11"/>
    <w:rsid w:val="001C6F29"/>
    <w:rsid w:val="001C6F71"/>
    <w:rsid w:val="001C77FD"/>
    <w:rsid w:val="001C79CA"/>
    <w:rsid w:val="001C7B35"/>
    <w:rsid w:val="001C7B8D"/>
    <w:rsid w:val="001C7C84"/>
    <w:rsid w:val="001D0939"/>
    <w:rsid w:val="001D0A08"/>
    <w:rsid w:val="001D0F64"/>
    <w:rsid w:val="001D104F"/>
    <w:rsid w:val="001D12CC"/>
    <w:rsid w:val="001D12F9"/>
    <w:rsid w:val="001D164B"/>
    <w:rsid w:val="001D1727"/>
    <w:rsid w:val="001D1BF0"/>
    <w:rsid w:val="001D1ECE"/>
    <w:rsid w:val="001D221A"/>
    <w:rsid w:val="001D2437"/>
    <w:rsid w:val="001D29FF"/>
    <w:rsid w:val="001D2C9C"/>
    <w:rsid w:val="001D33BE"/>
    <w:rsid w:val="001D3499"/>
    <w:rsid w:val="001D3BBB"/>
    <w:rsid w:val="001D4425"/>
    <w:rsid w:val="001D44E7"/>
    <w:rsid w:val="001D45D0"/>
    <w:rsid w:val="001D4A3D"/>
    <w:rsid w:val="001D4A4E"/>
    <w:rsid w:val="001D4E8A"/>
    <w:rsid w:val="001D51BA"/>
    <w:rsid w:val="001D53E7"/>
    <w:rsid w:val="001D54D1"/>
    <w:rsid w:val="001D557C"/>
    <w:rsid w:val="001D561A"/>
    <w:rsid w:val="001D5628"/>
    <w:rsid w:val="001D5E1B"/>
    <w:rsid w:val="001D5E64"/>
    <w:rsid w:val="001D5E83"/>
    <w:rsid w:val="001D607A"/>
    <w:rsid w:val="001D6091"/>
    <w:rsid w:val="001D61C1"/>
    <w:rsid w:val="001D6342"/>
    <w:rsid w:val="001D63FE"/>
    <w:rsid w:val="001D67A9"/>
    <w:rsid w:val="001D6870"/>
    <w:rsid w:val="001D6A27"/>
    <w:rsid w:val="001D6D53"/>
    <w:rsid w:val="001D71AD"/>
    <w:rsid w:val="001D7300"/>
    <w:rsid w:val="001D7B5D"/>
    <w:rsid w:val="001E03A7"/>
    <w:rsid w:val="001E0636"/>
    <w:rsid w:val="001E07EA"/>
    <w:rsid w:val="001E09EA"/>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A61"/>
    <w:rsid w:val="001E3EB1"/>
    <w:rsid w:val="001E43D2"/>
    <w:rsid w:val="001E46DE"/>
    <w:rsid w:val="001E486C"/>
    <w:rsid w:val="001E5578"/>
    <w:rsid w:val="001E578D"/>
    <w:rsid w:val="001E58E2"/>
    <w:rsid w:val="001E5931"/>
    <w:rsid w:val="001E5B1E"/>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B29"/>
    <w:rsid w:val="001F2B4C"/>
    <w:rsid w:val="001F2B59"/>
    <w:rsid w:val="001F2C6C"/>
    <w:rsid w:val="001F2D97"/>
    <w:rsid w:val="001F2E79"/>
    <w:rsid w:val="001F3099"/>
    <w:rsid w:val="001F3316"/>
    <w:rsid w:val="001F34BB"/>
    <w:rsid w:val="001F3916"/>
    <w:rsid w:val="001F4263"/>
    <w:rsid w:val="001F4312"/>
    <w:rsid w:val="001F48F3"/>
    <w:rsid w:val="001F4D84"/>
    <w:rsid w:val="001F4FDE"/>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8F4"/>
    <w:rsid w:val="00201F3A"/>
    <w:rsid w:val="002022D7"/>
    <w:rsid w:val="002028B1"/>
    <w:rsid w:val="00202AF8"/>
    <w:rsid w:val="00202CAF"/>
    <w:rsid w:val="00202FE4"/>
    <w:rsid w:val="00203256"/>
    <w:rsid w:val="00203BE8"/>
    <w:rsid w:val="00203C73"/>
    <w:rsid w:val="00203F96"/>
    <w:rsid w:val="0020412F"/>
    <w:rsid w:val="00204323"/>
    <w:rsid w:val="00204392"/>
    <w:rsid w:val="00204DFB"/>
    <w:rsid w:val="002053F5"/>
    <w:rsid w:val="002059FD"/>
    <w:rsid w:val="00205B79"/>
    <w:rsid w:val="00205D3A"/>
    <w:rsid w:val="0020602E"/>
    <w:rsid w:val="0020633C"/>
    <w:rsid w:val="002069B2"/>
    <w:rsid w:val="0020702B"/>
    <w:rsid w:val="002070BE"/>
    <w:rsid w:val="0020768A"/>
    <w:rsid w:val="002079F5"/>
    <w:rsid w:val="00207C73"/>
    <w:rsid w:val="00207DF2"/>
    <w:rsid w:val="00207FA3"/>
    <w:rsid w:val="002100CC"/>
    <w:rsid w:val="002102FE"/>
    <w:rsid w:val="0021039E"/>
    <w:rsid w:val="0021064A"/>
    <w:rsid w:val="002109B8"/>
    <w:rsid w:val="00210E9A"/>
    <w:rsid w:val="00210EF1"/>
    <w:rsid w:val="0021126D"/>
    <w:rsid w:val="0021134E"/>
    <w:rsid w:val="00211458"/>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DA8"/>
    <w:rsid w:val="0021509F"/>
    <w:rsid w:val="002150CF"/>
    <w:rsid w:val="00215101"/>
    <w:rsid w:val="002152DF"/>
    <w:rsid w:val="002153AD"/>
    <w:rsid w:val="002153AE"/>
    <w:rsid w:val="00215423"/>
    <w:rsid w:val="002154EE"/>
    <w:rsid w:val="00215586"/>
    <w:rsid w:val="00215739"/>
    <w:rsid w:val="002158FA"/>
    <w:rsid w:val="00215DBA"/>
    <w:rsid w:val="0021616A"/>
    <w:rsid w:val="002163DF"/>
    <w:rsid w:val="00216791"/>
    <w:rsid w:val="0021682B"/>
    <w:rsid w:val="00216C6B"/>
    <w:rsid w:val="00217514"/>
    <w:rsid w:val="0021767E"/>
    <w:rsid w:val="0021796B"/>
    <w:rsid w:val="00217985"/>
    <w:rsid w:val="00217DEC"/>
    <w:rsid w:val="002201D6"/>
    <w:rsid w:val="0022029A"/>
    <w:rsid w:val="002205C2"/>
    <w:rsid w:val="00220600"/>
    <w:rsid w:val="002208D1"/>
    <w:rsid w:val="00220B79"/>
    <w:rsid w:val="00220C90"/>
    <w:rsid w:val="00220CFE"/>
    <w:rsid w:val="00220FB3"/>
    <w:rsid w:val="0022116A"/>
    <w:rsid w:val="00221464"/>
    <w:rsid w:val="00221CFA"/>
    <w:rsid w:val="00221D55"/>
    <w:rsid w:val="00222125"/>
    <w:rsid w:val="002224DB"/>
    <w:rsid w:val="00222AE8"/>
    <w:rsid w:val="00222D34"/>
    <w:rsid w:val="00222F45"/>
    <w:rsid w:val="00222F7B"/>
    <w:rsid w:val="002238C1"/>
    <w:rsid w:val="00223FCB"/>
    <w:rsid w:val="00224364"/>
    <w:rsid w:val="002243FD"/>
    <w:rsid w:val="00224456"/>
    <w:rsid w:val="00224A4C"/>
    <w:rsid w:val="00224EAD"/>
    <w:rsid w:val="00225211"/>
    <w:rsid w:val="002252C3"/>
    <w:rsid w:val="0022539E"/>
    <w:rsid w:val="00225789"/>
    <w:rsid w:val="002259BD"/>
    <w:rsid w:val="00225A02"/>
    <w:rsid w:val="00225A1F"/>
    <w:rsid w:val="00225BB6"/>
    <w:rsid w:val="00225BBD"/>
    <w:rsid w:val="00225C33"/>
    <w:rsid w:val="00225C54"/>
    <w:rsid w:val="00225E09"/>
    <w:rsid w:val="0022653C"/>
    <w:rsid w:val="002267B5"/>
    <w:rsid w:val="00226A68"/>
    <w:rsid w:val="00226A8D"/>
    <w:rsid w:val="002275B9"/>
    <w:rsid w:val="00227B0B"/>
    <w:rsid w:val="00227C39"/>
    <w:rsid w:val="00227E8E"/>
    <w:rsid w:val="00227EE3"/>
    <w:rsid w:val="00227F39"/>
    <w:rsid w:val="00230374"/>
    <w:rsid w:val="00230489"/>
    <w:rsid w:val="00230765"/>
    <w:rsid w:val="002308E4"/>
    <w:rsid w:val="00230B72"/>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82F"/>
    <w:rsid w:val="00233B50"/>
    <w:rsid w:val="00233D09"/>
    <w:rsid w:val="00233F71"/>
    <w:rsid w:val="002341A6"/>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60A"/>
    <w:rsid w:val="00236C01"/>
    <w:rsid w:val="00236EAD"/>
    <w:rsid w:val="00237253"/>
    <w:rsid w:val="00237318"/>
    <w:rsid w:val="00237486"/>
    <w:rsid w:val="00237533"/>
    <w:rsid w:val="00237615"/>
    <w:rsid w:val="00237654"/>
    <w:rsid w:val="00237DDD"/>
    <w:rsid w:val="00237EDE"/>
    <w:rsid w:val="00240444"/>
    <w:rsid w:val="00240521"/>
    <w:rsid w:val="002407B7"/>
    <w:rsid w:val="00240A38"/>
    <w:rsid w:val="00240B59"/>
    <w:rsid w:val="00240D53"/>
    <w:rsid w:val="00241348"/>
    <w:rsid w:val="00241559"/>
    <w:rsid w:val="002416E5"/>
    <w:rsid w:val="00241B87"/>
    <w:rsid w:val="00241CDA"/>
    <w:rsid w:val="00242097"/>
    <w:rsid w:val="00242192"/>
    <w:rsid w:val="00242507"/>
    <w:rsid w:val="002425AC"/>
    <w:rsid w:val="00242BB5"/>
    <w:rsid w:val="00242CB0"/>
    <w:rsid w:val="00242DCD"/>
    <w:rsid w:val="00242E28"/>
    <w:rsid w:val="00242EFF"/>
    <w:rsid w:val="00243357"/>
    <w:rsid w:val="0024352B"/>
    <w:rsid w:val="002435B3"/>
    <w:rsid w:val="00243728"/>
    <w:rsid w:val="002437F9"/>
    <w:rsid w:val="00243913"/>
    <w:rsid w:val="00243C3C"/>
    <w:rsid w:val="00244128"/>
    <w:rsid w:val="002448D9"/>
    <w:rsid w:val="00244C22"/>
    <w:rsid w:val="00244E4B"/>
    <w:rsid w:val="00245099"/>
    <w:rsid w:val="00245896"/>
    <w:rsid w:val="002458EB"/>
    <w:rsid w:val="00245F58"/>
    <w:rsid w:val="0024605F"/>
    <w:rsid w:val="00246148"/>
    <w:rsid w:val="00246304"/>
    <w:rsid w:val="0024648F"/>
    <w:rsid w:val="002464C8"/>
    <w:rsid w:val="00246640"/>
    <w:rsid w:val="0024685F"/>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A5E"/>
    <w:rsid w:val="00252BEB"/>
    <w:rsid w:val="00253574"/>
    <w:rsid w:val="002535DF"/>
    <w:rsid w:val="002535EB"/>
    <w:rsid w:val="00253A2A"/>
    <w:rsid w:val="0025412B"/>
    <w:rsid w:val="00254633"/>
    <w:rsid w:val="0025480C"/>
    <w:rsid w:val="00254A07"/>
    <w:rsid w:val="00254A87"/>
    <w:rsid w:val="00254CF6"/>
    <w:rsid w:val="00254F85"/>
    <w:rsid w:val="00255241"/>
    <w:rsid w:val="002552DC"/>
    <w:rsid w:val="002557B2"/>
    <w:rsid w:val="00255884"/>
    <w:rsid w:val="00255A05"/>
    <w:rsid w:val="00255F19"/>
    <w:rsid w:val="0025606C"/>
    <w:rsid w:val="002560E5"/>
    <w:rsid w:val="002564E7"/>
    <w:rsid w:val="00256781"/>
    <w:rsid w:val="00256F4C"/>
    <w:rsid w:val="0025701B"/>
    <w:rsid w:val="002573CD"/>
    <w:rsid w:val="00257543"/>
    <w:rsid w:val="00257879"/>
    <w:rsid w:val="00257C12"/>
    <w:rsid w:val="00257D59"/>
    <w:rsid w:val="0026006B"/>
    <w:rsid w:val="00260074"/>
    <w:rsid w:val="0026009B"/>
    <w:rsid w:val="002603A3"/>
    <w:rsid w:val="00260464"/>
    <w:rsid w:val="002604DA"/>
    <w:rsid w:val="00260558"/>
    <w:rsid w:val="002606DD"/>
    <w:rsid w:val="0026087B"/>
    <w:rsid w:val="00260B77"/>
    <w:rsid w:val="00260C78"/>
    <w:rsid w:val="002611AA"/>
    <w:rsid w:val="0026167B"/>
    <w:rsid w:val="002617E7"/>
    <w:rsid w:val="0026227B"/>
    <w:rsid w:val="00262480"/>
    <w:rsid w:val="00262612"/>
    <w:rsid w:val="0026271B"/>
    <w:rsid w:val="002629E3"/>
    <w:rsid w:val="00262A28"/>
    <w:rsid w:val="00262C0B"/>
    <w:rsid w:val="00262D17"/>
    <w:rsid w:val="00262D28"/>
    <w:rsid w:val="00262F04"/>
    <w:rsid w:val="002630E9"/>
    <w:rsid w:val="00263612"/>
    <w:rsid w:val="00263802"/>
    <w:rsid w:val="00263C97"/>
    <w:rsid w:val="00263DDE"/>
    <w:rsid w:val="00264228"/>
    <w:rsid w:val="002642BB"/>
    <w:rsid w:val="00264334"/>
    <w:rsid w:val="0026473E"/>
    <w:rsid w:val="00264853"/>
    <w:rsid w:val="002649B0"/>
    <w:rsid w:val="00264AD4"/>
    <w:rsid w:val="00264B8C"/>
    <w:rsid w:val="00264D56"/>
    <w:rsid w:val="00265236"/>
    <w:rsid w:val="0026554A"/>
    <w:rsid w:val="00265632"/>
    <w:rsid w:val="0026574B"/>
    <w:rsid w:val="00265FD2"/>
    <w:rsid w:val="00265FD4"/>
    <w:rsid w:val="002661D1"/>
    <w:rsid w:val="00266214"/>
    <w:rsid w:val="002665FE"/>
    <w:rsid w:val="00266963"/>
    <w:rsid w:val="00266A13"/>
    <w:rsid w:val="00266B1F"/>
    <w:rsid w:val="00266D2F"/>
    <w:rsid w:val="00267889"/>
    <w:rsid w:val="0026793B"/>
    <w:rsid w:val="002679E7"/>
    <w:rsid w:val="00267C83"/>
    <w:rsid w:val="00267E09"/>
    <w:rsid w:val="00267E50"/>
    <w:rsid w:val="0027060A"/>
    <w:rsid w:val="00270733"/>
    <w:rsid w:val="0027077E"/>
    <w:rsid w:val="00270E15"/>
    <w:rsid w:val="00270F43"/>
    <w:rsid w:val="00270FEC"/>
    <w:rsid w:val="0027143A"/>
    <w:rsid w:val="0027144F"/>
    <w:rsid w:val="00271813"/>
    <w:rsid w:val="00271865"/>
    <w:rsid w:val="002719C9"/>
    <w:rsid w:val="00271AE0"/>
    <w:rsid w:val="00271C79"/>
    <w:rsid w:val="00271F3A"/>
    <w:rsid w:val="00271F95"/>
    <w:rsid w:val="002721E8"/>
    <w:rsid w:val="002722D4"/>
    <w:rsid w:val="00273278"/>
    <w:rsid w:val="00273370"/>
    <w:rsid w:val="00273495"/>
    <w:rsid w:val="00273577"/>
    <w:rsid w:val="002735EE"/>
    <w:rsid w:val="002737F4"/>
    <w:rsid w:val="00273B06"/>
    <w:rsid w:val="00273B41"/>
    <w:rsid w:val="00273F04"/>
    <w:rsid w:val="00273FE9"/>
    <w:rsid w:val="002740F2"/>
    <w:rsid w:val="0027476E"/>
    <w:rsid w:val="0027480A"/>
    <w:rsid w:val="00275383"/>
    <w:rsid w:val="00275479"/>
    <w:rsid w:val="0027551B"/>
    <w:rsid w:val="0027558B"/>
    <w:rsid w:val="002755D1"/>
    <w:rsid w:val="002756B3"/>
    <w:rsid w:val="00275BF5"/>
    <w:rsid w:val="00275EB3"/>
    <w:rsid w:val="00276A94"/>
    <w:rsid w:val="00276D65"/>
    <w:rsid w:val="0027720E"/>
    <w:rsid w:val="0027724E"/>
    <w:rsid w:val="00277801"/>
    <w:rsid w:val="00277894"/>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745"/>
    <w:rsid w:val="00281C6F"/>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E1E"/>
    <w:rsid w:val="00283ED1"/>
    <w:rsid w:val="0028433C"/>
    <w:rsid w:val="002844A6"/>
    <w:rsid w:val="0028497B"/>
    <w:rsid w:val="00284C5B"/>
    <w:rsid w:val="00284C75"/>
    <w:rsid w:val="00284FFE"/>
    <w:rsid w:val="0028533E"/>
    <w:rsid w:val="0028592B"/>
    <w:rsid w:val="00285940"/>
    <w:rsid w:val="00285C14"/>
    <w:rsid w:val="00286125"/>
    <w:rsid w:val="00286204"/>
    <w:rsid w:val="0028621E"/>
    <w:rsid w:val="00286397"/>
    <w:rsid w:val="00286544"/>
    <w:rsid w:val="00286ACD"/>
    <w:rsid w:val="00286B73"/>
    <w:rsid w:val="00286DC8"/>
    <w:rsid w:val="00286E0D"/>
    <w:rsid w:val="00287017"/>
    <w:rsid w:val="00287196"/>
    <w:rsid w:val="002871E4"/>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2920"/>
    <w:rsid w:val="00292E81"/>
    <w:rsid w:val="00292EB7"/>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EAD"/>
    <w:rsid w:val="002A055E"/>
    <w:rsid w:val="002A07F7"/>
    <w:rsid w:val="002A0874"/>
    <w:rsid w:val="002A0AF6"/>
    <w:rsid w:val="002A0F67"/>
    <w:rsid w:val="002A1007"/>
    <w:rsid w:val="002A15BF"/>
    <w:rsid w:val="002A1C8D"/>
    <w:rsid w:val="002A1D4E"/>
    <w:rsid w:val="002A2869"/>
    <w:rsid w:val="002A2BB0"/>
    <w:rsid w:val="002A2BFF"/>
    <w:rsid w:val="002A3243"/>
    <w:rsid w:val="002A342C"/>
    <w:rsid w:val="002A34B3"/>
    <w:rsid w:val="002A3EB4"/>
    <w:rsid w:val="002A43E4"/>
    <w:rsid w:val="002A4910"/>
    <w:rsid w:val="002A493D"/>
    <w:rsid w:val="002A4989"/>
    <w:rsid w:val="002A4CFE"/>
    <w:rsid w:val="002A4D5D"/>
    <w:rsid w:val="002A4E5A"/>
    <w:rsid w:val="002A4ED9"/>
    <w:rsid w:val="002A567E"/>
    <w:rsid w:val="002A5903"/>
    <w:rsid w:val="002A5913"/>
    <w:rsid w:val="002A5CFC"/>
    <w:rsid w:val="002A600F"/>
    <w:rsid w:val="002A61E3"/>
    <w:rsid w:val="002A6BEE"/>
    <w:rsid w:val="002A6C61"/>
    <w:rsid w:val="002A6CD3"/>
    <w:rsid w:val="002A6FD2"/>
    <w:rsid w:val="002A73E6"/>
    <w:rsid w:val="002A73E9"/>
    <w:rsid w:val="002A79FA"/>
    <w:rsid w:val="002B0786"/>
    <w:rsid w:val="002B0A0D"/>
    <w:rsid w:val="002B0B6B"/>
    <w:rsid w:val="002B0C23"/>
    <w:rsid w:val="002B0F67"/>
    <w:rsid w:val="002B1073"/>
    <w:rsid w:val="002B1207"/>
    <w:rsid w:val="002B1490"/>
    <w:rsid w:val="002B155B"/>
    <w:rsid w:val="002B15DF"/>
    <w:rsid w:val="002B16E0"/>
    <w:rsid w:val="002B1749"/>
    <w:rsid w:val="002B17C8"/>
    <w:rsid w:val="002B188C"/>
    <w:rsid w:val="002B1C40"/>
    <w:rsid w:val="002B2384"/>
    <w:rsid w:val="002B24D6"/>
    <w:rsid w:val="002B293F"/>
    <w:rsid w:val="002B2B42"/>
    <w:rsid w:val="002B2E9F"/>
    <w:rsid w:val="002B3070"/>
    <w:rsid w:val="002B3084"/>
    <w:rsid w:val="002B3576"/>
    <w:rsid w:val="002B3835"/>
    <w:rsid w:val="002B3C1B"/>
    <w:rsid w:val="002B3D64"/>
    <w:rsid w:val="002B40DE"/>
    <w:rsid w:val="002B41D4"/>
    <w:rsid w:val="002B43BC"/>
    <w:rsid w:val="002B446C"/>
    <w:rsid w:val="002B4FDE"/>
    <w:rsid w:val="002B537A"/>
    <w:rsid w:val="002B5386"/>
    <w:rsid w:val="002B57E8"/>
    <w:rsid w:val="002B5801"/>
    <w:rsid w:val="002B64C5"/>
    <w:rsid w:val="002B677D"/>
    <w:rsid w:val="002B6E94"/>
    <w:rsid w:val="002B709D"/>
    <w:rsid w:val="002B70D5"/>
    <w:rsid w:val="002B73B4"/>
    <w:rsid w:val="002B7692"/>
    <w:rsid w:val="002B791C"/>
    <w:rsid w:val="002B7BBD"/>
    <w:rsid w:val="002B7C3F"/>
    <w:rsid w:val="002B7D74"/>
    <w:rsid w:val="002C0155"/>
    <w:rsid w:val="002C02FF"/>
    <w:rsid w:val="002C062D"/>
    <w:rsid w:val="002C06BF"/>
    <w:rsid w:val="002C0899"/>
    <w:rsid w:val="002C0C24"/>
    <w:rsid w:val="002C0CA8"/>
    <w:rsid w:val="002C0FB7"/>
    <w:rsid w:val="002C1195"/>
    <w:rsid w:val="002C1502"/>
    <w:rsid w:val="002C1C6F"/>
    <w:rsid w:val="002C1CFF"/>
    <w:rsid w:val="002C209B"/>
    <w:rsid w:val="002C241B"/>
    <w:rsid w:val="002C24E3"/>
    <w:rsid w:val="002C2A3C"/>
    <w:rsid w:val="002C2D5E"/>
    <w:rsid w:val="002C32AC"/>
    <w:rsid w:val="002C3416"/>
    <w:rsid w:val="002C34D0"/>
    <w:rsid w:val="002C367F"/>
    <w:rsid w:val="002C3965"/>
    <w:rsid w:val="002C3B54"/>
    <w:rsid w:val="002C41E6"/>
    <w:rsid w:val="002C4465"/>
    <w:rsid w:val="002C479E"/>
    <w:rsid w:val="002C48A0"/>
    <w:rsid w:val="002C4A15"/>
    <w:rsid w:val="002C4C8E"/>
    <w:rsid w:val="002C4C95"/>
    <w:rsid w:val="002C5185"/>
    <w:rsid w:val="002C56F5"/>
    <w:rsid w:val="002C5711"/>
    <w:rsid w:val="002C5735"/>
    <w:rsid w:val="002C5EDB"/>
    <w:rsid w:val="002C6031"/>
    <w:rsid w:val="002C6255"/>
    <w:rsid w:val="002C646A"/>
    <w:rsid w:val="002C656D"/>
    <w:rsid w:val="002C659C"/>
    <w:rsid w:val="002C68FE"/>
    <w:rsid w:val="002C69A1"/>
    <w:rsid w:val="002C6BB7"/>
    <w:rsid w:val="002C72ED"/>
    <w:rsid w:val="002C740E"/>
    <w:rsid w:val="002C7592"/>
    <w:rsid w:val="002C7A87"/>
    <w:rsid w:val="002D0217"/>
    <w:rsid w:val="002D03EA"/>
    <w:rsid w:val="002D043F"/>
    <w:rsid w:val="002D061A"/>
    <w:rsid w:val="002D071A"/>
    <w:rsid w:val="002D09AF"/>
    <w:rsid w:val="002D09D5"/>
    <w:rsid w:val="002D145E"/>
    <w:rsid w:val="002D1811"/>
    <w:rsid w:val="002D1936"/>
    <w:rsid w:val="002D200C"/>
    <w:rsid w:val="002D2176"/>
    <w:rsid w:val="002D229E"/>
    <w:rsid w:val="002D22D2"/>
    <w:rsid w:val="002D22D7"/>
    <w:rsid w:val="002D2710"/>
    <w:rsid w:val="002D2A85"/>
    <w:rsid w:val="002D2DC2"/>
    <w:rsid w:val="002D302D"/>
    <w:rsid w:val="002D34B2"/>
    <w:rsid w:val="002D372C"/>
    <w:rsid w:val="002D37D6"/>
    <w:rsid w:val="002D3879"/>
    <w:rsid w:val="002D3887"/>
    <w:rsid w:val="002D3CA9"/>
    <w:rsid w:val="002D4054"/>
    <w:rsid w:val="002D40C1"/>
    <w:rsid w:val="002D4151"/>
    <w:rsid w:val="002D45E2"/>
    <w:rsid w:val="002D48B0"/>
    <w:rsid w:val="002D4BAC"/>
    <w:rsid w:val="002D52C8"/>
    <w:rsid w:val="002D53F9"/>
    <w:rsid w:val="002D570F"/>
    <w:rsid w:val="002D590D"/>
    <w:rsid w:val="002D5B05"/>
    <w:rsid w:val="002D5B37"/>
    <w:rsid w:val="002D5CE4"/>
    <w:rsid w:val="002D5CF6"/>
    <w:rsid w:val="002D5E6A"/>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F44"/>
    <w:rsid w:val="002E33AD"/>
    <w:rsid w:val="002E3740"/>
    <w:rsid w:val="002E37EA"/>
    <w:rsid w:val="002E3BFD"/>
    <w:rsid w:val="002E3C14"/>
    <w:rsid w:val="002E4122"/>
    <w:rsid w:val="002E42D3"/>
    <w:rsid w:val="002E42E6"/>
    <w:rsid w:val="002E4C94"/>
    <w:rsid w:val="002E4CA4"/>
    <w:rsid w:val="002E4CC7"/>
    <w:rsid w:val="002E5129"/>
    <w:rsid w:val="002E53EA"/>
    <w:rsid w:val="002E566F"/>
    <w:rsid w:val="002E5726"/>
    <w:rsid w:val="002E5753"/>
    <w:rsid w:val="002E5A67"/>
    <w:rsid w:val="002E5D2C"/>
    <w:rsid w:val="002E5EDE"/>
    <w:rsid w:val="002E6019"/>
    <w:rsid w:val="002E643F"/>
    <w:rsid w:val="002E6803"/>
    <w:rsid w:val="002E6A7D"/>
    <w:rsid w:val="002E6A85"/>
    <w:rsid w:val="002E6D04"/>
    <w:rsid w:val="002E70C8"/>
    <w:rsid w:val="002E7617"/>
    <w:rsid w:val="002E76FC"/>
    <w:rsid w:val="002E7840"/>
    <w:rsid w:val="002E7A22"/>
    <w:rsid w:val="002E7CAE"/>
    <w:rsid w:val="002E7FEF"/>
    <w:rsid w:val="002F0136"/>
    <w:rsid w:val="002F0391"/>
    <w:rsid w:val="002F0393"/>
    <w:rsid w:val="002F0413"/>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68"/>
    <w:rsid w:val="002F3BBD"/>
    <w:rsid w:val="002F3D05"/>
    <w:rsid w:val="002F406E"/>
    <w:rsid w:val="002F4090"/>
    <w:rsid w:val="002F478A"/>
    <w:rsid w:val="002F4FDA"/>
    <w:rsid w:val="002F5190"/>
    <w:rsid w:val="002F5698"/>
    <w:rsid w:val="002F58C9"/>
    <w:rsid w:val="002F5D92"/>
    <w:rsid w:val="002F5E36"/>
    <w:rsid w:val="002F6094"/>
    <w:rsid w:val="002F612B"/>
    <w:rsid w:val="002F6209"/>
    <w:rsid w:val="002F626F"/>
    <w:rsid w:val="002F6324"/>
    <w:rsid w:val="002F678E"/>
    <w:rsid w:val="002F67F2"/>
    <w:rsid w:val="002F6831"/>
    <w:rsid w:val="002F6CAA"/>
    <w:rsid w:val="002F7023"/>
    <w:rsid w:val="002F70A4"/>
    <w:rsid w:val="002F7270"/>
    <w:rsid w:val="002F7717"/>
    <w:rsid w:val="00300088"/>
    <w:rsid w:val="003002AB"/>
    <w:rsid w:val="00300309"/>
    <w:rsid w:val="00300745"/>
    <w:rsid w:val="00300926"/>
    <w:rsid w:val="00300D5F"/>
    <w:rsid w:val="00300FF3"/>
    <w:rsid w:val="00301595"/>
    <w:rsid w:val="003015F3"/>
    <w:rsid w:val="00301947"/>
    <w:rsid w:val="00301CE6"/>
    <w:rsid w:val="00301F55"/>
    <w:rsid w:val="00302227"/>
    <w:rsid w:val="00302467"/>
    <w:rsid w:val="0030256B"/>
    <w:rsid w:val="00302689"/>
    <w:rsid w:val="00302E3C"/>
    <w:rsid w:val="0030321C"/>
    <w:rsid w:val="00303459"/>
    <w:rsid w:val="003038D9"/>
    <w:rsid w:val="00303950"/>
    <w:rsid w:val="00303B3F"/>
    <w:rsid w:val="00304387"/>
    <w:rsid w:val="0030451E"/>
    <w:rsid w:val="00304521"/>
    <w:rsid w:val="003046F1"/>
    <w:rsid w:val="00304936"/>
    <w:rsid w:val="00304D92"/>
    <w:rsid w:val="0030501F"/>
    <w:rsid w:val="0030531E"/>
    <w:rsid w:val="00305405"/>
    <w:rsid w:val="00305D42"/>
    <w:rsid w:val="00305DFB"/>
    <w:rsid w:val="003060E3"/>
    <w:rsid w:val="00306108"/>
    <w:rsid w:val="003061D8"/>
    <w:rsid w:val="00306212"/>
    <w:rsid w:val="003065A1"/>
    <w:rsid w:val="00307489"/>
    <w:rsid w:val="003075CE"/>
    <w:rsid w:val="0030766D"/>
    <w:rsid w:val="003078FB"/>
    <w:rsid w:val="00307BA1"/>
    <w:rsid w:val="00307F4C"/>
    <w:rsid w:val="00307F83"/>
    <w:rsid w:val="00307FC8"/>
    <w:rsid w:val="00310050"/>
    <w:rsid w:val="00310719"/>
    <w:rsid w:val="00310767"/>
    <w:rsid w:val="00310909"/>
    <w:rsid w:val="00310A26"/>
    <w:rsid w:val="00311185"/>
    <w:rsid w:val="0031148C"/>
    <w:rsid w:val="00311702"/>
    <w:rsid w:val="00311704"/>
    <w:rsid w:val="00311963"/>
    <w:rsid w:val="00311967"/>
    <w:rsid w:val="00311BFE"/>
    <w:rsid w:val="00311E82"/>
    <w:rsid w:val="0031298C"/>
    <w:rsid w:val="00312DA3"/>
    <w:rsid w:val="00313278"/>
    <w:rsid w:val="0031332C"/>
    <w:rsid w:val="00313716"/>
    <w:rsid w:val="003137B6"/>
    <w:rsid w:val="003139E8"/>
    <w:rsid w:val="00313FD6"/>
    <w:rsid w:val="003143BD"/>
    <w:rsid w:val="0031449A"/>
    <w:rsid w:val="0031483E"/>
    <w:rsid w:val="00314AA5"/>
    <w:rsid w:val="00314DDE"/>
    <w:rsid w:val="00314E38"/>
    <w:rsid w:val="00314EEE"/>
    <w:rsid w:val="003151F4"/>
    <w:rsid w:val="003152B9"/>
    <w:rsid w:val="00315363"/>
    <w:rsid w:val="00315713"/>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269"/>
    <w:rsid w:val="0032426D"/>
    <w:rsid w:val="0032444F"/>
    <w:rsid w:val="00324480"/>
    <w:rsid w:val="00324685"/>
    <w:rsid w:val="00324944"/>
    <w:rsid w:val="00324B9C"/>
    <w:rsid w:val="00324D23"/>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70A5"/>
    <w:rsid w:val="00327920"/>
    <w:rsid w:val="003279F7"/>
    <w:rsid w:val="00327CD6"/>
    <w:rsid w:val="00330375"/>
    <w:rsid w:val="0033037B"/>
    <w:rsid w:val="003313E2"/>
    <w:rsid w:val="003315A5"/>
    <w:rsid w:val="00331751"/>
    <w:rsid w:val="00331ADC"/>
    <w:rsid w:val="00331B0F"/>
    <w:rsid w:val="00331EC8"/>
    <w:rsid w:val="00332607"/>
    <w:rsid w:val="00332C62"/>
    <w:rsid w:val="00332D04"/>
    <w:rsid w:val="00332D55"/>
    <w:rsid w:val="00332DA8"/>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442"/>
    <w:rsid w:val="0033670C"/>
    <w:rsid w:val="003367BC"/>
    <w:rsid w:val="0033683E"/>
    <w:rsid w:val="00336BDA"/>
    <w:rsid w:val="00336C72"/>
    <w:rsid w:val="00336C8B"/>
    <w:rsid w:val="00336CB7"/>
    <w:rsid w:val="00336D97"/>
    <w:rsid w:val="00336FFA"/>
    <w:rsid w:val="003374B5"/>
    <w:rsid w:val="0033764B"/>
    <w:rsid w:val="00337A07"/>
    <w:rsid w:val="00337A4D"/>
    <w:rsid w:val="00340259"/>
    <w:rsid w:val="00340AE7"/>
    <w:rsid w:val="00340CDC"/>
    <w:rsid w:val="00340CEC"/>
    <w:rsid w:val="0034123B"/>
    <w:rsid w:val="003415E4"/>
    <w:rsid w:val="003416C3"/>
    <w:rsid w:val="003416DF"/>
    <w:rsid w:val="0034184D"/>
    <w:rsid w:val="00341AD5"/>
    <w:rsid w:val="00341D20"/>
    <w:rsid w:val="00342346"/>
    <w:rsid w:val="00342799"/>
    <w:rsid w:val="003428C0"/>
    <w:rsid w:val="0034290E"/>
    <w:rsid w:val="0034296F"/>
    <w:rsid w:val="00342B9C"/>
    <w:rsid w:val="00342BD7"/>
    <w:rsid w:val="003431D4"/>
    <w:rsid w:val="0034332F"/>
    <w:rsid w:val="003436B0"/>
    <w:rsid w:val="003437FC"/>
    <w:rsid w:val="0034394B"/>
    <w:rsid w:val="00343A09"/>
    <w:rsid w:val="00343C6D"/>
    <w:rsid w:val="0034429D"/>
    <w:rsid w:val="00344339"/>
    <w:rsid w:val="003444DB"/>
    <w:rsid w:val="0034469C"/>
    <w:rsid w:val="00344C2A"/>
    <w:rsid w:val="00344E4E"/>
    <w:rsid w:val="00345095"/>
    <w:rsid w:val="00345184"/>
    <w:rsid w:val="00345306"/>
    <w:rsid w:val="00345556"/>
    <w:rsid w:val="003459F8"/>
    <w:rsid w:val="00345C09"/>
    <w:rsid w:val="00345F01"/>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505"/>
    <w:rsid w:val="003507AA"/>
    <w:rsid w:val="00350BF3"/>
    <w:rsid w:val="00350E23"/>
    <w:rsid w:val="00350F84"/>
    <w:rsid w:val="003510B2"/>
    <w:rsid w:val="003514C3"/>
    <w:rsid w:val="0035190E"/>
    <w:rsid w:val="003520BE"/>
    <w:rsid w:val="00352233"/>
    <w:rsid w:val="003524EA"/>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3D"/>
    <w:rsid w:val="003611C2"/>
    <w:rsid w:val="00361854"/>
    <w:rsid w:val="00361949"/>
    <w:rsid w:val="003619A2"/>
    <w:rsid w:val="00361B86"/>
    <w:rsid w:val="00361C34"/>
    <w:rsid w:val="00362596"/>
    <w:rsid w:val="003625AF"/>
    <w:rsid w:val="0036292E"/>
    <w:rsid w:val="003629ED"/>
    <w:rsid w:val="00362A33"/>
    <w:rsid w:val="00362DB1"/>
    <w:rsid w:val="00363216"/>
    <w:rsid w:val="00363597"/>
    <w:rsid w:val="00363A87"/>
    <w:rsid w:val="00363DF8"/>
    <w:rsid w:val="00363E5B"/>
    <w:rsid w:val="003640AB"/>
    <w:rsid w:val="003640C9"/>
    <w:rsid w:val="0036415E"/>
    <w:rsid w:val="003641BF"/>
    <w:rsid w:val="003644EB"/>
    <w:rsid w:val="00364790"/>
    <w:rsid w:val="00364970"/>
    <w:rsid w:val="00364F0D"/>
    <w:rsid w:val="00364FBA"/>
    <w:rsid w:val="00365026"/>
    <w:rsid w:val="003652CE"/>
    <w:rsid w:val="00365419"/>
    <w:rsid w:val="003654D3"/>
    <w:rsid w:val="00365C06"/>
    <w:rsid w:val="00365CB6"/>
    <w:rsid w:val="00365D34"/>
    <w:rsid w:val="00365EE6"/>
    <w:rsid w:val="00366147"/>
    <w:rsid w:val="00366E2B"/>
    <w:rsid w:val="003672EA"/>
    <w:rsid w:val="00367751"/>
    <w:rsid w:val="003677AE"/>
    <w:rsid w:val="003678AA"/>
    <w:rsid w:val="00367969"/>
    <w:rsid w:val="003679F2"/>
    <w:rsid w:val="003703C5"/>
    <w:rsid w:val="0037075F"/>
    <w:rsid w:val="00370814"/>
    <w:rsid w:val="00370963"/>
    <w:rsid w:val="00370E47"/>
    <w:rsid w:val="00370F42"/>
    <w:rsid w:val="00371240"/>
    <w:rsid w:val="003712CD"/>
    <w:rsid w:val="003715A0"/>
    <w:rsid w:val="00371769"/>
    <w:rsid w:val="00371E8E"/>
    <w:rsid w:val="003723D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EF1"/>
    <w:rsid w:val="00375904"/>
    <w:rsid w:val="00375A07"/>
    <w:rsid w:val="00375C41"/>
    <w:rsid w:val="00376A28"/>
    <w:rsid w:val="00376AA9"/>
    <w:rsid w:val="00376AE9"/>
    <w:rsid w:val="00376AF2"/>
    <w:rsid w:val="00376F2E"/>
    <w:rsid w:val="003778AC"/>
    <w:rsid w:val="00377CE1"/>
    <w:rsid w:val="0038057D"/>
    <w:rsid w:val="00380822"/>
    <w:rsid w:val="00380881"/>
    <w:rsid w:val="003808A2"/>
    <w:rsid w:val="00380EAE"/>
    <w:rsid w:val="0038127D"/>
    <w:rsid w:val="003812F6"/>
    <w:rsid w:val="0038149A"/>
    <w:rsid w:val="0038190D"/>
    <w:rsid w:val="00381AC2"/>
    <w:rsid w:val="00381C33"/>
    <w:rsid w:val="003829A0"/>
    <w:rsid w:val="00382F9A"/>
    <w:rsid w:val="0038306D"/>
    <w:rsid w:val="003836AD"/>
    <w:rsid w:val="0038374C"/>
    <w:rsid w:val="003838F0"/>
    <w:rsid w:val="00383DE0"/>
    <w:rsid w:val="0038406B"/>
    <w:rsid w:val="00384225"/>
    <w:rsid w:val="00384965"/>
    <w:rsid w:val="00384FCA"/>
    <w:rsid w:val="00385119"/>
    <w:rsid w:val="0038534C"/>
    <w:rsid w:val="00385A7F"/>
    <w:rsid w:val="00385BF0"/>
    <w:rsid w:val="00385D59"/>
    <w:rsid w:val="00385E09"/>
    <w:rsid w:val="00386628"/>
    <w:rsid w:val="00386C8F"/>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1F2"/>
    <w:rsid w:val="0039123F"/>
    <w:rsid w:val="0039147A"/>
    <w:rsid w:val="00391607"/>
    <w:rsid w:val="00392697"/>
    <w:rsid w:val="00392A8F"/>
    <w:rsid w:val="00392B1B"/>
    <w:rsid w:val="003937E0"/>
    <w:rsid w:val="00393858"/>
    <w:rsid w:val="003938CA"/>
    <w:rsid w:val="003938E6"/>
    <w:rsid w:val="003939FF"/>
    <w:rsid w:val="00393A45"/>
    <w:rsid w:val="00393B3C"/>
    <w:rsid w:val="00393C6E"/>
    <w:rsid w:val="00393DFC"/>
    <w:rsid w:val="00393FFB"/>
    <w:rsid w:val="0039428E"/>
    <w:rsid w:val="00394431"/>
    <w:rsid w:val="00394697"/>
    <w:rsid w:val="00394827"/>
    <w:rsid w:val="00394BDB"/>
    <w:rsid w:val="00394C5A"/>
    <w:rsid w:val="00394EE1"/>
    <w:rsid w:val="00395501"/>
    <w:rsid w:val="00395C28"/>
    <w:rsid w:val="00395EBF"/>
    <w:rsid w:val="003960D3"/>
    <w:rsid w:val="00396BBA"/>
    <w:rsid w:val="00397510"/>
    <w:rsid w:val="00397CD1"/>
    <w:rsid w:val="003A018F"/>
    <w:rsid w:val="003A0255"/>
    <w:rsid w:val="003A04CA"/>
    <w:rsid w:val="003A0B0D"/>
    <w:rsid w:val="003A0C8C"/>
    <w:rsid w:val="003A1322"/>
    <w:rsid w:val="003A1445"/>
    <w:rsid w:val="003A1BDC"/>
    <w:rsid w:val="003A2223"/>
    <w:rsid w:val="003A2307"/>
    <w:rsid w:val="003A2525"/>
    <w:rsid w:val="003A29EE"/>
    <w:rsid w:val="003A2A0F"/>
    <w:rsid w:val="003A2DED"/>
    <w:rsid w:val="003A30D5"/>
    <w:rsid w:val="003A31B2"/>
    <w:rsid w:val="003A3874"/>
    <w:rsid w:val="003A3AE3"/>
    <w:rsid w:val="003A3BB4"/>
    <w:rsid w:val="003A3CCC"/>
    <w:rsid w:val="003A402B"/>
    <w:rsid w:val="003A42A9"/>
    <w:rsid w:val="003A4387"/>
    <w:rsid w:val="003A43AA"/>
    <w:rsid w:val="003A45A1"/>
    <w:rsid w:val="003A519A"/>
    <w:rsid w:val="003A539D"/>
    <w:rsid w:val="003A53FF"/>
    <w:rsid w:val="003A5408"/>
    <w:rsid w:val="003A5B0A"/>
    <w:rsid w:val="003A5C65"/>
    <w:rsid w:val="003A5C9D"/>
    <w:rsid w:val="003A5CD6"/>
    <w:rsid w:val="003A5D5B"/>
    <w:rsid w:val="003A5E78"/>
    <w:rsid w:val="003A65CE"/>
    <w:rsid w:val="003A67C1"/>
    <w:rsid w:val="003A6892"/>
    <w:rsid w:val="003A6BAC"/>
    <w:rsid w:val="003A6CEE"/>
    <w:rsid w:val="003A6CFE"/>
    <w:rsid w:val="003A70A4"/>
    <w:rsid w:val="003A724A"/>
    <w:rsid w:val="003A7323"/>
    <w:rsid w:val="003A7ACB"/>
    <w:rsid w:val="003A7EF3"/>
    <w:rsid w:val="003B02F2"/>
    <w:rsid w:val="003B03D5"/>
    <w:rsid w:val="003B0439"/>
    <w:rsid w:val="003B0441"/>
    <w:rsid w:val="003B04FB"/>
    <w:rsid w:val="003B0AAF"/>
    <w:rsid w:val="003B0D46"/>
    <w:rsid w:val="003B108D"/>
    <w:rsid w:val="003B108F"/>
    <w:rsid w:val="003B142B"/>
    <w:rsid w:val="003B14A5"/>
    <w:rsid w:val="003B159C"/>
    <w:rsid w:val="003B19C0"/>
    <w:rsid w:val="003B27CC"/>
    <w:rsid w:val="003B27CD"/>
    <w:rsid w:val="003B29A5"/>
    <w:rsid w:val="003B2BCA"/>
    <w:rsid w:val="003B2C75"/>
    <w:rsid w:val="003B2CB3"/>
    <w:rsid w:val="003B2EEB"/>
    <w:rsid w:val="003B2F37"/>
    <w:rsid w:val="003B2F62"/>
    <w:rsid w:val="003B3360"/>
    <w:rsid w:val="003B3455"/>
    <w:rsid w:val="003B369F"/>
    <w:rsid w:val="003B36A3"/>
    <w:rsid w:val="003B3C99"/>
    <w:rsid w:val="003B3D6A"/>
    <w:rsid w:val="003B472E"/>
    <w:rsid w:val="003B4C21"/>
    <w:rsid w:val="003B5097"/>
    <w:rsid w:val="003B543E"/>
    <w:rsid w:val="003B54D6"/>
    <w:rsid w:val="003B5ADA"/>
    <w:rsid w:val="003B5BAF"/>
    <w:rsid w:val="003B5DD2"/>
    <w:rsid w:val="003B64BB"/>
    <w:rsid w:val="003B64F3"/>
    <w:rsid w:val="003B683E"/>
    <w:rsid w:val="003B6D59"/>
    <w:rsid w:val="003B74BC"/>
    <w:rsid w:val="003B7527"/>
    <w:rsid w:val="003B7549"/>
    <w:rsid w:val="003B7FE5"/>
    <w:rsid w:val="003C02BC"/>
    <w:rsid w:val="003C080C"/>
    <w:rsid w:val="003C0841"/>
    <w:rsid w:val="003C0A7C"/>
    <w:rsid w:val="003C0AFD"/>
    <w:rsid w:val="003C0B81"/>
    <w:rsid w:val="003C0C6D"/>
    <w:rsid w:val="003C0DD5"/>
    <w:rsid w:val="003C11C8"/>
    <w:rsid w:val="003C1245"/>
    <w:rsid w:val="003C1538"/>
    <w:rsid w:val="003C1C53"/>
    <w:rsid w:val="003C1F36"/>
    <w:rsid w:val="003C225A"/>
    <w:rsid w:val="003C23EE"/>
    <w:rsid w:val="003C2702"/>
    <w:rsid w:val="003C2717"/>
    <w:rsid w:val="003C27C2"/>
    <w:rsid w:val="003C29C1"/>
    <w:rsid w:val="003C2FC2"/>
    <w:rsid w:val="003C320E"/>
    <w:rsid w:val="003C37FD"/>
    <w:rsid w:val="003C399B"/>
    <w:rsid w:val="003C4105"/>
    <w:rsid w:val="003C4ACA"/>
    <w:rsid w:val="003C4B53"/>
    <w:rsid w:val="003C5480"/>
    <w:rsid w:val="003C55A6"/>
    <w:rsid w:val="003C59F5"/>
    <w:rsid w:val="003C5A5B"/>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A29"/>
    <w:rsid w:val="003C7F6C"/>
    <w:rsid w:val="003D06A9"/>
    <w:rsid w:val="003D088D"/>
    <w:rsid w:val="003D08EE"/>
    <w:rsid w:val="003D0CB0"/>
    <w:rsid w:val="003D0E27"/>
    <w:rsid w:val="003D0EB9"/>
    <w:rsid w:val="003D0F7B"/>
    <w:rsid w:val="003D109F"/>
    <w:rsid w:val="003D17BE"/>
    <w:rsid w:val="003D1A73"/>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5124"/>
    <w:rsid w:val="003D54B4"/>
    <w:rsid w:val="003D57BC"/>
    <w:rsid w:val="003D590A"/>
    <w:rsid w:val="003D5B1F"/>
    <w:rsid w:val="003D5CA6"/>
    <w:rsid w:val="003D5F51"/>
    <w:rsid w:val="003D60F1"/>
    <w:rsid w:val="003D63C4"/>
    <w:rsid w:val="003D64B9"/>
    <w:rsid w:val="003D6693"/>
    <w:rsid w:val="003D69FA"/>
    <w:rsid w:val="003D73E8"/>
    <w:rsid w:val="003D74AA"/>
    <w:rsid w:val="003D76A6"/>
    <w:rsid w:val="003D787D"/>
    <w:rsid w:val="003D78C2"/>
    <w:rsid w:val="003D7CC4"/>
    <w:rsid w:val="003E0042"/>
    <w:rsid w:val="003E0760"/>
    <w:rsid w:val="003E0CA6"/>
    <w:rsid w:val="003E128C"/>
    <w:rsid w:val="003E12DD"/>
    <w:rsid w:val="003E1513"/>
    <w:rsid w:val="003E15FA"/>
    <w:rsid w:val="003E1AB1"/>
    <w:rsid w:val="003E1F64"/>
    <w:rsid w:val="003E1FB8"/>
    <w:rsid w:val="003E2315"/>
    <w:rsid w:val="003E2326"/>
    <w:rsid w:val="003E2879"/>
    <w:rsid w:val="003E29C8"/>
    <w:rsid w:val="003E2ECB"/>
    <w:rsid w:val="003E2F4A"/>
    <w:rsid w:val="003E2F67"/>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4E3"/>
    <w:rsid w:val="003E7544"/>
    <w:rsid w:val="003F00CE"/>
    <w:rsid w:val="003F01BF"/>
    <w:rsid w:val="003F058B"/>
    <w:rsid w:val="003F05C7"/>
    <w:rsid w:val="003F05DA"/>
    <w:rsid w:val="003F11CD"/>
    <w:rsid w:val="003F1448"/>
    <w:rsid w:val="003F194B"/>
    <w:rsid w:val="003F1B59"/>
    <w:rsid w:val="003F1DEA"/>
    <w:rsid w:val="003F24D9"/>
    <w:rsid w:val="003F27BB"/>
    <w:rsid w:val="003F29D0"/>
    <w:rsid w:val="003F2A45"/>
    <w:rsid w:val="003F2B8A"/>
    <w:rsid w:val="003F2CD4"/>
    <w:rsid w:val="003F2E45"/>
    <w:rsid w:val="003F333A"/>
    <w:rsid w:val="003F383A"/>
    <w:rsid w:val="003F3C0D"/>
    <w:rsid w:val="003F3EBE"/>
    <w:rsid w:val="003F43CD"/>
    <w:rsid w:val="003F4526"/>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A2"/>
    <w:rsid w:val="003F7955"/>
    <w:rsid w:val="003F7A7E"/>
    <w:rsid w:val="003F7F95"/>
    <w:rsid w:val="004000C8"/>
    <w:rsid w:val="004000E8"/>
    <w:rsid w:val="0040019E"/>
    <w:rsid w:val="00400733"/>
    <w:rsid w:val="0040094F"/>
    <w:rsid w:val="00400E26"/>
    <w:rsid w:val="0040109C"/>
    <w:rsid w:val="004014FF"/>
    <w:rsid w:val="004015D7"/>
    <w:rsid w:val="004016D6"/>
    <w:rsid w:val="00401791"/>
    <w:rsid w:val="00401CA8"/>
    <w:rsid w:val="00401CAD"/>
    <w:rsid w:val="004024A8"/>
    <w:rsid w:val="004025B0"/>
    <w:rsid w:val="00402C84"/>
    <w:rsid w:val="00402E2B"/>
    <w:rsid w:val="00403185"/>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CEE"/>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F18"/>
    <w:rsid w:val="00411274"/>
    <w:rsid w:val="004116AF"/>
    <w:rsid w:val="004118C3"/>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894"/>
    <w:rsid w:val="00415B2B"/>
    <w:rsid w:val="00415DA3"/>
    <w:rsid w:val="00415DD4"/>
    <w:rsid w:val="00415FBA"/>
    <w:rsid w:val="00416008"/>
    <w:rsid w:val="004163A5"/>
    <w:rsid w:val="00416488"/>
    <w:rsid w:val="0041692B"/>
    <w:rsid w:val="00416A7E"/>
    <w:rsid w:val="00416B0E"/>
    <w:rsid w:val="00416EDF"/>
    <w:rsid w:val="00416F45"/>
    <w:rsid w:val="004171D6"/>
    <w:rsid w:val="0041730D"/>
    <w:rsid w:val="0041754A"/>
    <w:rsid w:val="0041754B"/>
    <w:rsid w:val="00417618"/>
    <w:rsid w:val="00417629"/>
    <w:rsid w:val="004178F8"/>
    <w:rsid w:val="0042038E"/>
    <w:rsid w:val="004203B0"/>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93B"/>
    <w:rsid w:val="00422AA4"/>
    <w:rsid w:val="00422EBD"/>
    <w:rsid w:val="0042329D"/>
    <w:rsid w:val="004237BE"/>
    <w:rsid w:val="00423ABF"/>
    <w:rsid w:val="004242F4"/>
    <w:rsid w:val="00424A27"/>
    <w:rsid w:val="0042579D"/>
    <w:rsid w:val="00425C7A"/>
    <w:rsid w:val="00425D1C"/>
    <w:rsid w:val="00425D5C"/>
    <w:rsid w:val="00425DE5"/>
    <w:rsid w:val="0042630E"/>
    <w:rsid w:val="00426648"/>
    <w:rsid w:val="0042674F"/>
    <w:rsid w:val="004267B1"/>
    <w:rsid w:val="00426C3A"/>
    <w:rsid w:val="00426DBD"/>
    <w:rsid w:val="00426FAB"/>
    <w:rsid w:val="004270B9"/>
    <w:rsid w:val="00427248"/>
    <w:rsid w:val="00427429"/>
    <w:rsid w:val="004274BC"/>
    <w:rsid w:val="004275DA"/>
    <w:rsid w:val="00427BDB"/>
    <w:rsid w:val="00427C65"/>
    <w:rsid w:val="00430165"/>
    <w:rsid w:val="00430372"/>
    <w:rsid w:val="004304AB"/>
    <w:rsid w:val="00430830"/>
    <w:rsid w:val="004308B0"/>
    <w:rsid w:val="00430932"/>
    <w:rsid w:val="0043099F"/>
    <w:rsid w:val="004309B2"/>
    <w:rsid w:val="00430D7E"/>
    <w:rsid w:val="00430E0E"/>
    <w:rsid w:val="00430F37"/>
    <w:rsid w:val="004313A4"/>
    <w:rsid w:val="0043150E"/>
    <w:rsid w:val="00431855"/>
    <w:rsid w:val="0043194C"/>
    <w:rsid w:val="00432674"/>
    <w:rsid w:val="004326A5"/>
    <w:rsid w:val="00432C01"/>
    <w:rsid w:val="00432CB7"/>
    <w:rsid w:val="00432EFA"/>
    <w:rsid w:val="004330E6"/>
    <w:rsid w:val="00433290"/>
    <w:rsid w:val="00433388"/>
    <w:rsid w:val="004334AB"/>
    <w:rsid w:val="00433D1A"/>
    <w:rsid w:val="00434031"/>
    <w:rsid w:val="00434082"/>
    <w:rsid w:val="004341BC"/>
    <w:rsid w:val="00434578"/>
    <w:rsid w:val="004346BC"/>
    <w:rsid w:val="00434761"/>
    <w:rsid w:val="00434BCF"/>
    <w:rsid w:val="00434D39"/>
    <w:rsid w:val="00434ECA"/>
    <w:rsid w:val="00435BF8"/>
    <w:rsid w:val="00435FA8"/>
    <w:rsid w:val="004363F3"/>
    <w:rsid w:val="00436409"/>
    <w:rsid w:val="0043642A"/>
    <w:rsid w:val="00436795"/>
    <w:rsid w:val="00436A74"/>
    <w:rsid w:val="00436B53"/>
    <w:rsid w:val="00436C07"/>
    <w:rsid w:val="00436D78"/>
    <w:rsid w:val="00436EEC"/>
    <w:rsid w:val="00437395"/>
    <w:rsid w:val="00437447"/>
    <w:rsid w:val="00437576"/>
    <w:rsid w:val="00437718"/>
    <w:rsid w:val="00437CD7"/>
    <w:rsid w:val="00437D79"/>
    <w:rsid w:val="00437FBC"/>
    <w:rsid w:val="0044006B"/>
    <w:rsid w:val="004405C5"/>
    <w:rsid w:val="0044068B"/>
    <w:rsid w:val="00440AF6"/>
    <w:rsid w:val="00440C89"/>
    <w:rsid w:val="004413E2"/>
    <w:rsid w:val="00441622"/>
    <w:rsid w:val="004416EF"/>
    <w:rsid w:val="00441A4E"/>
    <w:rsid w:val="00441A92"/>
    <w:rsid w:val="0044206C"/>
    <w:rsid w:val="004420B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455"/>
    <w:rsid w:val="0044554C"/>
    <w:rsid w:val="004457BD"/>
    <w:rsid w:val="00445AAF"/>
    <w:rsid w:val="00445C6D"/>
    <w:rsid w:val="00445E0B"/>
    <w:rsid w:val="00445ECA"/>
    <w:rsid w:val="00446352"/>
    <w:rsid w:val="00446488"/>
    <w:rsid w:val="00446537"/>
    <w:rsid w:val="0044675B"/>
    <w:rsid w:val="004468E5"/>
    <w:rsid w:val="00446B18"/>
    <w:rsid w:val="00447262"/>
    <w:rsid w:val="0044730B"/>
    <w:rsid w:val="00447361"/>
    <w:rsid w:val="004473BC"/>
    <w:rsid w:val="004476DB"/>
    <w:rsid w:val="00447A00"/>
    <w:rsid w:val="00447BBE"/>
    <w:rsid w:val="00447CE5"/>
    <w:rsid w:val="00447DB1"/>
    <w:rsid w:val="00447DC8"/>
    <w:rsid w:val="00447FCE"/>
    <w:rsid w:val="00447FEE"/>
    <w:rsid w:val="00450410"/>
    <w:rsid w:val="0045045B"/>
    <w:rsid w:val="00450CFF"/>
    <w:rsid w:val="00450D58"/>
    <w:rsid w:val="00450E9C"/>
    <w:rsid w:val="00450FA7"/>
    <w:rsid w:val="0045129F"/>
    <w:rsid w:val="00451408"/>
    <w:rsid w:val="004517AA"/>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4DD"/>
    <w:rsid w:val="00457565"/>
    <w:rsid w:val="004576B8"/>
    <w:rsid w:val="004579E1"/>
    <w:rsid w:val="00457B71"/>
    <w:rsid w:val="00457D59"/>
    <w:rsid w:val="00457F0C"/>
    <w:rsid w:val="00460747"/>
    <w:rsid w:val="00460C20"/>
    <w:rsid w:val="00460E4E"/>
    <w:rsid w:val="0046159E"/>
    <w:rsid w:val="00461A04"/>
    <w:rsid w:val="00461CAC"/>
    <w:rsid w:val="00461DB2"/>
    <w:rsid w:val="00461ECC"/>
    <w:rsid w:val="00461EDC"/>
    <w:rsid w:val="0046208B"/>
    <w:rsid w:val="00462212"/>
    <w:rsid w:val="0046223C"/>
    <w:rsid w:val="00462503"/>
    <w:rsid w:val="00462526"/>
    <w:rsid w:val="004626D1"/>
    <w:rsid w:val="00462AEE"/>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BB"/>
    <w:rsid w:val="00464E19"/>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51B"/>
    <w:rsid w:val="0046756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C6"/>
    <w:rsid w:val="00471D0D"/>
    <w:rsid w:val="00471DE0"/>
    <w:rsid w:val="00471FDB"/>
    <w:rsid w:val="004727AE"/>
    <w:rsid w:val="00472A2E"/>
    <w:rsid w:val="00472C1F"/>
    <w:rsid w:val="00472CBF"/>
    <w:rsid w:val="00473185"/>
    <w:rsid w:val="0047321C"/>
    <w:rsid w:val="004733A5"/>
    <w:rsid w:val="004734D0"/>
    <w:rsid w:val="004738B8"/>
    <w:rsid w:val="00473A59"/>
    <w:rsid w:val="00473CC6"/>
    <w:rsid w:val="00473E7C"/>
    <w:rsid w:val="0047406A"/>
    <w:rsid w:val="004747A1"/>
    <w:rsid w:val="00474DDD"/>
    <w:rsid w:val="00475286"/>
    <w:rsid w:val="004753D4"/>
    <w:rsid w:val="00475429"/>
    <w:rsid w:val="0047556B"/>
    <w:rsid w:val="00475850"/>
    <w:rsid w:val="00475D7C"/>
    <w:rsid w:val="004760D1"/>
    <w:rsid w:val="004761F5"/>
    <w:rsid w:val="004763D2"/>
    <w:rsid w:val="004764A6"/>
    <w:rsid w:val="00476734"/>
    <w:rsid w:val="00476A8C"/>
    <w:rsid w:val="004770A4"/>
    <w:rsid w:val="004772C6"/>
    <w:rsid w:val="00477768"/>
    <w:rsid w:val="0047794A"/>
    <w:rsid w:val="004779C4"/>
    <w:rsid w:val="00477EDE"/>
    <w:rsid w:val="00480071"/>
    <w:rsid w:val="004805CF"/>
    <w:rsid w:val="00480686"/>
    <w:rsid w:val="004806D8"/>
    <w:rsid w:val="00480A27"/>
    <w:rsid w:val="00480A56"/>
    <w:rsid w:val="00480DF9"/>
    <w:rsid w:val="00480F02"/>
    <w:rsid w:val="0048149C"/>
    <w:rsid w:val="00481612"/>
    <w:rsid w:val="00481D05"/>
    <w:rsid w:val="00481D5D"/>
    <w:rsid w:val="004820EF"/>
    <w:rsid w:val="00482886"/>
    <w:rsid w:val="00482A45"/>
    <w:rsid w:val="00482CBE"/>
    <w:rsid w:val="00482E7C"/>
    <w:rsid w:val="00483CBA"/>
    <w:rsid w:val="00483D04"/>
    <w:rsid w:val="00483D46"/>
    <w:rsid w:val="004840E3"/>
    <w:rsid w:val="0048429A"/>
    <w:rsid w:val="0048430B"/>
    <w:rsid w:val="00484677"/>
    <w:rsid w:val="004849EE"/>
    <w:rsid w:val="004849F2"/>
    <w:rsid w:val="00484A0C"/>
    <w:rsid w:val="00484C36"/>
    <w:rsid w:val="00484C4E"/>
    <w:rsid w:val="00484FC4"/>
    <w:rsid w:val="0048533B"/>
    <w:rsid w:val="0048536D"/>
    <w:rsid w:val="0048550B"/>
    <w:rsid w:val="00486352"/>
    <w:rsid w:val="004869EC"/>
    <w:rsid w:val="00486A45"/>
    <w:rsid w:val="00486D9F"/>
    <w:rsid w:val="00486DB3"/>
    <w:rsid w:val="00486DD7"/>
    <w:rsid w:val="004870FA"/>
    <w:rsid w:val="004875C8"/>
    <w:rsid w:val="0048769B"/>
    <w:rsid w:val="0048769E"/>
    <w:rsid w:val="004876CD"/>
    <w:rsid w:val="00487E20"/>
    <w:rsid w:val="00487EF8"/>
    <w:rsid w:val="004901F7"/>
    <w:rsid w:val="0049064D"/>
    <w:rsid w:val="0049067D"/>
    <w:rsid w:val="004907B9"/>
    <w:rsid w:val="00490872"/>
    <w:rsid w:val="004911FD"/>
    <w:rsid w:val="004912BC"/>
    <w:rsid w:val="00491666"/>
    <w:rsid w:val="004920D5"/>
    <w:rsid w:val="00492816"/>
    <w:rsid w:val="004928D0"/>
    <w:rsid w:val="00492BC5"/>
    <w:rsid w:val="00492CD9"/>
    <w:rsid w:val="00492FAD"/>
    <w:rsid w:val="00492FC4"/>
    <w:rsid w:val="00492FCE"/>
    <w:rsid w:val="0049357A"/>
    <w:rsid w:val="00493741"/>
    <w:rsid w:val="00493A15"/>
    <w:rsid w:val="00493A29"/>
    <w:rsid w:val="00493A46"/>
    <w:rsid w:val="00493E43"/>
    <w:rsid w:val="0049419F"/>
    <w:rsid w:val="004941D1"/>
    <w:rsid w:val="004944DB"/>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77B"/>
    <w:rsid w:val="0049787F"/>
    <w:rsid w:val="00497926"/>
    <w:rsid w:val="00497BF0"/>
    <w:rsid w:val="00497F06"/>
    <w:rsid w:val="004A00F8"/>
    <w:rsid w:val="004A0243"/>
    <w:rsid w:val="004A0424"/>
    <w:rsid w:val="004A05E0"/>
    <w:rsid w:val="004A0713"/>
    <w:rsid w:val="004A10A1"/>
    <w:rsid w:val="004A112E"/>
    <w:rsid w:val="004A11FF"/>
    <w:rsid w:val="004A12EE"/>
    <w:rsid w:val="004A154A"/>
    <w:rsid w:val="004A1628"/>
    <w:rsid w:val="004A16BC"/>
    <w:rsid w:val="004A19A4"/>
    <w:rsid w:val="004A1C92"/>
    <w:rsid w:val="004A1E87"/>
    <w:rsid w:val="004A2096"/>
    <w:rsid w:val="004A2B23"/>
    <w:rsid w:val="004A2B94"/>
    <w:rsid w:val="004A2D4E"/>
    <w:rsid w:val="004A376C"/>
    <w:rsid w:val="004A3E44"/>
    <w:rsid w:val="004A3F23"/>
    <w:rsid w:val="004A4049"/>
    <w:rsid w:val="004A4223"/>
    <w:rsid w:val="004A458B"/>
    <w:rsid w:val="004A4675"/>
    <w:rsid w:val="004A4940"/>
    <w:rsid w:val="004A4BBA"/>
    <w:rsid w:val="004A50BF"/>
    <w:rsid w:val="004A520A"/>
    <w:rsid w:val="004A5A95"/>
    <w:rsid w:val="004A5AED"/>
    <w:rsid w:val="004A5CE8"/>
    <w:rsid w:val="004A5D26"/>
    <w:rsid w:val="004A5E87"/>
    <w:rsid w:val="004A6078"/>
    <w:rsid w:val="004A615C"/>
    <w:rsid w:val="004A6679"/>
    <w:rsid w:val="004A699F"/>
    <w:rsid w:val="004A6A61"/>
    <w:rsid w:val="004A7394"/>
    <w:rsid w:val="004A74F6"/>
    <w:rsid w:val="004A74F8"/>
    <w:rsid w:val="004A75A6"/>
    <w:rsid w:val="004A7EAD"/>
    <w:rsid w:val="004A7ED1"/>
    <w:rsid w:val="004A7F04"/>
    <w:rsid w:val="004A7FDE"/>
    <w:rsid w:val="004B0059"/>
    <w:rsid w:val="004B1463"/>
    <w:rsid w:val="004B14D6"/>
    <w:rsid w:val="004B163F"/>
    <w:rsid w:val="004B18FE"/>
    <w:rsid w:val="004B1CDD"/>
    <w:rsid w:val="004B1D06"/>
    <w:rsid w:val="004B1EB8"/>
    <w:rsid w:val="004B2C4A"/>
    <w:rsid w:val="004B3779"/>
    <w:rsid w:val="004B3F4B"/>
    <w:rsid w:val="004B4237"/>
    <w:rsid w:val="004B4350"/>
    <w:rsid w:val="004B4C88"/>
    <w:rsid w:val="004B4CF3"/>
    <w:rsid w:val="004B4FA6"/>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649"/>
    <w:rsid w:val="004C06CF"/>
    <w:rsid w:val="004C0C5C"/>
    <w:rsid w:val="004C1122"/>
    <w:rsid w:val="004C14BA"/>
    <w:rsid w:val="004C1AE8"/>
    <w:rsid w:val="004C1EAB"/>
    <w:rsid w:val="004C1F20"/>
    <w:rsid w:val="004C235C"/>
    <w:rsid w:val="004C26E7"/>
    <w:rsid w:val="004C273C"/>
    <w:rsid w:val="004C27E4"/>
    <w:rsid w:val="004C27F7"/>
    <w:rsid w:val="004C2B0D"/>
    <w:rsid w:val="004C2B80"/>
    <w:rsid w:val="004C320C"/>
    <w:rsid w:val="004C3286"/>
    <w:rsid w:val="004C362C"/>
    <w:rsid w:val="004C3696"/>
    <w:rsid w:val="004C37A9"/>
    <w:rsid w:val="004C386F"/>
    <w:rsid w:val="004C3898"/>
    <w:rsid w:val="004C4219"/>
    <w:rsid w:val="004C4357"/>
    <w:rsid w:val="004C4860"/>
    <w:rsid w:val="004C48B4"/>
    <w:rsid w:val="004C4CF8"/>
    <w:rsid w:val="004C52F6"/>
    <w:rsid w:val="004C56E3"/>
    <w:rsid w:val="004C65E0"/>
    <w:rsid w:val="004C67EC"/>
    <w:rsid w:val="004C6B7B"/>
    <w:rsid w:val="004C705B"/>
    <w:rsid w:val="004C74BD"/>
    <w:rsid w:val="004C756A"/>
    <w:rsid w:val="004C77DD"/>
    <w:rsid w:val="004C7845"/>
    <w:rsid w:val="004C79B3"/>
    <w:rsid w:val="004C7A8E"/>
    <w:rsid w:val="004C7B1B"/>
    <w:rsid w:val="004C7C5D"/>
    <w:rsid w:val="004C7E27"/>
    <w:rsid w:val="004C7FF1"/>
    <w:rsid w:val="004D09C3"/>
    <w:rsid w:val="004D0DCF"/>
    <w:rsid w:val="004D0EC3"/>
    <w:rsid w:val="004D0F05"/>
    <w:rsid w:val="004D1385"/>
    <w:rsid w:val="004D144B"/>
    <w:rsid w:val="004D149C"/>
    <w:rsid w:val="004D16DB"/>
    <w:rsid w:val="004D1B40"/>
    <w:rsid w:val="004D221E"/>
    <w:rsid w:val="004D2259"/>
    <w:rsid w:val="004D25CB"/>
    <w:rsid w:val="004D2B0B"/>
    <w:rsid w:val="004D2C58"/>
    <w:rsid w:val="004D2E4F"/>
    <w:rsid w:val="004D301F"/>
    <w:rsid w:val="004D3334"/>
    <w:rsid w:val="004D36B1"/>
    <w:rsid w:val="004D3769"/>
    <w:rsid w:val="004D3804"/>
    <w:rsid w:val="004D3B46"/>
    <w:rsid w:val="004D4392"/>
    <w:rsid w:val="004D4880"/>
    <w:rsid w:val="004D4AC3"/>
    <w:rsid w:val="004D4B2F"/>
    <w:rsid w:val="004D4FCC"/>
    <w:rsid w:val="004D52FB"/>
    <w:rsid w:val="004D5446"/>
    <w:rsid w:val="004D558E"/>
    <w:rsid w:val="004D56E4"/>
    <w:rsid w:val="004D5B2C"/>
    <w:rsid w:val="004D5E05"/>
    <w:rsid w:val="004D6062"/>
    <w:rsid w:val="004D6132"/>
    <w:rsid w:val="004D6489"/>
    <w:rsid w:val="004D64F9"/>
    <w:rsid w:val="004D6656"/>
    <w:rsid w:val="004D6B84"/>
    <w:rsid w:val="004D6C5B"/>
    <w:rsid w:val="004D6CA9"/>
    <w:rsid w:val="004D6E3E"/>
    <w:rsid w:val="004D7525"/>
    <w:rsid w:val="004D79F0"/>
    <w:rsid w:val="004D7D7D"/>
    <w:rsid w:val="004D7EBD"/>
    <w:rsid w:val="004E0109"/>
    <w:rsid w:val="004E0333"/>
    <w:rsid w:val="004E088C"/>
    <w:rsid w:val="004E0967"/>
    <w:rsid w:val="004E098E"/>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A81"/>
    <w:rsid w:val="004E41A6"/>
    <w:rsid w:val="004E422F"/>
    <w:rsid w:val="004E44F0"/>
    <w:rsid w:val="004E462E"/>
    <w:rsid w:val="004E473C"/>
    <w:rsid w:val="004E475A"/>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F0005"/>
    <w:rsid w:val="004F037B"/>
    <w:rsid w:val="004F0B4E"/>
    <w:rsid w:val="004F0B6C"/>
    <w:rsid w:val="004F0C30"/>
    <w:rsid w:val="004F10D1"/>
    <w:rsid w:val="004F1271"/>
    <w:rsid w:val="004F15AA"/>
    <w:rsid w:val="004F1760"/>
    <w:rsid w:val="004F1B82"/>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A0"/>
    <w:rsid w:val="004F3CD8"/>
    <w:rsid w:val="004F4682"/>
    <w:rsid w:val="004F4BF5"/>
    <w:rsid w:val="004F4DA3"/>
    <w:rsid w:val="004F4FD0"/>
    <w:rsid w:val="004F4FF3"/>
    <w:rsid w:val="004F502E"/>
    <w:rsid w:val="004F521E"/>
    <w:rsid w:val="004F5370"/>
    <w:rsid w:val="004F592A"/>
    <w:rsid w:val="004F5AFE"/>
    <w:rsid w:val="004F5BF8"/>
    <w:rsid w:val="004F5DBD"/>
    <w:rsid w:val="004F602B"/>
    <w:rsid w:val="004F644D"/>
    <w:rsid w:val="004F68D5"/>
    <w:rsid w:val="004F6910"/>
    <w:rsid w:val="004F7127"/>
    <w:rsid w:val="004F719B"/>
    <w:rsid w:val="004F7408"/>
    <w:rsid w:val="004F7619"/>
    <w:rsid w:val="004F7768"/>
    <w:rsid w:val="004F79B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2A2"/>
    <w:rsid w:val="00504355"/>
    <w:rsid w:val="00504DB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BED"/>
    <w:rsid w:val="005100F1"/>
    <w:rsid w:val="0051015C"/>
    <w:rsid w:val="0051018A"/>
    <w:rsid w:val="0051023E"/>
    <w:rsid w:val="00510473"/>
    <w:rsid w:val="0051057F"/>
    <w:rsid w:val="005106AF"/>
    <w:rsid w:val="00510792"/>
    <w:rsid w:val="005108D8"/>
    <w:rsid w:val="00510AEB"/>
    <w:rsid w:val="00510B2F"/>
    <w:rsid w:val="00510BBB"/>
    <w:rsid w:val="00510FAB"/>
    <w:rsid w:val="005116F9"/>
    <w:rsid w:val="005118B7"/>
    <w:rsid w:val="00511CF4"/>
    <w:rsid w:val="00511DE1"/>
    <w:rsid w:val="00512498"/>
    <w:rsid w:val="00512AED"/>
    <w:rsid w:val="00512D3A"/>
    <w:rsid w:val="00513717"/>
    <w:rsid w:val="005137D4"/>
    <w:rsid w:val="00513896"/>
    <w:rsid w:val="0051420C"/>
    <w:rsid w:val="00514804"/>
    <w:rsid w:val="00514EA6"/>
    <w:rsid w:val="005152D2"/>
    <w:rsid w:val="005153A7"/>
    <w:rsid w:val="00515664"/>
    <w:rsid w:val="005158B2"/>
    <w:rsid w:val="00515E60"/>
    <w:rsid w:val="00515E7D"/>
    <w:rsid w:val="005163CC"/>
    <w:rsid w:val="005164F2"/>
    <w:rsid w:val="0051655F"/>
    <w:rsid w:val="005165E5"/>
    <w:rsid w:val="0051682C"/>
    <w:rsid w:val="00516AF4"/>
    <w:rsid w:val="00516D7F"/>
    <w:rsid w:val="00516EAA"/>
    <w:rsid w:val="00517AC1"/>
    <w:rsid w:val="00517C7D"/>
    <w:rsid w:val="005201E4"/>
    <w:rsid w:val="005202A9"/>
    <w:rsid w:val="00520318"/>
    <w:rsid w:val="00520592"/>
    <w:rsid w:val="00520837"/>
    <w:rsid w:val="00521189"/>
    <w:rsid w:val="00521402"/>
    <w:rsid w:val="0052152E"/>
    <w:rsid w:val="0052161C"/>
    <w:rsid w:val="005219CF"/>
    <w:rsid w:val="005225B5"/>
    <w:rsid w:val="005229BE"/>
    <w:rsid w:val="005229F9"/>
    <w:rsid w:val="00522B43"/>
    <w:rsid w:val="00522BA1"/>
    <w:rsid w:val="005233AB"/>
    <w:rsid w:val="00523BA3"/>
    <w:rsid w:val="00523BE6"/>
    <w:rsid w:val="00523CA4"/>
    <w:rsid w:val="00523EBF"/>
    <w:rsid w:val="00523EE2"/>
    <w:rsid w:val="00523F8E"/>
    <w:rsid w:val="0052474C"/>
    <w:rsid w:val="00524A69"/>
    <w:rsid w:val="00524CD7"/>
    <w:rsid w:val="00524D4D"/>
    <w:rsid w:val="00524DB4"/>
    <w:rsid w:val="00524EA2"/>
    <w:rsid w:val="00524ED8"/>
    <w:rsid w:val="00525394"/>
    <w:rsid w:val="00525A81"/>
    <w:rsid w:val="00525C8F"/>
    <w:rsid w:val="00525D02"/>
    <w:rsid w:val="00525F21"/>
    <w:rsid w:val="005261BA"/>
    <w:rsid w:val="00526234"/>
    <w:rsid w:val="005262C2"/>
    <w:rsid w:val="00526309"/>
    <w:rsid w:val="00526409"/>
    <w:rsid w:val="00526790"/>
    <w:rsid w:val="00526F89"/>
    <w:rsid w:val="005275B0"/>
    <w:rsid w:val="005277B3"/>
    <w:rsid w:val="00527C0F"/>
    <w:rsid w:val="00527CAC"/>
    <w:rsid w:val="00527E58"/>
    <w:rsid w:val="00527F5E"/>
    <w:rsid w:val="0053001E"/>
    <w:rsid w:val="005300DE"/>
    <w:rsid w:val="0053022E"/>
    <w:rsid w:val="00530F83"/>
    <w:rsid w:val="00531280"/>
    <w:rsid w:val="005313F2"/>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959"/>
    <w:rsid w:val="0053496C"/>
    <w:rsid w:val="00534B59"/>
    <w:rsid w:val="00534E14"/>
    <w:rsid w:val="00534F92"/>
    <w:rsid w:val="005352BC"/>
    <w:rsid w:val="00535375"/>
    <w:rsid w:val="0053594F"/>
    <w:rsid w:val="00535A66"/>
    <w:rsid w:val="00535CC8"/>
    <w:rsid w:val="00535D90"/>
    <w:rsid w:val="005363AE"/>
    <w:rsid w:val="00536402"/>
    <w:rsid w:val="005365B6"/>
    <w:rsid w:val="00536759"/>
    <w:rsid w:val="00536854"/>
    <w:rsid w:val="00536A12"/>
    <w:rsid w:val="00536A85"/>
    <w:rsid w:val="00536B35"/>
    <w:rsid w:val="00536F9D"/>
    <w:rsid w:val="005370B7"/>
    <w:rsid w:val="005378ED"/>
    <w:rsid w:val="00537B8C"/>
    <w:rsid w:val="00537C62"/>
    <w:rsid w:val="00537E07"/>
    <w:rsid w:val="00537ED4"/>
    <w:rsid w:val="005400D0"/>
    <w:rsid w:val="005408F9"/>
    <w:rsid w:val="00540A2B"/>
    <w:rsid w:val="00540B04"/>
    <w:rsid w:val="00541034"/>
    <w:rsid w:val="00541571"/>
    <w:rsid w:val="0054158A"/>
    <w:rsid w:val="00541E7A"/>
    <w:rsid w:val="00541EE2"/>
    <w:rsid w:val="00541F4D"/>
    <w:rsid w:val="005422AA"/>
    <w:rsid w:val="00542CDF"/>
    <w:rsid w:val="00542DD5"/>
    <w:rsid w:val="00542EED"/>
    <w:rsid w:val="005432F9"/>
    <w:rsid w:val="00543397"/>
    <w:rsid w:val="0054352F"/>
    <w:rsid w:val="00543659"/>
    <w:rsid w:val="005437E3"/>
    <w:rsid w:val="005440A5"/>
    <w:rsid w:val="005440D6"/>
    <w:rsid w:val="0054469D"/>
    <w:rsid w:val="00544792"/>
    <w:rsid w:val="00544B05"/>
    <w:rsid w:val="00544E28"/>
    <w:rsid w:val="00544F10"/>
    <w:rsid w:val="0054522F"/>
    <w:rsid w:val="00545722"/>
    <w:rsid w:val="00545A9B"/>
    <w:rsid w:val="00545B22"/>
    <w:rsid w:val="00545B56"/>
    <w:rsid w:val="00545C16"/>
    <w:rsid w:val="00545D5C"/>
    <w:rsid w:val="00546091"/>
    <w:rsid w:val="0054659E"/>
    <w:rsid w:val="00546749"/>
    <w:rsid w:val="00546970"/>
    <w:rsid w:val="00546AA2"/>
    <w:rsid w:val="00546E3F"/>
    <w:rsid w:val="00546EB7"/>
    <w:rsid w:val="00546F15"/>
    <w:rsid w:val="00546F8B"/>
    <w:rsid w:val="00546F9B"/>
    <w:rsid w:val="0054721D"/>
    <w:rsid w:val="00547C19"/>
    <w:rsid w:val="00547D5C"/>
    <w:rsid w:val="005500EB"/>
    <w:rsid w:val="005502AD"/>
    <w:rsid w:val="0055077A"/>
    <w:rsid w:val="00550836"/>
    <w:rsid w:val="00550D7A"/>
    <w:rsid w:val="005519AD"/>
    <w:rsid w:val="00552235"/>
    <w:rsid w:val="0055269A"/>
    <w:rsid w:val="005526C8"/>
    <w:rsid w:val="00552FBC"/>
    <w:rsid w:val="0055314A"/>
    <w:rsid w:val="00553168"/>
    <w:rsid w:val="005537B2"/>
    <w:rsid w:val="005537F4"/>
    <w:rsid w:val="00553D67"/>
    <w:rsid w:val="0055442A"/>
    <w:rsid w:val="00554591"/>
    <w:rsid w:val="0055482F"/>
    <w:rsid w:val="00554CBB"/>
    <w:rsid w:val="00554E19"/>
    <w:rsid w:val="00554E75"/>
    <w:rsid w:val="0055500F"/>
    <w:rsid w:val="00555201"/>
    <w:rsid w:val="00555326"/>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F03"/>
    <w:rsid w:val="00563004"/>
    <w:rsid w:val="005633F6"/>
    <w:rsid w:val="00563633"/>
    <w:rsid w:val="00563851"/>
    <w:rsid w:val="0056398B"/>
    <w:rsid w:val="00563B66"/>
    <w:rsid w:val="005644C5"/>
    <w:rsid w:val="0056458D"/>
    <w:rsid w:val="005645EF"/>
    <w:rsid w:val="005648C6"/>
    <w:rsid w:val="00564A40"/>
    <w:rsid w:val="00564A8A"/>
    <w:rsid w:val="00564B47"/>
    <w:rsid w:val="00564B5F"/>
    <w:rsid w:val="00564C11"/>
    <w:rsid w:val="00564C37"/>
    <w:rsid w:val="00565108"/>
    <w:rsid w:val="00565557"/>
    <w:rsid w:val="00565676"/>
    <w:rsid w:val="00565D41"/>
    <w:rsid w:val="00565EE1"/>
    <w:rsid w:val="00566159"/>
    <w:rsid w:val="005661DA"/>
    <w:rsid w:val="0056646F"/>
    <w:rsid w:val="005664F3"/>
    <w:rsid w:val="00566693"/>
    <w:rsid w:val="00566D21"/>
    <w:rsid w:val="00566FC6"/>
    <w:rsid w:val="00567047"/>
    <w:rsid w:val="0056722E"/>
    <w:rsid w:val="005673A2"/>
    <w:rsid w:val="00567603"/>
    <w:rsid w:val="0056761D"/>
    <w:rsid w:val="0056774A"/>
    <w:rsid w:val="00567B0F"/>
    <w:rsid w:val="00567BC0"/>
    <w:rsid w:val="00567E1D"/>
    <w:rsid w:val="00567FEF"/>
    <w:rsid w:val="00570154"/>
    <w:rsid w:val="00570400"/>
    <w:rsid w:val="00570909"/>
    <w:rsid w:val="00570C78"/>
    <w:rsid w:val="00570D77"/>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9E2"/>
    <w:rsid w:val="00574A38"/>
    <w:rsid w:val="00574A95"/>
    <w:rsid w:val="00574D00"/>
    <w:rsid w:val="00574D56"/>
    <w:rsid w:val="00574F45"/>
    <w:rsid w:val="00575406"/>
    <w:rsid w:val="00575520"/>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1318"/>
    <w:rsid w:val="005818C6"/>
    <w:rsid w:val="00581937"/>
    <w:rsid w:val="00581F59"/>
    <w:rsid w:val="0058234E"/>
    <w:rsid w:val="005824E5"/>
    <w:rsid w:val="00582809"/>
    <w:rsid w:val="00582BC4"/>
    <w:rsid w:val="00582C47"/>
    <w:rsid w:val="00582F71"/>
    <w:rsid w:val="00583C6F"/>
    <w:rsid w:val="00583E28"/>
    <w:rsid w:val="00584074"/>
    <w:rsid w:val="0058482B"/>
    <w:rsid w:val="00584B48"/>
    <w:rsid w:val="00584C6F"/>
    <w:rsid w:val="00585315"/>
    <w:rsid w:val="005854D0"/>
    <w:rsid w:val="00585507"/>
    <w:rsid w:val="005855D6"/>
    <w:rsid w:val="0058588D"/>
    <w:rsid w:val="005859C7"/>
    <w:rsid w:val="00585BBC"/>
    <w:rsid w:val="005863A3"/>
    <w:rsid w:val="0058688E"/>
    <w:rsid w:val="00586DF7"/>
    <w:rsid w:val="005871C0"/>
    <w:rsid w:val="0058726A"/>
    <w:rsid w:val="005878CC"/>
    <w:rsid w:val="0058798C"/>
    <w:rsid w:val="00587D16"/>
    <w:rsid w:val="005900FA"/>
    <w:rsid w:val="0059013D"/>
    <w:rsid w:val="0059019D"/>
    <w:rsid w:val="005902F6"/>
    <w:rsid w:val="00590454"/>
    <w:rsid w:val="0059053C"/>
    <w:rsid w:val="00590800"/>
    <w:rsid w:val="005908AF"/>
    <w:rsid w:val="00590941"/>
    <w:rsid w:val="00590C6B"/>
    <w:rsid w:val="00590D7E"/>
    <w:rsid w:val="005910D3"/>
    <w:rsid w:val="005913A1"/>
    <w:rsid w:val="00591715"/>
    <w:rsid w:val="00591DE2"/>
    <w:rsid w:val="00591E6D"/>
    <w:rsid w:val="00592050"/>
    <w:rsid w:val="005921B4"/>
    <w:rsid w:val="005926DA"/>
    <w:rsid w:val="00592716"/>
    <w:rsid w:val="0059273E"/>
    <w:rsid w:val="005935A4"/>
    <w:rsid w:val="0059376C"/>
    <w:rsid w:val="00593994"/>
    <w:rsid w:val="00593C94"/>
    <w:rsid w:val="00593CB8"/>
    <w:rsid w:val="00593D81"/>
    <w:rsid w:val="00593E25"/>
    <w:rsid w:val="00593F48"/>
    <w:rsid w:val="00594071"/>
    <w:rsid w:val="005943A8"/>
    <w:rsid w:val="00594775"/>
    <w:rsid w:val="00594801"/>
    <w:rsid w:val="00594805"/>
    <w:rsid w:val="005948C2"/>
    <w:rsid w:val="00594A28"/>
    <w:rsid w:val="00594CCD"/>
    <w:rsid w:val="00594F5E"/>
    <w:rsid w:val="00595042"/>
    <w:rsid w:val="005951D0"/>
    <w:rsid w:val="00595346"/>
    <w:rsid w:val="005959A3"/>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8B3"/>
    <w:rsid w:val="00597AB0"/>
    <w:rsid w:val="005A0178"/>
    <w:rsid w:val="005A01A1"/>
    <w:rsid w:val="005A0560"/>
    <w:rsid w:val="005A0A2A"/>
    <w:rsid w:val="005A0A78"/>
    <w:rsid w:val="005A0B1E"/>
    <w:rsid w:val="005A13AD"/>
    <w:rsid w:val="005A143B"/>
    <w:rsid w:val="005A14BC"/>
    <w:rsid w:val="005A14FF"/>
    <w:rsid w:val="005A16D7"/>
    <w:rsid w:val="005A17B3"/>
    <w:rsid w:val="005A1822"/>
    <w:rsid w:val="005A1862"/>
    <w:rsid w:val="005A1C8D"/>
    <w:rsid w:val="005A1E45"/>
    <w:rsid w:val="005A209A"/>
    <w:rsid w:val="005A22FF"/>
    <w:rsid w:val="005A234E"/>
    <w:rsid w:val="005A23DE"/>
    <w:rsid w:val="005A2A09"/>
    <w:rsid w:val="005A2A80"/>
    <w:rsid w:val="005A2C96"/>
    <w:rsid w:val="005A2CE4"/>
    <w:rsid w:val="005A34CD"/>
    <w:rsid w:val="005A34F2"/>
    <w:rsid w:val="005A36E7"/>
    <w:rsid w:val="005A3976"/>
    <w:rsid w:val="005A3FFE"/>
    <w:rsid w:val="005A46AF"/>
    <w:rsid w:val="005A491A"/>
    <w:rsid w:val="005A51A5"/>
    <w:rsid w:val="005A5AE5"/>
    <w:rsid w:val="005A6166"/>
    <w:rsid w:val="005A6448"/>
    <w:rsid w:val="005A662D"/>
    <w:rsid w:val="005A6801"/>
    <w:rsid w:val="005A6D2D"/>
    <w:rsid w:val="005A6D50"/>
    <w:rsid w:val="005A71E1"/>
    <w:rsid w:val="005A7663"/>
    <w:rsid w:val="005A76E5"/>
    <w:rsid w:val="005A77A3"/>
    <w:rsid w:val="005A78C7"/>
    <w:rsid w:val="005A7AAB"/>
    <w:rsid w:val="005A7CC6"/>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DFB"/>
    <w:rsid w:val="005B401D"/>
    <w:rsid w:val="005B4140"/>
    <w:rsid w:val="005B4E0C"/>
    <w:rsid w:val="005B504A"/>
    <w:rsid w:val="005B51CF"/>
    <w:rsid w:val="005B51D4"/>
    <w:rsid w:val="005B56DB"/>
    <w:rsid w:val="005B5788"/>
    <w:rsid w:val="005B581B"/>
    <w:rsid w:val="005B58E3"/>
    <w:rsid w:val="005B5A45"/>
    <w:rsid w:val="005B5C05"/>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7B4"/>
    <w:rsid w:val="005C17D7"/>
    <w:rsid w:val="005C189F"/>
    <w:rsid w:val="005C18ED"/>
    <w:rsid w:val="005C1CBE"/>
    <w:rsid w:val="005C1E3E"/>
    <w:rsid w:val="005C2040"/>
    <w:rsid w:val="005C2042"/>
    <w:rsid w:val="005C2082"/>
    <w:rsid w:val="005C227A"/>
    <w:rsid w:val="005C2757"/>
    <w:rsid w:val="005C27B9"/>
    <w:rsid w:val="005C2BC1"/>
    <w:rsid w:val="005C36AF"/>
    <w:rsid w:val="005C3B6A"/>
    <w:rsid w:val="005C416E"/>
    <w:rsid w:val="005C4446"/>
    <w:rsid w:val="005C45FA"/>
    <w:rsid w:val="005C46AD"/>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A7A"/>
    <w:rsid w:val="005D2CA8"/>
    <w:rsid w:val="005D2F70"/>
    <w:rsid w:val="005D2F77"/>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97F"/>
    <w:rsid w:val="005D6DE2"/>
    <w:rsid w:val="005D6EBA"/>
    <w:rsid w:val="005D6F93"/>
    <w:rsid w:val="005D6FE9"/>
    <w:rsid w:val="005D74CA"/>
    <w:rsid w:val="005D7548"/>
    <w:rsid w:val="005D75A7"/>
    <w:rsid w:val="005D77A7"/>
    <w:rsid w:val="005D7863"/>
    <w:rsid w:val="005D790A"/>
    <w:rsid w:val="005D7B6A"/>
    <w:rsid w:val="005D7D51"/>
    <w:rsid w:val="005D7F76"/>
    <w:rsid w:val="005E0159"/>
    <w:rsid w:val="005E01FD"/>
    <w:rsid w:val="005E0273"/>
    <w:rsid w:val="005E0779"/>
    <w:rsid w:val="005E0A33"/>
    <w:rsid w:val="005E0BDE"/>
    <w:rsid w:val="005E0EB4"/>
    <w:rsid w:val="005E1C55"/>
    <w:rsid w:val="005E2368"/>
    <w:rsid w:val="005E259E"/>
    <w:rsid w:val="005E2618"/>
    <w:rsid w:val="005E2920"/>
    <w:rsid w:val="005E2975"/>
    <w:rsid w:val="005E2A53"/>
    <w:rsid w:val="005E2AD7"/>
    <w:rsid w:val="005E3655"/>
    <w:rsid w:val="005E3842"/>
    <w:rsid w:val="005E385F"/>
    <w:rsid w:val="005E3A73"/>
    <w:rsid w:val="005E3A9B"/>
    <w:rsid w:val="005E3AA8"/>
    <w:rsid w:val="005E40AE"/>
    <w:rsid w:val="005E441F"/>
    <w:rsid w:val="005E4578"/>
    <w:rsid w:val="005E45C3"/>
    <w:rsid w:val="005E45D0"/>
    <w:rsid w:val="005E4644"/>
    <w:rsid w:val="005E46B5"/>
    <w:rsid w:val="005E4984"/>
    <w:rsid w:val="005E4FC1"/>
    <w:rsid w:val="005E50AC"/>
    <w:rsid w:val="005E5353"/>
    <w:rsid w:val="005E57C8"/>
    <w:rsid w:val="005E5B81"/>
    <w:rsid w:val="005E5FD6"/>
    <w:rsid w:val="005E603C"/>
    <w:rsid w:val="005E641E"/>
    <w:rsid w:val="005E6429"/>
    <w:rsid w:val="005E671B"/>
    <w:rsid w:val="005E67B8"/>
    <w:rsid w:val="005E6C2A"/>
    <w:rsid w:val="005E6CE0"/>
    <w:rsid w:val="005E6DAB"/>
    <w:rsid w:val="005E6E9F"/>
    <w:rsid w:val="005E711B"/>
    <w:rsid w:val="005E7723"/>
    <w:rsid w:val="005E77B1"/>
    <w:rsid w:val="005E7B72"/>
    <w:rsid w:val="005F0055"/>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CB1"/>
    <w:rsid w:val="005F2DA1"/>
    <w:rsid w:val="005F2DD9"/>
    <w:rsid w:val="005F2F52"/>
    <w:rsid w:val="005F2FB7"/>
    <w:rsid w:val="005F3025"/>
    <w:rsid w:val="005F304D"/>
    <w:rsid w:val="005F3356"/>
    <w:rsid w:val="005F3AE8"/>
    <w:rsid w:val="005F3E18"/>
    <w:rsid w:val="005F4577"/>
    <w:rsid w:val="005F45B4"/>
    <w:rsid w:val="005F463D"/>
    <w:rsid w:val="005F4C69"/>
    <w:rsid w:val="005F50A3"/>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AAD"/>
    <w:rsid w:val="005F6B7B"/>
    <w:rsid w:val="005F6CE1"/>
    <w:rsid w:val="005F6DF9"/>
    <w:rsid w:val="005F6F8B"/>
    <w:rsid w:val="005F7029"/>
    <w:rsid w:val="005F7081"/>
    <w:rsid w:val="005F70BD"/>
    <w:rsid w:val="005F735B"/>
    <w:rsid w:val="005F78F8"/>
    <w:rsid w:val="005F7A9C"/>
    <w:rsid w:val="005F7B5E"/>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5134"/>
    <w:rsid w:val="00605979"/>
    <w:rsid w:val="006059F7"/>
    <w:rsid w:val="00605B39"/>
    <w:rsid w:val="00605C4E"/>
    <w:rsid w:val="00605D83"/>
    <w:rsid w:val="006060B6"/>
    <w:rsid w:val="0060620E"/>
    <w:rsid w:val="006063BE"/>
    <w:rsid w:val="00606AFE"/>
    <w:rsid w:val="00606BCB"/>
    <w:rsid w:val="00607170"/>
    <w:rsid w:val="00607270"/>
    <w:rsid w:val="0060772F"/>
    <w:rsid w:val="00607A1C"/>
    <w:rsid w:val="00607A7D"/>
    <w:rsid w:val="00607D7A"/>
    <w:rsid w:val="00607EA3"/>
    <w:rsid w:val="00610352"/>
    <w:rsid w:val="00610384"/>
    <w:rsid w:val="006104E5"/>
    <w:rsid w:val="0061071B"/>
    <w:rsid w:val="00611108"/>
    <w:rsid w:val="00611366"/>
    <w:rsid w:val="00611778"/>
    <w:rsid w:val="00611B83"/>
    <w:rsid w:val="00611B98"/>
    <w:rsid w:val="00611BD5"/>
    <w:rsid w:val="00611F47"/>
    <w:rsid w:val="00612800"/>
    <w:rsid w:val="0061299D"/>
    <w:rsid w:val="00613257"/>
    <w:rsid w:val="00613269"/>
    <w:rsid w:val="0061331B"/>
    <w:rsid w:val="006134A3"/>
    <w:rsid w:val="00613515"/>
    <w:rsid w:val="006136B7"/>
    <w:rsid w:val="00613A42"/>
    <w:rsid w:val="00614269"/>
    <w:rsid w:val="00614C04"/>
    <w:rsid w:val="00614DD0"/>
    <w:rsid w:val="00615458"/>
    <w:rsid w:val="00615655"/>
    <w:rsid w:val="006157D7"/>
    <w:rsid w:val="006157EA"/>
    <w:rsid w:val="0061592C"/>
    <w:rsid w:val="00615B83"/>
    <w:rsid w:val="00615C48"/>
    <w:rsid w:val="00615D78"/>
    <w:rsid w:val="00615E6F"/>
    <w:rsid w:val="00616127"/>
    <w:rsid w:val="0061645A"/>
    <w:rsid w:val="00616D43"/>
    <w:rsid w:val="00616D52"/>
    <w:rsid w:val="00616E82"/>
    <w:rsid w:val="00616F02"/>
    <w:rsid w:val="00617002"/>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D8"/>
    <w:rsid w:val="0062169C"/>
    <w:rsid w:val="00621954"/>
    <w:rsid w:val="0062196F"/>
    <w:rsid w:val="00621EC1"/>
    <w:rsid w:val="00622767"/>
    <w:rsid w:val="006227C0"/>
    <w:rsid w:val="006227F9"/>
    <w:rsid w:val="00622861"/>
    <w:rsid w:val="00622B24"/>
    <w:rsid w:val="00622B71"/>
    <w:rsid w:val="00622E4E"/>
    <w:rsid w:val="00623001"/>
    <w:rsid w:val="0062336C"/>
    <w:rsid w:val="006234A6"/>
    <w:rsid w:val="0062379F"/>
    <w:rsid w:val="00623A29"/>
    <w:rsid w:val="00623C71"/>
    <w:rsid w:val="00623DBB"/>
    <w:rsid w:val="00623F2C"/>
    <w:rsid w:val="006244E3"/>
    <w:rsid w:val="00624557"/>
    <w:rsid w:val="00624A6E"/>
    <w:rsid w:val="00624CF9"/>
    <w:rsid w:val="00624D1F"/>
    <w:rsid w:val="00624D83"/>
    <w:rsid w:val="0062517F"/>
    <w:rsid w:val="0062531F"/>
    <w:rsid w:val="00625353"/>
    <w:rsid w:val="0062554E"/>
    <w:rsid w:val="00625A5E"/>
    <w:rsid w:val="00625B40"/>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D0F"/>
    <w:rsid w:val="00630001"/>
    <w:rsid w:val="00630A67"/>
    <w:rsid w:val="00630BE1"/>
    <w:rsid w:val="00630FB9"/>
    <w:rsid w:val="006310CC"/>
    <w:rsid w:val="006311B3"/>
    <w:rsid w:val="0063165F"/>
    <w:rsid w:val="0063195F"/>
    <w:rsid w:val="00631BD6"/>
    <w:rsid w:val="00632684"/>
    <w:rsid w:val="0063271E"/>
    <w:rsid w:val="0063284C"/>
    <w:rsid w:val="006329E5"/>
    <w:rsid w:val="00632D61"/>
    <w:rsid w:val="00632FFA"/>
    <w:rsid w:val="006330D3"/>
    <w:rsid w:val="006330FB"/>
    <w:rsid w:val="006335B4"/>
    <w:rsid w:val="006338CE"/>
    <w:rsid w:val="00633A7E"/>
    <w:rsid w:val="00634013"/>
    <w:rsid w:val="00634772"/>
    <w:rsid w:val="00634872"/>
    <w:rsid w:val="00634AF2"/>
    <w:rsid w:val="00634E24"/>
    <w:rsid w:val="00635169"/>
    <w:rsid w:val="0063569A"/>
    <w:rsid w:val="00635AFF"/>
    <w:rsid w:val="00635D03"/>
    <w:rsid w:val="00636398"/>
    <w:rsid w:val="006364BE"/>
    <w:rsid w:val="006366EC"/>
    <w:rsid w:val="006368D3"/>
    <w:rsid w:val="00636F68"/>
    <w:rsid w:val="00637071"/>
    <w:rsid w:val="0063747A"/>
    <w:rsid w:val="006377EC"/>
    <w:rsid w:val="00637BFA"/>
    <w:rsid w:val="00637E17"/>
    <w:rsid w:val="006406DA"/>
    <w:rsid w:val="00640A2F"/>
    <w:rsid w:val="00640D5E"/>
    <w:rsid w:val="00640FDD"/>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7EA"/>
    <w:rsid w:val="0065082F"/>
    <w:rsid w:val="00650AB9"/>
    <w:rsid w:val="00650C28"/>
    <w:rsid w:val="0065105B"/>
    <w:rsid w:val="00651408"/>
    <w:rsid w:val="00651532"/>
    <w:rsid w:val="00651557"/>
    <w:rsid w:val="006517AD"/>
    <w:rsid w:val="0065198A"/>
    <w:rsid w:val="00651C79"/>
    <w:rsid w:val="00651EDD"/>
    <w:rsid w:val="0065241B"/>
    <w:rsid w:val="00652718"/>
    <w:rsid w:val="00652A1E"/>
    <w:rsid w:val="00652B05"/>
    <w:rsid w:val="00652D9A"/>
    <w:rsid w:val="006532E9"/>
    <w:rsid w:val="0065352A"/>
    <w:rsid w:val="006537AD"/>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CF"/>
    <w:rsid w:val="00656DDE"/>
    <w:rsid w:val="00656E09"/>
    <w:rsid w:val="00656F9E"/>
    <w:rsid w:val="00657C05"/>
    <w:rsid w:val="0066009B"/>
    <w:rsid w:val="0066011D"/>
    <w:rsid w:val="006607C0"/>
    <w:rsid w:val="006607DA"/>
    <w:rsid w:val="00660C8D"/>
    <w:rsid w:val="0066126E"/>
    <w:rsid w:val="006612C2"/>
    <w:rsid w:val="006612C8"/>
    <w:rsid w:val="006613A6"/>
    <w:rsid w:val="00661B8F"/>
    <w:rsid w:val="00662170"/>
    <w:rsid w:val="0066270C"/>
    <w:rsid w:val="006627A2"/>
    <w:rsid w:val="00662A84"/>
    <w:rsid w:val="00662B14"/>
    <w:rsid w:val="00662FA0"/>
    <w:rsid w:val="006634E6"/>
    <w:rsid w:val="006634F8"/>
    <w:rsid w:val="006635F3"/>
    <w:rsid w:val="00663ED9"/>
    <w:rsid w:val="006641B4"/>
    <w:rsid w:val="00664515"/>
    <w:rsid w:val="00664691"/>
    <w:rsid w:val="00664B91"/>
    <w:rsid w:val="00664C9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BD"/>
    <w:rsid w:val="00672E65"/>
    <w:rsid w:val="00673100"/>
    <w:rsid w:val="0067360D"/>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E41"/>
    <w:rsid w:val="00676F25"/>
    <w:rsid w:val="00676F39"/>
    <w:rsid w:val="00677007"/>
    <w:rsid w:val="006771F9"/>
    <w:rsid w:val="0067728C"/>
    <w:rsid w:val="006774F3"/>
    <w:rsid w:val="006774F9"/>
    <w:rsid w:val="006776D7"/>
    <w:rsid w:val="006778C3"/>
    <w:rsid w:val="00677B48"/>
    <w:rsid w:val="00677C5E"/>
    <w:rsid w:val="00677DE0"/>
    <w:rsid w:val="006803DD"/>
    <w:rsid w:val="006804BC"/>
    <w:rsid w:val="006807EC"/>
    <w:rsid w:val="00680A41"/>
    <w:rsid w:val="00680E1C"/>
    <w:rsid w:val="00680F4C"/>
    <w:rsid w:val="00681003"/>
    <w:rsid w:val="006810DD"/>
    <w:rsid w:val="00681153"/>
    <w:rsid w:val="00681330"/>
    <w:rsid w:val="00681579"/>
    <w:rsid w:val="006817C9"/>
    <w:rsid w:val="00681DB6"/>
    <w:rsid w:val="00681DF1"/>
    <w:rsid w:val="00681E5F"/>
    <w:rsid w:val="00681FA0"/>
    <w:rsid w:val="00682154"/>
    <w:rsid w:val="0068225D"/>
    <w:rsid w:val="006822A1"/>
    <w:rsid w:val="006822C8"/>
    <w:rsid w:val="0068248B"/>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5A"/>
    <w:rsid w:val="00685FC1"/>
    <w:rsid w:val="0068627F"/>
    <w:rsid w:val="006863ED"/>
    <w:rsid w:val="006865AF"/>
    <w:rsid w:val="00686E54"/>
    <w:rsid w:val="006870B4"/>
    <w:rsid w:val="006873ED"/>
    <w:rsid w:val="0068784A"/>
    <w:rsid w:val="00690393"/>
    <w:rsid w:val="00690512"/>
    <w:rsid w:val="00690743"/>
    <w:rsid w:val="00690815"/>
    <w:rsid w:val="00690B96"/>
    <w:rsid w:val="006912DE"/>
    <w:rsid w:val="00691BAF"/>
    <w:rsid w:val="00691BD7"/>
    <w:rsid w:val="00691DCE"/>
    <w:rsid w:val="0069211B"/>
    <w:rsid w:val="00692329"/>
    <w:rsid w:val="00692760"/>
    <w:rsid w:val="00692804"/>
    <w:rsid w:val="00692F6C"/>
    <w:rsid w:val="00693505"/>
    <w:rsid w:val="00693C26"/>
    <w:rsid w:val="00693C7B"/>
    <w:rsid w:val="00694213"/>
    <w:rsid w:val="006942DC"/>
    <w:rsid w:val="006944B3"/>
    <w:rsid w:val="006946DA"/>
    <w:rsid w:val="00694BB2"/>
    <w:rsid w:val="0069513B"/>
    <w:rsid w:val="006951E1"/>
    <w:rsid w:val="00695820"/>
    <w:rsid w:val="00695821"/>
    <w:rsid w:val="00695B6A"/>
    <w:rsid w:val="00695F94"/>
    <w:rsid w:val="00695F99"/>
    <w:rsid w:val="00695FC2"/>
    <w:rsid w:val="0069601C"/>
    <w:rsid w:val="00696349"/>
    <w:rsid w:val="00696949"/>
    <w:rsid w:val="00696AA2"/>
    <w:rsid w:val="00696C78"/>
    <w:rsid w:val="00696CEE"/>
    <w:rsid w:val="00696E00"/>
    <w:rsid w:val="00697052"/>
    <w:rsid w:val="0069708E"/>
    <w:rsid w:val="00697417"/>
    <w:rsid w:val="0069750C"/>
    <w:rsid w:val="0069774B"/>
    <w:rsid w:val="0069780A"/>
    <w:rsid w:val="00697DDB"/>
    <w:rsid w:val="006A02CF"/>
    <w:rsid w:val="006A0A70"/>
    <w:rsid w:val="006A0EFC"/>
    <w:rsid w:val="006A15E4"/>
    <w:rsid w:val="006A170D"/>
    <w:rsid w:val="006A1F95"/>
    <w:rsid w:val="006A1FCD"/>
    <w:rsid w:val="006A2181"/>
    <w:rsid w:val="006A21A1"/>
    <w:rsid w:val="006A22B9"/>
    <w:rsid w:val="006A28FF"/>
    <w:rsid w:val="006A29AE"/>
    <w:rsid w:val="006A2B50"/>
    <w:rsid w:val="006A30FC"/>
    <w:rsid w:val="006A3411"/>
    <w:rsid w:val="006A3527"/>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B05"/>
    <w:rsid w:val="006B0EE5"/>
    <w:rsid w:val="006B1116"/>
    <w:rsid w:val="006B1328"/>
    <w:rsid w:val="006B1503"/>
    <w:rsid w:val="006B1816"/>
    <w:rsid w:val="006B1B87"/>
    <w:rsid w:val="006B1C5E"/>
    <w:rsid w:val="006B2099"/>
    <w:rsid w:val="006B22BC"/>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48"/>
    <w:rsid w:val="006B7B7D"/>
    <w:rsid w:val="006B7FE8"/>
    <w:rsid w:val="006C00B3"/>
    <w:rsid w:val="006C01DD"/>
    <w:rsid w:val="006C03B8"/>
    <w:rsid w:val="006C07EB"/>
    <w:rsid w:val="006C08FE"/>
    <w:rsid w:val="006C0A5C"/>
    <w:rsid w:val="006C0B3D"/>
    <w:rsid w:val="006C0E64"/>
    <w:rsid w:val="006C0F2C"/>
    <w:rsid w:val="006C10BF"/>
    <w:rsid w:val="006C1207"/>
    <w:rsid w:val="006C1293"/>
    <w:rsid w:val="006C141F"/>
    <w:rsid w:val="006C1617"/>
    <w:rsid w:val="006C1629"/>
    <w:rsid w:val="006C1A3E"/>
    <w:rsid w:val="006C1D68"/>
    <w:rsid w:val="006C2166"/>
    <w:rsid w:val="006C2195"/>
    <w:rsid w:val="006C24C3"/>
    <w:rsid w:val="006C2771"/>
    <w:rsid w:val="006C2908"/>
    <w:rsid w:val="006C2B23"/>
    <w:rsid w:val="006C340C"/>
    <w:rsid w:val="006C3538"/>
    <w:rsid w:val="006C3558"/>
    <w:rsid w:val="006C3610"/>
    <w:rsid w:val="006C3C20"/>
    <w:rsid w:val="006C3C60"/>
    <w:rsid w:val="006C4052"/>
    <w:rsid w:val="006C4288"/>
    <w:rsid w:val="006C4379"/>
    <w:rsid w:val="006C438F"/>
    <w:rsid w:val="006C4392"/>
    <w:rsid w:val="006C45BF"/>
    <w:rsid w:val="006C49C3"/>
    <w:rsid w:val="006C4C11"/>
    <w:rsid w:val="006C4E86"/>
    <w:rsid w:val="006C4FF0"/>
    <w:rsid w:val="006C51C6"/>
    <w:rsid w:val="006C5270"/>
    <w:rsid w:val="006C54DB"/>
    <w:rsid w:val="006C5588"/>
    <w:rsid w:val="006C55C4"/>
    <w:rsid w:val="006C5796"/>
    <w:rsid w:val="006C598C"/>
    <w:rsid w:val="006C5EC9"/>
    <w:rsid w:val="006C6059"/>
    <w:rsid w:val="006C665C"/>
    <w:rsid w:val="006C6AD2"/>
    <w:rsid w:val="006C6AD7"/>
    <w:rsid w:val="006C6FF6"/>
    <w:rsid w:val="006C7522"/>
    <w:rsid w:val="006C79A3"/>
    <w:rsid w:val="006C79B6"/>
    <w:rsid w:val="006D00FF"/>
    <w:rsid w:val="006D045A"/>
    <w:rsid w:val="006D08A8"/>
    <w:rsid w:val="006D16FB"/>
    <w:rsid w:val="006D1C54"/>
    <w:rsid w:val="006D1C73"/>
    <w:rsid w:val="006D2378"/>
    <w:rsid w:val="006D24A7"/>
    <w:rsid w:val="006D2D01"/>
    <w:rsid w:val="006D2D3E"/>
    <w:rsid w:val="006D2DD5"/>
    <w:rsid w:val="006D2E0D"/>
    <w:rsid w:val="006D3327"/>
    <w:rsid w:val="006D3403"/>
    <w:rsid w:val="006D3764"/>
    <w:rsid w:val="006D41FB"/>
    <w:rsid w:val="006D45F7"/>
    <w:rsid w:val="006D488D"/>
    <w:rsid w:val="006D49BC"/>
    <w:rsid w:val="006D4BFA"/>
    <w:rsid w:val="006D4D36"/>
    <w:rsid w:val="006D5021"/>
    <w:rsid w:val="006D50AA"/>
    <w:rsid w:val="006D5504"/>
    <w:rsid w:val="006D5972"/>
    <w:rsid w:val="006D59A1"/>
    <w:rsid w:val="006D5B94"/>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310"/>
    <w:rsid w:val="006E3429"/>
    <w:rsid w:val="006E3479"/>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EEB"/>
    <w:rsid w:val="006E5F12"/>
    <w:rsid w:val="006E5FBF"/>
    <w:rsid w:val="006E6177"/>
    <w:rsid w:val="006E63BC"/>
    <w:rsid w:val="006E673D"/>
    <w:rsid w:val="006E67C3"/>
    <w:rsid w:val="006E68F1"/>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30C"/>
    <w:rsid w:val="006F29AD"/>
    <w:rsid w:val="006F29D6"/>
    <w:rsid w:val="006F2BA6"/>
    <w:rsid w:val="006F341D"/>
    <w:rsid w:val="006F3983"/>
    <w:rsid w:val="006F3CDE"/>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586"/>
    <w:rsid w:val="00700654"/>
    <w:rsid w:val="00700686"/>
    <w:rsid w:val="00700827"/>
    <w:rsid w:val="00700D45"/>
    <w:rsid w:val="00700DB6"/>
    <w:rsid w:val="00700DD8"/>
    <w:rsid w:val="00700F78"/>
    <w:rsid w:val="00700FFE"/>
    <w:rsid w:val="0070123A"/>
    <w:rsid w:val="007015C6"/>
    <w:rsid w:val="00701E7A"/>
    <w:rsid w:val="00701F6F"/>
    <w:rsid w:val="00702426"/>
    <w:rsid w:val="00702ACE"/>
    <w:rsid w:val="00702CD7"/>
    <w:rsid w:val="00702DC7"/>
    <w:rsid w:val="00703149"/>
    <w:rsid w:val="0070317A"/>
    <w:rsid w:val="0070346E"/>
    <w:rsid w:val="00703479"/>
    <w:rsid w:val="00703664"/>
    <w:rsid w:val="00703CE5"/>
    <w:rsid w:val="00704096"/>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7072"/>
    <w:rsid w:val="007070DD"/>
    <w:rsid w:val="007072EB"/>
    <w:rsid w:val="007072F9"/>
    <w:rsid w:val="00707423"/>
    <w:rsid w:val="007074AA"/>
    <w:rsid w:val="00707809"/>
    <w:rsid w:val="00707A2E"/>
    <w:rsid w:val="00707B41"/>
    <w:rsid w:val="00707D61"/>
    <w:rsid w:val="00707ED6"/>
    <w:rsid w:val="00707EE2"/>
    <w:rsid w:val="00707F69"/>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40D"/>
    <w:rsid w:val="007144E9"/>
    <w:rsid w:val="007148D3"/>
    <w:rsid w:val="00714998"/>
    <w:rsid w:val="00714B46"/>
    <w:rsid w:val="00715366"/>
    <w:rsid w:val="007154DB"/>
    <w:rsid w:val="007158CF"/>
    <w:rsid w:val="00715B9A"/>
    <w:rsid w:val="00715CCE"/>
    <w:rsid w:val="00715DFE"/>
    <w:rsid w:val="00715E40"/>
    <w:rsid w:val="00716193"/>
    <w:rsid w:val="00716243"/>
    <w:rsid w:val="007166CB"/>
    <w:rsid w:val="00716C12"/>
    <w:rsid w:val="00717894"/>
    <w:rsid w:val="00717B20"/>
    <w:rsid w:val="0072001E"/>
    <w:rsid w:val="00720085"/>
    <w:rsid w:val="007200AC"/>
    <w:rsid w:val="007202C0"/>
    <w:rsid w:val="00720343"/>
    <w:rsid w:val="00720AE0"/>
    <w:rsid w:val="00720DA8"/>
    <w:rsid w:val="007213F7"/>
    <w:rsid w:val="007215FF"/>
    <w:rsid w:val="0072179B"/>
    <w:rsid w:val="007217F3"/>
    <w:rsid w:val="00721B32"/>
    <w:rsid w:val="00721C9E"/>
    <w:rsid w:val="00721D6B"/>
    <w:rsid w:val="00721F25"/>
    <w:rsid w:val="00721FE3"/>
    <w:rsid w:val="007223F1"/>
    <w:rsid w:val="007226AF"/>
    <w:rsid w:val="00722CAB"/>
    <w:rsid w:val="00722E2B"/>
    <w:rsid w:val="007232A4"/>
    <w:rsid w:val="007236C0"/>
    <w:rsid w:val="007237FA"/>
    <w:rsid w:val="0072386E"/>
    <w:rsid w:val="007244EB"/>
    <w:rsid w:val="00724817"/>
    <w:rsid w:val="00724E1D"/>
    <w:rsid w:val="00724EF3"/>
    <w:rsid w:val="007253E6"/>
    <w:rsid w:val="007257D0"/>
    <w:rsid w:val="00725E2A"/>
    <w:rsid w:val="0072611E"/>
    <w:rsid w:val="00726511"/>
    <w:rsid w:val="00726580"/>
    <w:rsid w:val="00726AC2"/>
    <w:rsid w:val="00726AC6"/>
    <w:rsid w:val="00726BC5"/>
    <w:rsid w:val="00726C3A"/>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1186"/>
    <w:rsid w:val="00731872"/>
    <w:rsid w:val="00731927"/>
    <w:rsid w:val="00731C9C"/>
    <w:rsid w:val="00731F93"/>
    <w:rsid w:val="00732172"/>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8B1"/>
    <w:rsid w:val="00734DD5"/>
    <w:rsid w:val="00735072"/>
    <w:rsid w:val="007350B8"/>
    <w:rsid w:val="00735149"/>
    <w:rsid w:val="00735190"/>
    <w:rsid w:val="00735599"/>
    <w:rsid w:val="007356DD"/>
    <w:rsid w:val="007362A6"/>
    <w:rsid w:val="0073662A"/>
    <w:rsid w:val="007369D4"/>
    <w:rsid w:val="00736D08"/>
    <w:rsid w:val="00736D7D"/>
    <w:rsid w:val="00736F9B"/>
    <w:rsid w:val="00737485"/>
    <w:rsid w:val="00737583"/>
    <w:rsid w:val="0073787B"/>
    <w:rsid w:val="00737D7B"/>
    <w:rsid w:val="00737E6D"/>
    <w:rsid w:val="007400AA"/>
    <w:rsid w:val="00740829"/>
    <w:rsid w:val="0074084A"/>
    <w:rsid w:val="00740931"/>
    <w:rsid w:val="00740D77"/>
    <w:rsid w:val="00740E58"/>
    <w:rsid w:val="00740EDC"/>
    <w:rsid w:val="00740F9F"/>
    <w:rsid w:val="00741043"/>
    <w:rsid w:val="00741453"/>
    <w:rsid w:val="007416D0"/>
    <w:rsid w:val="00741969"/>
    <w:rsid w:val="00741AFF"/>
    <w:rsid w:val="007427BF"/>
    <w:rsid w:val="0074287A"/>
    <w:rsid w:val="00742CA5"/>
    <w:rsid w:val="00742D5A"/>
    <w:rsid w:val="00742F55"/>
    <w:rsid w:val="00742F63"/>
    <w:rsid w:val="00743363"/>
    <w:rsid w:val="0074367D"/>
    <w:rsid w:val="00743682"/>
    <w:rsid w:val="00743B1F"/>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5B4"/>
    <w:rsid w:val="00747601"/>
    <w:rsid w:val="00747607"/>
    <w:rsid w:val="0074780F"/>
    <w:rsid w:val="00747B3A"/>
    <w:rsid w:val="00747BFC"/>
    <w:rsid w:val="00747D8B"/>
    <w:rsid w:val="00747DD6"/>
    <w:rsid w:val="00750AF1"/>
    <w:rsid w:val="00750B1A"/>
    <w:rsid w:val="00750E4E"/>
    <w:rsid w:val="00750FB2"/>
    <w:rsid w:val="00751154"/>
    <w:rsid w:val="00751228"/>
    <w:rsid w:val="00751275"/>
    <w:rsid w:val="007512E3"/>
    <w:rsid w:val="007518BB"/>
    <w:rsid w:val="00751E4B"/>
    <w:rsid w:val="00751FC8"/>
    <w:rsid w:val="0075215A"/>
    <w:rsid w:val="0075226A"/>
    <w:rsid w:val="0075256D"/>
    <w:rsid w:val="00752DB2"/>
    <w:rsid w:val="007530B9"/>
    <w:rsid w:val="0075354A"/>
    <w:rsid w:val="00753B1C"/>
    <w:rsid w:val="00753CAF"/>
    <w:rsid w:val="00753D8A"/>
    <w:rsid w:val="00753DD5"/>
    <w:rsid w:val="00754275"/>
    <w:rsid w:val="007548A6"/>
    <w:rsid w:val="00754F81"/>
    <w:rsid w:val="007550FC"/>
    <w:rsid w:val="0075519A"/>
    <w:rsid w:val="00755333"/>
    <w:rsid w:val="00755740"/>
    <w:rsid w:val="007557CC"/>
    <w:rsid w:val="00755852"/>
    <w:rsid w:val="00755D0B"/>
    <w:rsid w:val="00755FBB"/>
    <w:rsid w:val="0075600F"/>
    <w:rsid w:val="00756393"/>
    <w:rsid w:val="00756411"/>
    <w:rsid w:val="007564C7"/>
    <w:rsid w:val="00756866"/>
    <w:rsid w:val="0075699D"/>
    <w:rsid w:val="00756A1B"/>
    <w:rsid w:val="00756B81"/>
    <w:rsid w:val="007571D5"/>
    <w:rsid w:val="007571E1"/>
    <w:rsid w:val="0075747D"/>
    <w:rsid w:val="00757606"/>
    <w:rsid w:val="007578CC"/>
    <w:rsid w:val="00757AED"/>
    <w:rsid w:val="00757DC8"/>
    <w:rsid w:val="007604B2"/>
    <w:rsid w:val="00760908"/>
    <w:rsid w:val="00760954"/>
    <w:rsid w:val="007609E7"/>
    <w:rsid w:val="00760D73"/>
    <w:rsid w:val="007612F0"/>
    <w:rsid w:val="00761314"/>
    <w:rsid w:val="007615DD"/>
    <w:rsid w:val="00761EBF"/>
    <w:rsid w:val="00761F42"/>
    <w:rsid w:val="007626A4"/>
    <w:rsid w:val="007626B1"/>
    <w:rsid w:val="0076273E"/>
    <w:rsid w:val="0076288A"/>
    <w:rsid w:val="00762B57"/>
    <w:rsid w:val="00762C68"/>
    <w:rsid w:val="00762E63"/>
    <w:rsid w:val="00762F45"/>
    <w:rsid w:val="00763AB4"/>
    <w:rsid w:val="00763B70"/>
    <w:rsid w:val="00763C18"/>
    <w:rsid w:val="00763C8B"/>
    <w:rsid w:val="007643D8"/>
    <w:rsid w:val="007649C2"/>
    <w:rsid w:val="00764C7B"/>
    <w:rsid w:val="00764CB1"/>
    <w:rsid w:val="00765086"/>
    <w:rsid w:val="007650F3"/>
    <w:rsid w:val="00765281"/>
    <w:rsid w:val="007652C7"/>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C13"/>
    <w:rsid w:val="0077127F"/>
    <w:rsid w:val="00771645"/>
    <w:rsid w:val="0077176B"/>
    <w:rsid w:val="00771975"/>
    <w:rsid w:val="007719A6"/>
    <w:rsid w:val="00771A27"/>
    <w:rsid w:val="00771B50"/>
    <w:rsid w:val="00771F10"/>
    <w:rsid w:val="0077225F"/>
    <w:rsid w:val="007729A2"/>
    <w:rsid w:val="00772BA0"/>
    <w:rsid w:val="00772BB8"/>
    <w:rsid w:val="00772FAA"/>
    <w:rsid w:val="00773234"/>
    <w:rsid w:val="007735C8"/>
    <w:rsid w:val="00773691"/>
    <w:rsid w:val="007736BB"/>
    <w:rsid w:val="007747D3"/>
    <w:rsid w:val="00774C5F"/>
    <w:rsid w:val="00774D03"/>
    <w:rsid w:val="00775035"/>
    <w:rsid w:val="00775172"/>
    <w:rsid w:val="00775504"/>
    <w:rsid w:val="007755F2"/>
    <w:rsid w:val="007757D7"/>
    <w:rsid w:val="007757FD"/>
    <w:rsid w:val="00775983"/>
    <w:rsid w:val="00775B16"/>
    <w:rsid w:val="00775B56"/>
    <w:rsid w:val="00775CDA"/>
    <w:rsid w:val="00775D64"/>
    <w:rsid w:val="00775DDE"/>
    <w:rsid w:val="007763F3"/>
    <w:rsid w:val="00776971"/>
    <w:rsid w:val="00776E37"/>
    <w:rsid w:val="007774F9"/>
    <w:rsid w:val="00777A09"/>
    <w:rsid w:val="00777A34"/>
    <w:rsid w:val="00777ADB"/>
    <w:rsid w:val="00777C04"/>
    <w:rsid w:val="00777C99"/>
    <w:rsid w:val="00777CAC"/>
    <w:rsid w:val="00777DB8"/>
    <w:rsid w:val="00780372"/>
    <w:rsid w:val="007803C4"/>
    <w:rsid w:val="00780A80"/>
    <w:rsid w:val="007810A0"/>
    <w:rsid w:val="0078111B"/>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43D4"/>
    <w:rsid w:val="00784D6F"/>
    <w:rsid w:val="00784F81"/>
    <w:rsid w:val="00785423"/>
    <w:rsid w:val="00785490"/>
    <w:rsid w:val="00785902"/>
    <w:rsid w:val="00785C60"/>
    <w:rsid w:val="00786030"/>
    <w:rsid w:val="00786057"/>
    <w:rsid w:val="007860E3"/>
    <w:rsid w:val="0078632D"/>
    <w:rsid w:val="00786790"/>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E0"/>
    <w:rsid w:val="00791778"/>
    <w:rsid w:val="007925EA"/>
    <w:rsid w:val="00792BFF"/>
    <w:rsid w:val="00792DB9"/>
    <w:rsid w:val="00793C29"/>
    <w:rsid w:val="00793CD8"/>
    <w:rsid w:val="00793F2E"/>
    <w:rsid w:val="00793FFF"/>
    <w:rsid w:val="00794061"/>
    <w:rsid w:val="007944E4"/>
    <w:rsid w:val="00794542"/>
    <w:rsid w:val="00794AAB"/>
    <w:rsid w:val="007951E6"/>
    <w:rsid w:val="00795204"/>
    <w:rsid w:val="0079532E"/>
    <w:rsid w:val="00795340"/>
    <w:rsid w:val="007954DE"/>
    <w:rsid w:val="00795797"/>
    <w:rsid w:val="00795C92"/>
    <w:rsid w:val="00795C96"/>
    <w:rsid w:val="00795EE5"/>
    <w:rsid w:val="0079615C"/>
    <w:rsid w:val="0079619C"/>
    <w:rsid w:val="00796231"/>
    <w:rsid w:val="0079633C"/>
    <w:rsid w:val="00796972"/>
    <w:rsid w:val="00796A41"/>
    <w:rsid w:val="00796D0D"/>
    <w:rsid w:val="0079704E"/>
    <w:rsid w:val="007976F5"/>
    <w:rsid w:val="00797CCD"/>
    <w:rsid w:val="007A00BA"/>
    <w:rsid w:val="007A160C"/>
    <w:rsid w:val="007A1A17"/>
    <w:rsid w:val="007A1B03"/>
    <w:rsid w:val="007A1B97"/>
    <w:rsid w:val="007A1CB3"/>
    <w:rsid w:val="007A1CDB"/>
    <w:rsid w:val="007A1CEF"/>
    <w:rsid w:val="007A1D20"/>
    <w:rsid w:val="007A26C0"/>
    <w:rsid w:val="007A29CA"/>
    <w:rsid w:val="007A3023"/>
    <w:rsid w:val="007A306F"/>
    <w:rsid w:val="007A35A7"/>
    <w:rsid w:val="007A363E"/>
    <w:rsid w:val="007A3C22"/>
    <w:rsid w:val="007A3C74"/>
    <w:rsid w:val="007A3DA0"/>
    <w:rsid w:val="007A3E7E"/>
    <w:rsid w:val="007A4032"/>
    <w:rsid w:val="007A4166"/>
    <w:rsid w:val="007A4372"/>
    <w:rsid w:val="007A43A6"/>
    <w:rsid w:val="007A43F4"/>
    <w:rsid w:val="007A44B6"/>
    <w:rsid w:val="007A4696"/>
    <w:rsid w:val="007A4752"/>
    <w:rsid w:val="007A4A36"/>
    <w:rsid w:val="007A4F4C"/>
    <w:rsid w:val="007A5096"/>
    <w:rsid w:val="007A5097"/>
    <w:rsid w:val="007A50DB"/>
    <w:rsid w:val="007A50E1"/>
    <w:rsid w:val="007A58A6"/>
    <w:rsid w:val="007A5F65"/>
    <w:rsid w:val="007A646E"/>
    <w:rsid w:val="007A667B"/>
    <w:rsid w:val="007A71D4"/>
    <w:rsid w:val="007A7587"/>
    <w:rsid w:val="007A7673"/>
    <w:rsid w:val="007A7EEA"/>
    <w:rsid w:val="007A7FBB"/>
    <w:rsid w:val="007B029F"/>
    <w:rsid w:val="007B0363"/>
    <w:rsid w:val="007B056A"/>
    <w:rsid w:val="007B081C"/>
    <w:rsid w:val="007B0AA1"/>
    <w:rsid w:val="007B0AB2"/>
    <w:rsid w:val="007B0C2F"/>
    <w:rsid w:val="007B1304"/>
    <w:rsid w:val="007B1823"/>
    <w:rsid w:val="007B18B6"/>
    <w:rsid w:val="007B1A58"/>
    <w:rsid w:val="007B1FAF"/>
    <w:rsid w:val="007B2425"/>
    <w:rsid w:val="007B2595"/>
    <w:rsid w:val="007B2607"/>
    <w:rsid w:val="007B2AB0"/>
    <w:rsid w:val="007B2FE5"/>
    <w:rsid w:val="007B3136"/>
    <w:rsid w:val="007B3273"/>
    <w:rsid w:val="007B3D2D"/>
    <w:rsid w:val="007B3DD8"/>
    <w:rsid w:val="007B3F35"/>
    <w:rsid w:val="007B40A5"/>
    <w:rsid w:val="007B40B8"/>
    <w:rsid w:val="007B4271"/>
    <w:rsid w:val="007B449D"/>
    <w:rsid w:val="007B4663"/>
    <w:rsid w:val="007B4679"/>
    <w:rsid w:val="007B4A3C"/>
    <w:rsid w:val="007B4E59"/>
    <w:rsid w:val="007B4EF8"/>
    <w:rsid w:val="007B50AE"/>
    <w:rsid w:val="007B51DF"/>
    <w:rsid w:val="007B5268"/>
    <w:rsid w:val="007B5312"/>
    <w:rsid w:val="007B54FC"/>
    <w:rsid w:val="007B556B"/>
    <w:rsid w:val="007B55E9"/>
    <w:rsid w:val="007B565A"/>
    <w:rsid w:val="007B56C3"/>
    <w:rsid w:val="007B57D7"/>
    <w:rsid w:val="007B61D9"/>
    <w:rsid w:val="007B61FD"/>
    <w:rsid w:val="007B648C"/>
    <w:rsid w:val="007B64C9"/>
    <w:rsid w:val="007B6A4D"/>
    <w:rsid w:val="007B6F6B"/>
    <w:rsid w:val="007B7B43"/>
    <w:rsid w:val="007B7F9B"/>
    <w:rsid w:val="007C02D4"/>
    <w:rsid w:val="007C03FF"/>
    <w:rsid w:val="007C0412"/>
    <w:rsid w:val="007C059F"/>
    <w:rsid w:val="007C05DD"/>
    <w:rsid w:val="007C08E6"/>
    <w:rsid w:val="007C0E0F"/>
    <w:rsid w:val="007C0EF3"/>
    <w:rsid w:val="007C1290"/>
    <w:rsid w:val="007C12B1"/>
    <w:rsid w:val="007C19AA"/>
    <w:rsid w:val="007C1A67"/>
    <w:rsid w:val="007C1B05"/>
    <w:rsid w:val="007C2057"/>
    <w:rsid w:val="007C22EB"/>
    <w:rsid w:val="007C277F"/>
    <w:rsid w:val="007C2C3A"/>
    <w:rsid w:val="007C2F1E"/>
    <w:rsid w:val="007C3088"/>
    <w:rsid w:val="007C3141"/>
    <w:rsid w:val="007C31C3"/>
    <w:rsid w:val="007C331F"/>
    <w:rsid w:val="007C3516"/>
    <w:rsid w:val="007C3595"/>
    <w:rsid w:val="007C36C7"/>
    <w:rsid w:val="007C39E2"/>
    <w:rsid w:val="007C3D18"/>
    <w:rsid w:val="007C482F"/>
    <w:rsid w:val="007C547C"/>
    <w:rsid w:val="007C5D3A"/>
    <w:rsid w:val="007C60BF"/>
    <w:rsid w:val="007C63FA"/>
    <w:rsid w:val="007C6691"/>
    <w:rsid w:val="007C66F3"/>
    <w:rsid w:val="007C6A07"/>
    <w:rsid w:val="007C6D86"/>
    <w:rsid w:val="007C6E0F"/>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7EE"/>
    <w:rsid w:val="007D292B"/>
    <w:rsid w:val="007D2E63"/>
    <w:rsid w:val="007D320E"/>
    <w:rsid w:val="007D33F9"/>
    <w:rsid w:val="007D34B3"/>
    <w:rsid w:val="007D391C"/>
    <w:rsid w:val="007D3DD5"/>
    <w:rsid w:val="007D4217"/>
    <w:rsid w:val="007D43ED"/>
    <w:rsid w:val="007D4503"/>
    <w:rsid w:val="007D4B01"/>
    <w:rsid w:val="007D4D02"/>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72DE"/>
    <w:rsid w:val="007D733C"/>
    <w:rsid w:val="007D7526"/>
    <w:rsid w:val="007D77CD"/>
    <w:rsid w:val="007D7CD6"/>
    <w:rsid w:val="007D7F4F"/>
    <w:rsid w:val="007D7FC5"/>
    <w:rsid w:val="007E0276"/>
    <w:rsid w:val="007E0380"/>
    <w:rsid w:val="007E06A0"/>
    <w:rsid w:val="007E0CD6"/>
    <w:rsid w:val="007E10C2"/>
    <w:rsid w:val="007E1172"/>
    <w:rsid w:val="007E120A"/>
    <w:rsid w:val="007E1429"/>
    <w:rsid w:val="007E1576"/>
    <w:rsid w:val="007E164C"/>
    <w:rsid w:val="007E1945"/>
    <w:rsid w:val="007E1B2C"/>
    <w:rsid w:val="007E1E56"/>
    <w:rsid w:val="007E1E5C"/>
    <w:rsid w:val="007E21DE"/>
    <w:rsid w:val="007E2382"/>
    <w:rsid w:val="007E279C"/>
    <w:rsid w:val="007E2AD9"/>
    <w:rsid w:val="007E2B1E"/>
    <w:rsid w:val="007E2CCE"/>
    <w:rsid w:val="007E3129"/>
    <w:rsid w:val="007E36AA"/>
    <w:rsid w:val="007E3939"/>
    <w:rsid w:val="007E3B1C"/>
    <w:rsid w:val="007E3BFD"/>
    <w:rsid w:val="007E3D7C"/>
    <w:rsid w:val="007E3F28"/>
    <w:rsid w:val="007E43B8"/>
    <w:rsid w:val="007E44DF"/>
    <w:rsid w:val="007E4610"/>
    <w:rsid w:val="007E4715"/>
    <w:rsid w:val="007E4C75"/>
    <w:rsid w:val="007E4CA4"/>
    <w:rsid w:val="007E4CB8"/>
    <w:rsid w:val="007E4D7A"/>
    <w:rsid w:val="007E505B"/>
    <w:rsid w:val="007E5085"/>
    <w:rsid w:val="007E514A"/>
    <w:rsid w:val="007E558C"/>
    <w:rsid w:val="007E5B9E"/>
    <w:rsid w:val="007E5EF0"/>
    <w:rsid w:val="007E5EF2"/>
    <w:rsid w:val="007E60F6"/>
    <w:rsid w:val="007E6197"/>
    <w:rsid w:val="007E6271"/>
    <w:rsid w:val="007E673D"/>
    <w:rsid w:val="007E6885"/>
    <w:rsid w:val="007E6BA7"/>
    <w:rsid w:val="007E6FE7"/>
    <w:rsid w:val="007E7091"/>
    <w:rsid w:val="007E73CE"/>
    <w:rsid w:val="007E7893"/>
    <w:rsid w:val="007E78C8"/>
    <w:rsid w:val="007E7D28"/>
    <w:rsid w:val="007E7ED4"/>
    <w:rsid w:val="007E7F3F"/>
    <w:rsid w:val="007F0286"/>
    <w:rsid w:val="007F0314"/>
    <w:rsid w:val="007F04E2"/>
    <w:rsid w:val="007F0511"/>
    <w:rsid w:val="007F0EC6"/>
    <w:rsid w:val="007F0F99"/>
    <w:rsid w:val="007F1383"/>
    <w:rsid w:val="007F1611"/>
    <w:rsid w:val="007F1B24"/>
    <w:rsid w:val="007F2364"/>
    <w:rsid w:val="007F260E"/>
    <w:rsid w:val="007F2804"/>
    <w:rsid w:val="007F2B28"/>
    <w:rsid w:val="007F2CF2"/>
    <w:rsid w:val="007F2E9F"/>
    <w:rsid w:val="007F2F28"/>
    <w:rsid w:val="007F30C1"/>
    <w:rsid w:val="007F3755"/>
    <w:rsid w:val="007F3844"/>
    <w:rsid w:val="007F3AB3"/>
    <w:rsid w:val="007F3CE4"/>
    <w:rsid w:val="007F3E6B"/>
    <w:rsid w:val="007F4102"/>
    <w:rsid w:val="007F4447"/>
    <w:rsid w:val="007F452D"/>
    <w:rsid w:val="007F469D"/>
    <w:rsid w:val="007F46EF"/>
    <w:rsid w:val="007F48B2"/>
    <w:rsid w:val="007F4A0B"/>
    <w:rsid w:val="007F4A21"/>
    <w:rsid w:val="007F4B9B"/>
    <w:rsid w:val="007F53A5"/>
    <w:rsid w:val="007F552B"/>
    <w:rsid w:val="007F57AA"/>
    <w:rsid w:val="007F5BB6"/>
    <w:rsid w:val="007F5DA9"/>
    <w:rsid w:val="007F616B"/>
    <w:rsid w:val="007F6223"/>
    <w:rsid w:val="007F6813"/>
    <w:rsid w:val="007F6982"/>
    <w:rsid w:val="007F7485"/>
    <w:rsid w:val="007F74F9"/>
    <w:rsid w:val="007F7934"/>
    <w:rsid w:val="007F7B2F"/>
    <w:rsid w:val="007F7CD4"/>
    <w:rsid w:val="00800187"/>
    <w:rsid w:val="00800719"/>
    <w:rsid w:val="0080077C"/>
    <w:rsid w:val="00800B42"/>
    <w:rsid w:val="008010AE"/>
    <w:rsid w:val="00801131"/>
    <w:rsid w:val="008014CA"/>
    <w:rsid w:val="008019D1"/>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688"/>
    <w:rsid w:val="008036CF"/>
    <w:rsid w:val="00803A1A"/>
    <w:rsid w:val="00803FA3"/>
    <w:rsid w:val="00803FAE"/>
    <w:rsid w:val="008040A2"/>
    <w:rsid w:val="008040FC"/>
    <w:rsid w:val="0080454F"/>
    <w:rsid w:val="008046D8"/>
    <w:rsid w:val="00804B27"/>
    <w:rsid w:val="00804B5F"/>
    <w:rsid w:val="00804C22"/>
    <w:rsid w:val="00804C29"/>
    <w:rsid w:val="0080502E"/>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7341"/>
    <w:rsid w:val="008073C0"/>
    <w:rsid w:val="0080758A"/>
    <w:rsid w:val="00807786"/>
    <w:rsid w:val="00807F1D"/>
    <w:rsid w:val="008100CC"/>
    <w:rsid w:val="00810AEE"/>
    <w:rsid w:val="00810BFC"/>
    <w:rsid w:val="00810CD9"/>
    <w:rsid w:val="00810DD0"/>
    <w:rsid w:val="008118D3"/>
    <w:rsid w:val="00811A78"/>
    <w:rsid w:val="00811C18"/>
    <w:rsid w:val="00811DEA"/>
    <w:rsid w:val="00811FCB"/>
    <w:rsid w:val="00812298"/>
    <w:rsid w:val="008129E6"/>
    <w:rsid w:val="00812A37"/>
    <w:rsid w:val="00812D4F"/>
    <w:rsid w:val="0081323D"/>
    <w:rsid w:val="0081338F"/>
    <w:rsid w:val="008134BF"/>
    <w:rsid w:val="008138C5"/>
    <w:rsid w:val="00813A87"/>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456"/>
    <w:rsid w:val="00824457"/>
    <w:rsid w:val="00824551"/>
    <w:rsid w:val="00824638"/>
    <w:rsid w:val="00824AB4"/>
    <w:rsid w:val="00824BD5"/>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F0B"/>
    <w:rsid w:val="00827462"/>
    <w:rsid w:val="00827890"/>
    <w:rsid w:val="00827908"/>
    <w:rsid w:val="00827CD9"/>
    <w:rsid w:val="00827D6F"/>
    <w:rsid w:val="00827EF2"/>
    <w:rsid w:val="00830C2C"/>
    <w:rsid w:val="00831231"/>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70E0"/>
    <w:rsid w:val="0083720C"/>
    <w:rsid w:val="00837662"/>
    <w:rsid w:val="008376AC"/>
    <w:rsid w:val="00837742"/>
    <w:rsid w:val="00837833"/>
    <w:rsid w:val="00837CA2"/>
    <w:rsid w:val="0084001E"/>
    <w:rsid w:val="0084019D"/>
    <w:rsid w:val="00840344"/>
    <w:rsid w:val="008404D4"/>
    <w:rsid w:val="0084083C"/>
    <w:rsid w:val="00840AE2"/>
    <w:rsid w:val="00840E45"/>
    <w:rsid w:val="00840F85"/>
    <w:rsid w:val="008412FC"/>
    <w:rsid w:val="008412FF"/>
    <w:rsid w:val="00841801"/>
    <w:rsid w:val="008419AA"/>
    <w:rsid w:val="00841CA4"/>
    <w:rsid w:val="008429B5"/>
    <w:rsid w:val="008429BD"/>
    <w:rsid w:val="00842AC0"/>
    <w:rsid w:val="00842C7D"/>
    <w:rsid w:val="00842CCB"/>
    <w:rsid w:val="00842CF3"/>
    <w:rsid w:val="0084341D"/>
    <w:rsid w:val="008435C5"/>
    <w:rsid w:val="008436E3"/>
    <w:rsid w:val="00843AB0"/>
    <w:rsid w:val="00843CE4"/>
    <w:rsid w:val="00844203"/>
    <w:rsid w:val="008444C9"/>
    <w:rsid w:val="008444E8"/>
    <w:rsid w:val="008446CB"/>
    <w:rsid w:val="00844743"/>
    <w:rsid w:val="00844B9D"/>
    <w:rsid w:val="00844E06"/>
    <w:rsid w:val="00844E80"/>
    <w:rsid w:val="00845132"/>
    <w:rsid w:val="00845215"/>
    <w:rsid w:val="0084537D"/>
    <w:rsid w:val="008454BC"/>
    <w:rsid w:val="0084556A"/>
    <w:rsid w:val="0084579B"/>
    <w:rsid w:val="0084583C"/>
    <w:rsid w:val="00845C72"/>
    <w:rsid w:val="00845DAE"/>
    <w:rsid w:val="008460FD"/>
    <w:rsid w:val="0084616C"/>
    <w:rsid w:val="008465A6"/>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5001C"/>
    <w:rsid w:val="008501FB"/>
    <w:rsid w:val="0085095C"/>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481"/>
    <w:rsid w:val="0085562B"/>
    <w:rsid w:val="00855B9C"/>
    <w:rsid w:val="00855CED"/>
    <w:rsid w:val="008560AF"/>
    <w:rsid w:val="00856310"/>
    <w:rsid w:val="008565C7"/>
    <w:rsid w:val="00856911"/>
    <w:rsid w:val="0085696F"/>
    <w:rsid w:val="00856DB8"/>
    <w:rsid w:val="00856DCA"/>
    <w:rsid w:val="00857601"/>
    <w:rsid w:val="00857718"/>
    <w:rsid w:val="00857849"/>
    <w:rsid w:val="00857C0F"/>
    <w:rsid w:val="00857D79"/>
    <w:rsid w:val="00857EB7"/>
    <w:rsid w:val="00857FB2"/>
    <w:rsid w:val="00860048"/>
    <w:rsid w:val="00860DF4"/>
    <w:rsid w:val="008610D7"/>
    <w:rsid w:val="008610F5"/>
    <w:rsid w:val="008611AE"/>
    <w:rsid w:val="008614B7"/>
    <w:rsid w:val="00861979"/>
    <w:rsid w:val="00861C36"/>
    <w:rsid w:val="00861ECE"/>
    <w:rsid w:val="0086219B"/>
    <w:rsid w:val="008622CA"/>
    <w:rsid w:val="0086252A"/>
    <w:rsid w:val="00862578"/>
    <w:rsid w:val="0086273E"/>
    <w:rsid w:val="00862BD3"/>
    <w:rsid w:val="00862C74"/>
    <w:rsid w:val="00862CC3"/>
    <w:rsid w:val="00862DCB"/>
    <w:rsid w:val="00863578"/>
    <w:rsid w:val="00863CA6"/>
    <w:rsid w:val="00863EBE"/>
    <w:rsid w:val="00863FEC"/>
    <w:rsid w:val="00864368"/>
    <w:rsid w:val="00864E4A"/>
    <w:rsid w:val="00865260"/>
    <w:rsid w:val="00865381"/>
    <w:rsid w:val="008653B6"/>
    <w:rsid w:val="008656DB"/>
    <w:rsid w:val="00865735"/>
    <w:rsid w:val="00865963"/>
    <w:rsid w:val="008659FC"/>
    <w:rsid w:val="00865BE4"/>
    <w:rsid w:val="008663F0"/>
    <w:rsid w:val="008663F7"/>
    <w:rsid w:val="00866490"/>
    <w:rsid w:val="00866593"/>
    <w:rsid w:val="008666ED"/>
    <w:rsid w:val="00866C97"/>
    <w:rsid w:val="00866DF0"/>
    <w:rsid w:val="00866F4F"/>
    <w:rsid w:val="0086715C"/>
    <w:rsid w:val="00867488"/>
    <w:rsid w:val="008677FD"/>
    <w:rsid w:val="0086793E"/>
    <w:rsid w:val="00867946"/>
    <w:rsid w:val="00867B18"/>
    <w:rsid w:val="00870110"/>
    <w:rsid w:val="00870634"/>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8DD"/>
    <w:rsid w:val="00873A03"/>
    <w:rsid w:val="00873AED"/>
    <w:rsid w:val="00873E8A"/>
    <w:rsid w:val="00873FFD"/>
    <w:rsid w:val="0087409A"/>
    <w:rsid w:val="0087422E"/>
    <w:rsid w:val="00874312"/>
    <w:rsid w:val="0087437C"/>
    <w:rsid w:val="008746CB"/>
    <w:rsid w:val="00874AC4"/>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B70"/>
    <w:rsid w:val="008811D5"/>
    <w:rsid w:val="00881341"/>
    <w:rsid w:val="008813F5"/>
    <w:rsid w:val="0088152B"/>
    <w:rsid w:val="008817DE"/>
    <w:rsid w:val="008819CC"/>
    <w:rsid w:val="00881D92"/>
    <w:rsid w:val="00881F90"/>
    <w:rsid w:val="00882521"/>
    <w:rsid w:val="0088282D"/>
    <w:rsid w:val="008828C0"/>
    <w:rsid w:val="00882B07"/>
    <w:rsid w:val="00882C2E"/>
    <w:rsid w:val="00882D31"/>
    <w:rsid w:val="00883421"/>
    <w:rsid w:val="0088397F"/>
    <w:rsid w:val="00883EBE"/>
    <w:rsid w:val="00884035"/>
    <w:rsid w:val="008843B5"/>
    <w:rsid w:val="00884A5A"/>
    <w:rsid w:val="00884BCC"/>
    <w:rsid w:val="008850C4"/>
    <w:rsid w:val="00885198"/>
    <w:rsid w:val="008851F8"/>
    <w:rsid w:val="008855F8"/>
    <w:rsid w:val="00885C92"/>
    <w:rsid w:val="00885D30"/>
    <w:rsid w:val="00886683"/>
    <w:rsid w:val="00886D7C"/>
    <w:rsid w:val="00886FD3"/>
    <w:rsid w:val="0088733E"/>
    <w:rsid w:val="0088750C"/>
    <w:rsid w:val="00887AC1"/>
    <w:rsid w:val="00887FB0"/>
    <w:rsid w:val="008901BC"/>
    <w:rsid w:val="008902C6"/>
    <w:rsid w:val="008906BC"/>
    <w:rsid w:val="00890A80"/>
    <w:rsid w:val="00890CD8"/>
    <w:rsid w:val="00891301"/>
    <w:rsid w:val="00891422"/>
    <w:rsid w:val="008918CB"/>
    <w:rsid w:val="00891A25"/>
    <w:rsid w:val="00891B92"/>
    <w:rsid w:val="0089239F"/>
    <w:rsid w:val="0089266C"/>
    <w:rsid w:val="00892688"/>
    <w:rsid w:val="00892D1D"/>
    <w:rsid w:val="00892D71"/>
    <w:rsid w:val="00893561"/>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A0028"/>
    <w:rsid w:val="008A0405"/>
    <w:rsid w:val="008A044E"/>
    <w:rsid w:val="008A04E1"/>
    <w:rsid w:val="008A055C"/>
    <w:rsid w:val="008A062C"/>
    <w:rsid w:val="008A06BB"/>
    <w:rsid w:val="008A082D"/>
    <w:rsid w:val="008A0B11"/>
    <w:rsid w:val="008A1059"/>
    <w:rsid w:val="008A1149"/>
    <w:rsid w:val="008A1486"/>
    <w:rsid w:val="008A1793"/>
    <w:rsid w:val="008A1F4A"/>
    <w:rsid w:val="008A2040"/>
    <w:rsid w:val="008A21FF"/>
    <w:rsid w:val="008A2434"/>
    <w:rsid w:val="008A2715"/>
    <w:rsid w:val="008A2B10"/>
    <w:rsid w:val="008A2CE2"/>
    <w:rsid w:val="008A2E25"/>
    <w:rsid w:val="008A30AC"/>
    <w:rsid w:val="008A37E6"/>
    <w:rsid w:val="008A3B56"/>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B37"/>
    <w:rsid w:val="008A6F0A"/>
    <w:rsid w:val="008A6FE6"/>
    <w:rsid w:val="008A7055"/>
    <w:rsid w:val="008A716D"/>
    <w:rsid w:val="008A759E"/>
    <w:rsid w:val="008A77D8"/>
    <w:rsid w:val="008A79C9"/>
    <w:rsid w:val="008A7B34"/>
    <w:rsid w:val="008A7B9D"/>
    <w:rsid w:val="008A7D3B"/>
    <w:rsid w:val="008A7E69"/>
    <w:rsid w:val="008B0483"/>
    <w:rsid w:val="008B04AD"/>
    <w:rsid w:val="008B06C5"/>
    <w:rsid w:val="008B089D"/>
    <w:rsid w:val="008B0A3A"/>
    <w:rsid w:val="008B0BA2"/>
    <w:rsid w:val="008B0C94"/>
    <w:rsid w:val="008B0CF0"/>
    <w:rsid w:val="008B0F1A"/>
    <w:rsid w:val="008B11EB"/>
    <w:rsid w:val="008B120C"/>
    <w:rsid w:val="008B12EB"/>
    <w:rsid w:val="008B1468"/>
    <w:rsid w:val="008B176C"/>
    <w:rsid w:val="008B1DD7"/>
    <w:rsid w:val="008B20EC"/>
    <w:rsid w:val="008B2260"/>
    <w:rsid w:val="008B244F"/>
    <w:rsid w:val="008B26C7"/>
    <w:rsid w:val="008B2B39"/>
    <w:rsid w:val="008B2B49"/>
    <w:rsid w:val="008B2C15"/>
    <w:rsid w:val="008B30E2"/>
    <w:rsid w:val="008B38BD"/>
    <w:rsid w:val="008B45D3"/>
    <w:rsid w:val="008B4C9C"/>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6AD"/>
    <w:rsid w:val="008B6D7A"/>
    <w:rsid w:val="008B72C6"/>
    <w:rsid w:val="008B7467"/>
    <w:rsid w:val="008B783F"/>
    <w:rsid w:val="008B7A4F"/>
    <w:rsid w:val="008B7B2E"/>
    <w:rsid w:val="008B7B5C"/>
    <w:rsid w:val="008C019D"/>
    <w:rsid w:val="008C01AB"/>
    <w:rsid w:val="008C06B5"/>
    <w:rsid w:val="008C098D"/>
    <w:rsid w:val="008C0AA5"/>
    <w:rsid w:val="008C0C99"/>
    <w:rsid w:val="008C0FB8"/>
    <w:rsid w:val="008C1001"/>
    <w:rsid w:val="008C1056"/>
    <w:rsid w:val="008C1203"/>
    <w:rsid w:val="008C19B7"/>
    <w:rsid w:val="008C1D87"/>
    <w:rsid w:val="008C1DA8"/>
    <w:rsid w:val="008C2017"/>
    <w:rsid w:val="008C21FC"/>
    <w:rsid w:val="008C28AE"/>
    <w:rsid w:val="008C2B32"/>
    <w:rsid w:val="008C2CB4"/>
    <w:rsid w:val="008C32D0"/>
    <w:rsid w:val="008C33FA"/>
    <w:rsid w:val="008C3B73"/>
    <w:rsid w:val="008C476E"/>
    <w:rsid w:val="008C4958"/>
    <w:rsid w:val="008C4BAA"/>
    <w:rsid w:val="008C5950"/>
    <w:rsid w:val="008C5C0A"/>
    <w:rsid w:val="008C5E2C"/>
    <w:rsid w:val="008C5F7B"/>
    <w:rsid w:val="008C6792"/>
    <w:rsid w:val="008C6896"/>
    <w:rsid w:val="008C6AE8"/>
    <w:rsid w:val="008C6F25"/>
    <w:rsid w:val="008C7573"/>
    <w:rsid w:val="008C79F2"/>
    <w:rsid w:val="008C7D05"/>
    <w:rsid w:val="008C7D49"/>
    <w:rsid w:val="008D00A5"/>
    <w:rsid w:val="008D03BE"/>
    <w:rsid w:val="008D0426"/>
    <w:rsid w:val="008D0427"/>
    <w:rsid w:val="008D094A"/>
    <w:rsid w:val="008D0A39"/>
    <w:rsid w:val="008D0E38"/>
    <w:rsid w:val="008D1053"/>
    <w:rsid w:val="008D1356"/>
    <w:rsid w:val="008D1509"/>
    <w:rsid w:val="008D16B3"/>
    <w:rsid w:val="008D1CB6"/>
    <w:rsid w:val="008D2335"/>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EDC"/>
    <w:rsid w:val="008D5041"/>
    <w:rsid w:val="008D54D1"/>
    <w:rsid w:val="008D54F0"/>
    <w:rsid w:val="008D5E07"/>
    <w:rsid w:val="008D5E37"/>
    <w:rsid w:val="008D648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70F"/>
    <w:rsid w:val="008E1909"/>
    <w:rsid w:val="008E1F0F"/>
    <w:rsid w:val="008E1FC3"/>
    <w:rsid w:val="008E212D"/>
    <w:rsid w:val="008E220B"/>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D6A"/>
    <w:rsid w:val="008E72A7"/>
    <w:rsid w:val="008E73A5"/>
    <w:rsid w:val="008E7AF9"/>
    <w:rsid w:val="008E7BC7"/>
    <w:rsid w:val="008F071C"/>
    <w:rsid w:val="008F094E"/>
    <w:rsid w:val="008F0C2C"/>
    <w:rsid w:val="008F0EBD"/>
    <w:rsid w:val="008F1193"/>
    <w:rsid w:val="008F1574"/>
    <w:rsid w:val="008F1824"/>
    <w:rsid w:val="008F1C4E"/>
    <w:rsid w:val="008F1D71"/>
    <w:rsid w:val="008F1EA2"/>
    <w:rsid w:val="008F1EAB"/>
    <w:rsid w:val="008F2569"/>
    <w:rsid w:val="008F26B2"/>
    <w:rsid w:val="008F2901"/>
    <w:rsid w:val="008F290E"/>
    <w:rsid w:val="008F2E35"/>
    <w:rsid w:val="008F33DC"/>
    <w:rsid w:val="008F3726"/>
    <w:rsid w:val="008F3817"/>
    <w:rsid w:val="008F3818"/>
    <w:rsid w:val="008F38F1"/>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602"/>
    <w:rsid w:val="008F5BC3"/>
    <w:rsid w:val="008F5E3D"/>
    <w:rsid w:val="008F626F"/>
    <w:rsid w:val="008F6410"/>
    <w:rsid w:val="008F6587"/>
    <w:rsid w:val="008F680B"/>
    <w:rsid w:val="008F69D3"/>
    <w:rsid w:val="008F6B02"/>
    <w:rsid w:val="008F6F4D"/>
    <w:rsid w:val="008F6F64"/>
    <w:rsid w:val="008F742E"/>
    <w:rsid w:val="008F78D2"/>
    <w:rsid w:val="008F7B92"/>
    <w:rsid w:val="00900134"/>
    <w:rsid w:val="009001EF"/>
    <w:rsid w:val="009002A5"/>
    <w:rsid w:val="00900366"/>
    <w:rsid w:val="00900951"/>
    <w:rsid w:val="00900B53"/>
    <w:rsid w:val="00901130"/>
    <w:rsid w:val="00901281"/>
    <w:rsid w:val="009012BA"/>
    <w:rsid w:val="009018F2"/>
    <w:rsid w:val="00901AF8"/>
    <w:rsid w:val="00901C22"/>
    <w:rsid w:val="00901EA2"/>
    <w:rsid w:val="00902350"/>
    <w:rsid w:val="00902729"/>
    <w:rsid w:val="009027C5"/>
    <w:rsid w:val="00902B4D"/>
    <w:rsid w:val="00902B59"/>
    <w:rsid w:val="00902FFB"/>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6A4"/>
    <w:rsid w:val="009067B5"/>
    <w:rsid w:val="00906939"/>
    <w:rsid w:val="00906950"/>
    <w:rsid w:val="00906BA6"/>
    <w:rsid w:val="00906DF3"/>
    <w:rsid w:val="0090714D"/>
    <w:rsid w:val="00907155"/>
    <w:rsid w:val="009072EC"/>
    <w:rsid w:val="00907676"/>
    <w:rsid w:val="009076BB"/>
    <w:rsid w:val="00907973"/>
    <w:rsid w:val="00907CCF"/>
    <w:rsid w:val="00910011"/>
    <w:rsid w:val="00910201"/>
    <w:rsid w:val="0091021C"/>
    <w:rsid w:val="009107AF"/>
    <w:rsid w:val="009107E2"/>
    <w:rsid w:val="009109CF"/>
    <w:rsid w:val="00910A47"/>
    <w:rsid w:val="00910B7D"/>
    <w:rsid w:val="009112DA"/>
    <w:rsid w:val="0091138E"/>
    <w:rsid w:val="0091183B"/>
    <w:rsid w:val="00911AB2"/>
    <w:rsid w:val="00911AE9"/>
    <w:rsid w:val="00911C98"/>
    <w:rsid w:val="00911CD8"/>
    <w:rsid w:val="00911DFB"/>
    <w:rsid w:val="009120D9"/>
    <w:rsid w:val="0091223B"/>
    <w:rsid w:val="0091258E"/>
    <w:rsid w:val="009125E5"/>
    <w:rsid w:val="0091299B"/>
    <w:rsid w:val="00912BE0"/>
    <w:rsid w:val="00912D64"/>
    <w:rsid w:val="00913041"/>
    <w:rsid w:val="009139D9"/>
    <w:rsid w:val="00913FB7"/>
    <w:rsid w:val="009143BD"/>
    <w:rsid w:val="0091489C"/>
    <w:rsid w:val="00914AD8"/>
    <w:rsid w:val="00914C43"/>
    <w:rsid w:val="0091506F"/>
    <w:rsid w:val="00915090"/>
    <w:rsid w:val="0091545B"/>
    <w:rsid w:val="009155E4"/>
    <w:rsid w:val="009157F8"/>
    <w:rsid w:val="009158C5"/>
    <w:rsid w:val="00915B72"/>
    <w:rsid w:val="00915D3D"/>
    <w:rsid w:val="00916079"/>
    <w:rsid w:val="00916159"/>
    <w:rsid w:val="00916304"/>
    <w:rsid w:val="00916948"/>
    <w:rsid w:val="00916D2F"/>
    <w:rsid w:val="00916D55"/>
    <w:rsid w:val="009175A4"/>
    <w:rsid w:val="00917640"/>
    <w:rsid w:val="00917751"/>
    <w:rsid w:val="009177D2"/>
    <w:rsid w:val="00917A23"/>
    <w:rsid w:val="00917CE9"/>
    <w:rsid w:val="00920001"/>
    <w:rsid w:val="009204F6"/>
    <w:rsid w:val="00920613"/>
    <w:rsid w:val="0092067A"/>
    <w:rsid w:val="0092075B"/>
    <w:rsid w:val="00920BF2"/>
    <w:rsid w:val="0092113C"/>
    <w:rsid w:val="009215EB"/>
    <w:rsid w:val="00921A1A"/>
    <w:rsid w:val="00921A39"/>
    <w:rsid w:val="00921F1E"/>
    <w:rsid w:val="00922010"/>
    <w:rsid w:val="009220A6"/>
    <w:rsid w:val="009222C2"/>
    <w:rsid w:val="00922D56"/>
    <w:rsid w:val="00922E66"/>
    <w:rsid w:val="00922F78"/>
    <w:rsid w:val="00923226"/>
    <w:rsid w:val="00923438"/>
    <w:rsid w:val="00923440"/>
    <w:rsid w:val="00923510"/>
    <w:rsid w:val="009236C7"/>
    <w:rsid w:val="00923D76"/>
    <w:rsid w:val="0092459F"/>
    <w:rsid w:val="009246DE"/>
    <w:rsid w:val="00924BAB"/>
    <w:rsid w:val="00924C6D"/>
    <w:rsid w:val="00924E61"/>
    <w:rsid w:val="0092503C"/>
    <w:rsid w:val="00925231"/>
    <w:rsid w:val="009252A8"/>
    <w:rsid w:val="00925713"/>
    <w:rsid w:val="00925760"/>
    <w:rsid w:val="00925A79"/>
    <w:rsid w:val="00925B25"/>
    <w:rsid w:val="009262CE"/>
    <w:rsid w:val="009263B7"/>
    <w:rsid w:val="0092663F"/>
    <w:rsid w:val="009269A1"/>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CB0"/>
    <w:rsid w:val="00932CFD"/>
    <w:rsid w:val="00932DDB"/>
    <w:rsid w:val="009337F4"/>
    <w:rsid w:val="00933A3D"/>
    <w:rsid w:val="00933B6E"/>
    <w:rsid w:val="00933EF4"/>
    <w:rsid w:val="00934176"/>
    <w:rsid w:val="009342E0"/>
    <w:rsid w:val="00934592"/>
    <w:rsid w:val="009346E7"/>
    <w:rsid w:val="00934998"/>
    <w:rsid w:val="00934CBD"/>
    <w:rsid w:val="009355A5"/>
    <w:rsid w:val="00935702"/>
    <w:rsid w:val="0093603F"/>
    <w:rsid w:val="009363C5"/>
    <w:rsid w:val="009365FB"/>
    <w:rsid w:val="0093675C"/>
    <w:rsid w:val="009368F3"/>
    <w:rsid w:val="00936B7F"/>
    <w:rsid w:val="00936C66"/>
    <w:rsid w:val="009370C9"/>
    <w:rsid w:val="00937430"/>
    <w:rsid w:val="009374C3"/>
    <w:rsid w:val="00937675"/>
    <w:rsid w:val="009377E0"/>
    <w:rsid w:val="009379FC"/>
    <w:rsid w:val="00937AB8"/>
    <w:rsid w:val="0094087C"/>
    <w:rsid w:val="00941636"/>
    <w:rsid w:val="00941819"/>
    <w:rsid w:val="00941949"/>
    <w:rsid w:val="0094197A"/>
    <w:rsid w:val="00941F5E"/>
    <w:rsid w:val="00942359"/>
    <w:rsid w:val="00942A89"/>
    <w:rsid w:val="00942C24"/>
    <w:rsid w:val="00942DFC"/>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E8A"/>
    <w:rsid w:val="00945072"/>
    <w:rsid w:val="00945150"/>
    <w:rsid w:val="009451C5"/>
    <w:rsid w:val="0094522C"/>
    <w:rsid w:val="0094537A"/>
    <w:rsid w:val="0094580A"/>
    <w:rsid w:val="00945C05"/>
    <w:rsid w:val="00945E8B"/>
    <w:rsid w:val="0094614B"/>
    <w:rsid w:val="009461C8"/>
    <w:rsid w:val="009461E4"/>
    <w:rsid w:val="009464FD"/>
    <w:rsid w:val="00946945"/>
    <w:rsid w:val="00946993"/>
    <w:rsid w:val="0094719B"/>
    <w:rsid w:val="00947336"/>
    <w:rsid w:val="00947611"/>
    <w:rsid w:val="009476ED"/>
    <w:rsid w:val="00947713"/>
    <w:rsid w:val="00947779"/>
    <w:rsid w:val="00947A7C"/>
    <w:rsid w:val="00947B4F"/>
    <w:rsid w:val="00947BE6"/>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63"/>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21"/>
    <w:rsid w:val="009554FE"/>
    <w:rsid w:val="00955646"/>
    <w:rsid w:val="00955CFA"/>
    <w:rsid w:val="00955D6B"/>
    <w:rsid w:val="00955F7F"/>
    <w:rsid w:val="009565AE"/>
    <w:rsid w:val="0095681E"/>
    <w:rsid w:val="00956914"/>
    <w:rsid w:val="00956D2F"/>
    <w:rsid w:val="0095726B"/>
    <w:rsid w:val="009572D4"/>
    <w:rsid w:val="00957706"/>
    <w:rsid w:val="009577E7"/>
    <w:rsid w:val="009578EA"/>
    <w:rsid w:val="00957CFB"/>
    <w:rsid w:val="0096059A"/>
    <w:rsid w:val="00960647"/>
    <w:rsid w:val="00960978"/>
    <w:rsid w:val="009609AB"/>
    <w:rsid w:val="00960B3E"/>
    <w:rsid w:val="00960BBE"/>
    <w:rsid w:val="00960D23"/>
    <w:rsid w:val="00960EDE"/>
    <w:rsid w:val="00961227"/>
    <w:rsid w:val="009613F3"/>
    <w:rsid w:val="0096143D"/>
    <w:rsid w:val="00961616"/>
    <w:rsid w:val="00961921"/>
    <w:rsid w:val="00961931"/>
    <w:rsid w:val="00961A76"/>
    <w:rsid w:val="00961DC3"/>
    <w:rsid w:val="00962104"/>
    <w:rsid w:val="00962267"/>
    <w:rsid w:val="00962A25"/>
    <w:rsid w:val="00962CA7"/>
    <w:rsid w:val="00962CEA"/>
    <w:rsid w:val="00962D4B"/>
    <w:rsid w:val="00962E11"/>
    <w:rsid w:val="00962F40"/>
    <w:rsid w:val="009638ED"/>
    <w:rsid w:val="0096397B"/>
    <w:rsid w:val="009639FF"/>
    <w:rsid w:val="00963A8F"/>
    <w:rsid w:val="00964180"/>
    <w:rsid w:val="0096430A"/>
    <w:rsid w:val="0096447E"/>
    <w:rsid w:val="00964984"/>
    <w:rsid w:val="0096544A"/>
    <w:rsid w:val="0096554B"/>
    <w:rsid w:val="009655A0"/>
    <w:rsid w:val="0096584A"/>
    <w:rsid w:val="00965891"/>
    <w:rsid w:val="00965A24"/>
    <w:rsid w:val="00965D00"/>
    <w:rsid w:val="0096609C"/>
    <w:rsid w:val="00966109"/>
    <w:rsid w:val="00966225"/>
    <w:rsid w:val="0096634A"/>
    <w:rsid w:val="00966C20"/>
    <w:rsid w:val="00966E03"/>
    <w:rsid w:val="00966ECF"/>
    <w:rsid w:val="00966F23"/>
    <w:rsid w:val="009679DB"/>
    <w:rsid w:val="00967C38"/>
    <w:rsid w:val="00967EDD"/>
    <w:rsid w:val="009703A7"/>
    <w:rsid w:val="009705E8"/>
    <w:rsid w:val="00970785"/>
    <w:rsid w:val="00970AA4"/>
    <w:rsid w:val="00970D08"/>
    <w:rsid w:val="00970D7C"/>
    <w:rsid w:val="00970D93"/>
    <w:rsid w:val="00970DFC"/>
    <w:rsid w:val="0097186B"/>
    <w:rsid w:val="009718CB"/>
    <w:rsid w:val="00971E18"/>
    <w:rsid w:val="00971E65"/>
    <w:rsid w:val="00971F08"/>
    <w:rsid w:val="009724DE"/>
    <w:rsid w:val="00972822"/>
    <w:rsid w:val="00972860"/>
    <w:rsid w:val="00972E54"/>
    <w:rsid w:val="00972E78"/>
    <w:rsid w:val="0097375C"/>
    <w:rsid w:val="00973B16"/>
    <w:rsid w:val="00973B8C"/>
    <w:rsid w:val="00973E88"/>
    <w:rsid w:val="009742D2"/>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9C1"/>
    <w:rsid w:val="00981A5B"/>
    <w:rsid w:val="009821A2"/>
    <w:rsid w:val="009821A4"/>
    <w:rsid w:val="00982313"/>
    <w:rsid w:val="009829CD"/>
    <w:rsid w:val="00982B57"/>
    <w:rsid w:val="00982B6E"/>
    <w:rsid w:val="00982CB1"/>
    <w:rsid w:val="00983257"/>
    <w:rsid w:val="00983862"/>
    <w:rsid w:val="00983B90"/>
    <w:rsid w:val="00983DCE"/>
    <w:rsid w:val="00983FC0"/>
    <w:rsid w:val="009841F8"/>
    <w:rsid w:val="009842F9"/>
    <w:rsid w:val="00984594"/>
    <w:rsid w:val="00984A3E"/>
    <w:rsid w:val="00984AE2"/>
    <w:rsid w:val="00984EC8"/>
    <w:rsid w:val="00985253"/>
    <w:rsid w:val="00985254"/>
    <w:rsid w:val="009853B3"/>
    <w:rsid w:val="0098551C"/>
    <w:rsid w:val="0098572F"/>
    <w:rsid w:val="009857FD"/>
    <w:rsid w:val="00985B12"/>
    <w:rsid w:val="009860B3"/>
    <w:rsid w:val="00986994"/>
    <w:rsid w:val="00987135"/>
    <w:rsid w:val="009875E6"/>
    <w:rsid w:val="00987660"/>
    <w:rsid w:val="00987728"/>
    <w:rsid w:val="00987D4D"/>
    <w:rsid w:val="0099000F"/>
    <w:rsid w:val="00990630"/>
    <w:rsid w:val="00990B4A"/>
    <w:rsid w:val="00991167"/>
    <w:rsid w:val="0099135D"/>
    <w:rsid w:val="00991761"/>
    <w:rsid w:val="009918BF"/>
    <w:rsid w:val="00991F1F"/>
    <w:rsid w:val="00992086"/>
    <w:rsid w:val="009920B3"/>
    <w:rsid w:val="0099213F"/>
    <w:rsid w:val="0099235F"/>
    <w:rsid w:val="0099237C"/>
    <w:rsid w:val="00992423"/>
    <w:rsid w:val="009924A0"/>
    <w:rsid w:val="00992803"/>
    <w:rsid w:val="00992B32"/>
    <w:rsid w:val="00992C78"/>
    <w:rsid w:val="00992E1F"/>
    <w:rsid w:val="00992E63"/>
    <w:rsid w:val="009932EB"/>
    <w:rsid w:val="00993453"/>
    <w:rsid w:val="00993874"/>
    <w:rsid w:val="00993B89"/>
    <w:rsid w:val="00993D41"/>
    <w:rsid w:val="00994222"/>
    <w:rsid w:val="009943FC"/>
    <w:rsid w:val="00994CC2"/>
    <w:rsid w:val="00994D8C"/>
    <w:rsid w:val="00994DCA"/>
    <w:rsid w:val="00994F1D"/>
    <w:rsid w:val="00995102"/>
    <w:rsid w:val="0099517F"/>
    <w:rsid w:val="00995358"/>
    <w:rsid w:val="009953DA"/>
    <w:rsid w:val="009955B0"/>
    <w:rsid w:val="00995719"/>
    <w:rsid w:val="00995B56"/>
    <w:rsid w:val="00995D92"/>
    <w:rsid w:val="00995D99"/>
    <w:rsid w:val="00995F96"/>
    <w:rsid w:val="00995FD5"/>
    <w:rsid w:val="00995FEB"/>
    <w:rsid w:val="009960EC"/>
    <w:rsid w:val="00996900"/>
    <w:rsid w:val="00996AAF"/>
    <w:rsid w:val="00996C8A"/>
    <w:rsid w:val="009970DD"/>
    <w:rsid w:val="0099723F"/>
    <w:rsid w:val="009972C2"/>
    <w:rsid w:val="0099739D"/>
    <w:rsid w:val="00997607"/>
    <w:rsid w:val="00997739"/>
    <w:rsid w:val="009977A3"/>
    <w:rsid w:val="00997960"/>
    <w:rsid w:val="00997A1B"/>
    <w:rsid w:val="00997A77"/>
    <w:rsid w:val="00997A7D"/>
    <w:rsid w:val="009A004C"/>
    <w:rsid w:val="009A0132"/>
    <w:rsid w:val="009A01F2"/>
    <w:rsid w:val="009A0493"/>
    <w:rsid w:val="009A07A0"/>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BB6"/>
    <w:rsid w:val="009A3E03"/>
    <w:rsid w:val="009A3F71"/>
    <w:rsid w:val="009A3FD8"/>
    <w:rsid w:val="009A462D"/>
    <w:rsid w:val="009A4AC0"/>
    <w:rsid w:val="009A4CCB"/>
    <w:rsid w:val="009A51D7"/>
    <w:rsid w:val="009A51FE"/>
    <w:rsid w:val="009A5550"/>
    <w:rsid w:val="009A578A"/>
    <w:rsid w:val="009A5791"/>
    <w:rsid w:val="009A57FF"/>
    <w:rsid w:val="009A5A34"/>
    <w:rsid w:val="009A5CBA"/>
    <w:rsid w:val="009A606F"/>
    <w:rsid w:val="009A633F"/>
    <w:rsid w:val="009A655F"/>
    <w:rsid w:val="009A68F9"/>
    <w:rsid w:val="009A690E"/>
    <w:rsid w:val="009A6A95"/>
    <w:rsid w:val="009A7059"/>
    <w:rsid w:val="009A718B"/>
    <w:rsid w:val="009A7196"/>
    <w:rsid w:val="009A71CA"/>
    <w:rsid w:val="009A73D0"/>
    <w:rsid w:val="009A7501"/>
    <w:rsid w:val="009A7857"/>
    <w:rsid w:val="009A7AA3"/>
    <w:rsid w:val="009A7C44"/>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F03"/>
    <w:rsid w:val="009C1FE6"/>
    <w:rsid w:val="009C333A"/>
    <w:rsid w:val="009C3424"/>
    <w:rsid w:val="009C3542"/>
    <w:rsid w:val="009C3C34"/>
    <w:rsid w:val="009C3C64"/>
    <w:rsid w:val="009C3CB6"/>
    <w:rsid w:val="009C3DB8"/>
    <w:rsid w:val="009C403E"/>
    <w:rsid w:val="009C4145"/>
    <w:rsid w:val="009C41BB"/>
    <w:rsid w:val="009C42C7"/>
    <w:rsid w:val="009C4599"/>
    <w:rsid w:val="009C46BA"/>
    <w:rsid w:val="009C4756"/>
    <w:rsid w:val="009C477B"/>
    <w:rsid w:val="009C4BC4"/>
    <w:rsid w:val="009C4BDA"/>
    <w:rsid w:val="009C4FBE"/>
    <w:rsid w:val="009C5150"/>
    <w:rsid w:val="009C54E1"/>
    <w:rsid w:val="009C5643"/>
    <w:rsid w:val="009C5768"/>
    <w:rsid w:val="009C57D2"/>
    <w:rsid w:val="009C5C20"/>
    <w:rsid w:val="009C5D87"/>
    <w:rsid w:val="009C5DB3"/>
    <w:rsid w:val="009C6167"/>
    <w:rsid w:val="009C65B2"/>
    <w:rsid w:val="009C65F5"/>
    <w:rsid w:val="009C66C2"/>
    <w:rsid w:val="009C6DEF"/>
    <w:rsid w:val="009C70E9"/>
    <w:rsid w:val="009C7158"/>
    <w:rsid w:val="009C7174"/>
    <w:rsid w:val="009C737C"/>
    <w:rsid w:val="009C7789"/>
    <w:rsid w:val="009D00AF"/>
    <w:rsid w:val="009D0406"/>
    <w:rsid w:val="009D0459"/>
    <w:rsid w:val="009D08BE"/>
    <w:rsid w:val="009D0BA2"/>
    <w:rsid w:val="009D0D0D"/>
    <w:rsid w:val="009D0EBE"/>
    <w:rsid w:val="009D12BD"/>
    <w:rsid w:val="009D145A"/>
    <w:rsid w:val="009D15DE"/>
    <w:rsid w:val="009D199C"/>
    <w:rsid w:val="009D1ABB"/>
    <w:rsid w:val="009D1DBC"/>
    <w:rsid w:val="009D1EEF"/>
    <w:rsid w:val="009D1FE9"/>
    <w:rsid w:val="009D202E"/>
    <w:rsid w:val="009D285B"/>
    <w:rsid w:val="009D30F2"/>
    <w:rsid w:val="009D3221"/>
    <w:rsid w:val="009D3283"/>
    <w:rsid w:val="009D4058"/>
    <w:rsid w:val="009D41AD"/>
    <w:rsid w:val="009D4362"/>
    <w:rsid w:val="009D4392"/>
    <w:rsid w:val="009D449C"/>
    <w:rsid w:val="009D49BE"/>
    <w:rsid w:val="009D4FF0"/>
    <w:rsid w:val="009D53C6"/>
    <w:rsid w:val="009D5626"/>
    <w:rsid w:val="009D5B46"/>
    <w:rsid w:val="009D64A5"/>
    <w:rsid w:val="009D64E0"/>
    <w:rsid w:val="009D656F"/>
    <w:rsid w:val="009D67FE"/>
    <w:rsid w:val="009D6A7B"/>
    <w:rsid w:val="009D6C1F"/>
    <w:rsid w:val="009D6FB7"/>
    <w:rsid w:val="009D703C"/>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E0"/>
    <w:rsid w:val="009E1CB7"/>
    <w:rsid w:val="009E1F5F"/>
    <w:rsid w:val="009E1F9B"/>
    <w:rsid w:val="009E223B"/>
    <w:rsid w:val="009E2540"/>
    <w:rsid w:val="009E27D6"/>
    <w:rsid w:val="009E28C8"/>
    <w:rsid w:val="009E29F7"/>
    <w:rsid w:val="009E322F"/>
    <w:rsid w:val="009E3245"/>
    <w:rsid w:val="009E3405"/>
    <w:rsid w:val="009E35DB"/>
    <w:rsid w:val="009E36E7"/>
    <w:rsid w:val="009E387D"/>
    <w:rsid w:val="009E46CB"/>
    <w:rsid w:val="009E47A3"/>
    <w:rsid w:val="009E4EA3"/>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566"/>
    <w:rsid w:val="009F67C1"/>
    <w:rsid w:val="009F7998"/>
    <w:rsid w:val="009F7EBE"/>
    <w:rsid w:val="009F7F30"/>
    <w:rsid w:val="00A00110"/>
    <w:rsid w:val="00A0031E"/>
    <w:rsid w:val="00A00548"/>
    <w:rsid w:val="00A005B3"/>
    <w:rsid w:val="00A0084D"/>
    <w:rsid w:val="00A00873"/>
    <w:rsid w:val="00A00F64"/>
    <w:rsid w:val="00A011AC"/>
    <w:rsid w:val="00A01285"/>
    <w:rsid w:val="00A015B1"/>
    <w:rsid w:val="00A01704"/>
    <w:rsid w:val="00A01711"/>
    <w:rsid w:val="00A0179E"/>
    <w:rsid w:val="00A01C70"/>
    <w:rsid w:val="00A01D90"/>
    <w:rsid w:val="00A01F56"/>
    <w:rsid w:val="00A02709"/>
    <w:rsid w:val="00A027D2"/>
    <w:rsid w:val="00A02D1D"/>
    <w:rsid w:val="00A031D8"/>
    <w:rsid w:val="00A034C8"/>
    <w:rsid w:val="00A03825"/>
    <w:rsid w:val="00A03EE3"/>
    <w:rsid w:val="00A03FFF"/>
    <w:rsid w:val="00A042CA"/>
    <w:rsid w:val="00A04344"/>
    <w:rsid w:val="00A048A8"/>
    <w:rsid w:val="00A049D5"/>
    <w:rsid w:val="00A04F49"/>
    <w:rsid w:val="00A053BD"/>
    <w:rsid w:val="00A05763"/>
    <w:rsid w:val="00A0591C"/>
    <w:rsid w:val="00A05A78"/>
    <w:rsid w:val="00A05CED"/>
    <w:rsid w:val="00A05E6E"/>
    <w:rsid w:val="00A06295"/>
    <w:rsid w:val="00A0630D"/>
    <w:rsid w:val="00A0649C"/>
    <w:rsid w:val="00A06CFD"/>
    <w:rsid w:val="00A06D1F"/>
    <w:rsid w:val="00A0732F"/>
    <w:rsid w:val="00A07623"/>
    <w:rsid w:val="00A07A63"/>
    <w:rsid w:val="00A07FC5"/>
    <w:rsid w:val="00A101B1"/>
    <w:rsid w:val="00A10416"/>
    <w:rsid w:val="00A10E9A"/>
    <w:rsid w:val="00A1105C"/>
    <w:rsid w:val="00A116CF"/>
    <w:rsid w:val="00A11AEA"/>
    <w:rsid w:val="00A11B51"/>
    <w:rsid w:val="00A1231F"/>
    <w:rsid w:val="00A127A4"/>
    <w:rsid w:val="00A1285F"/>
    <w:rsid w:val="00A12945"/>
    <w:rsid w:val="00A12DBD"/>
    <w:rsid w:val="00A12EDA"/>
    <w:rsid w:val="00A12F6F"/>
    <w:rsid w:val="00A13099"/>
    <w:rsid w:val="00A13189"/>
    <w:rsid w:val="00A13221"/>
    <w:rsid w:val="00A1367F"/>
    <w:rsid w:val="00A13809"/>
    <w:rsid w:val="00A139A0"/>
    <w:rsid w:val="00A13B1A"/>
    <w:rsid w:val="00A13C24"/>
    <w:rsid w:val="00A13E54"/>
    <w:rsid w:val="00A145B1"/>
    <w:rsid w:val="00A145D9"/>
    <w:rsid w:val="00A14BF4"/>
    <w:rsid w:val="00A14E1C"/>
    <w:rsid w:val="00A15182"/>
    <w:rsid w:val="00A15206"/>
    <w:rsid w:val="00A15265"/>
    <w:rsid w:val="00A155FE"/>
    <w:rsid w:val="00A15642"/>
    <w:rsid w:val="00A160D0"/>
    <w:rsid w:val="00A16157"/>
    <w:rsid w:val="00A163E4"/>
    <w:rsid w:val="00A163E5"/>
    <w:rsid w:val="00A16790"/>
    <w:rsid w:val="00A1679A"/>
    <w:rsid w:val="00A168CD"/>
    <w:rsid w:val="00A169B4"/>
    <w:rsid w:val="00A16B1C"/>
    <w:rsid w:val="00A16B95"/>
    <w:rsid w:val="00A16C42"/>
    <w:rsid w:val="00A16F3F"/>
    <w:rsid w:val="00A17457"/>
    <w:rsid w:val="00A17800"/>
    <w:rsid w:val="00A17A3E"/>
    <w:rsid w:val="00A17A80"/>
    <w:rsid w:val="00A17E20"/>
    <w:rsid w:val="00A17F24"/>
    <w:rsid w:val="00A17F63"/>
    <w:rsid w:val="00A20667"/>
    <w:rsid w:val="00A207B4"/>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CEE"/>
    <w:rsid w:val="00A23EC2"/>
    <w:rsid w:val="00A240AC"/>
    <w:rsid w:val="00A2442E"/>
    <w:rsid w:val="00A24ADE"/>
    <w:rsid w:val="00A24E54"/>
    <w:rsid w:val="00A24FDF"/>
    <w:rsid w:val="00A2539F"/>
    <w:rsid w:val="00A253B8"/>
    <w:rsid w:val="00A2545E"/>
    <w:rsid w:val="00A255BA"/>
    <w:rsid w:val="00A255F9"/>
    <w:rsid w:val="00A256A7"/>
    <w:rsid w:val="00A2587E"/>
    <w:rsid w:val="00A259EE"/>
    <w:rsid w:val="00A25B96"/>
    <w:rsid w:val="00A26079"/>
    <w:rsid w:val="00A261EF"/>
    <w:rsid w:val="00A263F2"/>
    <w:rsid w:val="00A264A9"/>
    <w:rsid w:val="00A2658C"/>
    <w:rsid w:val="00A26AFA"/>
    <w:rsid w:val="00A26BDC"/>
    <w:rsid w:val="00A26C1D"/>
    <w:rsid w:val="00A26CE2"/>
    <w:rsid w:val="00A26DCF"/>
    <w:rsid w:val="00A273C7"/>
    <w:rsid w:val="00A27785"/>
    <w:rsid w:val="00A2795A"/>
    <w:rsid w:val="00A27BF2"/>
    <w:rsid w:val="00A27CDB"/>
    <w:rsid w:val="00A27E06"/>
    <w:rsid w:val="00A27EF4"/>
    <w:rsid w:val="00A30187"/>
    <w:rsid w:val="00A3077B"/>
    <w:rsid w:val="00A308D1"/>
    <w:rsid w:val="00A30F80"/>
    <w:rsid w:val="00A31110"/>
    <w:rsid w:val="00A3146A"/>
    <w:rsid w:val="00A31523"/>
    <w:rsid w:val="00A315C1"/>
    <w:rsid w:val="00A318B8"/>
    <w:rsid w:val="00A3207D"/>
    <w:rsid w:val="00A3252A"/>
    <w:rsid w:val="00A3286D"/>
    <w:rsid w:val="00A32A25"/>
    <w:rsid w:val="00A32BB3"/>
    <w:rsid w:val="00A3321C"/>
    <w:rsid w:val="00A33280"/>
    <w:rsid w:val="00A3367C"/>
    <w:rsid w:val="00A336F5"/>
    <w:rsid w:val="00A3448A"/>
    <w:rsid w:val="00A344ED"/>
    <w:rsid w:val="00A34780"/>
    <w:rsid w:val="00A347A2"/>
    <w:rsid w:val="00A3496C"/>
    <w:rsid w:val="00A34973"/>
    <w:rsid w:val="00A349BD"/>
    <w:rsid w:val="00A34BB4"/>
    <w:rsid w:val="00A353E5"/>
    <w:rsid w:val="00A35527"/>
    <w:rsid w:val="00A356E8"/>
    <w:rsid w:val="00A35D7C"/>
    <w:rsid w:val="00A35F69"/>
    <w:rsid w:val="00A36297"/>
    <w:rsid w:val="00A3629C"/>
    <w:rsid w:val="00A363EB"/>
    <w:rsid w:val="00A365FF"/>
    <w:rsid w:val="00A3661E"/>
    <w:rsid w:val="00A371C3"/>
    <w:rsid w:val="00A37430"/>
    <w:rsid w:val="00A37455"/>
    <w:rsid w:val="00A37482"/>
    <w:rsid w:val="00A37CDC"/>
    <w:rsid w:val="00A400A2"/>
    <w:rsid w:val="00A4025C"/>
    <w:rsid w:val="00A4030C"/>
    <w:rsid w:val="00A4076C"/>
    <w:rsid w:val="00A41026"/>
    <w:rsid w:val="00A4163C"/>
    <w:rsid w:val="00A4172A"/>
    <w:rsid w:val="00A417D2"/>
    <w:rsid w:val="00A41921"/>
    <w:rsid w:val="00A41C4F"/>
    <w:rsid w:val="00A41D59"/>
    <w:rsid w:val="00A41E2B"/>
    <w:rsid w:val="00A42AF8"/>
    <w:rsid w:val="00A42D96"/>
    <w:rsid w:val="00A42F19"/>
    <w:rsid w:val="00A42FCB"/>
    <w:rsid w:val="00A43558"/>
    <w:rsid w:val="00A438FE"/>
    <w:rsid w:val="00A43D7E"/>
    <w:rsid w:val="00A43E8B"/>
    <w:rsid w:val="00A443F8"/>
    <w:rsid w:val="00A4498F"/>
    <w:rsid w:val="00A44A64"/>
    <w:rsid w:val="00A454FA"/>
    <w:rsid w:val="00A45B74"/>
    <w:rsid w:val="00A468C5"/>
    <w:rsid w:val="00A46A82"/>
    <w:rsid w:val="00A46BEF"/>
    <w:rsid w:val="00A46C01"/>
    <w:rsid w:val="00A46E44"/>
    <w:rsid w:val="00A476EF"/>
    <w:rsid w:val="00A4780E"/>
    <w:rsid w:val="00A500E9"/>
    <w:rsid w:val="00A50219"/>
    <w:rsid w:val="00A50424"/>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F7"/>
    <w:rsid w:val="00A54CAB"/>
    <w:rsid w:val="00A55AE0"/>
    <w:rsid w:val="00A55D78"/>
    <w:rsid w:val="00A56086"/>
    <w:rsid w:val="00A56255"/>
    <w:rsid w:val="00A5666A"/>
    <w:rsid w:val="00A566F0"/>
    <w:rsid w:val="00A56D40"/>
    <w:rsid w:val="00A56DE7"/>
    <w:rsid w:val="00A56FC1"/>
    <w:rsid w:val="00A57351"/>
    <w:rsid w:val="00A57638"/>
    <w:rsid w:val="00A57864"/>
    <w:rsid w:val="00A579B9"/>
    <w:rsid w:val="00A57B61"/>
    <w:rsid w:val="00A57BE7"/>
    <w:rsid w:val="00A57D20"/>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1F71"/>
    <w:rsid w:val="00A62523"/>
    <w:rsid w:val="00A62A68"/>
    <w:rsid w:val="00A62A77"/>
    <w:rsid w:val="00A62EA0"/>
    <w:rsid w:val="00A63483"/>
    <w:rsid w:val="00A63A73"/>
    <w:rsid w:val="00A63B32"/>
    <w:rsid w:val="00A63DBF"/>
    <w:rsid w:val="00A6438F"/>
    <w:rsid w:val="00A64518"/>
    <w:rsid w:val="00A647D6"/>
    <w:rsid w:val="00A64AA6"/>
    <w:rsid w:val="00A64D8C"/>
    <w:rsid w:val="00A64FB8"/>
    <w:rsid w:val="00A650E9"/>
    <w:rsid w:val="00A653B6"/>
    <w:rsid w:val="00A65580"/>
    <w:rsid w:val="00A655F7"/>
    <w:rsid w:val="00A65621"/>
    <w:rsid w:val="00A657D7"/>
    <w:rsid w:val="00A6590B"/>
    <w:rsid w:val="00A65C40"/>
    <w:rsid w:val="00A65F6E"/>
    <w:rsid w:val="00A660AC"/>
    <w:rsid w:val="00A6625C"/>
    <w:rsid w:val="00A66710"/>
    <w:rsid w:val="00A66BE0"/>
    <w:rsid w:val="00A66CBA"/>
    <w:rsid w:val="00A67BDD"/>
    <w:rsid w:val="00A67C5E"/>
    <w:rsid w:val="00A67E6C"/>
    <w:rsid w:val="00A700B2"/>
    <w:rsid w:val="00A700ED"/>
    <w:rsid w:val="00A705D5"/>
    <w:rsid w:val="00A705E0"/>
    <w:rsid w:val="00A706C7"/>
    <w:rsid w:val="00A706D9"/>
    <w:rsid w:val="00A70A3A"/>
    <w:rsid w:val="00A70A62"/>
    <w:rsid w:val="00A70AFB"/>
    <w:rsid w:val="00A70B79"/>
    <w:rsid w:val="00A70D89"/>
    <w:rsid w:val="00A70FDA"/>
    <w:rsid w:val="00A7159F"/>
    <w:rsid w:val="00A71708"/>
    <w:rsid w:val="00A71B99"/>
    <w:rsid w:val="00A71E35"/>
    <w:rsid w:val="00A71E46"/>
    <w:rsid w:val="00A7223F"/>
    <w:rsid w:val="00A72368"/>
    <w:rsid w:val="00A72404"/>
    <w:rsid w:val="00A727A3"/>
    <w:rsid w:val="00A728CF"/>
    <w:rsid w:val="00A72CAC"/>
    <w:rsid w:val="00A72F97"/>
    <w:rsid w:val="00A7301C"/>
    <w:rsid w:val="00A73068"/>
    <w:rsid w:val="00A7374A"/>
    <w:rsid w:val="00A739D0"/>
    <w:rsid w:val="00A73B34"/>
    <w:rsid w:val="00A73B40"/>
    <w:rsid w:val="00A748AC"/>
    <w:rsid w:val="00A7502D"/>
    <w:rsid w:val="00A75315"/>
    <w:rsid w:val="00A753C3"/>
    <w:rsid w:val="00A754A9"/>
    <w:rsid w:val="00A754FA"/>
    <w:rsid w:val="00A75A1F"/>
    <w:rsid w:val="00A75B53"/>
    <w:rsid w:val="00A75E6E"/>
    <w:rsid w:val="00A761D4"/>
    <w:rsid w:val="00A761F5"/>
    <w:rsid w:val="00A76B11"/>
    <w:rsid w:val="00A76C64"/>
    <w:rsid w:val="00A76C90"/>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4B5"/>
    <w:rsid w:val="00A82719"/>
    <w:rsid w:val="00A82C35"/>
    <w:rsid w:val="00A82DED"/>
    <w:rsid w:val="00A82ED3"/>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611A"/>
    <w:rsid w:val="00A861B1"/>
    <w:rsid w:val="00A86864"/>
    <w:rsid w:val="00A86992"/>
    <w:rsid w:val="00A8788D"/>
    <w:rsid w:val="00A87955"/>
    <w:rsid w:val="00A87993"/>
    <w:rsid w:val="00A87A03"/>
    <w:rsid w:val="00A87A65"/>
    <w:rsid w:val="00A87CEB"/>
    <w:rsid w:val="00A87FD1"/>
    <w:rsid w:val="00A9016A"/>
    <w:rsid w:val="00A90736"/>
    <w:rsid w:val="00A907EF"/>
    <w:rsid w:val="00A90C8C"/>
    <w:rsid w:val="00A90D3D"/>
    <w:rsid w:val="00A91356"/>
    <w:rsid w:val="00A91422"/>
    <w:rsid w:val="00A915D1"/>
    <w:rsid w:val="00A91603"/>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8CE"/>
    <w:rsid w:val="00A94AAA"/>
    <w:rsid w:val="00A94CC4"/>
    <w:rsid w:val="00A94E20"/>
    <w:rsid w:val="00A94F3E"/>
    <w:rsid w:val="00A94FC5"/>
    <w:rsid w:val="00A9558A"/>
    <w:rsid w:val="00A95C82"/>
    <w:rsid w:val="00A95D8B"/>
    <w:rsid w:val="00A95D9E"/>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3B7"/>
    <w:rsid w:val="00AA15BA"/>
    <w:rsid w:val="00AA1611"/>
    <w:rsid w:val="00AA186E"/>
    <w:rsid w:val="00AA1ED6"/>
    <w:rsid w:val="00AA243E"/>
    <w:rsid w:val="00AA2541"/>
    <w:rsid w:val="00AA2987"/>
    <w:rsid w:val="00AA2BB6"/>
    <w:rsid w:val="00AA2E79"/>
    <w:rsid w:val="00AA2ECF"/>
    <w:rsid w:val="00AA31EF"/>
    <w:rsid w:val="00AA3331"/>
    <w:rsid w:val="00AA3542"/>
    <w:rsid w:val="00AA35F3"/>
    <w:rsid w:val="00AA3FDE"/>
    <w:rsid w:val="00AA45D7"/>
    <w:rsid w:val="00AA4654"/>
    <w:rsid w:val="00AA466A"/>
    <w:rsid w:val="00AA485B"/>
    <w:rsid w:val="00AA4901"/>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3C4"/>
    <w:rsid w:val="00AA75D5"/>
    <w:rsid w:val="00AA7706"/>
    <w:rsid w:val="00AA7A15"/>
    <w:rsid w:val="00AA7DF0"/>
    <w:rsid w:val="00AA7F3E"/>
    <w:rsid w:val="00AB035D"/>
    <w:rsid w:val="00AB07AD"/>
    <w:rsid w:val="00AB0BC8"/>
    <w:rsid w:val="00AB0DA0"/>
    <w:rsid w:val="00AB11CA"/>
    <w:rsid w:val="00AB1441"/>
    <w:rsid w:val="00AB14D9"/>
    <w:rsid w:val="00AB14E7"/>
    <w:rsid w:val="00AB16CF"/>
    <w:rsid w:val="00AB17A4"/>
    <w:rsid w:val="00AB1AE5"/>
    <w:rsid w:val="00AB207F"/>
    <w:rsid w:val="00AB2862"/>
    <w:rsid w:val="00AB28BE"/>
    <w:rsid w:val="00AB2FC8"/>
    <w:rsid w:val="00AB2FEA"/>
    <w:rsid w:val="00AB3088"/>
    <w:rsid w:val="00AB3136"/>
    <w:rsid w:val="00AB3463"/>
    <w:rsid w:val="00AB3534"/>
    <w:rsid w:val="00AB35F8"/>
    <w:rsid w:val="00AB3713"/>
    <w:rsid w:val="00AB3901"/>
    <w:rsid w:val="00AB3AD2"/>
    <w:rsid w:val="00AB3C8E"/>
    <w:rsid w:val="00AB3DD0"/>
    <w:rsid w:val="00AB42D9"/>
    <w:rsid w:val="00AB44EF"/>
    <w:rsid w:val="00AB463E"/>
    <w:rsid w:val="00AB4866"/>
    <w:rsid w:val="00AB4947"/>
    <w:rsid w:val="00AB4A07"/>
    <w:rsid w:val="00AB4AB8"/>
    <w:rsid w:val="00AB4D06"/>
    <w:rsid w:val="00AB4E34"/>
    <w:rsid w:val="00AB5083"/>
    <w:rsid w:val="00AB559C"/>
    <w:rsid w:val="00AB55FC"/>
    <w:rsid w:val="00AB5C70"/>
    <w:rsid w:val="00AB5D47"/>
    <w:rsid w:val="00AB6135"/>
    <w:rsid w:val="00AB655E"/>
    <w:rsid w:val="00AB65FF"/>
    <w:rsid w:val="00AB69C8"/>
    <w:rsid w:val="00AB6A29"/>
    <w:rsid w:val="00AB70FC"/>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767"/>
    <w:rsid w:val="00AC3EE6"/>
    <w:rsid w:val="00AC452C"/>
    <w:rsid w:val="00AC455C"/>
    <w:rsid w:val="00AC48BB"/>
    <w:rsid w:val="00AC49FB"/>
    <w:rsid w:val="00AC4DB5"/>
    <w:rsid w:val="00AC51EA"/>
    <w:rsid w:val="00AC52BA"/>
    <w:rsid w:val="00AC52E8"/>
    <w:rsid w:val="00AC54D2"/>
    <w:rsid w:val="00AC5596"/>
    <w:rsid w:val="00AC583F"/>
    <w:rsid w:val="00AC5A10"/>
    <w:rsid w:val="00AC6140"/>
    <w:rsid w:val="00AC649C"/>
    <w:rsid w:val="00AC64A2"/>
    <w:rsid w:val="00AC6920"/>
    <w:rsid w:val="00AC699C"/>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ED0"/>
    <w:rsid w:val="00AD2F40"/>
    <w:rsid w:val="00AD3003"/>
    <w:rsid w:val="00AD35E6"/>
    <w:rsid w:val="00AD3DC2"/>
    <w:rsid w:val="00AD3F94"/>
    <w:rsid w:val="00AD402B"/>
    <w:rsid w:val="00AD4479"/>
    <w:rsid w:val="00AD461F"/>
    <w:rsid w:val="00AD47A6"/>
    <w:rsid w:val="00AD4A5A"/>
    <w:rsid w:val="00AD4B8F"/>
    <w:rsid w:val="00AD502E"/>
    <w:rsid w:val="00AD5057"/>
    <w:rsid w:val="00AD546B"/>
    <w:rsid w:val="00AD5E5C"/>
    <w:rsid w:val="00AD60E4"/>
    <w:rsid w:val="00AD61C6"/>
    <w:rsid w:val="00AD65B7"/>
    <w:rsid w:val="00AD6961"/>
    <w:rsid w:val="00AD76F0"/>
    <w:rsid w:val="00AD7EA0"/>
    <w:rsid w:val="00AE0860"/>
    <w:rsid w:val="00AE0EF2"/>
    <w:rsid w:val="00AE0F94"/>
    <w:rsid w:val="00AE10A0"/>
    <w:rsid w:val="00AE1151"/>
    <w:rsid w:val="00AE11DF"/>
    <w:rsid w:val="00AE1570"/>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77"/>
    <w:rsid w:val="00AE4635"/>
    <w:rsid w:val="00AE4762"/>
    <w:rsid w:val="00AE49E8"/>
    <w:rsid w:val="00AE4DBA"/>
    <w:rsid w:val="00AE4F07"/>
    <w:rsid w:val="00AE5356"/>
    <w:rsid w:val="00AE53E2"/>
    <w:rsid w:val="00AE59FC"/>
    <w:rsid w:val="00AE5A5F"/>
    <w:rsid w:val="00AE5B6E"/>
    <w:rsid w:val="00AE5C22"/>
    <w:rsid w:val="00AE5FDA"/>
    <w:rsid w:val="00AE64FC"/>
    <w:rsid w:val="00AE66A6"/>
    <w:rsid w:val="00AE6750"/>
    <w:rsid w:val="00AE6A9F"/>
    <w:rsid w:val="00AE6BA9"/>
    <w:rsid w:val="00AE6F0A"/>
    <w:rsid w:val="00AE7413"/>
    <w:rsid w:val="00AE7432"/>
    <w:rsid w:val="00AE7B64"/>
    <w:rsid w:val="00AE7CC3"/>
    <w:rsid w:val="00AE7E14"/>
    <w:rsid w:val="00AF02C2"/>
    <w:rsid w:val="00AF075A"/>
    <w:rsid w:val="00AF0839"/>
    <w:rsid w:val="00AF0D97"/>
    <w:rsid w:val="00AF0EC8"/>
    <w:rsid w:val="00AF1109"/>
    <w:rsid w:val="00AF12D2"/>
    <w:rsid w:val="00AF1830"/>
    <w:rsid w:val="00AF1BEF"/>
    <w:rsid w:val="00AF1C5D"/>
    <w:rsid w:val="00AF20D8"/>
    <w:rsid w:val="00AF2122"/>
    <w:rsid w:val="00AF218B"/>
    <w:rsid w:val="00AF2286"/>
    <w:rsid w:val="00AF23E4"/>
    <w:rsid w:val="00AF347B"/>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AA5"/>
    <w:rsid w:val="00AF6D69"/>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9B"/>
    <w:rsid w:val="00B06DAF"/>
    <w:rsid w:val="00B0739B"/>
    <w:rsid w:val="00B075AB"/>
    <w:rsid w:val="00B102D0"/>
    <w:rsid w:val="00B1057A"/>
    <w:rsid w:val="00B1061F"/>
    <w:rsid w:val="00B10B75"/>
    <w:rsid w:val="00B10C20"/>
    <w:rsid w:val="00B110C9"/>
    <w:rsid w:val="00B113FD"/>
    <w:rsid w:val="00B114AF"/>
    <w:rsid w:val="00B11790"/>
    <w:rsid w:val="00B117E1"/>
    <w:rsid w:val="00B11CC0"/>
    <w:rsid w:val="00B11DCA"/>
    <w:rsid w:val="00B11DD4"/>
    <w:rsid w:val="00B12592"/>
    <w:rsid w:val="00B12703"/>
    <w:rsid w:val="00B12A5E"/>
    <w:rsid w:val="00B12AAA"/>
    <w:rsid w:val="00B12C50"/>
    <w:rsid w:val="00B133AB"/>
    <w:rsid w:val="00B14196"/>
    <w:rsid w:val="00B142A1"/>
    <w:rsid w:val="00B1467C"/>
    <w:rsid w:val="00B1476F"/>
    <w:rsid w:val="00B1477F"/>
    <w:rsid w:val="00B14881"/>
    <w:rsid w:val="00B14C24"/>
    <w:rsid w:val="00B14CFE"/>
    <w:rsid w:val="00B1527B"/>
    <w:rsid w:val="00B154A7"/>
    <w:rsid w:val="00B154D4"/>
    <w:rsid w:val="00B15718"/>
    <w:rsid w:val="00B157F9"/>
    <w:rsid w:val="00B15D8E"/>
    <w:rsid w:val="00B15E07"/>
    <w:rsid w:val="00B1639A"/>
    <w:rsid w:val="00B16714"/>
    <w:rsid w:val="00B16742"/>
    <w:rsid w:val="00B167AF"/>
    <w:rsid w:val="00B16962"/>
    <w:rsid w:val="00B16A71"/>
    <w:rsid w:val="00B16B41"/>
    <w:rsid w:val="00B16C23"/>
    <w:rsid w:val="00B16C95"/>
    <w:rsid w:val="00B16E02"/>
    <w:rsid w:val="00B1755A"/>
    <w:rsid w:val="00B17987"/>
    <w:rsid w:val="00B17A57"/>
    <w:rsid w:val="00B17B58"/>
    <w:rsid w:val="00B20256"/>
    <w:rsid w:val="00B203D5"/>
    <w:rsid w:val="00B205ED"/>
    <w:rsid w:val="00B20761"/>
    <w:rsid w:val="00B20814"/>
    <w:rsid w:val="00B2098C"/>
    <w:rsid w:val="00B20B73"/>
    <w:rsid w:val="00B20C0C"/>
    <w:rsid w:val="00B20C48"/>
    <w:rsid w:val="00B20D09"/>
    <w:rsid w:val="00B217FA"/>
    <w:rsid w:val="00B21D01"/>
    <w:rsid w:val="00B2253C"/>
    <w:rsid w:val="00B2263F"/>
    <w:rsid w:val="00B22B42"/>
    <w:rsid w:val="00B22C5B"/>
    <w:rsid w:val="00B22E41"/>
    <w:rsid w:val="00B23151"/>
    <w:rsid w:val="00B23170"/>
    <w:rsid w:val="00B2359E"/>
    <w:rsid w:val="00B238DE"/>
    <w:rsid w:val="00B23EA9"/>
    <w:rsid w:val="00B24099"/>
    <w:rsid w:val="00B2427D"/>
    <w:rsid w:val="00B2454D"/>
    <w:rsid w:val="00B245A0"/>
    <w:rsid w:val="00B24B1F"/>
    <w:rsid w:val="00B24DA3"/>
    <w:rsid w:val="00B24E47"/>
    <w:rsid w:val="00B24F52"/>
    <w:rsid w:val="00B24FFE"/>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F9A"/>
    <w:rsid w:val="00B3302C"/>
    <w:rsid w:val="00B332F3"/>
    <w:rsid w:val="00B3350F"/>
    <w:rsid w:val="00B336C8"/>
    <w:rsid w:val="00B33835"/>
    <w:rsid w:val="00B338B0"/>
    <w:rsid w:val="00B33A7D"/>
    <w:rsid w:val="00B33E89"/>
    <w:rsid w:val="00B343CF"/>
    <w:rsid w:val="00B3446D"/>
    <w:rsid w:val="00B3449B"/>
    <w:rsid w:val="00B34F4E"/>
    <w:rsid w:val="00B3534E"/>
    <w:rsid w:val="00B35360"/>
    <w:rsid w:val="00B35448"/>
    <w:rsid w:val="00B35533"/>
    <w:rsid w:val="00B35537"/>
    <w:rsid w:val="00B357C0"/>
    <w:rsid w:val="00B3580A"/>
    <w:rsid w:val="00B3588A"/>
    <w:rsid w:val="00B35A06"/>
    <w:rsid w:val="00B35B19"/>
    <w:rsid w:val="00B36188"/>
    <w:rsid w:val="00B365B2"/>
    <w:rsid w:val="00B366E4"/>
    <w:rsid w:val="00B366EC"/>
    <w:rsid w:val="00B36876"/>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684"/>
    <w:rsid w:val="00B4070F"/>
    <w:rsid w:val="00B409E0"/>
    <w:rsid w:val="00B40B35"/>
    <w:rsid w:val="00B40BF2"/>
    <w:rsid w:val="00B40F82"/>
    <w:rsid w:val="00B414AE"/>
    <w:rsid w:val="00B41742"/>
    <w:rsid w:val="00B4179C"/>
    <w:rsid w:val="00B41888"/>
    <w:rsid w:val="00B4190E"/>
    <w:rsid w:val="00B41A61"/>
    <w:rsid w:val="00B420D1"/>
    <w:rsid w:val="00B424DD"/>
    <w:rsid w:val="00B42895"/>
    <w:rsid w:val="00B4348C"/>
    <w:rsid w:val="00B43B6C"/>
    <w:rsid w:val="00B43B6F"/>
    <w:rsid w:val="00B43EAB"/>
    <w:rsid w:val="00B43EB7"/>
    <w:rsid w:val="00B43F5A"/>
    <w:rsid w:val="00B44409"/>
    <w:rsid w:val="00B44B7D"/>
    <w:rsid w:val="00B44D03"/>
    <w:rsid w:val="00B45350"/>
    <w:rsid w:val="00B4556C"/>
    <w:rsid w:val="00B45A52"/>
    <w:rsid w:val="00B45CE8"/>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10E0"/>
    <w:rsid w:val="00B5110F"/>
    <w:rsid w:val="00B5119F"/>
    <w:rsid w:val="00B51272"/>
    <w:rsid w:val="00B517B5"/>
    <w:rsid w:val="00B5186D"/>
    <w:rsid w:val="00B518D7"/>
    <w:rsid w:val="00B5197B"/>
    <w:rsid w:val="00B52153"/>
    <w:rsid w:val="00B5258C"/>
    <w:rsid w:val="00B526E5"/>
    <w:rsid w:val="00B53216"/>
    <w:rsid w:val="00B53647"/>
    <w:rsid w:val="00B5433B"/>
    <w:rsid w:val="00B54386"/>
    <w:rsid w:val="00B548B7"/>
    <w:rsid w:val="00B54B06"/>
    <w:rsid w:val="00B54B44"/>
    <w:rsid w:val="00B54C2C"/>
    <w:rsid w:val="00B54C4C"/>
    <w:rsid w:val="00B54FE1"/>
    <w:rsid w:val="00B55159"/>
    <w:rsid w:val="00B55378"/>
    <w:rsid w:val="00B5551F"/>
    <w:rsid w:val="00B55875"/>
    <w:rsid w:val="00B5595A"/>
    <w:rsid w:val="00B55B0D"/>
    <w:rsid w:val="00B55C60"/>
    <w:rsid w:val="00B55D2C"/>
    <w:rsid w:val="00B55D93"/>
    <w:rsid w:val="00B56228"/>
    <w:rsid w:val="00B56483"/>
    <w:rsid w:val="00B56760"/>
    <w:rsid w:val="00B567EE"/>
    <w:rsid w:val="00B569D8"/>
    <w:rsid w:val="00B56C9B"/>
    <w:rsid w:val="00B56E92"/>
    <w:rsid w:val="00B570E0"/>
    <w:rsid w:val="00B57333"/>
    <w:rsid w:val="00B57421"/>
    <w:rsid w:val="00B574FE"/>
    <w:rsid w:val="00B5782B"/>
    <w:rsid w:val="00B57A69"/>
    <w:rsid w:val="00B57A7A"/>
    <w:rsid w:val="00B57C02"/>
    <w:rsid w:val="00B57D53"/>
    <w:rsid w:val="00B57F78"/>
    <w:rsid w:val="00B600CA"/>
    <w:rsid w:val="00B60960"/>
    <w:rsid w:val="00B609B0"/>
    <w:rsid w:val="00B60C2D"/>
    <w:rsid w:val="00B60C42"/>
    <w:rsid w:val="00B6103D"/>
    <w:rsid w:val="00B61447"/>
    <w:rsid w:val="00B61AD1"/>
    <w:rsid w:val="00B61D19"/>
    <w:rsid w:val="00B61EC8"/>
    <w:rsid w:val="00B62226"/>
    <w:rsid w:val="00B62437"/>
    <w:rsid w:val="00B62B0B"/>
    <w:rsid w:val="00B62C3C"/>
    <w:rsid w:val="00B62C70"/>
    <w:rsid w:val="00B62C9F"/>
    <w:rsid w:val="00B63970"/>
    <w:rsid w:val="00B63AFD"/>
    <w:rsid w:val="00B642B3"/>
    <w:rsid w:val="00B645D0"/>
    <w:rsid w:val="00B646ED"/>
    <w:rsid w:val="00B64B63"/>
    <w:rsid w:val="00B64CCF"/>
    <w:rsid w:val="00B64DE3"/>
    <w:rsid w:val="00B64F14"/>
    <w:rsid w:val="00B64FFD"/>
    <w:rsid w:val="00B6513E"/>
    <w:rsid w:val="00B652BD"/>
    <w:rsid w:val="00B656BF"/>
    <w:rsid w:val="00B65A06"/>
    <w:rsid w:val="00B65B6B"/>
    <w:rsid w:val="00B65F48"/>
    <w:rsid w:val="00B66035"/>
    <w:rsid w:val="00B664C7"/>
    <w:rsid w:val="00B664C8"/>
    <w:rsid w:val="00B66684"/>
    <w:rsid w:val="00B667A7"/>
    <w:rsid w:val="00B6680B"/>
    <w:rsid w:val="00B67028"/>
    <w:rsid w:val="00B6749C"/>
    <w:rsid w:val="00B67672"/>
    <w:rsid w:val="00B6788D"/>
    <w:rsid w:val="00B67892"/>
    <w:rsid w:val="00B67AF4"/>
    <w:rsid w:val="00B67DDC"/>
    <w:rsid w:val="00B67F13"/>
    <w:rsid w:val="00B701EE"/>
    <w:rsid w:val="00B7036C"/>
    <w:rsid w:val="00B7073D"/>
    <w:rsid w:val="00B7092A"/>
    <w:rsid w:val="00B713D8"/>
    <w:rsid w:val="00B718A1"/>
    <w:rsid w:val="00B71A35"/>
    <w:rsid w:val="00B71C65"/>
    <w:rsid w:val="00B71F3F"/>
    <w:rsid w:val="00B7200E"/>
    <w:rsid w:val="00B7218B"/>
    <w:rsid w:val="00B72700"/>
    <w:rsid w:val="00B72865"/>
    <w:rsid w:val="00B7298B"/>
    <w:rsid w:val="00B72BF4"/>
    <w:rsid w:val="00B72C7A"/>
    <w:rsid w:val="00B730EA"/>
    <w:rsid w:val="00B731FF"/>
    <w:rsid w:val="00B736BD"/>
    <w:rsid w:val="00B73724"/>
    <w:rsid w:val="00B739F6"/>
    <w:rsid w:val="00B73A58"/>
    <w:rsid w:val="00B73B2F"/>
    <w:rsid w:val="00B73D80"/>
    <w:rsid w:val="00B742BF"/>
    <w:rsid w:val="00B743F7"/>
    <w:rsid w:val="00B74412"/>
    <w:rsid w:val="00B7527D"/>
    <w:rsid w:val="00B75340"/>
    <w:rsid w:val="00B7550C"/>
    <w:rsid w:val="00B75537"/>
    <w:rsid w:val="00B759C8"/>
    <w:rsid w:val="00B75CE4"/>
    <w:rsid w:val="00B75D95"/>
    <w:rsid w:val="00B75EDD"/>
    <w:rsid w:val="00B763BA"/>
    <w:rsid w:val="00B76CAD"/>
    <w:rsid w:val="00B76CFF"/>
    <w:rsid w:val="00B771C7"/>
    <w:rsid w:val="00B772D9"/>
    <w:rsid w:val="00B774BC"/>
    <w:rsid w:val="00B77601"/>
    <w:rsid w:val="00B7768A"/>
    <w:rsid w:val="00B7787B"/>
    <w:rsid w:val="00B77EB4"/>
    <w:rsid w:val="00B802DB"/>
    <w:rsid w:val="00B802DC"/>
    <w:rsid w:val="00B80371"/>
    <w:rsid w:val="00B80B90"/>
    <w:rsid w:val="00B81385"/>
    <w:rsid w:val="00B815C6"/>
    <w:rsid w:val="00B8174E"/>
    <w:rsid w:val="00B81A34"/>
    <w:rsid w:val="00B81A43"/>
    <w:rsid w:val="00B81A6C"/>
    <w:rsid w:val="00B81A82"/>
    <w:rsid w:val="00B81B35"/>
    <w:rsid w:val="00B81D17"/>
    <w:rsid w:val="00B81FEE"/>
    <w:rsid w:val="00B820A9"/>
    <w:rsid w:val="00B82103"/>
    <w:rsid w:val="00B82199"/>
    <w:rsid w:val="00B83256"/>
    <w:rsid w:val="00B8329C"/>
    <w:rsid w:val="00B8337E"/>
    <w:rsid w:val="00B838A7"/>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F6F"/>
    <w:rsid w:val="00B86001"/>
    <w:rsid w:val="00B86362"/>
    <w:rsid w:val="00B863CF"/>
    <w:rsid w:val="00B86517"/>
    <w:rsid w:val="00B86531"/>
    <w:rsid w:val="00B86DF7"/>
    <w:rsid w:val="00B86F13"/>
    <w:rsid w:val="00B876C5"/>
    <w:rsid w:val="00B87882"/>
    <w:rsid w:val="00B879BF"/>
    <w:rsid w:val="00B87EAA"/>
    <w:rsid w:val="00B906B3"/>
    <w:rsid w:val="00B906FB"/>
    <w:rsid w:val="00B90EB7"/>
    <w:rsid w:val="00B90F73"/>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AF"/>
    <w:rsid w:val="00B920F4"/>
    <w:rsid w:val="00B928BB"/>
    <w:rsid w:val="00B92999"/>
    <w:rsid w:val="00B93957"/>
    <w:rsid w:val="00B93A90"/>
    <w:rsid w:val="00B93B59"/>
    <w:rsid w:val="00B93E4A"/>
    <w:rsid w:val="00B93EA9"/>
    <w:rsid w:val="00B94004"/>
    <w:rsid w:val="00B9406A"/>
    <w:rsid w:val="00B941ED"/>
    <w:rsid w:val="00B945E1"/>
    <w:rsid w:val="00B94ABB"/>
    <w:rsid w:val="00B94BAE"/>
    <w:rsid w:val="00B950E2"/>
    <w:rsid w:val="00B953E7"/>
    <w:rsid w:val="00B953ED"/>
    <w:rsid w:val="00B9545E"/>
    <w:rsid w:val="00B95807"/>
    <w:rsid w:val="00B95A86"/>
    <w:rsid w:val="00B95B5B"/>
    <w:rsid w:val="00B96810"/>
    <w:rsid w:val="00B96D1E"/>
    <w:rsid w:val="00B97141"/>
    <w:rsid w:val="00B971D5"/>
    <w:rsid w:val="00B976ED"/>
    <w:rsid w:val="00B978B9"/>
    <w:rsid w:val="00BA0443"/>
    <w:rsid w:val="00BA07BA"/>
    <w:rsid w:val="00BA0990"/>
    <w:rsid w:val="00BA0C72"/>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62C1"/>
    <w:rsid w:val="00BA6343"/>
    <w:rsid w:val="00BA63D6"/>
    <w:rsid w:val="00BA6A30"/>
    <w:rsid w:val="00BA6AE3"/>
    <w:rsid w:val="00BA6B86"/>
    <w:rsid w:val="00BA6CBE"/>
    <w:rsid w:val="00BA70E2"/>
    <w:rsid w:val="00BA712B"/>
    <w:rsid w:val="00BA7285"/>
    <w:rsid w:val="00BA757D"/>
    <w:rsid w:val="00BA76E0"/>
    <w:rsid w:val="00BA772C"/>
    <w:rsid w:val="00BA7767"/>
    <w:rsid w:val="00BA778B"/>
    <w:rsid w:val="00BA77DA"/>
    <w:rsid w:val="00BA7C01"/>
    <w:rsid w:val="00BA7E7B"/>
    <w:rsid w:val="00BB00DE"/>
    <w:rsid w:val="00BB017F"/>
    <w:rsid w:val="00BB057F"/>
    <w:rsid w:val="00BB0F72"/>
    <w:rsid w:val="00BB1552"/>
    <w:rsid w:val="00BB17EF"/>
    <w:rsid w:val="00BB1800"/>
    <w:rsid w:val="00BB1C62"/>
    <w:rsid w:val="00BB1F90"/>
    <w:rsid w:val="00BB208F"/>
    <w:rsid w:val="00BB2A25"/>
    <w:rsid w:val="00BB2AAE"/>
    <w:rsid w:val="00BB2DA4"/>
    <w:rsid w:val="00BB31D8"/>
    <w:rsid w:val="00BB3398"/>
    <w:rsid w:val="00BB3B41"/>
    <w:rsid w:val="00BB3F3A"/>
    <w:rsid w:val="00BB3F4F"/>
    <w:rsid w:val="00BB40B5"/>
    <w:rsid w:val="00BB43AC"/>
    <w:rsid w:val="00BB44C8"/>
    <w:rsid w:val="00BB4828"/>
    <w:rsid w:val="00BB48F3"/>
    <w:rsid w:val="00BB4FFF"/>
    <w:rsid w:val="00BB504C"/>
    <w:rsid w:val="00BB50A1"/>
    <w:rsid w:val="00BB51E9"/>
    <w:rsid w:val="00BB5291"/>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FA3"/>
    <w:rsid w:val="00BC52A4"/>
    <w:rsid w:val="00BC5776"/>
    <w:rsid w:val="00BC5896"/>
    <w:rsid w:val="00BC592C"/>
    <w:rsid w:val="00BC5CEE"/>
    <w:rsid w:val="00BC5F2A"/>
    <w:rsid w:val="00BC5FE4"/>
    <w:rsid w:val="00BC63DE"/>
    <w:rsid w:val="00BC6505"/>
    <w:rsid w:val="00BC6681"/>
    <w:rsid w:val="00BC68D0"/>
    <w:rsid w:val="00BC6C18"/>
    <w:rsid w:val="00BC6C2D"/>
    <w:rsid w:val="00BC6CC9"/>
    <w:rsid w:val="00BC7253"/>
    <w:rsid w:val="00BC737D"/>
    <w:rsid w:val="00BC7440"/>
    <w:rsid w:val="00BC7762"/>
    <w:rsid w:val="00BC7936"/>
    <w:rsid w:val="00BC7D51"/>
    <w:rsid w:val="00BD035A"/>
    <w:rsid w:val="00BD0A5A"/>
    <w:rsid w:val="00BD0B61"/>
    <w:rsid w:val="00BD0B98"/>
    <w:rsid w:val="00BD125D"/>
    <w:rsid w:val="00BD1315"/>
    <w:rsid w:val="00BD1350"/>
    <w:rsid w:val="00BD177A"/>
    <w:rsid w:val="00BD189C"/>
    <w:rsid w:val="00BD1B41"/>
    <w:rsid w:val="00BD1BF0"/>
    <w:rsid w:val="00BD24E1"/>
    <w:rsid w:val="00BD327C"/>
    <w:rsid w:val="00BD3492"/>
    <w:rsid w:val="00BD35E8"/>
    <w:rsid w:val="00BD37AE"/>
    <w:rsid w:val="00BD3D5A"/>
    <w:rsid w:val="00BD4131"/>
    <w:rsid w:val="00BD4178"/>
    <w:rsid w:val="00BD48AC"/>
    <w:rsid w:val="00BD4AEA"/>
    <w:rsid w:val="00BD4F49"/>
    <w:rsid w:val="00BD4FFD"/>
    <w:rsid w:val="00BD51D9"/>
    <w:rsid w:val="00BD52DF"/>
    <w:rsid w:val="00BD555B"/>
    <w:rsid w:val="00BD5747"/>
    <w:rsid w:val="00BD579B"/>
    <w:rsid w:val="00BD5EA7"/>
    <w:rsid w:val="00BD5F1A"/>
    <w:rsid w:val="00BD5F58"/>
    <w:rsid w:val="00BD6191"/>
    <w:rsid w:val="00BD6706"/>
    <w:rsid w:val="00BD6C43"/>
    <w:rsid w:val="00BD71F9"/>
    <w:rsid w:val="00BD78B3"/>
    <w:rsid w:val="00BD79D6"/>
    <w:rsid w:val="00BD7C4F"/>
    <w:rsid w:val="00BD7C95"/>
    <w:rsid w:val="00BD7EC8"/>
    <w:rsid w:val="00BD7FFE"/>
    <w:rsid w:val="00BE01DB"/>
    <w:rsid w:val="00BE02DB"/>
    <w:rsid w:val="00BE03D2"/>
    <w:rsid w:val="00BE0651"/>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CC"/>
    <w:rsid w:val="00BE4D5A"/>
    <w:rsid w:val="00BE4D78"/>
    <w:rsid w:val="00BE4DBA"/>
    <w:rsid w:val="00BE525C"/>
    <w:rsid w:val="00BE5413"/>
    <w:rsid w:val="00BE5703"/>
    <w:rsid w:val="00BE5EAD"/>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FB"/>
    <w:rsid w:val="00BF1066"/>
    <w:rsid w:val="00BF1262"/>
    <w:rsid w:val="00BF129E"/>
    <w:rsid w:val="00BF172F"/>
    <w:rsid w:val="00BF2199"/>
    <w:rsid w:val="00BF235C"/>
    <w:rsid w:val="00BF25E2"/>
    <w:rsid w:val="00BF25FD"/>
    <w:rsid w:val="00BF2D10"/>
    <w:rsid w:val="00BF301D"/>
    <w:rsid w:val="00BF3030"/>
    <w:rsid w:val="00BF3279"/>
    <w:rsid w:val="00BF3598"/>
    <w:rsid w:val="00BF3752"/>
    <w:rsid w:val="00BF3ADB"/>
    <w:rsid w:val="00BF3C03"/>
    <w:rsid w:val="00BF3D9F"/>
    <w:rsid w:val="00BF4664"/>
    <w:rsid w:val="00BF48A1"/>
    <w:rsid w:val="00BF4B4D"/>
    <w:rsid w:val="00BF4F7C"/>
    <w:rsid w:val="00BF50AA"/>
    <w:rsid w:val="00BF5823"/>
    <w:rsid w:val="00BF5B63"/>
    <w:rsid w:val="00BF5DEA"/>
    <w:rsid w:val="00BF5EB5"/>
    <w:rsid w:val="00BF6705"/>
    <w:rsid w:val="00BF68FD"/>
    <w:rsid w:val="00BF6D8B"/>
    <w:rsid w:val="00BF6D8E"/>
    <w:rsid w:val="00BF6EB0"/>
    <w:rsid w:val="00BF73C4"/>
    <w:rsid w:val="00BF74C7"/>
    <w:rsid w:val="00BF759C"/>
    <w:rsid w:val="00BF7884"/>
    <w:rsid w:val="00BF79DD"/>
    <w:rsid w:val="00BF7D9F"/>
    <w:rsid w:val="00C003B6"/>
    <w:rsid w:val="00C0059E"/>
    <w:rsid w:val="00C00797"/>
    <w:rsid w:val="00C00F45"/>
    <w:rsid w:val="00C0112E"/>
    <w:rsid w:val="00C0117B"/>
    <w:rsid w:val="00C015F1"/>
    <w:rsid w:val="00C01758"/>
    <w:rsid w:val="00C01D87"/>
    <w:rsid w:val="00C01F33"/>
    <w:rsid w:val="00C0257C"/>
    <w:rsid w:val="00C02785"/>
    <w:rsid w:val="00C0282E"/>
    <w:rsid w:val="00C02859"/>
    <w:rsid w:val="00C0296C"/>
    <w:rsid w:val="00C02A28"/>
    <w:rsid w:val="00C02A5F"/>
    <w:rsid w:val="00C02C41"/>
    <w:rsid w:val="00C02CC6"/>
    <w:rsid w:val="00C02F44"/>
    <w:rsid w:val="00C03114"/>
    <w:rsid w:val="00C03401"/>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71AC"/>
    <w:rsid w:val="00C0720B"/>
    <w:rsid w:val="00C07282"/>
    <w:rsid w:val="00C07377"/>
    <w:rsid w:val="00C07607"/>
    <w:rsid w:val="00C07ABB"/>
    <w:rsid w:val="00C100B3"/>
    <w:rsid w:val="00C10478"/>
    <w:rsid w:val="00C104F5"/>
    <w:rsid w:val="00C10BC0"/>
    <w:rsid w:val="00C10C7A"/>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D0E"/>
    <w:rsid w:val="00C12ECA"/>
    <w:rsid w:val="00C13152"/>
    <w:rsid w:val="00C13591"/>
    <w:rsid w:val="00C13A7A"/>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74"/>
    <w:rsid w:val="00C15AA0"/>
    <w:rsid w:val="00C15E25"/>
    <w:rsid w:val="00C15E7A"/>
    <w:rsid w:val="00C15ECA"/>
    <w:rsid w:val="00C166E1"/>
    <w:rsid w:val="00C16EEF"/>
    <w:rsid w:val="00C17278"/>
    <w:rsid w:val="00C17D53"/>
    <w:rsid w:val="00C2022D"/>
    <w:rsid w:val="00C20A4B"/>
    <w:rsid w:val="00C20A9F"/>
    <w:rsid w:val="00C20B47"/>
    <w:rsid w:val="00C211B2"/>
    <w:rsid w:val="00C2134F"/>
    <w:rsid w:val="00C21572"/>
    <w:rsid w:val="00C21670"/>
    <w:rsid w:val="00C217A3"/>
    <w:rsid w:val="00C219EA"/>
    <w:rsid w:val="00C21B18"/>
    <w:rsid w:val="00C22406"/>
    <w:rsid w:val="00C2240C"/>
    <w:rsid w:val="00C22476"/>
    <w:rsid w:val="00C225CF"/>
    <w:rsid w:val="00C22B31"/>
    <w:rsid w:val="00C22CBD"/>
    <w:rsid w:val="00C23184"/>
    <w:rsid w:val="00C231EC"/>
    <w:rsid w:val="00C236A6"/>
    <w:rsid w:val="00C23A01"/>
    <w:rsid w:val="00C23C21"/>
    <w:rsid w:val="00C2439D"/>
    <w:rsid w:val="00C2472D"/>
    <w:rsid w:val="00C24809"/>
    <w:rsid w:val="00C249BD"/>
    <w:rsid w:val="00C24C43"/>
    <w:rsid w:val="00C25413"/>
    <w:rsid w:val="00C254DB"/>
    <w:rsid w:val="00C258FE"/>
    <w:rsid w:val="00C259CE"/>
    <w:rsid w:val="00C260B8"/>
    <w:rsid w:val="00C26132"/>
    <w:rsid w:val="00C2643A"/>
    <w:rsid w:val="00C2678B"/>
    <w:rsid w:val="00C269EA"/>
    <w:rsid w:val="00C26A67"/>
    <w:rsid w:val="00C26DBF"/>
    <w:rsid w:val="00C26FCF"/>
    <w:rsid w:val="00C2701E"/>
    <w:rsid w:val="00C270C4"/>
    <w:rsid w:val="00C2792B"/>
    <w:rsid w:val="00C27947"/>
    <w:rsid w:val="00C279B5"/>
    <w:rsid w:val="00C279C3"/>
    <w:rsid w:val="00C27C45"/>
    <w:rsid w:val="00C27D4C"/>
    <w:rsid w:val="00C27DA2"/>
    <w:rsid w:val="00C27E4F"/>
    <w:rsid w:val="00C302F4"/>
    <w:rsid w:val="00C30563"/>
    <w:rsid w:val="00C306E4"/>
    <w:rsid w:val="00C307DD"/>
    <w:rsid w:val="00C3093B"/>
    <w:rsid w:val="00C30CB1"/>
    <w:rsid w:val="00C30D4A"/>
    <w:rsid w:val="00C30E78"/>
    <w:rsid w:val="00C30EA5"/>
    <w:rsid w:val="00C30F7D"/>
    <w:rsid w:val="00C310A9"/>
    <w:rsid w:val="00C310AE"/>
    <w:rsid w:val="00C31393"/>
    <w:rsid w:val="00C31C40"/>
    <w:rsid w:val="00C31EA9"/>
    <w:rsid w:val="00C3219A"/>
    <w:rsid w:val="00C327EC"/>
    <w:rsid w:val="00C3283D"/>
    <w:rsid w:val="00C3294C"/>
    <w:rsid w:val="00C32CEB"/>
    <w:rsid w:val="00C33096"/>
    <w:rsid w:val="00C3319E"/>
    <w:rsid w:val="00C331E7"/>
    <w:rsid w:val="00C332F3"/>
    <w:rsid w:val="00C3337A"/>
    <w:rsid w:val="00C336C9"/>
    <w:rsid w:val="00C3385A"/>
    <w:rsid w:val="00C33A10"/>
    <w:rsid w:val="00C33A38"/>
    <w:rsid w:val="00C33BC0"/>
    <w:rsid w:val="00C33D12"/>
    <w:rsid w:val="00C33F22"/>
    <w:rsid w:val="00C3426B"/>
    <w:rsid w:val="00C34413"/>
    <w:rsid w:val="00C3464E"/>
    <w:rsid w:val="00C34CE3"/>
    <w:rsid w:val="00C35693"/>
    <w:rsid w:val="00C3571A"/>
    <w:rsid w:val="00C35A37"/>
    <w:rsid w:val="00C35E3A"/>
    <w:rsid w:val="00C35EC1"/>
    <w:rsid w:val="00C35F43"/>
    <w:rsid w:val="00C36521"/>
    <w:rsid w:val="00C368D8"/>
    <w:rsid w:val="00C36DF5"/>
    <w:rsid w:val="00C3719D"/>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3A8"/>
    <w:rsid w:val="00C424DF"/>
    <w:rsid w:val="00C42585"/>
    <w:rsid w:val="00C4261E"/>
    <w:rsid w:val="00C43387"/>
    <w:rsid w:val="00C43710"/>
    <w:rsid w:val="00C43757"/>
    <w:rsid w:val="00C439DB"/>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A9"/>
    <w:rsid w:val="00C45EC4"/>
    <w:rsid w:val="00C46018"/>
    <w:rsid w:val="00C461D7"/>
    <w:rsid w:val="00C463A3"/>
    <w:rsid w:val="00C46A56"/>
    <w:rsid w:val="00C46FC3"/>
    <w:rsid w:val="00C47206"/>
    <w:rsid w:val="00C473A5"/>
    <w:rsid w:val="00C4745F"/>
    <w:rsid w:val="00C47CAE"/>
    <w:rsid w:val="00C47DB5"/>
    <w:rsid w:val="00C47E9C"/>
    <w:rsid w:val="00C47EAD"/>
    <w:rsid w:val="00C5029D"/>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DD"/>
    <w:rsid w:val="00C528FB"/>
    <w:rsid w:val="00C529A3"/>
    <w:rsid w:val="00C529D8"/>
    <w:rsid w:val="00C52A0B"/>
    <w:rsid w:val="00C52DCC"/>
    <w:rsid w:val="00C52F36"/>
    <w:rsid w:val="00C53A5A"/>
    <w:rsid w:val="00C53F22"/>
    <w:rsid w:val="00C53FA5"/>
    <w:rsid w:val="00C5422B"/>
    <w:rsid w:val="00C5436B"/>
    <w:rsid w:val="00C54995"/>
    <w:rsid w:val="00C549A5"/>
    <w:rsid w:val="00C54D41"/>
    <w:rsid w:val="00C54D8C"/>
    <w:rsid w:val="00C555B5"/>
    <w:rsid w:val="00C55873"/>
    <w:rsid w:val="00C55D54"/>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FEC"/>
    <w:rsid w:val="00C644B4"/>
    <w:rsid w:val="00C644EE"/>
    <w:rsid w:val="00C64672"/>
    <w:rsid w:val="00C647B6"/>
    <w:rsid w:val="00C64FF9"/>
    <w:rsid w:val="00C655A7"/>
    <w:rsid w:val="00C655D4"/>
    <w:rsid w:val="00C65A7D"/>
    <w:rsid w:val="00C65A89"/>
    <w:rsid w:val="00C65CB1"/>
    <w:rsid w:val="00C65D99"/>
    <w:rsid w:val="00C65F62"/>
    <w:rsid w:val="00C66625"/>
    <w:rsid w:val="00C666D1"/>
    <w:rsid w:val="00C66737"/>
    <w:rsid w:val="00C6677D"/>
    <w:rsid w:val="00C66E33"/>
    <w:rsid w:val="00C66EFB"/>
    <w:rsid w:val="00C66F1E"/>
    <w:rsid w:val="00C6722D"/>
    <w:rsid w:val="00C67A33"/>
    <w:rsid w:val="00C67B1B"/>
    <w:rsid w:val="00C67BC8"/>
    <w:rsid w:val="00C67C93"/>
    <w:rsid w:val="00C7060D"/>
    <w:rsid w:val="00C70697"/>
    <w:rsid w:val="00C707E9"/>
    <w:rsid w:val="00C70803"/>
    <w:rsid w:val="00C710BF"/>
    <w:rsid w:val="00C71DDA"/>
    <w:rsid w:val="00C72004"/>
    <w:rsid w:val="00C72093"/>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8A1"/>
    <w:rsid w:val="00C77CFE"/>
    <w:rsid w:val="00C77D46"/>
    <w:rsid w:val="00C80186"/>
    <w:rsid w:val="00C803F9"/>
    <w:rsid w:val="00C80812"/>
    <w:rsid w:val="00C81070"/>
    <w:rsid w:val="00C810FE"/>
    <w:rsid w:val="00C81568"/>
    <w:rsid w:val="00C81D86"/>
    <w:rsid w:val="00C81F27"/>
    <w:rsid w:val="00C82087"/>
    <w:rsid w:val="00C821EC"/>
    <w:rsid w:val="00C8271B"/>
    <w:rsid w:val="00C82720"/>
    <w:rsid w:val="00C8300D"/>
    <w:rsid w:val="00C83073"/>
    <w:rsid w:val="00C8307E"/>
    <w:rsid w:val="00C83493"/>
    <w:rsid w:val="00C8353B"/>
    <w:rsid w:val="00C84540"/>
    <w:rsid w:val="00C847FA"/>
    <w:rsid w:val="00C84BD3"/>
    <w:rsid w:val="00C84BEF"/>
    <w:rsid w:val="00C84E56"/>
    <w:rsid w:val="00C8500A"/>
    <w:rsid w:val="00C851B1"/>
    <w:rsid w:val="00C8522F"/>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7015"/>
    <w:rsid w:val="00C871BE"/>
    <w:rsid w:val="00C874A1"/>
    <w:rsid w:val="00C877C9"/>
    <w:rsid w:val="00C87879"/>
    <w:rsid w:val="00C87CBB"/>
    <w:rsid w:val="00C87F06"/>
    <w:rsid w:val="00C87F1E"/>
    <w:rsid w:val="00C9027A"/>
    <w:rsid w:val="00C903C0"/>
    <w:rsid w:val="00C9068E"/>
    <w:rsid w:val="00C90718"/>
    <w:rsid w:val="00C90719"/>
    <w:rsid w:val="00C90ACD"/>
    <w:rsid w:val="00C90E0D"/>
    <w:rsid w:val="00C916C3"/>
    <w:rsid w:val="00C91716"/>
    <w:rsid w:val="00C91DF7"/>
    <w:rsid w:val="00C9234B"/>
    <w:rsid w:val="00C9254B"/>
    <w:rsid w:val="00C92758"/>
    <w:rsid w:val="00C92812"/>
    <w:rsid w:val="00C92DE6"/>
    <w:rsid w:val="00C92FCB"/>
    <w:rsid w:val="00C93771"/>
    <w:rsid w:val="00C93814"/>
    <w:rsid w:val="00C93843"/>
    <w:rsid w:val="00C93AAF"/>
    <w:rsid w:val="00C93C4B"/>
    <w:rsid w:val="00C93D87"/>
    <w:rsid w:val="00C93E01"/>
    <w:rsid w:val="00C940CD"/>
    <w:rsid w:val="00C94245"/>
    <w:rsid w:val="00C944AB"/>
    <w:rsid w:val="00C94571"/>
    <w:rsid w:val="00C9459A"/>
    <w:rsid w:val="00C946F4"/>
    <w:rsid w:val="00C94711"/>
    <w:rsid w:val="00C94AA3"/>
    <w:rsid w:val="00C94B2A"/>
    <w:rsid w:val="00C94BA5"/>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72DD"/>
    <w:rsid w:val="00C9766B"/>
    <w:rsid w:val="00C97756"/>
    <w:rsid w:val="00C97C53"/>
    <w:rsid w:val="00C97C70"/>
    <w:rsid w:val="00CA0002"/>
    <w:rsid w:val="00CA00F8"/>
    <w:rsid w:val="00CA05ED"/>
    <w:rsid w:val="00CA0DEF"/>
    <w:rsid w:val="00CA0E35"/>
    <w:rsid w:val="00CA181E"/>
    <w:rsid w:val="00CA18C3"/>
    <w:rsid w:val="00CA1A6B"/>
    <w:rsid w:val="00CA1C36"/>
    <w:rsid w:val="00CA1D63"/>
    <w:rsid w:val="00CA1E1B"/>
    <w:rsid w:val="00CA1ED8"/>
    <w:rsid w:val="00CA2099"/>
    <w:rsid w:val="00CA2335"/>
    <w:rsid w:val="00CA23C3"/>
    <w:rsid w:val="00CA2D36"/>
    <w:rsid w:val="00CA3458"/>
    <w:rsid w:val="00CA35B0"/>
    <w:rsid w:val="00CA388B"/>
    <w:rsid w:val="00CA3FA8"/>
    <w:rsid w:val="00CA411A"/>
    <w:rsid w:val="00CA432F"/>
    <w:rsid w:val="00CA43DB"/>
    <w:rsid w:val="00CA48D8"/>
    <w:rsid w:val="00CA4CE9"/>
    <w:rsid w:val="00CA55EE"/>
    <w:rsid w:val="00CA5768"/>
    <w:rsid w:val="00CA5C18"/>
    <w:rsid w:val="00CA5C79"/>
    <w:rsid w:val="00CA5FB1"/>
    <w:rsid w:val="00CA606E"/>
    <w:rsid w:val="00CA655A"/>
    <w:rsid w:val="00CA6748"/>
    <w:rsid w:val="00CA68E9"/>
    <w:rsid w:val="00CA6B26"/>
    <w:rsid w:val="00CA6C06"/>
    <w:rsid w:val="00CA6F34"/>
    <w:rsid w:val="00CA6FB3"/>
    <w:rsid w:val="00CA721B"/>
    <w:rsid w:val="00CA73E8"/>
    <w:rsid w:val="00CA755E"/>
    <w:rsid w:val="00CA7A55"/>
    <w:rsid w:val="00CB01A9"/>
    <w:rsid w:val="00CB03D5"/>
    <w:rsid w:val="00CB0413"/>
    <w:rsid w:val="00CB0709"/>
    <w:rsid w:val="00CB0960"/>
    <w:rsid w:val="00CB099A"/>
    <w:rsid w:val="00CB107E"/>
    <w:rsid w:val="00CB1109"/>
    <w:rsid w:val="00CB16CF"/>
    <w:rsid w:val="00CB18D7"/>
    <w:rsid w:val="00CB1ABF"/>
    <w:rsid w:val="00CB1D85"/>
    <w:rsid w:val="00CB1F63"/>
    <w:rsid w:val="00CB242E"/>
    <w:rsid w:val="00CB259B"/>
    <w:rsid w:val="00CB25CB"/>
    <w:rsid w:val="00CB2763"/>
    <w:rsid w:val="00CB29B0"/>
    <w:rsid w:val="00CB2A4E"/>
    <w:rsid w:val="00CB2B1D"/>
    <w:rsid w:val="00CB2BF5"/>
    <w:rsid w:val="00CB2ECB"/>
    <w:rsid w:val="00CB3492"/>
    <w:rsid w:val="00CB353B"/>
    <w:rsid w:val="00CB38B2"/>
    <w:rsid w:val="00CB3A2B"/>
    <w:rsid w:val="00CB3D63"/>
    <w:rsid w:val="00CB41BE"/>
    <w:rsid w:val="00CB4696"/>
    <w:rsid w:val="00CB4C25"/>
    <w:rsid w:val="00CB4DBB"/>
    <w:rsid w:val="00CB4FFC"/>
    <w:rsid w:val="00CB5498"/>
    <w:rsid w:val="00CB567E"/>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C0173"/>
    <w:rsid w:val="00CC0267"/>
    <w:rsid w:val="00CC040E"/>
    <w:rsid w:val="00CC0963"/>
    <w:rsid w:val="00CC111F"/>
    <w:rsid w:val="00CC11FB"/>
    <w:rsid w:val="00CC1B75"/>
    <w:rsid w:val="00CC1EF4"/>
    <w:rsid w:val="00CC2011"/>
    <w:rsid w:val="00CC26CF"/>
    <w:rsid w:val="00CC29AF"/>
    <w:rsid w:val="00CC2BBE"/>
    <w:rsid w:val="00CC2C2A"/>
    <w:rsid w:val="00CC2EE8"/>
    <w:rsid w:val="00CC2F86"/>
    <w:rsid w:val="00CC3372"/>
    <w:rsid w:val="00CC36D5"/>
    <w:rsid w:val="00CC3A4E"/>
    <w:rsid w:val="00CC3B8D"/>
    <w:rsid w:val="00CC3D19"/>
    <w:rsid w:val="00CC3EA0"/>
    <w:rsid w:val="00CC3F5F"/>
    <w:rsid w:val="00CC3F85"/>
    <w:rsid w:val="00CC4C67"/>
    <w:rsid w:val="00CC5072"/>
    <w:rsid w:val="00CC52C9"/>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110C"/>
    <w:rsid w:val="00CD1188"/>
    <w:rsid w:val="00CD1189"/>
    <w:rsid w:val="00CD1C60"/>
    <w:rsid w:val="00CD1C93"/>
    <w:rsid w:val="00CD228B"/>
    <w:rsid w:val="00CD28B6"/>
    <w:rsid w:val="00CD2DCD"/>
    <w:rsid w:val="00CD2ED1"/>
    <w:rsid w:val="00CD2EE1"/>
    <w:rsid w:val="00CD337B"/>
    <w:rsid w:val="00CD37AF"/>
    <w:rsid w:val="00CD3834"/>
    <w:rsid w:val="00CD3A0F"/>
    <w:rsid w:val="00CD3EC9"/>
    <w:rsid w:val="00CD3FCD"/>
    <w:rsid w:val="00CD408F"/>
    <w:rsid w:val="00CD4A5F"/>
    <w:rsid w:val="00CD4C7A"/>
    <w:rsid w:val="00CD53A3"/>
    <w:rsid w:val="00CD547B"/>
    <w:rsid w:val="00CD5D39"/>
    <w:rsid w:val="00CD646A"/>
    <w:rsid w:val="00CD6621"/>
    <w:rsid w:val="00CD6CE7"/>
    <w:rsid w:val="00CD6D82"/>
    <w:rsid w:val="00CD700E"/>
    <w:rsid w:val="00CD70F4"/>
    <w:rsid w:val="00CD7237"/>
    <w:rsid w:val="00CD7294"/>
    <w:rsid w:val="00CD72FA"/>
    <w:rsid w:val="00CD753D"/>
    <w:rsid w:val="00CD79FF"/>
    <w:rsid w:val="00CD7AD3"/>
    <w:rsid w:val="00CE0424"/>
    <w:rsid w:val="00CE0481"/>
    <w:rsid w:val="00CE0B2C"/>
    <w:rsid w:val="00CE0CE0"/>
    <w:rsid w:val="00CE0F12"/>
    <w:rsid w:val="00CE105C"/>
    <w:rsid w:val="00CE1AF4"/>
    <w:rsid w:val="00CE1DC4"/>
    <w:rsid w:val="00CE2035"/>
    <w:rsid w:val="00CE215E"/>
    <w:rsid w:val="00CE2511"/>
    <w:rsid w:val="00CE251B"/>
    <w:rsid w:val="00CE2549"/>
    <w:rsid w:val="00CE2612"/>
    <w:rsid w:val="00CE279C"/>
    <w:rsid w:val="00CE27A4"/>
    <w:rsid w:val="00CE29C9"/>
    <w:rsid w:val="00CE2B09"/>
    <w:rsid w:val="00CE2B23"/>
    <w:rsid w:val="00CE2C6E"/>
    <w:rsid w:val="00CE30F6"/>
    <w:rsid w:val="00CE3204"/>
    <w:rsid w:val="00CE36AB"/>
    <w:rsid w:val="00CE3721"/>
    <w:rsid w:val="00CE39D9"/>
    <w:rsid w:val="00CE3A48"/>
    <w:rsid w:val="00CE3EAA"/>
    <w:rsid w:val="00CE53F2"/>
    <w:rsid w:val="00CE59AD"/>
    <w:rsid w:val="00CE5EFE"/>
    <w:rsid w:val="00CE5F54"/>
    <w:rsid w:val="00CE61E6"/>
    <w:rsid w:val="00CE61EF"/>
    <w:rsid w:val="00CE623C"/>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CB9"/>
    <w:rsid w:val="00CF4F1E"/>
    <w:rsid w:val="00CF4FBC"/>
    <w:rsid w:val="00CF5270"/>
    <w:rsid w:val="00CF5389"/>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86C"/>
    <w:rsid w:val="00D00954"/>
    <w:rsid w:val="00D01238"/>
    <w:rsid w:val="00D01396"/>
    <w:rsid w:val="00D013D6"/>
    <w:rsid w:val="00D015DC"/>
    <w:rsid w:val="00D0193B"/>
    <w:rsid w:val="00D0194B"/>
    <w:rsid w:val="00D01CC1"/>
    <w:rsid w:val="00D02534"/>
    <w:rsid w:val="00D0268D"/>
    <w:rsid w:val="00D02856"/>
    <w:rsid w:val="00D02A7F"/>
    <w:rsid w:val="00D02B9B"/>
    <w:rsid w:val="00D02CC3"/>
    <w:rsid w:val="00D03082"/>
    <w:rsid w:val="00D0338F"/>
    <w:rsid w:val="00D0349B"/>
    <w:rsid w:val="00D034AD"/>
    <w:rsid w:val="00D035C9"/>
    <w:rsid w:val="00D035F7"/>
    <w:rsid w:val="00D03DA1"/>
    <w:rsid w:val="00D04102"/>
    <w:rsid w:val="00D04537"/>
    <w:rsid w:val="00D0481A"/>
    <w:rsid w:val="00D04845"/>
    <w:rsid w:val="00D04A18"/>
    <w:rsid w:val="00D04C61"/>
    <w:rsid w:val="00D04C88"/>
    <w:rsid w:val="00D04E54"/>
    <w:rsid w:val="00D0518C"/>
    <w:rsid w:val="00D055A8"/>
    <w:rsid w:val="00D065D3"/>
    <w:rsid w:val="00D065D5"/>
    <w:rsid w:val="00D0692A"/>
    <w:rsid w:val="00D077AD"/>
    <w:rsid w:val="00D079A3"/>
    <w:rsid w:val="00D07D0F"/>
    <w:rsid w:val="00D07FCB"/>
    <w:rsid w:val="00D100D5"/>
    <w:rsid w:val="00D10135"/>
    <w:rsid w:val="00D10249"/>
    <w:rsid w:val="00D106B6"/>
    <w:rsid w:val="00D10891"/>
    <w:rsid w:val="00D10F07"/>
    <w:rsid w:val="00D10FD1"/>
    <w:rsid w:val="00D110A2"/>
    <w:rsid w:val="00D115C3"/>
    <w:rsid w:val="00D117A1"/>
    <w:rsid w:val="00D11897"/>
    <w:rsid w:val="00D1193D"/>
    <w:rsid w:val="00D11FD8"/>
    <w:rsid w:val="00D123CF"/>
    <w:rsid w:val="00D125DF"/>
    <w:rsid w:val="00D1267B"/>
    <w:rsid w:val="00D126C3"/>
    <w:rsid w:val="00D12843"/>
    <w:rsid w:val="00D12977"/>
    <w:rsid w:val="00D12B73"/>
    <w:rsid w:val="00D12D84"/>
    <w:rsid w:val="00D13135"/>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EA0"/>
    <w:rsid w:val="00D15F89"/>
    <w:rsid w:val="00D160E4"/>
    <w:rsid w:val="00D165EE"/>
    <w:rsid w:val="00D16BB2"/>
    <w:rsid w:val="00D16BE5"/>
    <w:rsid w:val="00D16CC9"/>
    <w:rsid w:val="00D16DD7"/>
    <w:rsid w:val="00D177F5"/>
    <w:rsid w:val="00D17AD1"/>
    <w:rsid w:val="00D17B08"/>
    <w:rsid w:val="00D17DDA"/>
    <w:rsid w:val="00D2023E"/>
    <w:rsid w:val="00D2050E"/>
    <w:rsid w:val="00D2060C"/>
    <w:rsid w:val="00D2093B"/>
    <w:rsid w:val="00D209B0"/>
    <w:rsid w:val="00D20DFA"/>
    <w:rsid w:val="00D2127F"/>
    <w:rsid w:val="00D21824"/>
    <w:rsid w:val="00D22007"/>
    <w:rsid w:val="00D22525"/>
    <w:rsid w:val="00D227DF"/>
    <w:rsid w:val="00D22981"/>
    <w:rsid w:val="00D229E8"/>
    <w:rsid w:val="00D22D38"/>
    <w:rsid w:val="00D231AD"/>
    <w:rsid w:val="00D2324C"/>
    <w:rsid w:val="00D2388C"/>
    <w:rsid w:val="00D239A7"/>
    <w:rsid w:val="00D23A68"/>
    <w:rsid w:val="00D23D3B"/>
    <w:rsid w:val="00D23F47"/>
    <w:rsid w:val="00D23F60"/>
    <w:rsid w:val="00D243B2"/>
    <w:rsid w:val="00D24402"/>
    <w:rsid w:val="00D2472E"/>
    <w:rsid w:val="00D2491C"/>
    <w:rsid w:val="00D24AB0"/>
    <w:rsid w:val="00D2525A"/>
    <w:rsid w:val="00D2536A"/>
    <w:rsid w:val="00D2553D"/>
    <w:rsid w:val="00D259A7"/>
    <w:rsid w:val="00D25B99"/>
    <w:rsid w:val="00D26B31"/>
    <w:rsid w:val="00D26ED4"/>
    <w:rsid w:val="00D26FC9"/>
    <w:rsid w:val="00D273B7"/>
    <w:rsid w:val="00D27D34"/>
    <w:rsid w:val="00D30238"/>
    <w:rsid w:val="00D308A0"/>
    <w:rsid w:val="00D30B73"/>
    <w:rsid w:val="00D30C0A"/>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A3F"/>
    <w:rsid w:val="00D32F50"/>
    <w:rsid w:val="00D333AE"/>
    <w:rsid w:val="00D3399D"/>
    <w:rsid w:val="00D33A40"/>
    <w:rsid w:val="00D33B1B"/>
    <w:rsid w:val="00D33B4B"/>
    <w:rsid w:val="00D33C58"/>
    <w:rsid w:val="00D33C98"/>
    <w:rsid w:val="00D33CC9"/>
    <w:rsid w:val="00D33ECF"/>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19"/>
    <w:rsid w:val="00D35E8A"/>
    <w:rsid w:val="00D3604E"/>
    <w:rsid w:val="00D3627B"/>
    <w:rsid w:val="00D362BC"/>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9D"/>
    <w:rsid w:val="00D4484D"/>
    <w:rsid w:val="00D448A4"/>
    <w:rsid w:val="00D44A0F"/>
    <w:rsid w:val="00D44DED"/>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B75"/>
    <w:rsid w:val="00D51C12"/>
    <w:rsid w:val="00D51E78"/>
    <w:rsid w:val="00D52236"/>
    <w:rsid w:val="00D524A2"/>
    <w:rsid w:val="00D52657"/>
    <w:rsid w:val="00D527FB"/>
    <w:rsid w:val="00D52B8F"/>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87"/>
    <w:rsid w:val="00D551B4"/>
    <w:rsid w:val="00D554FF"/>
    <w:rsid w:val="00D5572A"/>
    <w:rsid w:val="00D55AD5"/>
    <w:rsid w:val="00D55B88"/>
    <w:rsid w:val="00D55C59"/>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829"/>
    <w:rsid w:val="00D60B42"/>
    <w:rsid w:val="00D60CE1"/>
    <w:rsid w:val="00D61015"/>
    <w:rsid w:val="00D6101B"/>
    <w:rsid w:val="00D611D3"/>
    <w:rsid w:val="00D612F8"/>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7DA"/>
    <w:rsid w:val="00D668D5"/>
    <w:rsid w:val="00D669A3"/>
    <w:rsid w:val="00D66C92"/>
    <w:rsid w:val="00D66D36"/>
    <w:rsid w:val="00D66E8A"/>
    <w:rsid w:val="00D66FFC"/>
    <w:rsid w:val="00D67D78"/>
    <w:rsid w:val="00D67F9A"/>
    <w:rsid w:val="00D70046"/>
    <w:rsid w:val="00D7066E"/>
    <w:rsid w:val="00D708B0"/>
    <w:rsid w:val="00D708CF"/>
    <w:rsid w:val="00D70B9D"/>
    <w:rsid w:val="00D70CD7"/>
    <w:rsid w:val="00D70CF4"/>
    <w:rsid w:val="00D70DAB"/>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3286"/>
    <w:rsid w:val="00D733E7"/>
    <w:rsid w:val="00D73572"/>
    <w:rsid w:val="00D7368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30B"/>
    <w:rsid w:val="00D765E4"/>
    <w:rsid w:val="00D7699A"/>
    <w:rsid w:val="00D76C2E"/>
    <w:rsid w:val="00D776D4"/>
    <w:rsid w:val="00D77761"/>
    <w:rsid w:val="00D779B9"/>
    <w:rsid w:val="00D77B1D"/>
    <w:rsid w:val="00D77C47"/>
    <w:rsid w:val="00D801E7"/>
    <w:rsid w:val="00D8021F"/>
    <w:rsid w:val="00D80291"/>
    <w:rsid w:val="00D80383"/>
    <w:rsid w:val="00D80E6B"/>
    <w:rsid w:val="00D80FB8"/>
    <w:rsid w:val="00D8105D"/>
    <w:rsid w:val="00D810DE"/>
    <w:rsid w:val="00D814AB"/>
    <w:rsid w:val="00D8152C"/>
    <w:rsid w:val="00D817B5"/>
    <w:rsid w:val="00D81969"/>
    <w:rsid w:val="00D81A19"/>
    <w:rsid w:val="00D81B88"/>
    <w:rsid w:val="00D81C0E"/>
    <w:rsid w:val="00D81D27"/>
    <w:rsid w:val="00D8201F"/>
    <w:rsid w:val="00D822BA"/>
    <w:rsid w:val="00D823C6"/>
    <w:rsid w:val="00D8241E"/>
    <w:rsid w:val="00D824A7"/>
    <w:rsid w:val="00D829A4"/>
    <w:rsid w:val="00D82E01"/>
    <w:rsid w:val="00D83052"/>
    <w:rsid w:val="00D8327F"/>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B"/>
    <w:rsid w:val="00D87F5F"/>
    <w:rsid w:val="00D900C0"/>
    <w:rsid w:val="00D9024D"/>
    <w:rsid w:val="00D908F3"/>
    <w:rsid w:val="00D90DDC"/>
    <w:rsid w:val="00D90DED"/>
    <w:rsid w:val="00D90EC3"/>
    <w:rsid w:val="00D90EFA"/>
    <w:rsid w:val="00D91057"/>
    <w:rsid w:val="00D911E2"/>
    <w:rsid w:val="00D9123A"/>
    <w:rsid w:val="00D9196D"/>
    <w:rsid w:val="00D919C6"/>
    <w:rsid w:val="00D9253D"/>
    <w:rsid w:val="00D92982"/>
    <w:rsid w:val="00D92A5B"/>
    <w:rsid w:val="00D931E2"/>
    <w:rsid w:val="00D93579"/>
    <w:rsid w:val="00D937F7"/>
    <w:rsid w:val="00D93A82"/>
    <w:rsid w:val="00D93BDE"/>
    <w:rsid w:val="00D93E17"/>
    <w:rsid w:val="00D94516"/>
    <w:rsid w:val="00D945E9"/>
    <w:rsid w:val="00D946FC"/>
    <w:rsid w:val="00D94CDE"/>
    <w:rsid w:val="00D94D72"/>
    <w:rsid w:val="00D94E99"/>
    <w:rsid w:val="00D95066"/>
    <w:rsid w:val="00D9538C"/>
    <w:rsid w:val="00D954FA"/>
    <w:rsid w:val="00D9592E"/>
    <w:rsid w:val="00D95A18"/>
    <w:rsid w:val="00D95D0D"/>
    <w:rsid w:val="00D96100"/>
    <w:rsid w:val="00D9610C"/>
    <w:rsid w:val="00D963A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459"/>
    <w:rsid w:val="00DA178A"/>
    <w:rsid w:val="00DA18A0"/>
    <w:rsid w:val="00DA18B8"/>
    <w:rsid w:val="00DA1DF6"/>
    <w:rsid w:val="00DA276A"/>
    <w:rsid w:val="00DA297E"/>
    <w:rsid w:val="00DA2986"/>
    <w:rsid w:val="00DA2D78"/>
    <w:rsid w:val="00DA2DBC"/>
    <w:rsid w:val="00DA2F30"/>
    <w:rsid w:val="00DA2F48"/>
    <w:rsid w:val="00DA2F61"/>
    <w:rsid w:val="00DA305E"/>
    <w:rsid w:val="00DA306F"/>
    <w:rsid w:val="00DA32F4"/>
    <w:rsid w:val="00DA3941"/>
    <w:rsid w:val="00DA3B25"/>
    <w:rsid w:val="00DA3C22"/>
    <w:rsid w:val="00DA3E07"/>
    <w:rsid w:val="00DA406E"/>
    <w:rsid w:val="00DA4301"/>
    <w:rsid w:val="00DA44F6"/>
    <w:rsid w:val="00DA468D"/>
    <w:rsid w:val="00DA46DA"/>
    <w:rsid w:val="00DA47EB"/>
    <w:rsid w:val="00DA48DE"/>
    <w:rsid w:val="00DA4C79"/>
    <w:rsid w:val="00DA507F"/>
    <w:rsid w:val="00DA5397"/>
    <w:rsid w:val="00DA5417"/>
    <w:rsid w:val="00DA56E8"/>
    <w:rsid w:val="00DA5888"/>
    <w:rsid w:val="00DA5905"/>
    <w:rsid w:val="00DA6000"/>
    <w:rsid w:val="00DA63A6"/>
    <w:rsid w:val="00DA642C"/>
    <w:rsid w:val="00DA6684"/>
    <w:rsid w:val="00DA6936"/>
    <w:rsid w:val="00DA696D"/>
    <w:rsid w:val="00DA6B3F"/>
    <w:rsid w:val="00DA73A9"/>
    <w:rsid w:val="00DA7443"/>
    <w:rsid w:val="00DA778A"/>
    <w:rsid w:val="00DA7CBE"/>
    <w:rsid w:val="00DA7EE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9F6"/>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89"/>
    <w:rsid w:val="00DB3BA9"/>
    <w:rsid w:val="00DB3C6D"/>
    <w:rsid w:val="00DB3FFB"/>
    <w:rsid w:val="00DB414A"/>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313"/>
    <w:rsid w:val="00DC13E1"/>
    <w:rsid w:val="00DC14EF"/>
    <w:rsid w:val="00DC1783"/>
    <w:rsid w:val="00DC1867"/>
    <w:rsid w:val="00DC19FA"/>
    <w:rsid w:val="00DC1B98"/>
    <w:rsid w:val="00DC1E2A"/>
    <w:rsid w:val="00DC1EA5"/>
    <w:rsid w:val="00DC2073"/>
    <w:rsid w:val="00DC2189"/>
    <w:rsid w:val="00DC228D"/>
    <w:rsid w:val="00DC2577"/>
    <w:rsid w:val="00DC2593"/>
    <w:rsid w:val="00DC2C54"/>
    <w:rsid w:val="00DC2C95"/>
    <w:rsid w:val="00DC2D36"/>
    <w:rsid w:val="00DC3337"/>
    <w:rsid w:val="00DC3406"/>
    <w:rsid w:val="00DC4962"/>
    <w:rsid w:val="00DC4CCC"/>
    <w:rsid w:val="00DC4DAC"/>
    <w:rsid w:val="00DC501A"/>
    <w:rsid w:val="00DC5116"/>
    <w:rsid w:val="00DC52E0"/>
    <w:rsid w:val="00DC5334"/>
    <w:rsid w:val="00DC53EF"/>
    <w:rsid w:val="00DC5705"/>
    <w:rsid w:val="00DC5948"/>
    <w:rsid w:val="00DC5A2F"/>
    <w:rsid w:val="00DC5B73"/>
    <w:rsid w:val="00DC5BD7"/>
    <w:rsid w:val="00DC5FFA"/>
    <w:rsid w:val="00DC604A"/>
    <w:rsid w:val="00DC66C0"/>
    <w:rsid w:val="00DC6C95"/>
    <w:rsid w:val="00DC6DB4"/>
    <w:rsid w:val="00DC7359"/>
    <w:rsid w:val="00DC76A5"/>
    <w:rsid w:val="00DC7BB3"/>
    <w:rsid w:val="00DC7E3D"/>
    <w:rsid w:val="00DC7F05"/>
    <w:rsid w:val="00DD04EE"/>
    <w:rsid w:val="00DD053E"/>
    <w:rsid w:val="00DD0B53"/>
    <w:rsid w:val="00DD0E8C"/>
    <w:rsid w:val="00DD13C1"/>
    <w:rsid w:val="00DD14FE"/>
    <w:rsid w:val="00DD1782"/>
    <w:rsid w:val="00DD1820"/>
    <w:rsid w:val="00DD1ED7"/>
    <w:rsid w:val="00DD1FF3"/>
    <w:rsid w:val="00DD220C"/>
    <w:rsid w:val="00DD25B3"/>
    <w:rsid w:val="00DD27C0"/>
    <w:rsid w:val="00DD2C21"/>
    <w:rsid w:val="00DD2CA1"/>
    <w:rsid w:val="00DD3381"/>
    <w:rsid w:val="00DD37DF"/>
    <w:rsid w:val="00DD3E26"/>
    <w:rsid w:val="00DD3E70"/>
    <w:rsid w:val="00DD4485"/>
    <w:rsid w:val="00DD4556"/>
    <w:rsid w:val="00DD47E9"/>
    <w:rsid w:val="00DD484F"/>
    <w:rsid w:val="00DD486D"/>
    <w:rsid w:val="00DD5030"/>
    <w:rsid w:val="00DD5065"/>
    <w:rsid w:val="00DD57D9"/>
    <w:rsid w:val="00DD5AD7"/>
    <w:rsid w:val="00DD5D53"/>
    <w:rsid w:val="00DD5D89"/>
    <w:rsid w:val="00DD5EA1"/>
    <w:rsid w:val="00DD623D"/>
    <w:rsid w:val="00DD6964"/>
    <w:rsid w:val="00DD69E0"/>
    <w:rsid w:val="00DD6B9B"/>
    <w:rsid w:val="00DD6FD0"/>
    <w:rsid w:val="00DD72BB"/>
    <w:rsid w:val="00DD7619"/>
    <w:rsid w:val="00DE01A3"/>
    <w:rsid w:val="00DE06D0"/>
    <w:rsid w:val="00DE07A8"/>
    <w:rsid w:val="00DE0812"/>
    <w:rsid w:val="00DE0873"/>
    <w:rsid w:val="00DE09D5"/>
    <w:rsid w:val="00DE0C5B"/>
    <w:rsid w:val="00DE0CF0"/>
    <w:rsid w:val="00DE1181"/>
    <w:rsid w:val="00DE17D4"/>
    <w:rsid w:val="00DE1859"/>
    <w:rsid w:val="00DE1CFF"/>
    <w:rsid w:val="00DE1FC2"/>
    <w:rsid w:val="00DE20E8"/>
    <w:rsid w:val="00DE219B"/>
    <w:rsid w:val="00DE234D"/>
    <w:rsid w:val="00DE241A"/>
    <w:rsid w:val="00DE24A5"/>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DFC"/>
    <w:rsid w:val="00DE5025"/>
    <w:rsid w:val="00DE52E4"/>
    <w:rsid w:val="00DE5507"/>
    <w:rsid w:val="00DE5608"/>
    <w:rsid w:val="00DE58D0"/>
    <w:rsid w:val="00DE5AC5"/>
    <w:rsid w:val="00DE5C60"/>
    <w:rsid w:val="00DE5DD9"/>
    <w:rsid w:val="00DE6482"/>
    <w:rsid w:val="00DE654F"/>
    <w:rsid w:val="00DE67E4"/>
    <w:rsid w:val="00DE689A"/>
    <w:rsid w:val="00DE69DC"/>
    <w:rsid w:val="00DE6D01"/>
    <w:rsid w:val="00DE6E5A"/>
    <w:rsid w:val="00DE719A"/>
    <w:rsid w:val="00DE7274"/>
    <w:rsid w:val="00DE7745"/>
    <w:rsid w:val="00DE78C4"/>
    <w:rsid w:val="00DE7CB7"/>
    <w:rsid w:val="00DF0145"/>
    <w:rsid w:val="00DF03FE"/>
    <w:rsid w:val="00DF0428"/>
    <w:rsid w:val="00DF07BE"/>
    <w:rsid w:val="00DF08C5"/>
    <w:rsid w:val="00DF0B6E"/>
    <w:rsid w:val="00DF11AB"/>
    <w:rsid w:val="00DF15E0"/>
    <w:rsid w:val="00DF1653"/>
    <w:rsid w:val="00DF18A5"/>
    <w:rsid w:val="00DF18EC"/>
    <w:rsid w:val="00DF1A04"/>
    <w:rsid w:val="00DF1B30"/>
    <w:rsid w:val="00DF1EFC"/>
    <w:rsid w:val="00DF209E"/>
    <w:rsid w:val="00DF2235"/>
    <w:rsid w:val="00DF2271"/>
    <w:rsid w:val="00DF24AA"/>
    <w:rsid w:val="00DF277D"/>
    <w:rsid w:val="00DF28DC"/>
    <w:rsid w:val="00DF2E60"/>
    <w:rsid w:val="00DF2F0A"/>
    <w:rsid w:val="00DF3189"/>
    <w:rsid w:val="00DF31D2"/>
    <w:rsid w:val="00DF37A0"/>
    <w:rsid w:val="00DF3971"/>
    <w:rsid w:val="00DF39AA"/>
    <w:rsid w:val="00DF3B44"/>
    <w:rsid w:val="00DF3C5B"/>
    <w:rsid w:val="00DF3C98"/>
    <w:rsid w:val="00DF3DD3"/>
    <w:rsid w:val="00DF42F0"/>
    <w:rsid w:val="00DF43E6"/>
    <w:rsid w:val="00DF492F"/>
    <w:rsid w:val="00DF4998"/>
    <w:rsid w:val="00DF4ABF"/>
    <w:rsid w:val="00DF4C8C"/>
    <w:rsid w:val="00DF4E3E"/>
    <w:rsid w:val="00DF5044"/>
    <w:rsid w:val="00DF5351"/>
    <w:rsid w:val="00DF5891"/>
    <w:rsid w:val="00DF5A2E"/>
    <w:rsid w:val="00DF5C43"/>
    <w:rsid w:val="00DF60FD"/>
    <w:rsid w:val="00DF6386"/>
    <w:rsid w:val="00DF68A0"/>
    <w:rsid w:val="00DF6CE3"/>
    <w:rsid w:val="00DF6F2F"/>
    <w:rsid w:val="00DF71A3"/>
    <w:rsid w:val="00DF7489"/>
    <w:rsid w:val="00DF771B"/>
    <w:rsid w:val="00DF7B5D"/>
    <w:rsid w:val="00DF7DC3"/>
    <w:rsid w:val="00DF7E8E"/>
    <w:rsid w:val="00E00581"/>
    <w:rsid w:val="00E009FF"/>
    <w:rsid w:val="00E00E78"/>
    <w:rsid w:val="00E00E80"/>
    <w:rsid w:val="00E01417"/>
    <w:rsid w:val="00E01801"/>
    <w:rsid w:val="00E01CE9"/>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8D7"/>
    <w:rsid w:val="00E04AF0"/>
    <w:rsid w:val="00E04E84"/>
    <w:rsid w:val="00E04FB0"/>
    <w:rsid w:val="00E05138"/>
    <w:rsid w:val="00E0535F"/>
    <w:rsid w:val="00E058FD"/>
    <w:rsid w:val="00E05E70"/>
    <w:rsid w:val="00E05EDC"/>
    <w:rsid w:val="00E06140"/>
    <w:rsid w:val="00E067D5"/>
    <w:rsid w:val="00E06DB3"/>
    <w:rsid w:val="00E06EB1"/>
    <w:rsid w:val="00E06EB5"/>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B5"/>
    <w:rsid w:val="00E12FB5"/>
    <w:rsid w:val="00E132F4"/>
    <w:rsid w:val="00E13B95"/>
    <w:rsid w:val="00E13D63"/>
    <w:rsid w:val="00E14149"/>
    <w:rsid w:val="00E14564"/>
    <w:rsid w:val="00E14653"/>
    <w:rsid w:val="00E149AC"/>
    <w:rsid w:val="00E14E5A"/>
    <w:rsid w:val="00E14EB1"/>
    <w:rsid w:val="00E14F6F"/>
    <w:rsid w:val="00E151D2"/>
    <w:rsid w:val="00E152F7"/>
    <w:rsid w:val="00E16001"/>
    <w:rsid w:val="00E160F4"/>
    <w:rsid w:val="00E1646D"/>
    <w:rsid w:val="00E165F1"/>
    <w:rsid w:val="00E167F9"/>
    <w:rsid w:val="00E16A79"/>
    <w:rsid w:val="00E16B3F"/>
    <w:rsid w:val="00E16B99"/>
    <w:rsid w:val="00E16DD6"/>
    <w:rsid w:val="00E16F10"/>
    <w:rsid w:val="00E1729C"/>
    <w:rsid w:val="00E1744F"/>
    <w:rsid w:val="00E17507"/>
    <w:rsid w:val="00E177F2"/>
    <w:rsid w:val="00E17A67"/>
    <w:rsid w:val="00E17B79"/>
    <w:rsid w:val="00E17D0F"/>
    <w:rsid w:val="00E17FA2"/>
    <w:rsid w:val="00E20149"/>
    <w:rsid w:val="00E203F8"/>
    <w:rsid w:val="00E20630"/>
    <w:rsid w:val="00E211BF"/>
    <w:rsid w:val="00E21333"/>
    <w:rsid w:val="00E21826"/>
    <w:rsid w:val="00E21976"/>
    <w:rsid w:val="00E21CC8"/>
    <w:rsid w:val="00E21DE5"/>
    <w:rsid w:val="00E221AC"/>
    <w:rsid w:val="00E22330"/>
    <w:rsid w:val="00E2246A"/>
    <w:rsid w:val="00E22722"/>
    <w:rsid w:val="00E22B08"/>
    <w:rsid w:val="00E23376"/>
    <w:rsid w:val="00E233BB"/>
    <w:rsid w:val="00E2349E"/>
    <w:rsid w:val="00E23BF8"/>
    <w:rsid w:val="00E23D2A"/>
    <w:rsid w:val="00E23F9B"/>
    <w:rsid w:val="00E244E6"/>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AC6"/>
    <w:rsid w:val="00E34AFB"/>
    <w:rsid w:val="00E34B6E"/>
    <w:rsid w:val="00E3529F"/>
    <w:rsid w:val="00E35559"/>
    <w:rsid w:val="00E356D4"/>
    <w:rsid w:val="00E35B51"/>
    <w:rsid w:val="00E35B7A"/>
    <w:rsid w:val="00E36017"/>
    <w:rsid w:val="00E363B6"/>
    <w:rsid w:val="00E36439"/>
    <w:rsid w:val="00E3689F"/>
    <w:rsid w:val="00E368CF"/>
    <w:rsid w:val="00E36E65"/>
    <w:rsid w:val="00E370F8"/>
    <w:rsid w:val="00E3723A"/>
    <w:rsid w:val="00E37860"/>
    <w:rsid w:val="00E37864"/>
    <w:rsid w:val="00E37870"/>
    <w:rsid w:val="00E37A17"/>
    <w:rsid w:val="00E37AE4"/>
    <w:rsid w:val="00E37CE4"/>
    <w:rsid w:val="00E37D05"/>
    <w:rsid w:val="00E40138"/>
    <w:rsid w:val="00E402CF"/>
    <w:rsid w:val="00E4058B"/>
    <w:rsid w:val="00E40AD2"/>
    <w:rsid w:val="00E40C9C"/>
    <w:rsid w:val="00E41171"/>
    <w:rsid w:val="00E411F4"/>
    <w:rsid w:val="00E415E8"/>
    <w:rsid w:val="00E41676"/>
    <w:rsid w:val="00E417F0"/>
    <w:rsid w:val="00E41802"/>
    <w:rsid w:val="00E4184B"/>
    <w:rsid w:val="00E4218D"/>
    <w:rsid w:val="00E426C3"/>
    <w:rsid w:val="00E42A7B"/>
    <w:rsid w:val="00E42A99"/>
    <w:rsid w:val="00E42BE6"/>
    <w:rsid w:val="00E433CC"/>
    <w:rsid w:val="00E434F0"/>
    <w:rsid w:val="00E43824"/>
    <w:rsid w:val="00E43BC1"/>
    <w:rsid w:val="00E43CAD"/>
    <w:rsid w:val="00E43D62"/>
    <w:rsid w:val="00E43ECB"/>
    <w:rsid w:val="00E441B3"/>
    <w:rsid w:val="00E446F1"/>
    <w:rsid w:val="00E4470E"/>
    <w:rsid w:val="00E4473A"/>
    <w:rsid w:val="00E4515D"/>
    <w:rsid w:val="00E451AF"/>
    <w:rsid w:val="00E45408"/>
    <w:rsid w:val="00E454E4"/>
    <w:rsid w:val="00E45618"/>
    <w:rsid w:val="00E45652"/>
    <w:rsid w:val="00E45776"/>
    <w:rsid w:val="00E45AFA"/>
    <w:rsid w:val="00E45DB4"/>
    <w:rsid w:val="00E460D9"/>
    <w:rsid w:val="00E46533"/>
    <w:rsid w:val="00E4668B"/>
    <w:rsid w:val="00E466BA"/>
    <w:rsid w:val="00E46886"/>
    <w:rsid w:val="00E46916"/>
    <w:rsid w:val="00E46AE0"/>
    <w:rsid w:val="00E46C1F"/>
    <w:rsid w:val="00E46E41"/>
    <w:rsid w:val="00E4702E"/>
    <w:rsid w:val="00E47194"/>
    <w:rsid w:val="00E47A1F"/>
    <w:rsid w:val="00E47AEF"/>
    <w:rsid w:val="00E47D49"/>
    <w:rsid w:val="00E47FCE"/>
    <w:rsid w:val="00E503DB"/>
    <w:rsid w:val="00E50456"/>
    <w:rsid w:val="00E50617"/>
    <w:rsid w:val="00E50904"/>
    <w:rsid w:val="00E50A7B"/>
    <w:rsid w:val="00E50C7E"/>
    <w:rsid w:val="00E50D5A"/>
    <w:rsid w:val="00E50E47"/>
    <w:rsid w:val="00E50E60"/>
    <w:rsid w:val="00E50EB3"/>
    <w:rsid w:val="00E5103A"/>
    <w:rsid w:val="00E510AE"/>
    <w:rsid w:val="00E51CBB"/>
    <w:rsid w:val="00E51D1C"/>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50C2"/>
    <w:rsid w:val="00E55790"/>
    <w:rsid w:val="00E557C8"/>
    <w:rsid w:val="00E55D49"/>
    <w:rsid w:val="00E560EE"/>
    <w:rsid w:val="00E56444"/>
    <w:rsid w:val="00E56552"/>
    <w:rsid w:val="00E56EE1"/>
    <w:rsid w:val="00E57054"/>
    <w:rsid w:val="00E570A6"/>
    <w:rsid w:val="00E57565"/>
    <w:rsid w:val="00E57725"/>
    <w:rsid w:val="00E57814"/>
    <w:rsid w:val="00E57980"/>
    <w:rsid w:val="00E57ACF"/>
    <w:rsid w:val="00E57C0D"/>
    <w:rsid w:val="00E57CB7"/>
    <w:rsid w:val="00E57D1E"/>
    <w:rsid w:val="00E60656"/>
    <w:rsid w:val="00E60907"/>
    <w:rsid w:val="00E60A17"/>
    <w:rsid w:val="00E60B4B"/>
    <w:rsid w:val="00E61003"/>
    <w:rsid w:val="00E6103C"/>
    <w:rsid w:val="00E6112F"/>
    <w:rsid w:val="00E6130B"/>
    <w:rsid w:val="00E617AA"/>
    <w:rsid w:val="00E61B7D"/>
    <w:rsid w:val="00E61BE8"/>
    <w:rsid w:val="00E61E43"/>
    <w:rsid w:val="00E62119"/>
    <w:rsid w:val="00E62288"/>
    <w:rsid w:val="00E62547"/>
    <w:rsid w:val="00E632E6"/>
    <w:rsid w:val="00E63369"/>
    <w:rsid w:val="00E633BF"/>
    <w:rsid w:val="00E63838"/>
    <w:rsid w:val="00E63C01"/>
    <w:rsid w:val="00E63ED6"/>
    <w:rsid w:val="00E63FA1"/>
    <w:rsid w:val="00E640B5"/>
    <w:rsid w:val="00E642D7"/>
    <w:rsid w:val="00E64434"/>
    <w:rsid w:val="00E644B9"/>
    <w:rsid w:val="00E6456B"/>
    <w:rsid w:val="00E64903"/>
    <w:rsid w:val="00E64C20"/>
    <w:rsid w:val="00E64D9B"/>
    <w:rsid w:val="00E65670"/>
    <w:rsid w:val="00E65A9E"/>
    <w:rsid w:val="00E65AA4"/>
    <w:rsid w:val="00E65AD9"/>
    <w:rsid w:val="00E65CF2"/>
    <w:rsid w:val="00E66508"/>
    <w:rsid w:val="00E6674B"/>
    <w:rsid w:val="00E66B19"/>
    <w:rsid w:val="00E66D2B"/>
    <w:rsid w:val="00E66F99"/>
    <w:rsid w:val="00E67076"/>
    <w:rsid w:val="00E6742A"/>
    <w:rsid w:val="00E677ED"/>
    <w:rsid w:val="00E67956"/>
    <w:rsid w:val="00E67B2A"/>
    <w:rsid w:val="00E67C51"/>
    <w:rsid w:val="00E67D01"/>
    <w:rsid w:val="00E70352"/>
    <w:rsid w:val="00E7039B"/>
    <w:rsid w:val="00E706E4"/>
    <w:rsid w:val="00E70C32"/>
    <w:rsid w:val="00E70CE0"/>
    <w:rsid w:val="00E70E6B"/>
    <w:rsid w:val="00E70EC0"/>
    <w:rsid w:val="00E70F6B"/>
    <w:rsid w:val="00E71111"/>
    <w:rsid w:val="00E71289"/>
    <w:rsid w:val="00E71339"/>
    <w:rsid w:val="00E716E2"/>
    <w:rsid w:val="00E71702"/>
    <w:rsid w:val="00E7191F"/>
    <w:rsid w:val="00E71D02"/>
    <w:rsid w:val="00E71E03"/>
    <w:rsid w:val="00E71E66"/>
    <w:rsid w:val="00E7216F"/>
    <w:rsid w:val="00E725AA"/>
    <w:rsid w:val="00E726B2"/>
    <w:rsid w:val="00E728C6"/>
    <w:rsid w:val="00E72C99"/>
    <w:rsid w:val="00E72EFC"/>
    <w:rsid w:val="00E73332"/>
    <w:rsid w:val="00E73426"/>
    <w:rsid w:val="00E734BD"/>
    <w:rsid w:val="00E73BDC"/>
    <w:rsid w:val="00E73C2B"/>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776B"/>
    <w:rsid w:val="00E806A5"/>
    <w:rsid w:val="00E80843"/>
    <w:rsid w:val="00E80B14"/>
    <w:rsid w:val="00E80D19"/>
    <w:rsid w:val="00E80E22"/>
    <w:rsid w:val="00E8120A"/>
    <w:rsid w:val="00E8164B"/>
    <w:rsid w:val="00E81C44"/>
    <w:rsid w:val="00E81FBF"/>
    <w:rsid w:val="00E8234C"/>
    <w:rsid w:val="00E82B61"/>
    <w:rsid w:val="00E83249"/>
    <w:rsid w:val="00E83AA9"/>
    <w:rsid w:val="00E83B0B"/>
    <w:rsid w:val="00E83F82"/>
    <w:rsid w:val="00E8440A"/>
    <w:rsid w:val="00E84D31"/>
    <w:rsid w:val="00E84DBD"/>
    <w:rsid w:val="00E84E18"/>
    <w:rsid w:val="00E85602"/>
    <w:rsid w:val="00E85928"/>
    <w:rsid w:val="00E864AB"/>
    <w:rsid w:val="00E86725"/>
    <w:rsid w:val="00E86732"/>
    <w:rsid w:val="00E86760"/>
    <w:rsid w:val="00E86D14"/>
    <w:rsid w:val="00E87130"/>
    <w:rsid w:val="00E87182"/>
    <w:rsid w:val="00E871E5"/>
    <w:rsid w:val="00E87265"/>
    <w:rsid w:val="00E87394"/>
    <w:rsid w:val="00E87822"/>
    <w:rsid w:val="00E878E6"/>
    <w:rsid w:val="00E878F4"/>
    <w:rsid w:val="00E87918"/>
    <w:rsid w:val="00E87F48"/>
    <w:rsid w:val="00E90096"/>
    <w:rsid w:val="00E90388"/>
    <w:rsid w:val="00E90395"/>
    <w:rsid w:val="00E90AEA"/>
    <w:rsid w:val="00E90D09"/>
    <w:rsid w:val="00E90D42"/>
    <w:rsid w:val="00E90E49"/>
    <w:rsid w:val="00E90F64"/>
    <w:rsid w:val="00E9109D"/>
    <w:rsid w:val="00E910CA"/>
    <w:rsid w:val="00E91249"/>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21F"/>
    <w:rsid w:val="00E9431B"/>
    <w:rsid w:val="00E9461A"/>
    <w:rsid w:val="00E946A1"/>
    <w:rsid w:val="00E949B6"/>
    <w:rsid w:val="00E94BC6"/>
    <w:rsid w:val="00E94F33"/>
    <w:rsid w:val="00E94F8A"/>
    <w:rsid w:val="00E950BF"/>
    <w:rsid w:val="00E95A68"/>
    <w:rsid w:val="00E95E57"/>
    <w:rsid w:val="00E9626B"/>
    <w:rsid w:val="00E9627F"/>
    <w:rsid w:val="00E96337"/>
    <w:rsid w:val="00E969DD"/>
    <w:rsid w:val="00E96C04"/>
    <w:rsid w:val="00E970DD"/>
    <w:rsid w:val="00E973CA"/>
    <w:rsid w:val="00E97408"/>
    <w:rsid w:val="00E97741"/>
    <w:rsid w:val="00E9795C"/>
    <w:rsid w:val="00E97AD8"/>
    <w:rsid w:val="00EA06F5"/>
    <w:rsid w:val="00EA0862"/>
    <w:rsid w:val="00EA1269"/>
    <w:rsid w:val="00EA1453"/>
    <w:rsid w:val="00EA170D"/>
    <w:rsid w:val="00EA17DE"/>
    <w:rsid w:val="00EA1A6E"/>
    <w:rsid w:val="00EA20A1"/>
    <w:rsid w:val="00EA20D2"/>
    <w:rsid w:val="00EA2271"/>
    <w:rsid w:val="00EA294B"/>
    <w:rsid w:val="00EA2B1E"/>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6FB"/>
    <w:rsid w:val="00EA69E1"/>
    <w:rsid w:val="00EA6C6F"/>
    <w:rsid w:val="00EA6D7C"/>
    <w:rsid w:val="00EA6E3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61C"/>
    <w:rsid w:val="00EB1938"/>
    <w:rsid w:val="00EB1A89"/>
    <w:rsid w:val="00EB24F4"/>
    <w:rsid w:val="00EB2603"/>
    <w:rsid w:val="00EB28E7"/>
    <w:rsid w:val="00EB298A"/>
    <w:rsid w:val="00EB2B41"/>
    <w:rsid w:val="00EB3334"/>
    <w:rsid w:val="00EB376B"/>
    <w:rsid w:val="00EB3A88"/>
    <w:rsid w:val="00EB3FCD"/>
    <w:rsid w:val="00EB4862"/>
    <w:rsid w:val="00EB4EA2"/>
    <w:rsid w:val="00EB51EF"/>
    <w:rsid w:val="00EB52E3"/>
    <w:rsid w:val="00EB53B7"/>
    <w:rsid w:val="00EB549D"/>
    <w:rsid w:val="00EB5657"/>
    <w:rsid w:val="00EB582D"/>
    <w:rsid w:val="00EB5C18"/>
    <w:rsid w:val="00EB62FC"/>
    <w:rsid w:val="00EB638D"/>
    <w:rsid w:val="00EB6755"/>
    <w:rsid w:val="00EB6772"/>
    <w:rsid w:val="00EB6B95"/>
    <w:rsid w:val="00EB6BB4"/>
    <w:rsid w:val="00EB6CDF"/>
    <w:rsid w:val="00EB6D5F"/>
    <w:rsid w:val="00EB7096"/>
    <w:rsid w:val="00EB7363"/>
    <w:rsid w:val="00EB79A2"/>
    <w:rsid w:val="00EB7B2C"/>
    <w:rsid w:val="00EB7D7A"/>
    <w:rsid w:val="00EB7DD0"/>
    <w:rsid w:val="00EB7F24"/>
    <w:rsid w:val="00EC0371"/>
    <w:rsid w:val="00EC093F"/>
    <w:rsid w:val="00EC0C84"/>
    <w:rsid w:val="00EC0D46"/>
    <w:rsid w:val="00EC10AC"/>
    <w:rsid w:val="00EC1693"/>
    <w:rsid w:val="00EC1EE4"/>
    <w:rsid w:val="00EC2111"/>
    <w:rsid w:val="00EC2323"/>
    <w:rsid w:val="00EC24D5"/>
    <w:rsid w:val="00EC27C6"/>
    <w:rsid w:val="00EC2C16"/>
    <w:rsid w:val="00EC359F"/>
    <w:rsid w:val="00EC35A1"/>
    <w:rsid w:val="00EC389D"/>
    <w:rsid w:val="00EC38F3"/>
    <w:rsid w:val="00EC3D4D"/>
    <w:rsid w:val="00EC4207"/>
    <w:rsid w:val="00EC43C6"/>
    <w:rsid w:val="00EC4596"/>
    <w:rsid w:val="00EC47A5"/>
    <w:rsid w:val="00EC4BA7"/>
    <w:rsid w:val="00EC4D41"/>
    <w:rsid w:val="00EC4F7B"/>
    <w:rsid w:val="00EC50A8"/>
    <w:rsid w:val="00EC5519"/>
    <w:rsid w:val="00EC5591"/>
    <w:rsid w:val="00EC5653"/>
    <w:rsid w:val="00EC603B"/>
    <w:rsid w:val="00EC6497"/>
    <w:rsid w:val="00EC6573"/>
    <w:rsid w:val="00EC6728"/>
    <w:rsid w:val="00EC681D"/>
    <w:rsid w:val="00EC68EE"/>
    <w:rsid w:val="00EC70FD"/>
    <w:rsid w:val="00EC71CE"/>
    <w:rsid w:val="00EC75ED"/>
    <w:rsid w:val="00EC799A"/>
    <w:rsid w:val="00EC7A9F"/>
    <w:rsid w:val="00EC7CA2"/>
    <w:rsid w:val="00EC7D2D"/>
    <w:rsid w:val="00EC7FAA"/>
    <w:rsid w:val="00ED005A"/>
    <w:rsid w:val="00ED04B1"/>
    <w:rsid w:val="00ED051F"/>
    <w:rsid w:val="00ED0818"/>
    <w:rsid w:val="00ED08E1"/>
    <w:rsid w:val="00ED097E"/>
    <w:rsid w:val="00ED09E2"/>
    <w:rsid w:val="00ED0A25"/>
    <w:rsid w:val="00ED1006"/>
    <w:rsid w:val="00ED11A2"/>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71C"/>
    <w:rsid w:val="00ED5AAA"/>
    <w:rsid w:val="00ED5AEB"/>
    <w:rsid w:val="00ED5DE3"/>
    <w:rsid w:val="00ED6096"/>
    <w:rsid w:val="00ED6689"/>
    <w:rsid w:val="00ED6E74"/>
    <w:rsid w:val="00ED798D"/>
    <w:rsid w:val="00ED7DD0"/>
    <w:rsid w:val="00ED7DF5"/>
    <w:rsid w:val="00EE00A2"/>
    <w:rsid w:val="00EE0162"/>
    <w:rsid w:val="00EE0201"/>
    <w:rsid w:val="00EE023A"/>
    <w:rsid w:val="00EE055B"/>
    <w:rsid w:val="00EE0B79"/>
    <w:rsid w:val="00EE0D48"/>
    <w:rsid w:val="00EE1135"/>
    <w:rsid w:val="00EE1456"/>
    <w:rsid w:val="00EE1985"/>
    <w:rsid w:val="00EE1A3D"/>
    <w:rsid w:val="00EE1C56"/>
    <w:rsid w:val="00EE1EE0"/>
    <w:rsid w:val="00EE2047"/>
    <w:rsid w:val="00EE2123"/>
    <w:rsid w:val="00EE26C1"/>
    <w:rsid w:val="00EE29F8"/>
    <w:rsid w:val="00EE2CA4"/>
    <w:rsid w:val="00EE2D7B"/>
    <w:rsid w:val="00EE2F8C"/>
    <w:rsid w:val="00EE3785"/>
    <w:rsid w:val="00EE42A9"/>
    <w:rsid w:val="00EE44A5"/>
    <w:rsid w:val="00EE4958"/>
    <w:rsid w:val="00EE4AA2"/>
    <w:rsid w:val="00EE4B6C"/>
    <w:rsid w:val="00EE4E77"/>
    <w:rsid w:val="00EE50EF"/>
    <w:rsid w:val="00EE5368"/>
    <w:rsid w:val="00EE5AA3"/>
    <w:rsid w:val="00EE5B8A"/>
    <w:rsid w:val="00EE5EDE"/>
    <w:rsid w:val="00EE6225"/>
    <w:rsid w:val="00EE6513"/>
    <w:rsid w:val="00EE6532"/>
    <w:rsid w:val="00EE65B5"/>
    <w:rsid w:val="00EE6662"/>
    <w:rsid w:val="00EE67F2"/>
    <w:rsid w:val="00EE6B8B"/>
    <w:rsid w:val="00EE6DCE"/>
    <w:rsid w:val="00EE6E5D"/>
    <w:rsid w:val="00EE74C6"/>
    <w:rsid w:val="00EE74D2"/>
    <w:rsid w:val="00EE75BB"/>
    <w:rsid w:val="00EE7728"/>
    <w:rsid w:val="00EE786C"/>
    <w:rsid w:val="00EE7BC5"/>
    <w:rsid w:val="00EE7F01"/>
    <w:rsid w:val="00EE7FC9"/>
    <w:rsid w:val="00EF0F75"/>
    <w:rsid w:val="00EF10A6"/>
    <w:rsid w:val="00EF127D"/>
    <w:rsid w:val="00EF1284"/>
    <w:rsid w:val="00EF1533"/>
    <w:rsid w:val="00EF1691"/>
    <w:rsid w:val="00EF18FE"/>
    <w:rsid w:val="00EF1E49"/>
    <w:rsid w:val="00EF1E66"/>
    <w:rsid w:val="00EF1F1B"/>
    <w:rsid w:val="00EF2078"/>
    <w:rsid w:val="00EF259E"/>
    <w:rsid w:val="00EF2B34"/>
    <w:rsid w:val="00EF2BF7"/>
    <w:rsid w:val="00EF2D86"/>
    <w:rsid w:val="00EF3622"/>
    <w:rsid w:val="00EF42C0"/>
    <w:rsid w:val="00EF43A1"/>
    <w:rsid w:val="00EF464D"/>
    <w:rsid w:val="00EF48AF"/>
    <w:rsid w:val="00EF4B4F"/>
    <w:rsid w:val="00EF51D8"/>
    <w:rsid w:val="00EF532C"/>
    <w:rsid w:val="00EF556C"/>
    <w:rsid w:val="00EF564E"/>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612"/>
    <w:rsid w:val="00F006E1"/>
    <w:rsid w:val="00F01342"/>
    <w:rsid w:val="00F01542"/>
    <w:rsid w:val="00F01764"/>
    <w:rsid w:val="00F01AD8"/>
    <w:rsid w:val="00F01BD9"/>
    <w:rsid w:val="00F01C28"/>
    <w:rsid w:val="00F022F7"/>
    <w:rsid w:val="00F02396"/>
    <w:rsid w:val="00F02642"/>
    <w:rsid w:val="00F026F6"/>
    <w:rsid w:val="00F029ED"/>
    <w:rsid w:val="00F03170"/>
    <w:rsid w:val="00F037FA"/>
    <w:rsid w:val="00F038BD"/>
    <w:rsid w:val="00F03979"/>
    <w:rsid w:val="00F03A57"/>
    <w:rsid w:val="00F03ACE"/>
    <w:rsid w:val="00F03B92"/>
    <w:rsid w:val="00F0402D"/>
    <w:rsid w:val="00F04484"/>
    <w:rsid w:val="00F044D8"/>
    <w:rsid w:val="00F04564"/>
    <w:rsid w:val="00F047C4"/>
    <w:rsid w:val="00F04875"/>
    <w:rsid w:val="00F04E99"/>
    <w:rsid w:val="00F04FD8"/>
    <w:rsid w:val="00F0528D"/>
    <w:rsid w:val="00F056F2"/>
    <w:rsid w:val="00F05709"/>
    <w:rsid w:val="00F05907"/>
    <w:rsid w:val="00F05C7A"/>
    <w:rsid w:val="00F06232"/>
    <w:rsid w:val="00F06505"/>
    <w:rsid w:val="00F06668"/>
    <w:rsid w:val="00F06B31"/>
    <w:rsid w:val="00F06C67"/>
    <w:rsid w:val="00F06DFD"/>
    <w:rsid w:val="00F06FF9"/>
    <w:rsid w:val="00F071D1"/>
    <w:rsid w:val="00F073BC"/>
    <w:rsid w:val="00F07533"/>
    <w:rsid w:val="00F075B7"/>
    <w:rsid w:val="00F07744"/>
    <w:rsid w:val="00F07AE7"/>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997"/>
    <w:rsid w:val="00F11A54"/>
    <w:rsid w:val="00F11ABB"/>
    <w:rsid w:val="00F11B9B"/>
    <w:rsid w:val="00F11D97"/>
    <w:rsid w:val="00F12275"/>
    <w:rsid w:val="00F12312"/>
    <w:rsid w:val="00F123BC"/>
    <w:rsid w:val="00F12811"/>
    <w:rsid w:val="00F12E4A"/>
    <w:rsid w:val="00F13433"/>
    <w:rsid w:val="00F137EC"/>
    <w:rsid w:val="00F139A9"/>
    <w:rsid w:val="00F139FF"/>
    <w:rsid w:val="00F1410F"/>
    <w:rsid w:val="00F147A7"/>
    <w:rsid w:val="00F14A99"/>
    <w:rsid w:val="00F14C76"/>
    <w:rsid w:val="00F15428"/>
    <w:rsid w:val="00F15455"/>
    <w:rsid w:val="00F15520"/>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98B"/>
    <w:rsid w:val="00F21C6E"/>
    <w:rsid w:val="00F21EF7"/>
    <w:rsid w:val="00F22471"/>
    <w:rsid w:val="00F22603"/>
    <w:rsid w:val="00F22678"/>
    <w:rsid w:val="00F22883"/>
    <w:rsid w:val="00F228E1"/>
    <w:rsid w:val="00F22930"/>
    <w:rsid w:val="00F2357A"/>
    <w:rsid w:val="00F236D0"/>
    <w:rsid w:val="00F23718"/>
    <w:rsid w:val="00F2376F"/>
    <w:rsid w:val="00F23901"/>
    <w:rsid w:val="00F23A8C"/>
    <w:rsid w:val="00F23FDF"/>
    <w:rsid w:val="00F2428E"/>
    <w:rsid w:val="00F243D8"/>
    <w:rsid w:val="00F24E93"/>
    <w:rsid w:val="00F253F0"/>
    <w:rsid w:val="00F256A5"/>
    <w:rsid w:val="00F25AAA"/>
    <w:rsid w:val="00F25EB2"/>
    <w:rsid w:val="00F25F9A"/>
    <w:rsid w:val="00F261CC"/>
    <w:rsid w:val="00F2635D"/>
    <w:rsid w:val="00F26871"/>
    <w:rsid w:val="00F26D8A"/>
    <w:rsid w:val="00F27143"/>
    <w:rsid w:val="00F27733"/>
    <w:rsid w:val="00F279FA"/>
    <w:rsid w:val="00F27D8B"/>
    <w:rsid w:val="00F27E11"/>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DBA"/>
    <w:rsid w:val="00F34175"/>
    <w:rsid w:val="00F34BA5"/>
    <w:rsid w:val="00F35390"/>
    <w:rsid w:val="00F356D9"/>
    <w:rsid w:val="00F3579A"/>
    <w:rsid w:val="00F35995"/>
    <w:rsid w:val="00F359EE"/>
    <w:rsid w:val="00F35C6B"/>
    <w:rsid w:val="00F35C9B"/>
    <w:rsid w:val="00F35D23"/>
    <w:rsid w:val="00F35E51"/>
    <w:rsid w:val="00F361CA"/>
    <w:rsid w:val="00F364F8"/>
    <w:rsid w:val="00F367AC"/>
    <w:rsid w:val="00F3685F"/>
    <w:rsid w:val="00F3710F"/>
    <w:rsid w:val="00F37652"/>
    <w:rsid w:val="00F3795E"/>
    <w:rsid w:val="00F37C25"/>
    <w:rsid w:val="00F37D7F"/>
    <w:rsid w:val="00F37DA7"/>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364"/>
    <w:rsid w:val="00F4766C"/>
    <w:rsid w:val="00F47742"/>
    <w:rsid w:val="00F478D6"/>
    <w:rsid w:val="00F47C2D"/>
    <w:rsid w:val="00F5060E"/>
    <w:rsid w:val="00F506CF"/>
    <w:rsid w:val="00F507D1"/>
    <w:rsid w:val="00F50882"/>
    <w:rsid w:val="00F50952"/>
    <w:rsid w:val="00F50D3B"/>
    <w:rsid w:val="00F50E98"/>
    <w:rsid w:val="00F5152F"/>
    <w:rsid w:val="00F516F2"/>
    <w:rsid w:val="00F519CE"/>
    <w:rsid w:val="00F51A63"/>
    <w:rsid w:val="00F51ADA"/>
    <w:rsid w:val="00F51AF4"/>
    <w:rsid w:val="00F51E4B"/>
    <w:rsid w:val="00F51F94"/>
    <w:rsid w:val="00F51FF5"/>
    <w:rsid w:val="00F523DE"/>
    <w:rsid w:val="00F525D4"/>
    <w:rsid w:val="00F52600"/>
    <w:rsid w:val="00F52D76"/>
    <w:rsid w:val="00F53092"/>
    <w:rsid w:val="00F533B4"/>
    <w:rsid w:val="00F535A1"/>
    <w:rsid w:val="00F53631"/>
    <w:rsid w:val="00F53735"/>
    <w:rsid w:val="00F537C2"/>
    <w:rsid w:val="00F53B70"/>
    <w:rsid w:val="00F540F5"/>
    <w:rsid w:val="00F5437E"/>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A8F"/>
    <w:rsid w:val="00F600C2"/>
    <w:rsid w:val="00F600C4"/>
    <w:rsid w:val="00F600E4"/>
    <w:rsid w:val="00F601EA"/>
    <w:rsid w:val="00F60203"/>
    <w:rsid w:val="00F6026E"/>
    <w:rsid w:val="00F6068F"/>
    <w:rsid w:val="00F607C5"/>
    <w:rsid w:val="00F60C83"/>
    <w:rsid w:val="00F60DEA"/>
    <w:rsid w:val="00F61111"/>
    <w:rsid w:val="00F61268"/>
    <w:rsid w:val="00F61349"/>
    <w:rsid w:val="00F61386"/>
    <w:rsid w:val="00F61DFE"/>
    <w:rsid w:val="00F6205F"/>
    <w:rsid w:val="00F62158"/>
    <w:rsid w:val="00F621BB"/>
    <w:rsid w:val="00F622AC"/>
    <w:rsid w:val="00F6250A"/>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6018"/>
    <w:rsid w:val="00F6631E"/>
    <w:rsid w:val="00F66689"/>
    <w:rsid w:val="00F667F2"/>
    <w:rsid w:val="00F668F4"/>
    <w:rsid w:val="00F66BA9"/>
    <w:rsid w:val="00F66BAE"/>
    <w:rsid w:val="00F67863"/>
    <w:rsid w:val="00F678BF"/>
    <w:rsid w:val="00F6793C"/>
    <w:rsid w:val="00F67D7B"/>
    <w:rsid w:val="00F67F46"/>
    <w:rsid w:val="00F67F53"/>
    <w:rsid w:val="00F703BE"/>
    <w:rsid w:val="00F705E9"/>
    <w:rsid w:val="00F707F3"/>
    <w:rsid w:val="00F70E13"/>
    <w:rsid w:val="00F70E55"/>
    <w:rsid w:val="00F71011"/>
    <w:rsid w:val="00F71174"/>
    <w:rsid w:val="00F7124E"/>
    <w:rsid w:val="00F71773"/>
    <w:rsid w:val="00F71B07"/>
    <w:rsid w:val="00F71D4A"/>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573"/>
    <w:rsid w:val="00F8169A"/>
    <w:rsid w:val="00F81796"/>
    <w:rsid w:val="00F817CE"/>
    <w:rsid w:val="00F819F4"/>
    <w:rsid w:val="00F81AFE"/>
    <w:rsid w:val="00F81B04"/>
    <w:rsid w:val="00F81B43"/>
    <w:rsid w:val="00F81E19"/>
    <w:rsid w:val="00F81E58"/>
    <w:rsid w:val="00F820BC"/>
    <w:rsid w:val="00F82138"/>
    <w:rsid w:val="00F821F3"/>
    <w:rsid w:val="00F82673"/>
    <w:rsid w:val="00F82A17"/>
    <w:rsid w:val="00F830EC"/>
    <w:rsid w:val="00F8328B"/>
    <w:rsid w:val="00F837DE"/>
    <w:rsid w:val="00F8386B"/>
    <w:rsid w:val="00F83EDB"/>
    <w:rsid w:val="00F8456C"/>
    <w:rsid w:val="00F8469B"/>
    <w:rsid w:val="00F84C99"/>
    <w:rsid w:val="00F85224"/>
    <w:rsid w:val="00F85294"/>
    <w:rsid w:val="00F852D8"/>
    <w:rsid w:val="00F8538C"/>
    <w:rsid w:val="00F85505"/>
    <w:rsid w:val="00F855E1"/>
    <w:rsid w:val="00F85648"/>
    <w:rsid w:val="00F858CE"/>
    <w:rsid w:val="00F859D8"/>
    <w:rsid w:val="00F85E8F"/>
    <w:rsid w:val="00F85F5D"/>
    <w:rsid w:val="00F86064"/>
    <w:rsid w:val="00F86191"/>
    <w:rsid w:val="00F862B7"/>
    <w:rsid w:val="00F862D5"/>
    <w:rsid w:val="00F864D0"/>
    <w:rsid w:val="00F868F5"/>
    <w:rsid w:val="00F869C4"/>
    <w:rsid w:val="00F86A98"/>
    <w:rsid w:val="00F86AD1"/>
    <w:rsid w:val="00F86DC8"/>
    <w:rsid w:val="00F87340"/>
    <w:rsid w:val="00F8770F"/>
    <w:rsid w:val="00F87A79"/>
    <w:rsid w:val="00F87AA6"/>
    <w:rsid w:val="00F87CDD"/>
    <w:rsid w:val="00F87E62"/>
    <w:rsid w:val="00F9056A"/>
    <w:rsid w:val="00F90F8D"/>
    <w:rsid w:val="00F9141F"/>
    <w:rsid w:val="00F914F4"/>
    <w:rsid w:val="00F919D5"/>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22D"/>
    <w:rsid w:val="00F948AF"/>
    <w:rsid w:val="00F94B5C"/>
    <w:rsid w:val="00F94F52"/>
    <w:rsid w:val="00F95016"/>
    <w:rsid w:val="00F95919"/>
    <w:rsid w:val="00F95F16"/>
    <w:rsid w:val="00F968B7"/>
    <w:rsid w:val="00F96985"/>
    <w:rsid w:val="00F96A56"/>
    <w:rsid w:val="00F96A7D"/>
    <w:rsid w:val="00F96EAF"/>
    <w:rsid w:val="00F96EF2"/>
    <w:rsid w:val="00F97838"/>
    <w:rsid w:val="00F97850"/>
    <w:rsid w:val="00F97937"/>
    <w:rsid w:val="00F97939"/>
    <w:rsid w:val="00F97DB4"/>
    <w:rsid w:val="00F97FDE"/>
    <w:rsid w:val="00FA011B"/>
    <w:rsid w:val="00FA034F"/>
    <w:rsid w:val="00FA0513"/>
    <w:rsid w:val="00FA0615"/>
    <w:rsid w:val="00FA0764"/>
    <w:rsid w:val="00FA085A"/>
    <w:rsid w:val="00FA0B1A"/>
    <w:rsid w:val="00FA0F76"/>
    <w:rsid w:val="00FA1CAE"/>
    <w:rsid w:val="00FA1E47"/>
    <w:rsid w:val="00FA201C"/>
    <w:rsid w:val="00FA208F"/>
    <w:rsid w:val="00FA2147"/>
    <w:rsid w:val="00FA216E"/>
    <w:rsid w:val="00FA24BA"/>
    <w:rsid w:val="00FA2934"/>
    <w:rsid w:val="00FA2BB3"/>
    <w:rsid w:val="00FA3030"/>
    <w:rsid w:val="00FA3046"/>
    <w:rsid w:val="00FA327C"/>
    <w:rsid w:val="00FA3304"/>
    <w:rsid w:val="00FA33BE"/>
    <w:rsid w:val="00FA3AFB"/>
    <w:rsid w:val="00FA3B1C"/>
    <w:rsid w:val="00FA3CF2"/>
    <w:rsid w:val="00FA4390"/>
    <w:rsid w:val="00FA47A0"/>
    <w:rsid w:val="00FA47AA"/>
    <w:rsid w:val="00FA4BF6"/>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A79"/>
    <w:rsid w:val="00FB490D"/>
    <w:rsid w:val="00FB4C80"/>
    <w:rsid w:val="00FB4EA9"/>
    <w:rsid w:val="00FB50D8"/>
    <w:rsid w:val="00FB54F0"/>
    <w:rsid w:val="00FB59E5"/>
    <w:rsid w:val="00FB6158"/>
    <w:rsid w:val="00FB63C7"/>
    <w:rsid w:val="00FB6660"/>
    <w:rsid w:val="00FB687F"/>
    <w:rsid w:val="00FB691E"/>
    <w:rsid w:val="00FB6A6A"/>
    <w:rsid w:val="00FB7325"/>
    <w:rsid w:val="00FB7523"/>
    <w:rsid w:val="00FB767F"/>
    <w:rsid w:val="00FB7724"/>
    <w:rsid w:val="00FB781E"/>
    <w:rsid w:val="00FB7964"/>
    <w:rsid w:val="00FB7CB5"/>
    <w:rsid w:val="00FC010C"/>
    <w:rsid w:val="00FC02ED"/>
    <w:rsid w:val="00FC0459"/>
    <w:rsid w:val="00FC083E"/>
    <w:rsid w:val="00FC09B2"/>
    <w:rsid w:val="00FC158F"/>
    <w:rsid w:val="00FC17DF"/>
    <w:rsid w:val="00FC18A9"/>
    <w:rsid w:val="00FC1C2C"/>
    <w:rsid w:val="00FC1CA2"/>
    <w:rsid w:val="00FC2211"/>
    <w:rsid w:val="00FC23CA"/>
    <w:rsid w:val="00FC2763"/>
    <w:rsid w:val="00FC2AAD"/>
    <w:rsid w:val="00FC2EDF"/>
    <w:rsid w:val="00FC325D"/>
    <w:rsid w:val="00FC3BDA"/>
    <w:rsid w:val="00FC3E9A"/>
    <w:rsid w:val="00FC4081"/>
    <w:rsid w:val="00FC448C"/>
    <w:rsid w:val="00FC46D7"/>
    <w:rsid w:val="00FC471F"/>
    <w:rsid w:val="00FC485F"/>
    <w:rsid w:val="00FC4AB1"/>
    <w:rsid w:val="00FC5233"/>
    <w:rsid w:val="00FC55EC"/>
    <w:rsid w:val="00FC5656"/>
    <w:rsid w:val="00FC5774"/>
    <w:rsid w:val="00FC5DBD"/>
    <w:rsid w:val="00FC6578"/>
    <w:rsid w:val="00FC6814"/>
    <w:rsid w:val="00FC696A"/>
    <w:rsid w:val="00FC69E2"/>
    <w:rsid w:val="00FC6F07"/>
    <w:rsid w:val="00FC7325"/>
    <w:rsid w:val="00FC7429"/>
    <w:rsid w:val="00FC7617"/>
    <w:rsid w:val="00FC7897"/>
    <w:rsid w:val="00FC794D"/>
    <w:rsid w:val="00FC7A45"/>
    <w:rsid w:val="00FC7B2B"/>
    <w:rsid w:val="00FC7BD5"/>
    <w:rsid w:val="00FC7DA4"/>
    <w:rsid w:val="00FD04F0"/>
    <w:rsid w:val="00FD04F3"/>
    <w:rsid w:val="00FD07F6"/>
    <w:rsid w:val="00FD0A1C"/>
    <w:rsid w:val="00FD0E00"/>
    <w:rsid w:val="00FD112D"/>
    <w:rsid w:val="00FD1407"/>
    <w:rsid w:val="00FD1462"/>
    <w:rsid w:val="00FD154D"/>
    <w:rsid w:val="00FD1646"/>
    <w:rsid w:val="00FD1754"/>
    <w:rsid w:val="00FD1CF1"/>
    <w:rsid w:val="00FD1DF0"/>
    <w:rsid w:val="00FD1EC8"/>
    <w:rsid w:val="00FD23A7"/>
    <w:rsid w:val="00FD242A"/>
    <w:rsid w:val="00FD24AA"/>
    <w:rsid w:val="00FD25E5"/>
    <w:rsid w:val="00FD26CC"/>
    <w:rsid w:val="00FD2C3B"/>
    <w:rsid w:val="00FD2CF6"/>
    <w:rsid w:val="00FD2DA8"/>
    <w:rsid w:val="00FD2EF7"/>
    <w:rsid w:val="00FD3463"/>
    <w:rsid w:val="00FD39B5"/>
    <w:rsid w:val="00FD3F9C"/>
    <w:rsid w:val="00FD42E2"/>
    <w:rsid w:val="00FD42F3"/>
    <w:rsid w:val="00FD4677"/>
    <w:rsid w:val="00FD47ED"/>
    <w:rsid w:val="00FD4A09"/>
    <w:rsid w:val="00FD4B63"/>
    <w:rsid w:val="00FD4B6C"/>
    <w:rsid w:val="00FD568A"/>
    <w:rsid w:val="00FD5734"/>
    <w:rsid w:val="00FD573E"/>
    <w:rsid w:val="00FD590C"/>
    <w:rsid w:val="00FD5BED"/>
    <w:rsid w:val="00FD5C58"/>
    <w:rsid w:val="00FD5F5A"/>
    <w:rsid w:val="00FD6724"/>
    <w:rsid w:val="00FD693C"/>
    <w:rsid w:val="00FD6954"/>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A42"/>
    <w:rsid w:val="00FE1FCE"/>
    <w:rsid w:val="00FE2365"/>
    <w:rsid w:val="00FE2373"/>
    <w:rsid w:val="00FE2806"/>
    <w:rsid w:val="00FE2910"/>
    <w:rsid w:val="00FE2A2D"/>
    <w:rsid w:val="00FE2B1C"/>
    <w:rsid w:val="00FE2C64"/>
    <w:rsid w:val="00FE319E"/>
    <w:rsid w:val="00FE33C0"/>
    <w:rsid w:val="00FE37D7"/>
    <w:rsid w:val="00FE3C20"/>
    <w:rsid w:val="00FE3D47"/>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6C3"/>
    <w:rsid w:val="00FE66D6"/>
    <w:rsid w:val="00FE68ED"/>
    <w:rsid w:val="00FE6C28"/>
    <w:rsid w:val="00FE6CB3"/>
    <w:rsid w:val="00FE6CFC"/>
    <w:rsid w:val="00FE70A3"/>
    <w:rsid w:val="00FE71D6"/>
    <w:rsid w:val="00FE7336"/>
    <w:rsid w:val="00FE7684"/>
    <w:rsid w:val="00FE787C"/>
    <w:rsid w:val="00FE7AA5"/>
    <w:rsid w:val="00FF0585"/>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EFC"/>
    <w:rsid w:val="00FF4F7A"/>
    <w:rsid w:val="00FF5503"/>
    <w:rsid w:val="00FF5685"/>
    <w:rsid w:val="00FF5AB5"/>
    <w:rsid w:val="00FF5C91"/>
    <w:rsid w:val="00FF667A"/>
    <w:rsid w:val="00FF6A58"/>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303B07A7"/>
    <w:rsid w:val="323C5674"/>
    <w:rsid w:val="33347964"/>
    <w:rsid w:val="3697346C"/>
    <w:rsid w:val="39AE457E"/>
    <w:rsid w:val="3A022ACA"/>
    <w:rsid w:val="3BAF11CB"/>
    <w:rsid w:val="3C036183"/>
    <w:rsid w:val="3C3D551C"/>
    <w:rsid w:val="3FE14E05"/>
    <w:rsid w:val="428A616A"/>
    <w:rsid w:val="461C069C"/>
    <w:rsid w:val="46CC1982"/>
    <w:rsid w:val="47BE0B97"/>
    <w:rsid w:val="482C7244"/>
    <w:rsid w:val="48FB7C1D"/>
    <w:rsid w:val="4A0973AC"/>
    <w:rsid w:val="4B62393C"/>
    <w:rsid w:val="4FA81A56"/>
    <w:rsid w:val="50000010"/>
    <w:rsid w:val="50D003AC"/>
    <w:rsid w:val="51312FEE"/>
    <w:rsid w:val="51C27B69"/>
    <w:rsid w:val="53793D01"/>
    <w:rsid w:val="538326DD"/>
    <w:rsid w:val="542A7D61"/>
    <w:rsid w:val="549C654E"/>
    <w:rsid w:val="57F05569"/>
    <w:rsid w:val="5AA815D5"/>
    <w:rsid w:val="5AE43F5E"/>
    <w:rsid w:val="5BD877C7"/>
    <w:rsid w:val="5BFB2878"/>
    <w:rsid w:val="5C1E4202"/>
    <w:rsid w:val="5C722965"/>
    <w:rsid w:val="5D5A4B61"/>
    <w:rsid w:val="5E181543"/>
    <w:rsid w:val="5FBB47D3"/>
    <w:rsid w:val="60B065CF"/>
    <w:rsid w:val="63C40EFD"/>
    <w:rsid w:val="651E1BB7"/>
    <w:rsid w:val="653B7577"/>
    <w:rsid w:val="65BD5268"/>
    <w:rsid w:val="66D36BFC"/>
    <w:rsid w:val="6E8C64BF"/>
    <w:rsid w:val="6FB51C09"/>
    <w:rsid w:val="73127298"/>
    <w:rsid w:val="764D4559"/>
    <w:rsid w:val="76A254EB"/>
    <w:rsid w:val="774671C4"/>
    <w:rsid w:val="77D42159"/>
    <w:rsid w:val="7967329A"/>
    <w:rsid w:val="79A606BC"/>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70DAC9"/>
  <w15:docId w15:val="{9C65FA1A-8DB7-4E5B-A58D-2ED577886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lsdException w:name="footnote text" w:qFormat="1"/>
    <w:lsdException w:name="annotation text" w:qFormat="1"/>
    <w:lsdException w:name="header" w:qFormat="1"/>
    <w:lsdException w:name="footer" w:qFormat="1"/>
    <w:lsdException w:name="index heading" w:qFormat="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Pr>
      <w:rFonts w:ascii="Arial" w:eastAsiaTheme="minorHAnsi" w:hAnsi="Arial" w:cstheme="minorBidi"/>
      <w:szCs w:val="22"/>
      <w:lang w:val="en-GB" w:eastAsia="en-US"/>
    </w:rPr>
  </w:style>
  <w:style w:type="paragraph" w:styleId="1">
    <w:name w:val="heading 1"/>
    <w:next w:val="a1"/>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heme="minorEastAsia" w:hAnsi="Arial"/>
      <w:sz w:val="36"/>
      <w:lang w:val="en-GB" w:eastAsia="ja-JP"/>
    </w:rPr>
  </w:style>
  <w:style w:type="paragraph" w:styleId="21">
    <w:name w:val="heading 2"/>
    <w:basedOn w:val="1"/>
    <w:next w:val="a1"/>
    <w:link w:val="2Char"/>
    <w:qFormat/>
    <w:pPr>
      <w:pBdr>
        <w:top w:val="none" w:sz="0" w:space="0" w:color="auto"/>
      </w:pBdr>
      <w:spacing w:before="180"/>
      <w:outlineLvl w:val="1"/>
    </w:pPr>
    <w:rPr>
      <w:sz w:val="32"/>
    </w:rPr>
  </w:style>
  <w:style w:type="paragraph" w:styleId="31">
    <w:name w:val="heading 3"/>
    <w:basedOn w:val="21"/>
    <w:next w:val="a1"/>
    <w:link w:val="3Char1"/>
    <w:qFormat/>
    <w:pPr>
      <w:spacing w:before="120"/>
      <w:outlineLvl w:val="2"/>
    </w:pPr>
    <w:rPr>
      <w:sz w:val="28"/>
    </w:rPr>
  </w:style>
  <w:style w:type="paragraph" w:styleId="40">
    <w:name w:val="heading 4"/>
    <w:basedOn w:val="31"/>
    <w:next w:val="a1"/>
    <w:link w:val="4Char"/>
    <w:qFormat/>
    <w:pPr>
      <w:ind w:left="1418" w:hanging="1418"/>
      <w:outlineLvl w:val="3"/>
    </w:pPr>
    <w:rPr>
      <w:sz w:val="24"/>
    </w:rPr>
  </w:style>
  <w:style w:type="paragraph" w:styleId="50">
    <w:name w:val="heading 5"/>
    <w:basedOn w:val="40"/>
    <w:next w:val="a1"/>
    <w:link w:val="5Char1"/>
    <w:qFormat/>
    <w:pPr>
      <w:ind w:left="1701" w:hanging="1701"/>
      <w:outlineLvl w:val="4"/>
    </w:pPr>
    <w:rPr>
      <w:sz w:val="22"/>
    </w:rPr>
  </w:style>
  <w:style w:type="paragraph" w:styleId="6">
    <w:name w:val="heading 6"/>
    <w:basedOn w:val="H6"/>
    <w:next w:val="a1"/>
    <w:link w:val="6Char"/>
    <w:qFormat/>
    <w:pPr>
      <w:outlineLvl w:val="5"/>
    </w:pPr>
  </w:style>
  <w:style w:type="paragraph" w:styleId="7">
    <w:name w:val="heading 7"/>
    <w:basedOn w:val="H6"/>
    <w:next w:val="a1"/>
    <w:link w:val="7Char"/>
    <w:qFormat/>
    <w:pPr>
      <w:outlineLvl w:val="6"/>
    </w:pPr>
  </w:style>
  <w:style w:type="paragraph" w:styleId="8">
    <w:name w:val="heading 8"/>
    <w:basedOn w:val="1"/>
    <w:next w:val="a1"/>
    <w:link w:val="8Char"/>
    <w:qFormat/>
    <w:pPr>
      <w:ind w:left="0" w:firstLine="0"/>
      <w:outlineLvl w:val="7"/>
    </w:pPr>
  </w:style>
  <w:style w:type="paragraph" w:styleId="9">
    <w:name w:val="heading 9"/>
    <w:aliases w:val="Figure Heading,FH"/>
    <w:basedOn w:val="8"/>
    <w:next w:val="a1"/>
    <w:link w:val="9Char"/>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0"/>
    <w:next w:val="a1"/>
    <w:link w:val="H6Char"/>
    <w:qFormat/>
    <w:pPr>
      <w:ind w:left="1985" w:hanging="1985"/>
      <w:outlineLvl w:val="9"/>
    </w:pPr>
    <w:rPr>
      <w:sz w:val="20"/>
    </w:rPr>
  </w:style>
  <w:style w:type="paragraph" w:styleId="32">
    <w:name w:val="List 3"/>
    <w:basedOn w:val="22"/>
    <w:qFormat/>
    <w:pPr>
      <w:ind w:left="1135"/>
    </w:pPr>
  </w:style>
  <w:style w:type="paragraph" w:styleId="22">
    <w:name w:val="List 2"/>
    <w:basedOn w:val="a5"/>
    <w:qFormat/>
    <w:pPr>
      <w:ind w:left="851"/>
    </w:pPr>
    <w:rPr>
      <w:lang w:eastAsia="ja-JP"/>
    </w:rPr>
  </w:style>
  <w:style w:type="paragraph" w:styleId="a5">
    <w:name w:val="List"/>
    <w:basedOn w:val="a1"/>
    <w:qFormat/>
    <w:pPr>
      <w:ind w:left="568" w:hanging="284"/>
    </w:pPr>
  </w:style>
  <w:style w:type="paragraph" w:styleId="70">
    <w:name w:val="toc 7"/>
    <w:basedOn w:val="60"/>
    <w:next w:val="a1"/>
    <w:uiPriority w:val="39"/>
    <w:qFormat/>
    <w:pPr>
      <w:ind w:left="2268" w:hanging="2268"/>
    </w:pPr>
  </w:style>
  <w:style w:type="paragraph" w:styleId="60">
    <w:name w:val="toc 6"/>
    <w:basedOn w:val="51"/>
    <w:next w:val="a1"/>
    <w:uiPriority w:val="39"/>
    <w:qFormat/>
    <w:pPr>
      <w:ind w:left="1985" w:hanging="1985"/>
    </w:pPr>
  </w:style>
  <w:style w:type="paragraph" w:styleId="51">
    <w:name w:val="toc 5"/>
    <w:basedOn w:val="41"/>
    <w:next w:val="a1"/>
    <w:uiPriority w:val="39"/>
    <w:qFormat/>
    <w:pPr>
      <w:ind w:left="1701" w:hanging="1701"/>
    </w:pPr>
  </w:style>
  <w:style w:type="paragraph" w:styleId="41">
    <w:name w:val="toc 4"/>
    <w:basedOn w:val="33"/>
    <w:next w:val="a1"/>
    <w:uiPriority w:val="39"/>
    <w:qFormat/>
    <w:pPr>
      <w:ind w:left="1418" w:hanging="1418"/>
    </w:pPr>
  </w:style>
  <w:style w:type="paragraph" w:styleId="33">
    <w:name w:val="toc 3"/>
    <w:basedOn w:val="23"/>
    <w:next w:val="a1"/>
    <w:uiPriority w:val="39"/>
    <w:qFormat/>
    <w:pPr>
      <w:ind w:left="1134" w:hanging="1134"/>
    </w:pPr>
  </w:style>
  <w:style w:type="paragraph" w:styleId="23">
    <w:name w:val="toc 2"/>
    <w:basedOn w:val="10"/>
    <w:next w:val="a1"/>
    <w:uiPriority w:val="39"/>
    <w:qFormat/>
    <w:pPr>
      <w:keepNext w:val="0"/>
      <w:spacing w:before="0"/>
      <w:ind w:left="851" w:hanging="851"/>
    </w:pPr>
    <w:rPr>
      <w:sz w:val="20"/>
    </w:rPr>
  </w:style>
  <w:style w:type="paragraph" w:styleId="10">
    <w:name w:val="toc 1"/>
    <w:next w:val="a1"/>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heme="minorEastAsia"/>
      <w:sz w:val="22"/>
      <w:lang w:val="en-GB" w:eastAsia="ja-JP"/>
    </w:rPr>
  </w:style>
  <w:style w:type="paragraph" w:styleId="20">
    <w:name w:val="List Number 2"/>
    <w:basedOn w:val="a"/>
    <w:qFormat/>
    <w:pPr>
      <w:numPr>
        <w:numId w:val="1"/>
      </w:numPr>
    </w:pPr>
  </w:style>
  <w:style w:type="paragraph" w:styleId="a">
    <w:name w:val="List Number"/>
    <w:basedOn w:val="a5"/>
    <w:qFormat/>
    <w:pPr>
      <w:numPr>
        <w:numId w:val="2"/>
      </w:numPr>
    </w:pPr>
    <w:rPr>
      <w:lang w:eastAsia="ja-JP"/>
    </w:rPr>
  </w:style>
  <w:style w:type="paragraph" w:styleId="4">
    <w:name w:val="List Bullet 4"/>
    <w:basedOn w:val="30"/>
    <w:qFormat/>
    <w:pPr>
      <w:numPr>
        <w:numId w:val="3"/>
      </w:numPr>
    </w:pPr>
  </w:style>
  <w:style w:type="paragraph" w:styleId="30">
    <w:name w:val="List Bullet 3"/>
    <w:basedOn w:val="2"/>
    <w:qFormat/>
    <w:pPr>
      <w:numPr>
        <w:numId w:val="4"/>
      </w:numPr>
    </w:pPr>
  </w:style>
  <w:style w:type="paragraph" w:styleId="2">
    <w:name w:val="List Bullet 2"/>
    <w:basedOn w:val="a0"/>
    <w:qFormat/>
    <w:pPr>
      <w:numPr>
        <w:numId w:val="5"/>
      </w:numPr>
    </w:pPr>
  </w:style>
  <w:style w:type="paragraph" w:styleId="a0">
    <w:name w:val="List Bullet"/>
    <w:basedOn w:val="a5"/>
    <w:qFormat/>
    <w:pPr>
      <w:numPr>
        <w:numId w:val="6"/>
      </w:numPr>
    </w:pPr>
    <w:rPr>
      <w:lang w:eastAsia="ja-JP"/>
    </w:rPr>
  </w:style>
  <w:style w:type="paragraph" w:styleId="a6">
    <w:name w:val="caption"/>
    <w:aliases w:val="cap,Caption Char1 Char,cap Char Char1,Caption Char Char1 Char,cap Char2,cap1,cap2,cap11,Légende-figure,Légende-figure Char,Beschrifubg,Beschriftung Char,label,cap11 Char,cap11 Char Char Char,captions,Beschriftung Char Char,Labelling,条目"/>
    <w:basedOn w:val="a1"/>
    <w:next w:val="a1"/>
    <w:link w:val="Char"/>
    <w:qFormat/>
    <w:pPr>
      <w:spacing w:before="120" w:after="120"/>
    </w:pPr>
    <w:rPr>
      <w:b/>
      <w:lang w:eastAsia="en-GB"/>
    </w:rPr>
  </w:style>
  <w:style w:type="paragraph" w:styleId="a7">
    <w:name w:val="Document Map"/>
    <w:basedOn w:val="a1"/>
    <w:link w:val="Char0"/>
    <w:qFormat/>
    <w:pPr>
      <w:shd w:val="clear" w:color="auto" w:fill="000080"/>
    </w:pPr>
    <w:rPr>
      <w:rFonts w:ascii="Tahoma" w:hAnsi="Tahoma" w:cs="Tahoma"/>
    </w:rPr>
  </w:style>
  <w:style w:type="paragraph" w:styleId="a8">
    <w:name w:val="annotation text"/>
    <w:basedOn w:val="a1"/>
    <w:link w:val="Char1"/>
    <w:qFormat/>
  </w:style>
  <w:style w:type="paragraph" w:styleId="a9">
    <w:name w:val="Body Text"/>
    <w:basedOn w:val="a1"/>
    <w:link w:val="Char2"/>
    <w:qFormat/>
    <w:pPr>
      <w:spacing w:after="120"/>
    </w:pPr>
    <w:rPr>
      <w:lang w:eastAsia="zh-CN"/>
    </w:rPr>
  </w:style>
  <w:style w:type="paragraph" w:styleId="3">
    <w:name w:val="List Number 3"/>
    <w:basedOn w:val="20"/>
    <w:qFormat/>
    <w:pPr>
      <w:numPr>
        <w:numId w:val="7"/>
      </w:numPr>
      <w:contextualSpacing/>
    </w:pPr>
  </w:style>
  <w:style w:type="paragraph" w:styleId="aa">
    <w:name w:val="List Continue"/>
    <w:basedOn w:val="a1"/>
    <w:qFormat/>
    <w:pPr>
      <w:spacing w:after="120"/>
      <w:ind w:left="283"/>
      <w:contextualSpacing/>
    </w:pPr>
  </w:style>
  <w:style w:type="paragraph" w:styleId="ab">
    <w:name w:val="Plain Text"/>
    <w:basedOn w:val="a1"/>
    <w:link w:val="Char3"/>
    <w:uiPriority w:val="99"/>
    <w:qFormat/>
    <w:rPr>
      <w:rFonts w:ascii="Courier New" w:hAnsi="Courier New"/>
      <w:lang w:val="nb-NO"/>
    </w:rPr>
  </w:style>
  <w:style w:type="paragraph" w:styleId="5">
    <w:name w:val="List Bullet 5"/>
    <w:basedOn w:val="4"/>
    <w:qFormat/>
    <w:pPr>
      <w:numPr>
        <w:numId w:val="8"/>
      </w:numPr>
    </w:pPr>
  </w:style>
  <w:style w:type="paragraph" w:styleId="80">
    <w:name w:val="toc 8"/>
    <w:basedOn w:val="10"/>
    <w:next w:val="a1"/>
    <w:uiPriority w:val="39"/>
    <w:qFormat/>
    <w:pPr>
      <w:spacing w:before="180"/>
      <w:ind w:left="2693" w:hanging="2693"/>
    </w:pPr>
    <w:rPr>
      <w:b/>
    </w:rPr>
  </w:style>
  <w:style w:type="paragraph" w:styleId="ac">
    <w:name w:val="Balloon Text"/>
    <w:basedOn w:val="a1"/>
    <w:link w:val="Char4"/>
    <w:qFormat/>
    <w:pPr>
      <w:spacing w:after="0"/>
    </w:pPr>
    <w:rPr>
      <w:rFonts w:ascii="Segoe UI" w:hAnsi="Segoe UI" w:cs="Segoe UI"/>
      <w:sz w:val="18"/>
      <w:szCs w:val="18"/>
    </w:rPr>
  </w:style>
  <w:style w:type="paragraph" w:styleId="ad">
    <w:name w:val="footer"/>
    <w:basedOn w:val="ae"/>
    <w:link w:val="Char5"/>
    <w:qFormat/>
    <w:pPr>
      <w:jc w:val="center"/>
    </w:pPr>
    <w:rPr>
      <w:i/>
    </w:rPr>
  </w:style>
  <w:style w:type="paragraph" w:styleId="ae">
    <w:name w:val="header"/>
    <w:link w:val="Char6"/>
    <w:qFormat/>
    <w:pPr>
      <w:widowControl w:val="0"/>
      <w:overflowPunct w:val="0"/>
      <w:autoSpaceDE w:val="0"/>
      <w:autoSpaceDN w:val="0"/>
      <w:adjustRightInd w:val="0"/>
      <w:textAlignment w:val="baseline"/>
    </w:pPr>
    <w:rPr>
      <w:rFonts w:ascii="Arial" w:eastAsiaTheme="minorEastAsia" w:hAnsi="Arial"/>
      <w:b/>
      <w:sz w:val="18"/>
      <w:lang w:val="en-GB" w:eastAsia="ja-JP"/>
    </w:rPr>
  </w:style>
  <w:style w:type="paragraph" w:styleId="af">
    <w:name w:val="index heading"/>
    <w:basedOn w:val="a1"/>
    <w:next w:val="a1"/>
    <w:qFormat/>
    <w:pPr>
      <w:pBdr>
        <w:top w:val="single" w:sz="12" w:space="0" w:color="auto"/>
      </w:pBdr>
      <w:spacing w:before="360" w:after="240"/>
    </w:pPr>
    <w:rPr>
      <w:b/>
      <w:i/>
      <w:sz w:val="26"/>
      <w:lang w:eastAsia="en-GB"/>
    </w:rPr>
  </w:style>
  <w:style w:type="paragraph" w:styleId="af0">
    <w:name w:val="footnote text"/>
    <w:basedOn w:val="a1"/>
    <w:link w:val="Char7"/>
    <w:qFormat/>
    <w:pPr>
      <w:keepLines/>
      <w:spacing w:after="0"/>
      <w:ind w:left="454" w:hanging="454"/>
    </w:pPr>
    <w:rPr>
      <w:sz w:val="16"/>
    </w:rPr>
  </w:style>
  <w:style w:type="paragraph" w:styleId="52">
    <w:name w:val="List 5"/>
    <w:basedOn w:val="42"/>
    <w:qFormat/>
    <w:pPr>
      <w:ind w:left="1702"/>
    </w:pPr>
  </w:style>
  <w:style w:type="paragraph" w:styleId="42">
    <w:name w:val="List 4"/>
    <w:basedOn w:val="32"/>
    <w:qFormat/>
    <w:pPr>
      <w:ind w:left="1418"/>
    </w:pPr>
  </w:style>
  <w:style w:type="paragraph" w:styleId="af1">
    <w:name w:val="table of figures"/>
    <w:basedOn w:val="a9"/>
    <w:next w:val="a1"/>
    <w:uiPriority w:val="99"/>
    <w:qFormat/>
    <w:pPr>
      <w:ind w:left="1701" w:hanging="1701"/>
      <w:jc w:val="left"/>
    </w:pPr>
    <w:rPr>
      <w:b/>
    </w:rPr>
  </w:style>
  <w:style w:type="paragraph" w:styleId="90">
    <w:name w:val="toc 9"/>
    <w:basedOn w:val="80"/>
    <w:next w:val="a1"/>
    <w:uiPriority w:val="39"/>
    <w:qFormat/>
    <w:pPr>
      <w:ind w:left="1418" w:hanging="1418"/>
    </w:pPr>
  </w:style>
  <w:style w:type="paragraph" w:styleId="24">
    <w:name w:val="List Continue 2"/>
    <w:basedOn w:val="a1"/>
    <w:qFormat/>
    <w:pPr>
      <w:spacing w:after="120"/>
      <w:ind w:left="566"/>
      <w:contextualSpacing/>
    </w:pPr>
  </w:style>
  <w:style w:type="paragraph" w:styleId="af2">
    <w:name w:val="Normal (Web)"/>
    <w:basedOn w:val="a1"/>
    <w:uiPriority w:val="99"/>
    <w:qFormat/>
    <w:pPr>
      <w:spacing w:before="100" w:beforeAutospacing="1" w:after="100" w:afterAutospacing="1" w:line="240" w:lineRule="auto"/>
      <w:ind w:left="216" w:hanging="216"/>
    </w:pPr>
    <w:rPr>
      <w:rFonts w:eastAsia="宋体" w:cs="Arial"/>
      <w:color w:val="493118"/>
      <w:sz w:val="18"/>
      <w:szCs w:val="18"/>
      <w:lang w:eastAsia="zh-CN"/>
    </w:rPr>
  </w:style>
  <w:style w:type="paragraph" w:styleId="11">
    <w:name w:val="index 1"/>
    <w:basedOn w:val="a1"/>
    <w:next w:val="a1"/>
    <w:qFormat/>
    <w:pPr>
      <w:keepLines/>
      <w:spacing w:after="0"/>
    </w:pPr>
  </w:style>
  <w:style w:type="paragraph" w:styleId="25">
    <w:name w:val="index 2"/>
    <w:basedOn w:val="11"/>
    <w:next w:val="a1"/>
    <w:qFormat/>
    <w:pPr>
      <w:ind w:left="284"/>
    </w:pPr>
  </w:style>
  <w:style w:type="paragraph" w:styleId="af3">
    <w:name w:val="annotation subject"/>
    <w:basedOn w:val="a8"/>
    <w:next w:val="a8"/>
    <w:link w:val="Char8"/>
    <w:qFormat/>
    <w:rPr>
      <w:b/>
      <w:bCs/>
    </w:rPr>
  </w:style>
  <w:style w:type="table" w:styleId="af4">
    <w:name w:val="Table Grid"/>
    <w:aliases w:val="TableGrid"/>
    <w:basedOn w:val="a3"/>
    <w:uiPriority w:val="39"/>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uiPriority w:val="22"/>
    <w:qFormat/>
    <w:rPr>
      <w:b/>
      <w:bCs/>
    </w:rPr>
  </w:style>
  <w:style w:type="character" w:styleId="af6">
    <w:name w:val="page number"/>
    <w:basedOn w:val="a2"/>
    <w:qFormat/>
  </w:style>
  <w:style w:type="character" w:styleId="af7">
    <w:name w:val="FollowedHyperlink"/>
    <w:unhideWhenUsed/>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HTML">
    <w:name w:val="HTML Code"/>
    <w:uiPriority w:val="99"/>
    <w:unhideWhenUsed/>
    <w:qFormat/>
    <w:rPr>
      <w:rFonts w:ascii="Courier New" w:eastAsia="Times New Roman" w:hAnsi="Courier New" w:cs="Courier New"/>
      <w:sz w:val="20"/>
      <w:szCs w:val="20"/>
    </w:rPr>
  </w:style>
  <w:style w:type="character" w:styleId="afa">
    <w:name w:val="annotation reference"/>
    <w:qFormat/>
    <w:rPr>
      <w:sz w:val="16"/>
      <w:szCs w:val="16"/>
    </w:rPr>
  </w:style>
  <w:style w:type="character" w:styleId="afb">
    <w:name w:val="footnote reference"/>
    <w:qFormat/>
    <w:rPr>
      <w:b/>
      <w:position w:val="6"/>
      <w:sz w:val="16"/>
    </w:rPr>
  </w:style>
  <w:style w:type="character" w:customStyle="1" w:styleId="Char4">
    <w:name w:val="批注框文本 Char"/>
    <w:link w:val="ac"/>
    <w:qFormat/>
    <w:rPr>
      <w:rFonts w:ascii="Segoe UI" w:hAnsi="Segoe UI" w:cs="Segoe UI"/>
      <w:sz w:val="18"/>
      <w:szCs w:val="18"/>
      <w:lang w:eastAsia="ja-JP"/>
    </w:rPr>
  </w:style>
  <w:style w:type="paragraph" w:customStyle="1" w:styleId="Figure">
    <w:name w:val="Figure"/>
    <w:basedOn w:val="a1"/>
    <w:next w:val="a6"/>
    <w:qFormat/>
    <w:pPr>
      <w:keepNext/>
      <w:keepLines/>
      <w:spacing w:before="180"/>
      <w:jc w:val="center"/>
    </w:pPr>
  </w:style>
  <w:style w:type="paragraph" w:customStyle="1" w:styleId="3GPPHeader">
    <w:name w:val="3GPP_Header"/>
    <w:basedOn w:val="a9"/>
    <w:qFormat/>
    <w:pPr>
      <w:tabs>
        <w:tab w:val="left" w:pos="1701"/>
        <w:tab w:val="right" w:pos="9639"/>
      </w:tabs>
      <w:spacing w:after="240"/>
    </w:pPr>
    <w:rPr>
      <w:b/>
      <w:sz w:val="24"/>
    </w:rPr>
  </w:style>
  <w:style w:type="paragraph" w:customStyle="1" w:styleId="EQ">
    <w:name w:val="EQ"/>
    <w:basedOn w:val="a1"/>
    <w:next w:val="a1"/>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a1"/>
    <w:link w:val="NOChar"/>
    <w:qFormat/>
    <w:pPr>
      <w:keepLines/>
      <w:ind w:left="1135" w:hanging="851"/>
    </w:pPr>
  </w:style>
  <w:style w:type="paragraph" w:customStyle="1" w:styleId="Reference">
    <w:name w:val="Reference"/>
    <w:basedOn w:val="a9"/>
    <w:qFormat/>
    <w:pPr>
      <w:numPr>
        <w:numId w:val="9"/>
      </w:numPr>
    </w:pPr>
  </w:style>
  <w:style w:type="character" w:customStyle="1" w:styleId="1Char">
    <w:name w:val="标题 1 Char"/>
    <w:link w:val="1"/>
    <w:qFormat/>
    <w:rPr>
      <w:rFonts w:ascii="Arial" w:hAnsi="Arial"/>
      <w:sz w:val="36"/>
      <w:lang w:eastAsia="ja-JP"/>
    </w:rPr>
  </w:style>
  <w:style w:type="paragraph" w:customStyle="1" w:styleId="B1">
    <w:name w:val="B1"/>
    <w:basedOn w:val="a5"/>
    <w:link w:val="B1Char1"/>
    <w:qFormat/>
    <w:rPr>
      <w:rFonts w:ascii="Times New Roman" w:hAnsi="Times New Roman"/>
    </w:rPr>
  </w:style>
  <w:style w:type="paragraph" w:customStyle="1" w:styleId="B2">
    <w:name w:val="B2"/>
    <w:basedOn w:val="22"/>
    <w:link w:val="B2Char"/>
    <w:qFormat/>
    <w:rPr>
      <w:rFonts w:ascii="Times New Roman" w:hAnsi="Times New Roman"/>
    </w:rPr>
  </w:style>
  <w:style w:type="paragraph" w:customStyle="1" w:styleId="B3">
    <w:name w:val="B3"/>
    <w:basedOn w:val="32"/>
    <w:link w:val="B3Char2"/>
    <w:qFormat/>
    <w:rPr>
      <w:rFonts w:ascii="Times New Roman" w:hAnsi="Times New Roman"/>
    </w:rPr>
  </w:style>
  <w:style w:type="paragraph" w:customStyle="1" w:styleId="B4">
    <w:name w:val="B4"/>
    <w:basedOn w:val="42"/>
    <w:link w:val="B4Char"/>
    <w:qFormat/>
    <w:rPr>
      <w:rFonts w:ascii="Times New Roman" w:hAnsi="Times New Roman"/>
    </w:rPr>
  </w:style>
  <w:style w:type="paragraph" w:customStyle="1" w:styleId="Proposal">
    <w:name w:val="Proposal"/>
    <w:basedOn w:val="a9"/>
    <w:qFormat/>
    <w:pPr>
      <w:numPr>
        <w:numId w:val="10"/>
      </w:numPr>
      <w:tabs>
        <w:tab w:val="clear" w:pos="1304"/>
        <w:tab w:val="left" w:pos="1701"/>
      </w:tabs>
      <w:ind w:left="1701" w:hanging="1701"/>
    </w:pPr>
    <w:rPr>
      <w:b/>
      <w:bCs/>
    </w:rPr>
  </w:style>
  <w:style w:type="character" w:customStyle="1" w:styleId="Char2">
    <w:name w:val="正文文本 Char"/>
    <w:link w:val="a9"/>
    <w:qFormat/>
    <w:rPr>
      <w:rFonts w:ascii="Arial" w:hAnsi="Arial"/>
      <w:lang w:eastAsia="zh-CN"/>
    </w:rPr>
  </w:style>
  <w:style w:type="paragraph" w:customStyle="1" w:styleId="B5">
    <w:name w:val="B5"/>
    <w:basedOn w:val="52"/>
    <w:link w:val="B5Char"/>
    <w:qFormat/>
    <w:rPr>
      <w:rFonts w:ascii="Times New Roman" w:hAnsi="Times New Roman"/>
    </w:rPr>
  </w:style>
  <w:style w:type="paragraph" w:customStyle="1" w:styleId="EX">
    <w:name w:val="EX"/>
    <w:basedOn w:val="a1"/>
    <w:qFormat/>
    <w:pPr>
      <w:keepLines/>
      <w:ind w:left="1702" w:hanging="1418"/>
    </w:pPr>
  </w:style>
  <w:style w:type="paragraph" w:customStyle="1" w:styleId="EW">
    <w:name w:val="EW"/>
    <w:basedOn w:val="EX"/>
    <w:qFormat/>
    <w:pPr>
      <w:spacing w:after="0"/>
    </w:pPr>
  </w:style>
  <w:style w:type="paragraph" w:customStyle="1" w:styleId="TAL">
    <w:name w:val="TAL"/>
    <w:basedOn w:val="a1"/>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1"/>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1"/>
    <w:next w:val="a1"/>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a1"/>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har1">
    <w:name w:val="批注文字 Char"/>
    <w:link w:val="a8"/>
    <w:qFormat/>
    <w:rPr>
      <w:rFonts w:ascii="Times New Roman" w:hAnsi="Times New Roman"/>
      <w:lang w:eastAsia="ja-JP"/>
    </w:rPr>
  </w:style>
  <w:style w:type="character" w:customStyle="1" w:styleId="Char8">
    <w:name w:val="批注主题 Char"/>
    <w:link w:val="af3"/>
    <w:qFormat/>
    <w:rPr>
      <w:rFonts w:ascii="Times New Roman" w:hAnsi="Times New Roman"/>
      <w:b/>
      <w:bCs/>
      <w:lang w:eastAsia="ja-JP"/>
    </w:rPr>
  </w:style>
  <w:style w:type="paragraph" w:customStyle="1" w:styleId="CRCoverPage">
    <w:name w:val="CR Cover Page"/>
    <w:link w:val="CRCoverPageZchn"/>
    <w:qFormat/>
    <w:pPr>
      <w:spacing w:after="120"/>
    </w:pPr>
    <w:rPr>
      <w:rFonts w:ascii="Arial" w:eastAsiaTheme="minorEastAsia" w:hAnsi="Arial"/>
      <w:lang w:val="en-GB"/>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a1"/>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Char0">
    <w:name w:val="文档结构图 Char"/>
    <w:link w:val="a7"/>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a1"/>
    <w:next w:val="a1"/>
    <w:qFormat/>
    <w:pPr>
      <w:numPr>
        <w:numId w:val="12"/>
      </w:numPr>
      <w:spacing w:before="40" w:after="0"/>
    </w:pPr>
    <w:rPr>
      <w:rFonts w:eastAsia="MS Mincho"/>
      <w:b/>
      <w:szCs w:val="24"/>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b/>
      <w:sz w:val="24"/>
      <w:lang w:eastAsia="en-GB"/>
    </w:rPr>
  </w:style>
  <w:style w:type="character" w:customStyle="1" w:styleId="Char6">
    <w:name w:val="页眉 Char"/>
    <w:link w:val="ae"/>
    <w:qFormat/>
    <w:rPr>
      <w:rFonts w:ascii="Arial" w:hAnsi="Arial"/>
      <w:b/>
      <w:sz w:val="18"/>
      <w:lang w:eastAsia="ja-JP"/>
    </w:rPr>
  </w:style>
  <w:style w:type="character" w:customStyle="1" w:styleId="Char5">
    <w:name w:val="页脚 Char"/>
    <w:link w:val="ad"/>
    <w:qFormat/>
    <w:rPr>
      <w:rFonts w:ascii="Arial" w:hAnsi="Arial"/>
      <w:b/>
      <w:i/>
      <w:sz w:val="18"/>
      <w:lang w:eastAsia="ja-JP"/>
    </w:rPr>
  </w:style>
  <w:style w:type="character" w:customStyle="1" w:styleId="Char7">
    <w:name w:val="脚注文本 Char"/>
    <w:link w:val="af0"/>
    <w:qFormat/>
    <w:rPr>
      <w:rFonts w:ascii="Times New Roman" w:hAnsi="Times New Roman"/>
      <w:sz w:val="16"/>
      <w:lang w:eastAsia="ja-JP"/>
    </w:rPr>
  </w:style>
  <w:style w:type="paragraph" w:customStyle="1" w:styleId="Guidance">
    <w:name w:val="Guidance"/>
    <w:basedOn w:val="a1"/>
    <w:qFormat/>
    <w:rPr>
      <w:i/>
      <w:color w:val="0000FF"/>
    </w:rPr>
  </w:style>
  <w:style w:type="character" w:customStyle="1" w:styleId="2Char">
    <w:name w:val="标题 2 Char"/>
    <w:link w:val="21"/>
    <w:qFormat/>
    <w:rPr>
      <w:rFonts w:ascii="Arial" w:hAnsi="Arial"/>
      <w:sz w:val="32"/>
      <w:lang w:eastAsia="ja-JP"/>
    </w:rPr>
  </w:style>
  <w:style w:type="character" w:customStyle="1" w:styleId="3Char1">
    <w:name w:val="标题 3 Char1"/>
    <w:link w:val="31"/>
    <w:qFormat/>
    <w:rPr>
      <w:rFonts w:ascii="Arial" w:hAnsi="Arial"/>
      <w:sz w:val="28"/>
      <w:lang w:eastAsia="ja-JP"/>
    </w:rPr>
  </w:style>
  <w:style w:type="character" w:customStyle="1" w:styleId="4Char">
    <w:name w:val="标题 4 Char"/>
    <w:link w:val="40"/>
    <w:qFormat/>
    <w:rPr>
      <w:rFonts w:ascii="Arial" w:hAnsi="Arial"/>
      <w:sz w:val="24"/>
      <w:lang w:eastAsia="ja-JP"/>
    </w:rPr>
  </w:style>
  <w:style w:type="character" w:customStyle="1" w:styleId="5Char1">
    <w:name w:val="标题 5 Char1"/>
    <w:link w:val="50"/>
    <w:qFormat/>
    <w:rPr>
      <w:rFonts w:ascii="Arial" w:hAnsi="Arial"/>
      <w:sz w:val="22"/>
      <w:lang w:eastAsia="ja-JP"/>
    </w:rPr>
  </w:style>
  <w:style w:type="character" w:customStyle="1" w:styleId="6Char">
    <w:name w:val="标题 6 Char"/>
    <w:link w:val="6"/>
    <w:qFormat/>
    <w:rPr>
      <w:rFonts w:ascii="Arial" w:hAnsi="Arial"/>
      <w:lang w:eastAsia="ja-JP"/>
    </w:rPr>
  </w:style>
  <w:style w:type="character" w:customStyle="1" w:styleId="7Char">
    <w:name w:val="标题 7 Char"/>
    <w:link w:val="7"/>
    <w:qFormat/>
    <w:rPr>
      <w:rFonts w:ascii="Arial" w:hAnsi="Arial"/>
      <w:lang w:eastAsia="ja-JP"/>
    </w:rPr>
  </w:style>
  <w:style w:type="character" w:customStyle="1" w:styleId="8Char">
    <w:name w:val="标题 8 Char"/>
    <w:link w:val="8"/>
    <w:qFormat/>
    <w:rPr>
      <w:rFonts w:ascii="Arial" w:hAnsi="Arial"/>
      <w:sz w:val="36"/>
      <w:lang w:eastAsia="ja-JP"/>
    </w:rPr>
  </w:style>
  <w:style w:type="character" w:customStyle="1" w:styleId="9Char">
    <w:name w:val="标题 9 Char"/>
    <w:aliases w:val="Figure Heading Char,FH Char"/>
    <w:link w:val="9"/>
    <w:qFormat/>
    <w:rPr>
      <w:rFonts w:ascii="Arial" w:hAnsi="Arial"/>
      <w:sz w:val="36"/>
      <w:lang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heme="minorEastAsia" w:hAnsi="Courier New"/>
      <w:lang w:val="en-GB" w:eastAsia="ja-JP"/>
    </w:rPr>
  </w:style>
  <w:style w:type="paragraph" w:styleId="afc">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목록단락,列"/>
    <w:basedOn w:val="a1"/>
    <w:link w:val="Char9"/>
    <w:uiPriority w:val="34"/>
    <w:qFormat/>
    <w:pPr>
      <w:spacing w:after="0"/>
      <w:ind w:left="720"/>
    </w:pPr>
    <w:rPr>
      <w:rFonts w:ascii="Calibri" w:eastAsia="Calibri" w:hAnsi="Calibri"/>
      <w:sz w:val="22"/>
      <w:lang w:val="zh-CN"/>
    </w:rPr>
  </w:style>
  <w:style w:type="character" w:customStyle="1" w:styleId="Char9">
    <w:name w:val="列出段落 Char"/>
    <w:aliases w:val="- Bullets Char,목록 단락 Char,リスト段落 Char,Lista1 Char,?? ?? Char,????? Char,???? Char,列出段落1 Char,中等深浅网格 1 - 着色 21 Char,列表段落 Char,¥¡¡¡¡ì¬º¥¹¥È¶ÎÂä Char,ÁÐ³ö¶ÎÂä Char,列表段落1 Char,—ño’i—Ž Char,¥ê¥¹¥È¶ÎÂä Char,1st level - Bullet List Paragraph Char"/>
    <w:link w:val="afc"/>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Char3">
    <w:name w:val="纯文本 Char"/>
    <w:link w:val="ab"/>
    <w:uiPriority w:val="99"/>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a1"/>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a2"/>
    <w:uiPriority w:val="21"/>
    <w:qFormat/>
    <w:rPr>
      <w:i/>
      <w:iCs/>
      <w:color w:val="4472C4" w:themeColor="accent1"/>
    </w:rPr>
  </w:style>
  <w:style w:type="paragraph" w:customStyle="1" w:styleId="IvDbodytext">
    <w:name w:val="IvD bodytext"/>
    <w:basedOn w:val="a9"/>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Char2"/>
    <w:link w:val="IvDbodytext"/>
    <w:qFormat/>
    <w:rPr>
      <w:rFonts w:ascii="Arial" w:hAnsi="Arial"/>
      <w:spacing w:val="2"/>
      <w:lang w:val="en-US" w:eastAsia="en-US"/>
    </w:rPr>
  </w:style>
  <w:style w:type="paragraph" w:customStyle="1" w:styleId="xmsonormal">
    <w:name w:val="xmsonormal"/>
    <w:basedOn w:val="a1"/>
    <w:qFormat/>
    <w:pPr>
      <w:spacing w:after="0" w:line="240" w:lineRule="auto"/>
    </w:pPr>
    <w:rPr>
      <w:rFonts w:ascii="宋体" w:eastAsia="宋体" w:hAnsi="宋体" w:cs="宋体"/>
      <w:sz w:val="24"/>
      <w:lang w:eastAsia="zh-CN"/>
    </w:rPr>
  </w:style>
  <w:style w:type="character" w:customStyle="1" w:styleId="apple-converted-space">
    <w:name w:val="apple-converted-space"/>
    <w:basedOn w:val="a2"/>
    <w:qFormat/>
  </w:style>
  <w:style w:type="paragraph" w:customStyle="1" w:styleId="TdocHeader2">
    <w:name w:val="Tdoc_Header_2"/>
    <w:basedOn w:val="a1"/>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1"/>
    <w:next w:val="a9"/>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ae"/>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a1"/>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a1"/>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eastAsia="宋体" w:hAnsi="Arial" w:cs="Arial"/>
      <w:color w:val="0000FF"/>
      <w:kern w:val="2"/>
      <w:lang w:eastAsia="zh-CN"/>
    </w:rPr>
  </w:style>
  <w:style w:type="paragraph" w:customStyle="1" w:styleId="StyleHeading1NMPHeading1H1h11h12h13h14h15h16appheadin">
    <w:name w:val="Style Heading 1NMP Heading 1H1h11h12h13h14h15h16app headin..."/>
    <w:basedOn w:val="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a1"/>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pPr>
    <w:rPr>
      <w:rFonts w:ascii="Arial" w:eastAsia="宋体"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0"/>
    <w:qFormat/>
    <w:rPr>
      <w:rFonts w:ascii="Arial" w:hAnsi="Arial"/>
    </w:rPr>
  </w:style>
  <w:style w:type="paragraph" w:customStyle="1" w:styleId="510">
    <w:name w:val="标题 51"/>
    <w:basedOn w:val="a1"/>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a1"/>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a1"/>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a1"/>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a1"/>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
    <w:name w:val="heading3"/>
    <w:basedOn w:val="a1"/>
    <w:qFormat/>
    <w:pPr>
      <w:keepNext/>
      <w:spacing w:before="240" w:after="60" w:line="240" w:lineRule="auto"/>
      <w:ind w:left="720" w:hanging="720"/>
    </w:pPr>
    <w:rPr>
      <w:rFonts w:eastAsia="MS PGothic" w:cs="Arial"/>
      <w:color w:val="000000"/>
      <w:szCs w:val="20"/>
      <w:lang w:eastAsia="ja-JP"/>
    </w:rPr>
  </w:style>
  <w:style w:type="paragraph" w:customStyle="1" w:styleId="heading4">
    <w:name w:val="heading4"/>
    <w:basedOn w:val="a1"/>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a1"/>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a1"/>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Char">
    <w:name w:val="题注 Char"/>
    <w:aliases w:val="cap Char1,Caption Char1 Char Char1,cap Char Char1 Char1,Caption Char Char1 Char Char1,cap Char2 Char1,cap1 Char1,cap2 Char1,cap11 Char2,Légende-figure Char2,Légende-figure Char Char1,Beschrifubg Char1,Beschriftung Char Char2,label Char,条目 Char"/>
    <w:link w:val="a6"/>
    <w:qFormat/>
    <w:locked/>
    <w:rPr>
      <w:rFonts w:ascii="Arial" w:eastAsiaTheme="minorHAnsi" w:hAnsi="Arial" w:cstheme="minorBidi"/>
      <w:b/>
      <w:szCs w:val="22"/>
      <w:lang w:val="en-US" w:eastAsia="en-GB"/>
    </w:rPr>
  </w:style>
  <w:style w:type="table" w:customStyle="1" w:styleId="4-11">
    <w:name w:val="グリッド (表) 4 - アクセント 11"/>
    <w:basedOn w:val="a3"/>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a1"/>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a2"/>
    <w:link w:val="N1"/>
    <w:qFormat/>
    <w:rPr>
      <w:rFonts w:asciiTheme="minorHAnsi" w:hAnsiTheme="minorHAnsi" w:cstheme="minorHAnsi"/>
      <w:sz w:val="22"/>
      <w:szCs w:val="22"/>
      <w:lang w:val="en-US" w:eastAsia="ko-KR" w:bidi="hi-IN"/>
    </w:rPr>
  </w:style>
  <w:style w:type="character" w:customStyle="1" w:styleId="fontstyle01">
    <w:name w:val="fontstyle01"/>
    <w:basedOn w:val="a2"/>
    <w:qFormat/>
    <w:rPr>
      <w:rFonts w:ascii="TimesNewRomanPSMT" w:hAnsi="TimesNewRomanPSMT" w:cs="TimesNewRomanPSMT" w:hint="default"/>
      <w:color w:val="000000"/>
      <w:sz w:val="20"/>
      <w:szCs w:val="20"/>
    </w:rPr>
  </w:style>
  <w:style w:type="table" w:customStyle="1" w:styleId="TableGrid2">
    <w:name w:val="Table Grid2"/>
    <w:basedOn w:val="a3"/>
    <w:uiPriority w:val="5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a1"/>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aliases w:val="cap Char,Caption Char Char,Caption Char1 Char Char,cap Char Char1 Char,Caption Char Char1 Char Char,cap Char2 Char,cap1 Char,cap2 Char,cap11 Char1,Légende-figure Char1,Légende-figure Char Char,Beschrifubg Char,Beschriftung Char Char1"/>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a2"/>
    <w:link w:val="H6"/>
    <w:qFormat/>
    <w:locked/>
    <w:rPr>
      <w:rFonts w:ascii="Arial" w:eastAsiaTheme="minorEastAsia" w:hAnsi="Arial"/>
      <w:lang w:val="en-GB" w:eastAsia="ja-JP"/>
    </w:rPr>
  </w:style>
  <w:style w:type="paragraph" w:customStyle="1" w:styleId="BN">
    <w:name w:val="BN"/>
    <w:basedOn w:val="a1"/>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
    <w:name w:val="Unresolved Mention"/>
    <w:basedOn w:val="a2"/>
    <w:uiPriority w:val="99"/>
    <w:semiHidden/>
    <w:unhideWhenUsed/>
    <w:rsid w:val="00CC36D5"/>
    <w:rPr>
      <w:color w:val="605E5C"/>
      <w:shd w:val="clear" w:color="auto" w:fill="E1DFDD"/>
    </w:rPr>
  </w:style>
  <w:style w:type="table" w:styleId="-1">
    <w:name w:val="Light List Accent 1"/>
    <w:basedOn w:val="a3"/>
    <w:uiPriority w:val="61"/>
    <w:rsid w:val="00BA5899"/>
    <w:pPr>
      <w:spacing w:after="0" w:line="240" w:lineRule="auto"/>
      <w:jc w:val="left"/>
    </w:pPr>
    <w:rPr>
      <w:rFonts w:eastAsiaTheme="minorEastAsia"/>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xmsonormal0">
    <w:name w:val="x_msonormal"/>
    <w:basedOn w:val="a1"/>
    <w:uiPriority w:val="99"/>
    <w:qFormat/>
    <w:rsid w:val="00C211B2"/>
    <w:pPr>
      <w:spacing w:after="0" w:line="240" w:lineRule="auto"/>
      <w:jc w:val="left"/>
    </w:pPr>
    <w:rPr>
      <w:rFonts w:ascii="Calibri" w:hAnsi="Calibri" w:cs="Calibri"/>
      <w:sz w:val="22"/>
      <w:lang w:val="aa-ET" w:eastAsia="aa-ET"/>
    </w:rPr>
  </w:style>
  <w:style w:type="paragraph" w:customStyle="1" w:styleId="xmsolistparagraph">
    <w:name w:val="x_msolistparagraph"/>
    <w:basedOn w:val="a1"/>
    <w:uiPriority w:val="99"/>
    <w:rsid w:val="00C211B2"/>
    <w:pPr>
      <w:spacing w:before="100" w:beforeAutospacing="1" w:after="100" w:afterAutospacing="1" w:line="240" w:lineRule="auto"/>
      <w:jc w:val="left"/>
    </w:pPr>
    <w:rPr>
      <w:rFonts w:ascii="Calibri" w:hAnsi="Calibri" w:cs="Calibri"/>
      <w:sz w:val="22"/>
      <w:lang w:val="aa-ET" w:eastAsia="aa-ET"/>
    </w:rPr>
  </w:style>
  <w:style w:type="paragraph" w:customStyle="1" w:styleId="Doc">
    <w:name w:val="Doc"/>
    <w:basedOn w:val="a1"/>
    <w:link w:val="DocChar"/>
    <w:qFormat/>
    <w:rsid w:val="00F34175"/>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a2"/>
    <w:link w:val="Doc"/>
    <w:rsid w:val="00F34175"/>
    <w:rPr>
      <w:rFonts w:eastAsia="Malgun Gothic"/>
      <w:kern w:val="2"/>
      <w:sz w:val="22"/>
      <w:szCs w:val="22"/>
    </w:rPr>
  </w:style>
  <w:style w:type="character" w:customStyle="1" w:styleId="ListParagraphChar1">
    <w:name w:val="List Paragraph Char1"/>
    <w:aliases w:val="- Bullets Char1,목록 단락 Char1,列出段落 Char1,?? ?? Char1,????? Char1,???? Char1,Lista1 Char1,列出段落1 Char1,中等深浅网格 1 - 着色 21 Char1,リスト段落 Char1,列表段落 Char1,¥¡¡¡¡ì¬º¥¹¥È¶ÎÂä Char1,ÁÐ³ö¶ÎÂä Char1,¥ê¥¹¥È¶ÎÂä Char1,列表段落1 Char1,—ño’i—Ž Char1"/>
    <w:uiPriority w:val="34"/>
    <w:qFormat/>
    <w:locked/>
    <w:rsid w:val="00DB4BF2"/>
    <w:rPr>
      <w:rFonts w:ascii="Calibri" w:eastAsia="Calibri" w:hAnsi="Calibri"/>
      <w:lang w:val="x-none"/>
    </w:rPr>
  </w:style>
  <w:style w:type="paragraph" w:customStyle="1" w:styleId="rProposal">
    <w:name w:val="rProposal"/>
    <w:basedOn w:val="a1"/>
    <w:next w:val="a1"/>
    <w:link w:val="rProposalChar"/>
    <w:qFormat/>
    <w:rsid w:val="008E34D5"/>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rsid w:val="008E34D5"/>
    <w:rPr>
      <w:rFonts w:eastAsiaTheme="minorEastAsia"/>
      <w:b/>
      <w:sz w:val="22"/>
      <w:lang w:val="en-GB"/>
    </w:rPr>
  </w:style>
  <w:style w:type="paragraph" w:customStyle="1" w:styleId="bullet1">
    <w:name w:val="bullet1"/>
    <w:basedOn w:val="a1"/>
    <w:qFormat/>
    <w:rsid w:val="003313E2"/>
    <w:pPr>
      <w:numPr>
        <w:numId w:val="33"/>
      </w:numPr>
      <w:spacing w:after="0" w:line="240" w:lineRule="auto"/>
      <w:jc w:val="left"/>
    </w:pPr>
    <w:rPr>
      <w:rFonts w:ascii="Times" w:eastAsia="Batang" w:hAnsi="Times" w:cs="Times New Roman"/>
      <w:szCs w:val="24"/>
    </w:rPr>
  </w:style>
  <w:style w:type="paragraph" w:customStyle="1" w:styleId="bullet2">
    <w:name w:val="bullet2"/>
    <w:basedOn w:val="a1"/>
    <w:link w:val="bullet2Char"/>
    <w:qFormat/>
    <w:rsid w:val="003313E2"/>
    <w:pPr>
      <w:numPr>
        <w:ilvl w:val="1"/>
        <w:numId w:val="33"/>
      </w:numPr>
      <w:spacing w:after="0" w:line="240" w:lineRule="auto"/>
      <w:jc w:val="left"/>
    </w:pPr>
    <w:rPr>
      <w:rFonts w:ascii="Times" w:eastAsia="Batang" w:hAnsi="Times" w:cs="Times New Roman"/>
      <w:szCs w:val="24"/>
    </w:rPr>
  </w:style>
  <w:style w:type="paragraph" w:customStyle="1" w:styleId="bullet3">
    <w:name w:val="bullet3"/>
    <w:basedOn w:val="a1"/>
    <w:qFormat/>
    <w:rsid w:val="003313E2"/>
    <w:pPr>
      <w:numPr>
        <w:ilvl w:val="2"/>
        <w:numId w:val="33"/>
      </w:numPr>
      <w:spacing w:after="0" w:line="240" w:lineRule="auto"/>
      <w:ind w:hanging="180"/>
      <w:jc w:val="left"/>
    </w:pPr>
    <w:rPr>
      <w:rFonts w:ascii="Times" w:eastAsia="Batang" w:hAnsi="Times" w:cs="Times New Roman"/>
      <w:szCs w:val="24"/>
    </w:rPr>
  </w:style>
  <w:style w:type="paragraph" w:customStyle="1" w:styleId="bullet4">
    <w:name w:val="bullet4"/>
    <w:basedOn w:val="a1"/>
    <w:qFormat/>
    <w:rsid w:val="003313E2"/>
    <w:pPr>
      <w:numPr>
        <w:ilvl w:val="3"/>
        <w:numId w:val="33"/>
      </w:numPr>
      <w:spacing w:after="0" w:line="240" w:lineRule="auto"/>
      <w:jc w:val="left"/>
    </w:pPr>
    <w:rPr>
      <w:rFonts w:ascii="Times" w:eastAsia="Batang" w:hAnsi="Times" w:cs="Times New Roman"/>
      <w:szCs w:val="24"/>
    </w:rPr>
  </w:style>
  <w:style w:type="paragraph" w:customStyle="1" w:styleId="YJ-Observation">
    <w:name w:val="YJ-Observation"/>
    <w:basedOn w:val="a1"/>
    <w:qFormat/>
    <w:rsid w:val="00B664C8"/>
    <w:pPr>
      <w:numPr>
        <w:numId w:val="42"/>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rsid w:val="0091183B"/>
    <w:rPr>
      <w:rFonts w:ascii="Times" w:hAnsi="Times"/>
      <w:szCs w:val="24"/>
      <w:lang w:val="en-GB" w:eastAsia="en-US"/>
    </w:rPr>
  </w:style>
  <w:style w:type="paragraph" w:customStyle="1" w:styleId="xxmsonormal">
    <w:name w:val="x_xmsonormal"/>
    <w:basedOn w:val="a1"/>
    <w:rsid w:val="005F2306"/>
    <w:pPr>
      <w:spacing w:after="0" w:line="240" w:lineRule="auto"/>
      <w:jc w:val="left"/>
    </w:pPr>
    <w:rPr>
      <w:rFonts w:ascii="宋体" w:eastAsia="宋体" w:hAnsi="宋体"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03499">
      <w:bodyDiv w:val="1"/>
      <w:marLeft w:val="0"/>
      <w:marRight w:val="0"/>
      <w:marTop w:val="0"/>
      <w:marBottom w:val="0"/>
      <w:divBdr>
        <w:top w:val="none" w:sz="0" w:space="0" w:color="auto"/>
        <w:left w:val="none" w:sz="0" w:space="0" w:color="auto"/>
        <w:bottom w:val="none" w:sz="0" w:space="0" w:color="auto"/>
        <w:right w:val="none" w:sz="0" w:space="0" w:color="auto"/>
      </w:divBdr>
    </w:div>
    <w:div w:id="501165075">
      <w:bodyDiv w:val="1"/>
      <w:marLeft w:val="0"/>
      <w:marRight w:val="0"/>
      <w:marTop w:val="0"/>
      <w:marBottom w:val="0"/>
      <w:divBdr>
        <w:top w:val="none" w:sz="0" w:space="0" w:color="auto"/>
        <w:left w:val="none" w:sz="0" w:space="0" w:color="auto"/>
        <w:bottom w:val="none" w:sz="0" w:space="0" w:color="auto"/>
        <w:right w:val="none" w:sz="0" w:space="0" w:color="auto"/>
      </w:divBdr>
    </w:div>
    <w:div w:id="615408551">
      <w:bodyDiv w:val="1"/>
      <w:marLeft w:val="0"/>
      <w:marRight w:val="0"/>
      <w:marTop w:val="0"/>
      <w:marBottom w:val="0"/>
      <w:divBdr>
        <w:top w:val="none" w:sz="0" w:space="0" w:color="auto"/>
        <w:left w:val="none" w:sz="0" w:space="0" w:color="auto"/>
        <w:bottom w:val="none" w:sz="0" w:space="0" w:color="auto"/>
        <w:right w:val="none" w:sz="0" w:space="0" w:color="auto"/>
      </w:divBdr>
    </w:div>
    <w:div w:id="743718482">
      <w:bodyDiv w:val="1"/>
      <w:marLeft w:val="0"/>
      <w:marRight w:val="0"/>
      <w:marTop w:val="0"/>
      <w:marBottom w:val="0"/>
      <w:divBdr>
        <w:top w:val="none" w:sz="0" w:space="0" w:color="auto"/>
        <w:left w:val="none" w:sz="0" w:space="0" w:color="auto"/>
        <w:bottom w:val="none" w:sz="0" w:space="0" w:color="auto"/>
        <w:right w:val="none" w:sz="0" w:space="0" w:color="auto"/>
      </w:divBdr>
    </w:div>
    <w:div w:id="895975404">
      <w:bodyDiv w:val="1"/>
      <w:marLeft w:val="0"/>
      <w:marRight w:val="0"/>
      <w:marTop w:val="0"/>
      <w:marBottom w:val="0"/>
      <w:divBdr>
        <w:top w:val="none" w:sz="0" w:space="0" w:color="auto"/>
        <w:left w:val="none" w:sz="0" w:space="0" w:color="auto"/>
        <w:bottom w:val="none" w:sz="0" w:space="0" w:color="auto"/>
        <w:right w:val="none" w:sz="0" w:space="0" w:color="auto"/>
      </w:divBdr>
    </w:div>
    <w:div w:id="927925793">
      <w:bodyDiv w:val="1"/>
      <w:marLeft w:val="0"/>
      <w:marRight w:val="0"/>
      <w:marTop w:val="0"/>
      <w:marBottom w:val="0"/>
      <w:divBdr>
        <w:top w:val="none" w:sz="0" w:space="0" w:color="auto"/>
        <w:left w:val="none" w:sz="0" w:space="0" w:color="auto"/>
        <w:bottom w:val="none" w:sz="0" w:space="0" w:color="auto"/>
        <w:right w:val="none" w:sz="0" w:space="0" w:color="auto"/>
      </w:divBdr>
    </w:div>
    <w:div w:id="1061631502">
      <w:bodyDiv w:val="1"/>
      <w:marLeft w:val="0"/>
      <w:marRight w:val="0"/>
      <w:marTop w:val="0"/>
      <w:marBottom w:val="0"/>
      <w:divBdr>
        <w:top w:val="none" w:sz="0" w:space="0" w:color="auto"/>
        <w:left w:val="none" w:sz="0" w:space="0" w:color="auto"/>
        <w:bottom w:val="none" w:sz="0" w:space="0" w:color="auto"/>
        <w:right w:val="none" w:sz="0" w:space="0" w:color="auto"/>
      </w:divBdr>
    </w:div>
    <w:div w:id="1341614907">
      <w:bodyDiv w:val="1"/>
      <w:marLeft w:val="0"/>
      <w:marRight w:val="0"/>
      <w:marTop w:val="0"/>
      <w:marBottom w:val="0"/>
      <w:divBdr>
        <w:top w:val="none" w:sz="0" w:space="0" w:color="auto"/>
        <w:left w:val="none" w:sz="0" w:space="0" w:color="auto"/>
        <w:bottom w:val="none" w:sz="0" w:space="0" w:color="auto"/>
        <w:right w:val="none" w:sz="0" w:space="0" w:color="auto"/>
      </w:divBdr>
    </w:div>
    <w:div w:id="1409959580">
      <w:bodyDiv w:val="1"/>
      <w:marLeft w:val="0"/>
      <w:marRight w:val="0"/>
      <w:marTop w:val="0"/>
      <w:marBottom w:val="0"/>
      <w:divBdr>
        <w:top w:val="none" w:sz="0" w:space="0" w:color="auto"/>
        <w:left w:val="none" w:sz="0" w:space="0" w:color="auto"/>
        <w:bottom w:val="none" w:sz="0" w:space="0" w:color="auto"/>
        <w:right w:val="none" w:sz="0" w:space="0" w:color="auto"/>
      </w:divBdr>
    </w:div>
    <w:div w:id="1444421315">
      <w:bodyDiv w:val="1"/>
      <w:marLeft w:val="0"/>
      <w:marRight w:val="0"/>
      <w:marTop w:val="0"/>
      <w:marBottom w:val="0"/>
      <w:divBdr>
        <w:top w:val="none" w:sz="0" w:space="0" w:color="auto"/>
        <w:left w:val="none" w:sz="0" w:space="0" w:color="auto"/>
        <w:bottom w:val="none" w:sz="0" w:space="0" w:color="auto"/>
        <w:right w:val="none" w:sz="0" w:space="0" w:color="auto"/>
      </w:divBdr>
    </w:div>
    <w:div w:id="1484272363">
      <w:bodyDiv w:val="1"/>
      <w:marLeft w:val="0"/>
      <w:marRight w:val="0"/>
      <w:marTop w:val="0"/>
      <w:marBottom w:val="0"/>
      <w:divBdr>
        <w:top w:val="none" w:sz="0" w:space="0" w:color="auto"/>
        <w:left w:val="none" w:sz="0" w:space="0" w:color="auto"/>
        <w:bottom w:val="none" w:sz="0" w:space="0" w:color="auto"/>
        <w:right w:val="none" w:sz="0" w:space="0" w:color="auto"/>
      </w:divBdr>
    </w:div>
    <w:div w:id="1516722660">
      <w:bodyDiv w:val="1"/>
      <w:marLeft w:val="0"/>
      <w:marRight w:val="0"/>
      <w:marTop w:val="0"/>
      <w:marBottom w:val="0"/>
      <w:divBdr>
        <w:top w:val="none" w:sz="0" w:space="0" w:color="auto"/>
        <w:left w:val="none" w:sz="0" w:space="0" w:color="auto"/>
        <w:bottom w:val="none" w:sz="0" w:space="0" w:color="auto"/>
        <w:right w:val="none" w:sz="0" w:space="0" w:color="auto"/>
      </w:divBdr>
    </w:div>
    <w:div w:id="1575436837">
      <w:bodyDiv w:val="1"/>
      <w:marLeft w:val="0"/>
      <w:marRight w:val="0"/>
      <w:marTop w:val="0"/>
      <w:marBottom w:val="0"/>
      <w:divBdr>
        <w:top w:val="none" w:sz="0" w:space="0" w:color="auto"/>
        <w:left w:val="none" w:sz="0" w:space="0" w:color="auto"/>
        <w:bottom w:val="none" w:sz="0" w:space="0" w:color="auto"/>
        <w:right w:val="none" w:sz="0" w:space="0" w:color="auto"/>
      </w:divBdr>
    </w:div>
    <w:div w:id="1734422505">
      <w:bodyDiv w:val="1"/>
      <w:marLeft w:val="0"/>
      <w:marRight w:val="0"/>
      <w:marTop w:val="0"/>
      <w:marBottom w:val="0"/>
      <w:divBdr>
        <w:top w:val="none" w:sz="0" w:space="0" w:color="auto"/>
        <w:left w:val="none" w:sz="0" w:space="0" w:color="auto"/>
        <w:bottom w:val="none" w:sz="0" w:space="0" w:color="auto"/>
        <w:right w:val="none" w:sz="0" w:space="0" w:color="auto"/>
      </w:divBdr>
    </w:div>
    <w:div w:id="1801070175">
      <w:bodyDiv w:val="1"/>
      <w:marLeft w:val="0"/>
      <w:marRight w:val="0"/>
      <w:marTop w:val="0"/>
      <w:marBottom w:val="0"/>
      <w:divBdr>
        <w:top w:val="none" w:sz="0" w:space="0" w:color="auto"/>
        <w:left w:val="none" w:sz="0" w:space="0" w:color="auto"/>
        <w:bottom w:val="none" w:sz="0" w:space="0" w:color="auto"/>
        <w:right w:val="none" w:sz="0" w:space="0" w:color="auto"/>
      </w:divBdr>
    </w:div>
    <w:div w:id="1832986140">
      <w:bodyDiv w:val="1"/>
      <w:marLeft w:val="0"/>
      <w:marRight w:val="0"/>
      <w:marTop w:val="0"/>
      <w:marBottom w:val="0"/>
      <w:divBdr>
        <w:top w:val="none" w:sz="0" w:space="0" w:color="auto"/>
        <w:left w:val="none" w:sz="0" w:space="0" w:color="auto"/>
        <w:bottom w:val="none" w:sz="0" w:space="0" w:color="auto"/>
        <w:right w:val="none" w:sz="0" w:space="0" w:color="auto"/>
      </w:divBdr>
    </w:div>
    <w:div w:id="1865903258">
      <w:bodyDiv w:val="1"/>
      <w:marLeft w:val="0"/>
      <w:marRight w:val="0"/>
      <w:marTop w:val="0"/>
      <w:marBottom w:val="0"/>
      <w:divBdr>
        <w:top w:val="none" w:sz="0" w:space="0" w:color="auto"/>
        <w:left w:val="none" w:sz="0" w:space="0" w:color="auto"/>
        <w:bottom w:val="none" w:sz="0" w:space="0" w:color="auto"/>
        <w:right w:val="none" w:sz="0" w:space="0" w:color="auto"/>
      </w:divBdr>
    </w:div>
    <w:div w:id="1886212225">
      <w:bodyDiv w:val="1"/>
      <w:marLeft w:val="0"/>
      <w:marRight w:val="0"/>
      <w:marTop w:val="0"/>
      <w:marBottom w:val="0"/>
      <w:divBdr>
        <w:top w:val="none" w:sz="0" w:space="0" w:color="auto"/>
        <w:left w:val="none" w:sz="0" w:space="0" w:color="auto"/>
        <w:bottom w:val="none" w:sz="0" w:space="0" w:color="auto"/>
        <w:right w:val="none" w:sz="0" w:space="0" w:color="auto"/>
      </w:divBdr>
    </w:div>
    <w:div w:id="1932856357">
      <w:bodyDiv w:val="1"/>
      <w:marLeft w:val="0"/>
      <w:marRight w:val="0"/>
      <w:marTop w:val="0"/>
      <w:marBottom w:val="0"/>
      <w:divBdr>
        <w:top w:val="none" w:sz="0" w:space="0" w:color="auto"/>
        <w:left w:val="none" w:sz="0" w:space="0" w:color="auto"/>
        <w:bottom w:val="none" w:sz="0" w:space="0" w:color="auto"/>
        <w:right w:val="none" w:sz="0" w:space="0" w:color="auto"/>
      </w:divBdr>
    </w:div>
    <w:div w:id="1948851238">
      <w:bodyDiv w:val="1"/>
      <w:marLeft w:val="0"/>
      <w:marRight w:val="0"/>
      <w:marTop w:val="0"/>
      <w:marBottom w:val="0"/>
      <w:divBdr>
        <w:top w:val="none" w:sz="0" w:space="0" w:color="auto"/>
        <w:left w:val="none" w:sz="0" w:space="0" w:color="auto"/>
        <w:bottom w:val="none" w:sz="0" w:space="0" w:color="auto"/>
        <w:right w:val="none" w:sz="0" w:space="0" w:color="auto"/>
      </w:divBdr>
    </w:div>
    <w:div w:id="2018999188">
      <w:bodyDiv w:val="1"/>
      <w:marLeft w:val="0"/>
      <w:marRight w:val="0"/>
      <w:marTop w:val="0"/>
      <w:marBottom w:val="0"/>
      <w:divBdr>
        <w:top w:val="none" w:sz="0" w:space="0" w:color="auto"/>
        <w:left w:val="none" w:sz="0" w:space="0" w:color="auto"/>
        <w:bottom w:val="none" w:sz="0" w:space="0" w:color="auto"/>
        <w:right w:val="none" w:sz="0" w:space="0" w:color="auto"/>
      </w:divBdr>
    </w:div>
    <w:div w:id="2066565136">
      <w:bodyDiv w:val="1"/>
      <w:marLeft w:val="0"/>
      <w:marRight w:val="0"/>
      <w:marTop w:val="0"/>
      <w:marBottom w:val="0"/>
      <w:divBdr>
        <w:top w:val="none" w:sz="0" w:space="0" w:color="auto"/>
        <w:left w:val="none" w:sz="0" w:space="0" w:color="auto"/>
        <w:bottom w:val="none" w:sz="0" w:space="0" w:color="auto"/>
        <w:right w:val="none" w:sz="0" w:space="0" w:color="auto"/>
      </w:divBdr>
    </w:div>
    <w:div w:id="2119567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9.png"/><Relationship Id="rId34" Type="http://schemas.openxmlformats.org/officeDocument/2006/relationships/hyperlink" Target="https://www.3gpp.org/ftp/TSG_RAN/WG1_RL1/TSGR1_110/Docs/R1-2205844.zip" TargetMode="External"/><Relationship Id="rId42" Type="http://schemas.openxmlformats.org/officeDocument/2006/relationships/hyperlink" Target="https://www.3gpp.org/ftp/TSG_RAN/WG1_RL1/TSGR1_110/Docs/R1-2206385.zip" TargetMode="External"/><Relationship Id="rId47" Type="http://schemas.openxmlformats.org/officeDocument/2006/relationships/hyperlink" Target="https://www.3gpp.org/ftp/TSG_RAN/WG1_RL1/TSGR1_110/Docs/R1-2206847.zip" TargetMode="External"/><Relationship Id="rId50" Type="http://schemas.openxmlformats.org/officeDocument/2006/relationships/hyperlink" Target="https://www.3gpp.org/ftp/TSG_RAN/WG1_RL1/TSGR1_110/Docs/R1-2206964.zip" TargetMode="External"/><Relationship Id="rId55" Type="http://schemas.openxmlformats.org/officeDocument/2006/relationships/hyperlink" Target="https://www.3gpp.org/ftp/TSG_RAN/WG1_RL1/TSGR1_110/Docs/R1-2207095.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s://www.3gpp.org/ftp/TSG_RAN/WG1_RL1/TSGR1_110/Docs/R1-2206008.zip" TargetMode="External"/><Relationship Id="rId40" Type="http://schemas.openxmlformats.org/officeDocument/2006/relationships/hyperlink" Target="https://www.3gpp.org/ftp/TSG_RAN/WG1_RL1/TSGR1_110/Docs/R1-2206226.zip" TargetMode="External"/><Relationship Id="rId45" Type="http://schemas.openxmlformats.org/officeDocument/2006/relationships/hyperlink" Target="https://www.3gpp.org/ftp/TSG_RAN/WG1_RL1/TSGR1_110/Docs/R1-2206602.zip" TargetMode="External"/><Relationship Id="rId53" Type="http://schemas.openxmlformats.org/officeDocument/2006/relationships/hyperlink" Target="https://www.3gpp.org/ftp/TSG_RAN/WG1_RL1/TSGR1_110/Docs/R1-2207062.zip" TargetMode="External"/><Relationship Id="rId58" Type="http://schemas.openxmlformats.org/officeDocument/2006/relationships/hyperlink" Target="https://www.3gpp.org/ftp/TSG_RAN/WG1_RL1/TSGR1_110/Docs/R1-2207301.zip" TargetMode="External"/><Relationship Id="rId5" Type="http://schemas.openxmlformats.org/officeDocument/2006/relationships/customXml" Target="../customXml/item5.xml"/><Relationship Id="rId61"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hyperlink" Target="https://www.3gpp.org/ftp/TSG_RAN/WG1_RL1/TSGR1_110/Docs/R1-2205878.zip" TargetMode="External"/><Relationship Id="rId43" Type="http://schemas.openxmlformats.org/officeDocument/2006/relationships/hyperlink" Target="https://www.3gpp.org/ftp/TSG_RAN/WG1_RL1/TSGR1_110/Docs/R1-2206475.zip" TargetMode="External"/><Relationship Id="rId48" Type="http://schemas.openxmlformats.org/officeDocument/2006/relationships/hyperlink" Target="https://www.3gpp.org/ftp/TSG_RAN/WG1_RL1/TSGR1_110/Docs/R1-2206932.zip" TargetMode="External"/><Relationship Id="rId56" Type="http://schemas.openxmlformats.org/officeDocument/2006/relationships/hyperlink" Target="https://www.3gpp.org/ftp/TSG_RAN/WG1_RL1/TSGR1_110/Docs/R1-2207254.zip" TargetMode="External"/><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3gpp.org/ftp/TSG_RAN/WG1_RL1/TSGR1_110/Docs/R1-2207009.zip"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svg"/><Relationship Id="rId33" Type="http://schemas.openxmlformats.org/officeDocument/2006/relationships/hyperlink" Target="https://www.3gpp.org/ftp/TSG_RAN/WG1_RL1/TSGR1_110/Docs/R1-2205751.zip" TargetMode="External"/><Relationship Id="rId38" Type="http://schemas.openxmlformats.org/officeDocument/2006/relationships/hyperlink" Target="https://www.3gpp.org/ftp/TSG_RAN/WG1_RL1/TSGR1_110/Docs/R1-2206062.zip" TargetMode="External"/><Relationship Id="rId46" Type="http://schemas.openxmlformats.org/officeDocument/2006/relationships/hyperlink" Target="https://www.3gpp.org/ftp/TSG_RAN/WG1_RL1/TSGR1_110/Docs/R1-2206703.zip" TargetMode="External"/><Relationship Id="rId59" Type="http://schemas.openxmlformats.org/officeDocument/2006/relationships/hyperlink" Target="https://www.3gpp.org/ftp/TSG_RAN/WG1_RL1/TSGR1_110/Docs/R1-2207352.zip" TargetMode="External"/><Relationship Id="rId20" Type="http://schemas.openxmlformats.org/officeDocument/2006/relationships/image" Target="media/image8.emf"/><Relationship Id="rId41" Type="http://schemas.openxmlformats.org/officeDocument/2006/relationships/hyperlink" Target="https://www.3gpp.org/ftp/TSG_RAN/WG1_RL1/TSGR1_110/Docs/R1-2206329.zip" TargetMode="External"/><Relationship Id="rId54" Type="http://schemas.openxmlformats.org/officeDocument/2006/relationships/hyperlink" Target="https://www.3gpp.org/ftp/TSG_RAN/WG1_RL1/TSGR1_110/Docs/R1-2207077.zip"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11.svg"/><Relationship Id="rId28" Type="http://schemas.openxmlformats.org/officeDocument/2006/relationships/image" Target="media/image14.png"/><Relationship Id="rId36" Type="http://schemas.openxmlformats.org/officeDocument/2006/relationships/hyperlink" Target="https://www.3gpp.org/ftp/TSG_RAN/WG1_RL1/TSGR1_110/Docs/R1-2205917.zip" TargetMode="External"/><Relationship Id="rId49" Type="http://schemas.openxmlformats.org/officeDocument/2006/relationships/hyperlink" Target="https://www.3gpp.org/ftp/TSG_RAN/WG1_RL1/TSGR1_110/Docs/R1-2206960.zip" TargetMode="External"/><Relationship Id="rId57" Type="http://schemas.openxmlformats.org/officeDocument/2006/relationships/hyperlink" Target="https://www.3gpp.org/ftp/TSG_RAN/WG1_RL1/TSGR1_110/Docs/R1-2207264.zip" TargetMode="Externa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hyperlink" Target="https://www.3gpp.org/ftp/TSG_RAN/WG1_RL1/TSGR1_110/Docs/R1-2206519.zip" TargetMode="External"/><Relationship Id="rId52" Type="http://schemas.openxmlformats.org/officeDocument/2006/relationships/hyperlink" Target="https://www.3gpp.org/ftp/TSG_RAN/WG1_RL1/TSGR1_110/Docs/R1-2207043.zip" TargetMode="External"/><Relationship Id="rId60" Type="http://schemas.openxmlformats.org/officeDocument/2006/relationships/hyperlink" Target="https://www.3gpp.org/ftp/TSG_RAN/WG1_RL1/TSGR1_110/Docs/R1-2207427.zip"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www.3gpp.org/ftp/TSG_RAN/WG1_RL1/TSGR1_110/Docs/R1-2206132.zip"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System Capacity of UL Pose Stream in Indoor Hotspot</a:t>
            </a:r>
            <a:endParaRPr lang="zh-CN"/>
          </a:p>
        </c:rich>
      </c:tx>
      <c:layout>
        <c:manualLayout>
          <c:xMode val="edge"/>
          <c:yMode val="edge"/>
          <c:x val="0.1921991498850254"/>
          <c:y val="3.3972869378788469E-2"/>
        </c:manualLayout>
      </c:layout>
      <c:overlay val="0"/>
    </c:title>
    <c:autoTitleDeleted val="0"/>
    <c:plotArea>
      <c:layout>
        <c:manualLayout>
          <c:layoutTarget val="inner"/>
          <c:xMode val="edge"/>
          <c:yMode val="edge"/>
          <c:x val="0.14370177369819295"/>
          <c:y val="0.15013614156598803"/>
          <c:w val="0.824706216081734"/>
          <c:h val="0.6783351229425868"/>
        </c:manualLayout>
      </c:layout>
      <c:scatterChart>
        <c:scatterStyle val="smoothMarker"/>
        <c:varyColors val="0"/>
        <c:ser>
          <c:idx val="2"/>
          <c:order val="0"/>
          <c:tx>
            <c:v>CG, 5ms CG period</c:v>
          </c:tx>
          <c:spPr>
            <a:ln w="25400">
              <a:solidFill>
                <a:srgbClr val="C00000"/>
              </a:solidFill>
            </a:ln>
          </c:spPr>
          <c:marker>
            <c:symbol val="square"/>
            <c:size val="9"/>
            <c:spPr>
              <a:solidFill>
                <a:srgbClr val="C00000"/>
              </a:solidFill>
              <a:ln>
                <a:solidFill>
                  <a:srgbClr val="C00000"/>
                </a:solidFill>
              </a:ln>
            </c:spPr>
          </c:marker>
          <c:dPt>
            <c:idx val="2"/>
            <c:marker>
              <c:symbol val="square"/>
              <c:size val="8"/>
            </c:marker>
            <c:bubble3D val="0"/>
            <c:extLst xmlns:c16r2="http://schemas.microsoft.com/office/drawing/2015/06/chart">
              <c:ext xmlns:c16="http://schemas.microsoft.com/office/drawing/2014/chart" uri="{C3380CC4-5D6E-409C-BE32-E72D297353CC}">
                <c16:uniqueId val="{00000000-14BB-418B-8BB4-463E7C19B56C}"/>
              </c:ext>
            </c:extLst>
          </c:dPt>
          <c:xVal>
            <c:numRef>
              <c:f>Capacity!$C$47:$E$47</c:f>
              <c:numCache>
                <c:formatCode>General</c:formatCode>
                <c:ptCount val="3"/>
                <c:pt idx="0">
                  <c:v>10</c:v>
                </c:pt>
                <c:pt idx="1">
                  <c:v>20</c:v>
                </c:pt>
                <c:pt idx="2">
                  <c:v>30</c:v>
                </c:pt>
              </c:numCache>
            </c:numRef>
          </c:xVal>
          <c:yVal>
            <c:numRef>
              <c:f>Capacity!$C$49:$E$49</c:f>
              <c:numCache>
                <c:formatCode>0.00%</c:formatCode>
                <c:ptCount val="3"/>
                <c:pt idx="0">
                  <c:v>1</c:v>
                </c:pt>
                <c:pt idx="1">
                  <c:v>1</c:v>
                </c:pt>
                <c:pt idx="2">
                  <c:v>1</c:v>
                </c:pt>
              </c:numCache>
            </c:numRef>
          </c:yVal>
          <c:smooth val="1"/>
          <c:extLst xmlns:c16r2="http://schemas.microsoft.com/office/drawing/2015/06/chart">
            <c:ext xmlns:c16="http://schemas.microsoft.com/office/drawing/2014/chart" uri="{C3380CC4-5D6E-409C-BE32-E72D297353CC}">
              <c16:uniqueId val="{00000001-14BB-418B-8BB4-463E7C19B56C}"/>
            </c:ext>
          </c:extLst>
        </c:ser>
        <c:ser>
          <c:idx val="1"/>
          <c:order val="1"/>
          <c:tx>
            <c:v>DG, 5ms BSR delay</c:v>
          </c:tx>
          <c:spPr>
            <a:ln w="25400">
              <a:solidFill>
                <a:schemeClr val="accent6"/>
              </a:solidFill>
            </a:ln>
          </c:spPr>
          <c:marker>
            <c:symbol val="triangle"/>
            <c:size val="9"/>
            <c:spPr>
              <a:solidFill>
                <a:schemeClr val="accent6"/>
              </a:solidFill>
              <a:ln>
                <a:solidFill>
                  <a:schemeClr val="accent6"/>
                </a:solidFill>
              </a:ln>
            </c:spPr>
          </c:marker>
          <c:xVal>
            <c:numRef>
              <c:f>Capacity!$C$47:$E$47</c:f>
              <c:numCache>
                <c:formatCode>General</c:formatCode>
                <c:ptCount val="3"/>
                <c:pt idx="0">
                  <c:v>10</c:v>
                </c:pt>
                <c:pt idx="1">
                  <c:v>20</c:v>
                </c:pt>
                <c:pt idx="2">
                  <c:v>30</c:v>
                </c:pt>
              </c:numCache>
            </c:numRef>
          </c:xVal>
          <c:yVal>
            <c:numRef>
              <c:f>Capacity!$C$52:$E$52</c:f>
              <c:numCache>
                <c:formatCode>0.00%</c:formatCode>
                <c:ptCount val="3"/>
                <c:pt idx="0">
                  <c:v>0.85833333333333328</c:v>
                </c:pt>
                <c:pt idx="1">
                  <c:v>0.76249999999999996</c:v>
                </c:pt>
                <c:pt idx="2">
                  <c:v>0.73703703703703705</c:v>
                </c:pt>
              </c:numCache>
            </c:numRef>
          </c:yVal>
          <c:smooth val="1"/>
          <c:extLst xmlns:c16r2="http://schemas.microsoft.com/office/drawing/2015/06/chart">
            <c:ext xmlns:c16="http://schemas.microsoft.com/office/drawing/2014/chart" uri="{C3380CC4-5D6E-409C-BE32-E72D297353CC}">
              <c16:uniqueId val="{00000002-14BB-418B-8BB4-463E7C19B56C}"/>
            </c:ext>
          </c:extLst>
        </c:ser>
        <c:dLbls>
          <c:showLegendKey val="0"/>
          <c:showVal val="0"/>
          <c:showCatName val="0"/>
          <c:showSerName val="0"/>
          <c:showPercent val="0"/>
          <c:showBubbleSize val="0"/>
        </c:dLbls>
        <c:axId val="902810752"/>
        <c:axId val="902800416"/>
        <c:extLst xmlns:c16r2="http://schemas.microsoft.com/office/drawing/2015/06/chart"/>
      </c:scatterChart>
      <c:valAx>
        <c:axId val="902810752"/>
        <c:scaling>
          <c:orientation val="minMax"/>
          <c:max val="30"/>
          <c:min val="10"/>
        </c:scaling>
        <c:delete val="0"/>
        <c:axPos val="b"/>
        <c:majorGridlines>
          <c:spPr>
            <a:ln>
              <a:solidFill>
                <a:schemeClr val="bg1">
                  <a:lumMod val="75000"/>
                </a:schemeClr>
              </a:solidFill>
            </a:ln>
          </c:spPr>
        </c:majorGridlines>
        <c:title>
          <c:tx>
            <c:rich>
              <a:bodyPr/>
              <a:lstStyle/>
              <a:p>
                <a:pPr algn="ctr" rtl="0">
                  <a:defRPr/>
                </a:pPr>
                <a:r>
                  <a:rPr lang="en-US"/>
                  <a:t>Average Number of UEs Per Cell</a:t>
                </a:r>
                <a:endParaRPr lang="zh-CN"/>
              </a:p>
            </c:rich>
          </c:tx>
          <c:layout>
            <c:manualLayout>
              <c:xMode val="edge"/>
              <c:yMode val="edge"/>
              <c:x val="0.34064710937681464"/>
              <c:y val="0.90632742223836438"/>
            </c:manualLayout>
          </c:layout>
          <c:overlay val="0"/>
        </c:title>
        <c:numFmt formatCode="General" sourceLinked="1"/>
        <c:majorTickMark val="in"/>
        <c:minorTickMark val="none"/>
        <c:tickLblPos val="nextTo"/>
        <c:spPr>
          <a:ln/>
        </c:spPr>
        <c:crossAx val="902800416"/>
        <c:crosses val="autoZero"/>
        <c:crossBetween val="midCat"/>
      </c:valAx>
      <c:valAx>
        <c:axId val="902800416"/>
        <c:scaling>
          <c:orientation val="minMax"/>
          <c:max val="1.01"/>
          <c:min val="0.5"/>
        </c:scaling>
        <c:delete val="0"/>
        <c:axPos val="l"/>
        <c:majorGridlines>
          <c:spPr>
            <a:ln>
              <a:solidFill>
                <a:schemeClr val="bg1">
                  <a:lumMod val="75000"/>
                </a:schemeClr>
              </a:solidFill>
            </a:ln>
          </c:spPr>
        </c:majorGridlines>
        <c:title>
          <c:tx>
            <c:rich>
              <a:bodyPr/>
              <a:lstStyle/>
              <a:p>
                <a:pPr>
                  <a:defRPr/>
                </a:pPr>
                <a:r>
                  <a:rPr lang="en-US"/>
                  <a:t>User Satisfaction Ratio</a:t>
                </a:r>
                <a:endParaRPr lang="zh-CN"/>
              </a:p>
            </c:rich>
          </c:tx>
          <c:layout>
            <c:manualLayout>
              <c:xMode val="edge"/>
              <c:yMode val="edge"/>
              <c:x val="9.022367779248832E-3"/>
              <c:y val="0.25629868366767639"/>
            </c:manualLayout>
          </c:layout>
          <c:overlay val="0"/>
        </c:title>
        <c:numFmt formatCode="0%" sourceLinked="0"/>
        <c:majorTickMark val="in"/>
        <c:minorTickMark val="none"/>
        <c:tickLblPos val="nextTo"/>
        <c:spPr>
          <a:ln/>
        </c:spPr>
        <c:crossAx val="902810752"/>
        <c:crosses val="autoZero"/>
        <c:crossBetween val="midCat"/>
      </c:valAx>
      <c:spPr>
        <a:solidFill>
          <a:schemeClr val="bg1"/>
        </a:solidFill>
        <a:ln>
          <a:solidFill>
            <a:schemeClr val="bg2"/>
          </a:solidFill>
        </a:ln>
      </c:spPr>
    </c:plotArea>
    <c:legend>
      <c:legendPos val="b"/>
      <c:layout>
        <c:manualLayout>
          <c:xMode val="edge"/>
          <c:yMode val="edge"/>
          <c:x val="0.60007602890235878"/>
          <c:y val="0.6321322982935097"/>
          <c:w val="0.35255682733855231"/>
          <c:h val="0.14118853530908079"/>
        </c:manualLayout>
      </c:layout>
      <c:overlay val="0"/>
    </c:legend>
    <c:plotVisOnly val="1"/>
    <c:dispBlanksAs val="gap"/>
    <c:showDLblsOverMax val="0"/>
  </c:chart>
  <c:txPr>
    <a:bodyPr/>
    <a:lstStyle/>
    <a:p>
      <a:pPr>
        <a:defRPr sz="700"/>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889CA-CF25-44DD-B38A-03277614784A}">
  <ds:schemaRefs>
    <ds:schemaRef ds:uri="http://schemas.microsoft.com/sharepoint/v3/contenttype/forms"/>
  </ds:schemaRefs>
</ds:datastoreItem>
</file>

<file path=customXml/itemProps2.xml><?xml version="1.0" encoding="utf-8"?>
<ds:datastoreItem xmlns:ds="http://schemas.openxmlformats.org/officeDocument/2006/customXml" ds:itemID="{DA7B4D04-01BA-4DC5-83A3-5833A9543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3A020F-C79F-4126-A924-A5569F12E27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663A2E1A-1476-49B2-A1D8-3C84552C2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4929</TotalTime>
  <Pages>48</Pages>
  <Words>20698</Words>
  <Characters>117985</Characters>
  <Application>Microsoft Office Word</Application>
  <DocSecurity>0</DocSecurity>
  <Lines>983</Lines>
  <Paragraphs>276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Ericsson</vt:lpstr>
      <vt:lpstr>Ericsson</vt:lpstr>
    </vt:vector>
  </TitlesOfParts>
  <Company>Ericsson</Company>
  <LinksUpToDate>false</LinksUpToDate>
  <CharactersWithSpaces>138407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戴建强10168368</cp:lastModifiedBy>
  <cp:revision>2536</cp:revision>
  <cp:lastPrinted>2008-01-31T07:09:00Z</cp:lastPrinted>
  <dcterms:created xsi:type="dcterms:W3CDTF">2022-02-22T15:03:00Z</dcterms:created>
  <dcterms:modified xsi:type="dcterms:W3CDTF">2022-08-23T11:10:00Z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2052-11.8.2.9022</vt:lpwstr>
  </property>
  <property fmtid="{D5CDD505-2E9C-101B-9397-08002B2CF9AE}" pid="5" name="_dlc_DocIdItemGuid">
    <vt:lpwstr>06b62008-e116-417e-8af8-7d7d4d02f587</vt:lpwstr>
  </property>
  <property fmtid="{D5CDD505-2E9C-101B-9397-08002B2CF9AE}" pid="6" name="CWM2b6795404d05411dbcc5fe796fe0b402">
    <vt:lpwstr>CWMi7QFzmeK29vYu4R3os2IZyHrDzOjJx5vXbSRFWzG0ME28vatrbIPJ42qXAqGbTdDeIkYX9iyMHRYVYULm5S1yg==</vt:lpwstr>
  </property>
</Properties>
</file>