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47F04BC7" w:rsidR="00CF6EF5" w:rsidRDefault="007B0AA1">
      <w:pPr>
        <w:pStyle w:val="3GPPHeader"/>
        <w:spacing w:after="60"/>
        <w:rPr>
          <w:sz w:val="32"/>
          <w:szCs w:val="32"/>
        </w:rPr>
      </w:pPr>
      <w:r>
        <w:t>3GPP TSG-RAN WG1 Meeting #1</w:t>
      </w:r>
      <w:r w:rsidR="00E57D1E">
        <w:t>10</w:t>
      </w:r>
      <w:r>
        <w:tab/>
      </w:r>
      <w:r w:rsidRPr="000365BE">
        <w:rPr>
          <w:sz w:val="32"/>
          <w:szCs w:val="32"/>
          <w:highlight w:val="yellow"/>
        </w:rPr>
        <w:t>R1-</w:t>
      </w:r>
      <w:r w:rsidRPr="000365BE">
        <w:rPr>
          <w:highlight w:val="yellow"/>
        </w:rPr>
        <w:t xml:space="preserve"> </w:t>
      </w:r>
      <w:r w:rsidRPr="000365BE">
        <w:rPr>
          <w:sz w:val="32"/>
          <w:szCs w:val="32"/>
          <w:highlight w:val="yellow"/>
        </w:rPr>
        <w:t>22</w:t>
      </w:r>
      <w:r w:rsidR="00785902" w:rsidRPr="000365BE">
        <w:rPr>
          <w:sz w:val="32"/>
          <w:szCs w:val="32"/>
          <w:highlight w:val="yellow"/>
        </w:rPr>
        <w:t>xxxxx</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44D79730"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 xml:space="preserve">Summary#1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0A4C0A">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0A4C0A">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0A4C0A">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0A4C0A">
        <w:tc>
          <w:tcPr>
            <w:tcW w:w="9629" w:type="dxa"/>
          </w:tcPr>
          <w:p w14:paraId="6AA38436" w14:textId="77777777" w:rsidR="00224A4C" w:rsidRPr="006014CD" w:rsidRDefault="00224A4C" w:rsidP="000A4C0A">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lang w:eastAsia="en-US"/>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0A4C0A">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0A4C0A">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0A4C0A">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3C5480" w:rsidRDefault="00454819" w:rsidP="0073787B">
      <w:pPr>
        <w:pStyle w:val="ListParagraph"/>
        <w:numPr>
          <w:ilvl w:val="0"/>
          <w:numId w:val="63"/>
        </w:numPr>
        <w:rPr>
          <w:rFonts w:ascii="Times New Roman" w:hAnsi="Times New Roman" w:cs="Times New Roman"/>
          <w:sz w:val="20"/>
          <w:szCs w:val="18"/>
        </w:rPr>
      </w:pPr>
      <w:r w:rsidRPr="003C5480">
        <w:rPr>
          <w:rFonts w:ascii="Times New Roman" w:hAnsi="Times New Roman" w:cs="Times New Roman"/>
          <w:b/>
          <w:bCs/>
          <w:sz w:val="20"/>
          <w:szCs w:val="18"/>
        </w:rPr>
        <w:t>Q1: What are XR-specific issue(s) addressed by the enhancements?</w:t>
      </w:r>
      <w:r w:rsidRPr="003C5480">
        <w:rPr>
          <w:rFonts w:ascii="Times New Roman" w:hAnsi="Times New Roman" w:cs="Times New Roman"/>
          <w:sz w:val="20"/>
          <w:szCs w:val="18"/>
        </w:rPr>
        <w:t xml:space="preserve"> </w:t>
      </w:r>
    </w:p>
    <w:p w14:paraId="3B7F2797" w14:textId="77777777" w:rsidR="00454819" w:rsidRPr="003C5480" w:rsidRDefault="00454819" w:rsidP="0073787B">
      <w:pPr>
        <w:pStyle w:val="ListParagraph"/>
        <w:numPr>
          <w:ilvl w:val="0"/>
          <w:numId w:val="63"/>
        </w:numPr>
        <w:rPr>
          <w:rFonts w:ascii="Times New Roman" w:hAnsi="Times New Roman" w:cs="Times New Roman"/>
          <w:sz w:val="20"/>
          <w:szCs w:val="18"/>
        </w:rPr>
      </w:pPr>
      <w:r w:rsidRPr="003C5480">
        <w:rPr>
          <w:rFonts w:ascii="Times New Roman" w:hAnsi="Times New Roman" w:cs="Times New Roman"/>
          <w:b/>
          <w:bCs/>
          <w:sz w:val="20"/>
          <w:szCs w:val="18"/>
        </w:rPr>
        <w:t>Q2: Whether the enhancement is necessary to address the issues(s)?</w:t>
      </w:r>
    </w:p>
    <w:p w14:paraId="181EA566" w14:textId="77777777" w:rsidR="00454819" w:rsidRPr="003C5480" w:rsidRDefault="00454819" w:rsidP="0073787B">
      <w:pPr>
        <w:pStyle w:val="ListParagraph"/>
        <w:numPr>
          <w:ilvl w:val="0"/>
          <w:numId w:val="63"/>
        </w:numPr>
        <w:rPr>
          <w:rFonts w:ascii="Times New Roman" w:hAnsi="Times New Roman" w:cs="Times New Roman"/>
          <w:b/>
          <w:bCs/>
          <w:sz w:val="20"/>
          <w:szCs w:val="18"/>
        </w:rPr>
      </w:pPr>
      <w:r w:rsidRPr="003C5480">
        <w:rPr>
          <w:rFonts w:ascii="Times New Roman" w:hAnsi="Times New Roman" w:cs="Times New Roman"/>
          <w:b/>
          <w:bCs/>
          <w:sz w:val="20"/>
          <w:szCs w:val="18"/>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3C5480">
        <w:rPr>
          <w:rFonts w:ascii="Times New Roman" w:hAnsi="Times New Roman" w:cs="Times New Roman"/>
          <w:b/>
          <w:bCs/>
          <w:sz w:val="20"/>
          <w:szCs w:val="18"/>
        </w:rPr>
        <w:t>Note that c</w:t>
      </w:r>
      <w:r w:rsidR="00FF2DC4" w:rsidRPr="003C5480">
        <w:rPr>
          <w:rFonts w:ascii="Times New Roman" w:hAnsi="Times New Roman" w:cs="Times New Roman"/>
          <w:b/>
          <w:bCs/>
          <w:sz w:val="20"/>
          <w:szCs w:val="18"/>
          <w:lang w:val="en-US"/>
        </w:rPr>
        <w:t>capacity</w:t>
      </w:r>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3A9A540D" w:rsidR="00C43757" w:rsidRPr="003C5480" w:rsidRDefault="006014CD">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eastAsia="en-SE"/>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eastAsia="en-SE"/>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2B4FDE" w:rsidRDefault="00F15CE1" w:rsidP="00621078">
      <w:pPr>
        <w:rPr>
          <w:rStyle w:val="B1Zchn"/>
          <w:rFonts w:ascii="Times New Roman" w:eastAsiaTheme="minorEastAsia" w:hAnsi="Times New Roman" w:cs="Times New Roman"/>
          <w:lang w:eastAsia="zh-CN"/>
        </w:rPr>
      </w:pPr>
      <w:r>
        <w:rPr>
          <w:rStyle w:val="B1Zchn"/>
          <w:rFonts w:ascii="Times New Roman" w:hAnsi="Times New Roman" w:cs="Times New Roman"/>
          <w:lang w:val="en-US"/>
        </w:rPr>
        <w:t xml:space="preserve">The </w:t>
      </w:r>
      <w:r w:rsidR="009F34AA" w:rsidRPr="00621078">
        <w:rPr>
          <w:rStyle w:val="B1Zchn"/>
          <w:rFonts w:ascii="Times New Roman" w:hAnsi="Times New Roman" w:cs="Times New Roman"/>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621078">
        <w:rPr>
          <w:rStyle w:val="B1Zchn"/>
          <w:rFonts w:ascii="Times New Roman" w:hAnsi="Times New Roman" w:cs="Times New Roman"/>
        </w:rPr>
        <w:t xml:space="preserve"> </w:t>
      </w:r>
      <w:r w:rsidR="00010CC9" w:rsidRPr="00621078">
        <w:rPr>
          <w:rStyle w:val="B1Zchn"/>
          <w:rFonts w:ascii="Times New Roman" w:hAnsi="Times New Roman" w:cs="Times New Roman"/>
        </w:rPr>
        <w:t>SPS</w:t>
      </w:r>
      <w:r w:rsidR="00804C22" w:rsidRPr="00621078">
        <w:rPr>
          <w:rStyle w:val="B1Zchn"/>
          <w:rFonts w:ascii="Times New Roman" w:hAnsi="Times New Roman" w:cs="Times New Roman"/>
        </w:rPr>
        <w:t>/CG</w:t>
      </w:r>
      <w:r w:rsidR="00010CC9" w:rsidRPr="00621078">
        <w:rPr>
          <w:rStyle w:val="B1Zchn"/>
          <w:rFonts w:ascii="Times New Roman" w:hAnsi="Times New Roman" w:cs="Times New Roman"/>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621078">
        <w:rPr>
          <w:rStyle w:val="B1Zchn"/>
          <w:rFonts w:ascii="Times New Roman" w:hAnsi="Times New Roman" w:cs="Times New Roman"/>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FC7617" w:rsidRDefault="00C27D4C"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FC7617" w:rsidRDefault="00AE0F94" w:rsidP="00A61049">
      <w:pPr>
        <w:pStyle w:val="ListParagraph"/>
        <w:rPr>
          <w:rFonts w:ascii="Times New Roman" w:hAnsi="Times New Roman" w:cs="Times New Roman"/>
          <w:sz w:val="20"/>
          <w:szCs w:val="20"/>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FC7617" w:rsidRDefault="00DE1FC2"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B40F82" w:rsidRDefault="005E259E" w:rsidP="0073787B">
      <w:pPr>
        <w:pStyle w:val="ListParagraph"/>
        <w:numPr>
          <w:ilvl w:val="0"/>
          <w:numId w:val="19"/>
        </w:numPr>
        <w:rPr>
          <w:rFonts w:ascii="Times New Roman" w:hAnsi="Times New Roman" w:cs="Times New Roman"/>
          <w:sz w:val="20"/>
          <w:szCs w:val="20"/>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2E5EDE" w:rsidRDefault="00375C41" w:rsidP="0073787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FC7617" w:rsidRDefault="000B3B1C" w:rsidP="0073787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lastRenderedPageBreak/>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5C83E62" w:rsidR="008F4CCD" w:rsidRDefault="004B4CF3" w:rsidP="004B4CF3">
      <w:pPr>
        <w:pStyle w:val="Heading3"/>
        <w:rPr>
          <w:lang w:val="en-US"/>
        </w:rPr>
      </w:pPr>
      <w:r>
        <w:rPr>
          <w:lang w:val="en-US"/>
        </w:rPr>
        <w:t xml:space="preserve">2.0.1 </w:t>
      </w:r>
      <w:proofErr w:type="spellStart"/>
      <w:ins w:id="1" w:author="Sorour Falahati" w:date="2022-08-23T06:34:00Z">
        <w:r w:rsidR="00FF3CE0">
          <w:rPr>
            <w:lang w:val="en-US"/>
          </w:rPr>
          <w:t>Intital</w:t>
        </w:r>
        <w:proofErr w:type="spellEnd"/>
        <w:r w:rsidR="00FF3CE0">
          <w:rPr>
            <w:lang w:val="en-US"/>
          </w:rPr>
          <w:t xml:space="preserve"> </w:t>
        </w:r>
      </w:ins>
      <w:ins w:id="2" w:author="Sorour Falahati" w:date="2022-08-23T06:33:00Z">
        <w:r w:rsidR="00BD177A">
          <w:rPr>
            <w:lang w:val="en-US"/>
          </w:rPr>
          <w:t>D</w:t>
        </w:r>
      </w:ins>
      <w:del w:id="3" w:author="Sorour Falahati" w:date="2022-08-23T06:33:00Z">
        <w:r w:rsidR="001522CD" w:rsidDel="00BD177A">
          <w:rPr>
            <w:lang w:val="en-US"/>
          </w:rPr>
          <w:delText>Offline d</w:delText>
        </w:r>
      </w:del>
      <w:r w:rsidR="001522CD">
        <w:rPr>
          <w:lang w:val="en-US"/>
        </w:rPr>
        <w:t>iscussion</w:t>
      </w:r>
    </w:p>
    <w:p w14:paraId="247849BE" w14:textId="22AB9C42" w:rsidR="008F4CCD" w:rsidRDefault="0083558B" w:rsidP="00C254DB">
      <w:pPr>
        <w:pStyle w:val="Caption"/>
        <w:keepNext/>
        <w:jc w:val="left"/>
        <w:rPr>
          <w:ins w:id="4" w:author="Sorour Falahati" w:date="2022-08-23T05:59:00Z"/>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ins w:id="5" w:author="Sorour Falahati" w:date="2022-08-23T06:34:00Z">
        <w:r w:rsidR="00FF3CE0">
          <w:rPr>
            <w:rFonts w:ascii="Times New Roman" w:hAnsi="Times New Roman" w:cs="Times New Roman"/>
            <w:b w:val="0"/>
            <w:bCs/>
            <w:lang w:val="en-US"/>
          </w:rPr>
          <w:t xml:space="preserve">the first </w:t>
        </w:r>
      </w:ins>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546749" w:rsidRDefault="00665868" w:rsidP="00837833">
      <w:pPr>
        <w:rPr>
          <w:ins w:id="6" w:author="Sorour Falahati" w:date="2022-08-23T05:59:00Z"/>
          <w:rFonts w:ascii="Times New Roman" w:hAnsi="Times New Roman" w:cs="Times New Roman"/>
          <w:szCs w:val="20"/>
          <w:lang w:val="en-US" w:eastAsia="en-GB"/>
          <w:rPrChange w:id="7" w:author="Sorour Falahati" w:date="2022-08-23T06:29:00Z">
            <w:rPr>
              <w:ins w:id="8" w:author="Sorour Falahati" w:date="2022-08-23T05:59:00Z"/>
              <w:lang w:val="en-US" w:eastAsia="en-GB"/>
            </w:rPr>
          </w:rPrChange>
        </w:rPr>
      </w:pPr>
      <w:ins w:id="9" w:author="Sorour Falahati" w:date="2022-08-23T06:08:00Z">
        <w:r w:rsidRPr="00546749">
          <w:rPr>
            <w:rFonts w:ascii="Times New Roman" w:hAnsi="Times New Roman" w:cs="Times New Roman"/>
            <w:szCs w:val="20"/>
            <w:lang w:val="en-US" w:eastAsia="en-GB"/>
            <w:rPrChange w:id="10" w:author="Sorour Falahati" w:date="2022-08-23T06:29:00Z">
              <w:rPr>
                <w:lang w:val="en-US" w:eastAsia="en-GB"/>
              </w:rPr>
            </w:rPrChange>
          </w:rPr>
          <w:t>C</w:t>
        </w:r>
      </w:ins>
      <w:ins w:id="11" w:author="Sorour Falahati" w:date="2022-08-23T05:59:00Z">
        <w:r w:rsidR="00837833" w:rsidRPr="00546749">
          <w:rPr>
            <w:rFonts w:ascii="Times New Roman" w:hAnsi="Times New Roman" w:cs="Times New Roman"/>
            <w:szCs w:val="20"/>
            <w:lang w:val="en-US" w:eastAsia="en-GB"/>
            <w:rPrChange w:id="12" w:author="Sorour Falahati" w:date="2022-08-23T06:29:00Z">
              <w:rPr>
                <w:lang w:val="en-US" w:eastAsia="en-GB"/>
              </w:rPr>
            </w:rPrChange>
          </w:rPr>
          <w:t xml:space="preserve">ompanies provided the following additional </w:t>
        </w:r>
      </w:ins>
      <w:ins w:id="13" w:author="Sorour Falahati" w:date="2022-08-23T06:08:00Z">
        <w:r w:rsidR="005A51A5" w:rsidRPr="00546749">
          <w:rPr>
            <w:rFonts w:ascii="Times New Roman" w:hAnsi="Times New Roman" w:cs="Times New Roman"/>
            <w:szCs w:val="20"/>
            <w:lang w:val="en-US" w:eastAsia="en-GB"/>
            <w:rPrChange w:id="14" w:author="Sorour Falahati" w:date="2022-08-23T06:29:00Z">
              <w:rPr>
                <w:lang w:val="en-US" w:eastAsia="en-GB"/>
              </w:rPr>
            </w:rPrChange>
          </w:rPr>
          <w:t>views</w:t>
        </w:r>
      </w:ins>
      <w:ins w:id="15" w:author="Sorour Falahati" w:date="2022-08-23T05:59:00Z">
        <w:r w:rsidR="00664515" w:rsidRPr="00546749">
          <w:rPr>
            <w:rFonts w:ascii="Times New Roman" w:hAnsi="Times New Roman" w:cs="Times New Roman"/>
            <w:szCs w:val="20"/>
            <w:lang w:val="en-US" w:eastAsia="en-GB"/>
            <w:rPrChange w:id="16" w:author="Sorour Falahati" w:date="2022-08-23T06:29:00Z">
              <w:rPr>
                <w:lang w:val="en-US" w:eastAsia="en-GB"/>
              </w:rPr>
            </w:rPrChange>
          </w:rPr>
          <w:t>:</w:t>
        </w:r>
      </w:ins>
    </w:p>
    <w:p w14:paraId="1D26C49D" w14:textId="73517F4B" w:rsidR="00384FCA" w:rsidRPr="00546749" w:rsidRDefault="00384FCA" w:rsidP="00665868">
      <w:pPr>
        <w:pStyle w:val="ListParagraph"/>
        <w:numPr>
          <w:ilvl w:val="0"/>
          <w:numId w:val="74"/>
        </w:numPr>
        <w:rPr>
          <w:ins w:id="17" w:author="Sorour Falahati" w:date="2022-08-23T06:16:00Z"/>
          <w:rFonts w:ascii="Times New Roman" w:hAnsi="Times New Roman" w:cs="Times New Roman"/>
          <w:sz w:val="20"/>
          <w:szCs w:val="20"/>
          <w:lang w:val="en-US" w:eastAsia="en-GB"/>
          <w:rPrChange w:id="18" w:author="Sorour Falahati" w:date="2022-08-23T06:29:00Z">
            <w:rPr>
              <w:ins w:id="19" w:author="Sorour Falahati" w:date="2022-08-23T06:16:00Z"/>
              <w:lang w:val="en-US" w:eastAsia="en-GB"/>
            </w:rPr>
          </w:rPrChange>
        </w:rPr>
      </w:pPr>
      <w:ins w:id="20" w:author="Sorour Falahati" w:date="2022-08-23T06:16:00Z">
        <w:r w:rsidRPr="00546749">
          <w:rPr>
            <w:rFonts w:ascii="Times New Roman" w:hAnsi="Times New Roman" w:cs="Times New Roman"/>
            <w:sz w:val="20"/>
            <w:szCs w:val="20"/>
            <w:lang w:val="en-US" w:eastAsia="en-GB"/>
            <w:rPrChange w:id="21" w:author="Sorour Falahati" w:date="2022-08-23T06:29:00Z">
              <w:rPr>
                <w:lang w:val="en-US" w:eastAsia="en-GB"/>
              </w:rPr>
            </w:rPrChange>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proofErr w:type="gramStart"/>
        <w:r w:rsidRPr="00546749">
          <w:rPr>
            <w:rFonts w:ascii="Times New Roman" w:hAnsi="Times New Roman" w:cs="Times New Roman"/>
            <w:sz w:val="20"/>
            <w:szCs w:val="20"/>
            <w:lang w:val="en-US" w:eastAsia="en-GB"/>
            <w:rPrChange w:id="22" w:author="Sorour Falahati" w:date="2022-08-23T06:29:00Z">
              <w:rPr>
                <w:lang w:val="en-US" w:eastAsia="en-GB"/>
              </w:rPr>
            </w:rPrChange>
          </w:rPr>
          <w:t>bottle-neck</w:t>
        </w:r>
        <w:proofErr w:type="gramEnd"/>
        <w:r w:rsidRPr="00546749">
          <w:rPr>
            <w:rFonts w:ascii="Times New Roman" w:hAnsi="Times New Roman" w:cs="Times New Roman"/>
            <w:sz w:val="20"/>
            <w:szCs w:val="20"/>
            <w:lang w:val="en-US" w:eastAsia="en-GB"/>
            <w:rPrChange w:id="23" w:author="Sorour Falahati" w:date="2022-08-23T06:29:00Z">
              <w:rPr>
                <w:lang w:val="en-US" w:eastAsia="en-GB"/>
              </w:rPr>
            </w:rPrChange>
          </w:rPr>
          <w:t>.</w:t>
        </w:r>
      </w:ins>
    </w:p>
    <w:p w14:paraId="4CD14F6C" w14:textId="6E7E389F" w:rsidR="00665868" w:rsidRPr="00546749" w:rsidRDefault="005A51A5" w:rsidP="00384FCA">
      <w:pPr>
        <w:pStyle w:val="ListParagraph"/>
        <w:numPr>
          <w:ilvl w:val="0"/>
          <w:numId w:val="74"/>
        </w:numPr>
        <w:rPr>
          <w:ins w:id="24" w:author="Sorour Falahati" w:date="2022-08-23T06:08:00Z"/>
          <w:rFonts w:ascii="Times New Roman" w:hAnsi="Times New Roman" w:cs="Times New Roman"/>
          <w:sz w:val="20"/>
          <w:szCs w:val="20"/>
          <w:lang w:val="en-US" w:eastAsia="en-GB"/>
          <w:rPrChange w:id="25" w:author="Sorour Falahati" w:date="2022-08-23T06:29:00Z">
            <w:rPr>
              <w:ins w:id="26" w:author="Sorour Falahati" w:date="2022-08-23T06:08:00Z"/>
              <w:lang w:val="en-US" w:eastAsia="en-GB"/>
            </w:rPr>
          </w:rPrChange>
        </w:rPr>
      </w:pPr>
      <w:ins w:id="27" w:author="Sorour Falahati" w:date="2022-08-23T06:08:00Z">
        <w:r w:rsidRPr="00546749">
          <w:rPr>
            <w:rFonts w:ascii="Times New Roman" w:hAnsi="Times New Roman" w:cs="Times New Roman"/>
            <w:sz w:val="20"/>
            <w:szCs w:val="20"/>
            <w:lang w:val="en-US" w:eastAsia="en-GB"/>
            <w:rPrChange w:id="28" w:author="Sorour Falahati" w:date="2022-08-23T06:29:00Z">
              <w:rPr>
                <w:lang w:val="en-US" w:eastAsia="en-GB"/>
              </w:rPr>
            </w:rPrChange>
          </w:rPr>
          <w:t>In support</w:t>
        </w:r>
        <w:r w:rsidR="00001107" w:rsidRPr="00546749">
          <w:rPr>
            <w:rFonts w:ascii="Times New Roman" w:hAnsi="Times New Roman" w:cs="Times New Roman"/>
            <w:sz w:val="20"/>
            <w:szCs w:val="20"/>
            <w:lang w:val="en-US" w:eastAsia="en-GB"/>
            <w:rPrChange w:id="29" w:author="Sorour Falahati" w:date="2022-08-23T06:29:00Z">
              <w:rPr>
                <w:lang w:val="en-US" w:eastAsia="en-GB"/>
              </w:rPr>
            </w:rPrChange>
          </w:rPr>
          <w:t xml:space="preserve"> o</w:t>
        </w:r>
      </w:ins>
      <w:ins w:id="30" w:author="Sorour Falahati" w:date="2022-08-23T06:09:00Z">
        <w:r w:rsidR="00001107" w:rsidRPr="00546749">
          <w:rPr>
            <w:rFonts w:ascii="Times New Roman" w:hAnsi="Times New Roman" w:cs="Times New Roman"/>
            <w:sz w:val="20"/>
            <w:szCs w:val="20"/>
            <w:lang w:val="en-US" w:eastAsia="en-GB"/>
            <w:rPrChange w:id="31" w:author="Sorour Falahati" w:date="2022-08-23T06:29:00Z">
              <w:rPr>
                <w:lang w:val="en-US" w:eastAsia="en-GB"/>
              </w:rPr>
            </w:rPrChange>
          </w:rPr>
          <w:t>f the enhancements, the view was</w:t>
        </w:r>
        <w:r w:rsidR="00DB4408" w:rsidRPr="00546749">
          <w:rPr>
            <w:rFonts w:ascii="Times New Roman" w:hAnsi="Times New Roman" w:cs="Times New Roman"/>
            <w:sz w:val="20"/>
            <w:szCs w:val="20"/>
            <w:lang w:val="en-US" w:eastAsia="en-GB"/>
            <w:rPrChange w:id="32" w:author="Sorour Falahati" w:date="2022-08-23T06:29:00Z">
              <w:rPr>
                <w:lang w:val="en-US" w:eastAsia="en-GB"/>
              </w:rPr>
            </w:rPrChange>
          </w:rPr>
          <w:t xml:space="preserve"> </w:t>
        </w:r>
        <w:r w:rsidR="00001107" w:rsidRPr="00546749">
          <w:rPr>
            <w:rFonts w:ascii="Times New Roman" w:hAnsi="Times New Roman" w:cs="Times New Roman"/>
            <w:sz w:val="20"/>
            <w:szCs w:val="20"/>
            <w:lang w:val="en-US" w:eastAsia="en-GB"/>
            <w:rPrChange w:id="33" w:author="Sorour Falahati" w:date="2022-08-23T06:29:00Z">
              <w:rPr>
                <w:lang w:val="en-US" w:eastAsia="en-GB"/>
              </w:rPr>
            </w:rPrChange>
          </w:rPr>
          <w:t>expressed that</w:t>
        </w:r>
      </w:ins>
      <w:ins w:id="34" w:author="Sorour Falahati" w:date="2022-08-23T06:07:00Z">
        <w:r w:rsidR="00665868" w:rsidRPr="00546749">
          <w:rPr>
            <w:rFonts w:ascii="Times New Roman" w:hAnsi="Times New Roman" w:cs="Times New Roman"/>
            <w:sz w:val="20"/>
            <w:szCs w:val="20"/>
            <w:lang w:val="en-US" w:eastAsia="en-GB"/>
            <w:rPrChange w:id="35" w:author="Sorour Falahati" w:date="2022-08-23T06:29:00Z">
              <w:rPr>
                <w:lang w:val="en-US" w:eastAsia="en-GB"/>
              </w:rPr>
            </w:rPrChange>
          </w:rPr>
          <w:t xml:space="preserve"> </w:t>
        </w:r>
      </w:ins>
      <w:ins w:id="36" w:author="Sorour Falahati" w:date="2022-08-23T06:01:00Z">
        <w:r w:rsidR="00271865" w:rsidRPr="00546749">
          <w:rPr>
            <w:rFonts w:ascii="Times New Roman" w:hAnsi="Times New Roman" w:cs="Times New Roman"/>
            <w:sz w:val="20"/>
            <w:szCs w:val="20"/>
            <w:lang w:val="en-US" w:eastAsia="en-GB"/>
            <w:rPrChange w:id="37" w:author="Sorour Falahati" w:date="2022-08-23T06:29:00Z">
              <w:rPr>
                <w:lang w:eastAsia="en-GB"/>
              </w:rPr>
            </w:rPrChange>
          </w:rPr>
          <w:t>when</w:t>
        </w:r>
      </w:ins>
      <w:ins w:id="38" w:author="Sorour Falahati" w:date="2022-08-23T06:02:00Z">
        <w:r w:rsidR="00271865" w:rsidRPr="00546749">
          <w:rPr>
            <w:rFonts w:ascii="Times New Roman" w:hAnsi="Times New Roman" w:cs="Times New Roman"/>
            <w:sz w:val="20"/>
            <w:szCs w:val="20"/>
            <w:lang w:val="en-US" w:eastAsia="en-GB"/>
            <w:rPrChange w:id="39" w:author="Sorour Falahati" w:date="2022-08-23T06:29:00Z">
              <w:rPr>
                <w:lang w:eastAsia="en-GB"/>
              </w:rPr>
            </w:rPrChange>
          </w:rPr>
          <w:t xml:space="preserve"> XR traffic arrives outside DRX active time</w:t>
        </w:r>
        <w:r w:rsidR="00B91C6D" w:rsidRPr="00546749">
          <w:rPr>
            <w:rFonts w:ascii="Times New Roman" w:hAnsi="Times New Roman" w:cs="Times New Roman"/>
            <w:sz w:val="20"/>
            <w:szCs w:val="20"/>
            <w:lang w:val="en-US" w:eastAsia="en-GB"/>
            <w:rPrChange w:id="40" w:author="Sorour Falahati" w:date="2022-08-23T06:29:00Z">
              <w:rPr>
                <w:lang w:val="en-US" w:eastAsia="en-GB"/>
              </w:rPr>
            </w:rPrChange>
          </w:rPr>
          <w:t xml:space="preserve"> </w:t>
        </w:r>
      </w:ins>
      <w:ins w:id="41" w:author="Sorour Falahati" w:date="2022-08-23T06:04:00Z">
        <w:r w:rsidR="00B203D5" w:rsidRPr="00546749">
          <w:rPr>
            <w:rFonts w:ascii="Times New Roman" w:hAnsi="Times New Roman" w:cs="Times New Roman"/>
            <w:sz w:val="20"/>
            <w:szCs w:val="20"/>
            <w:lang w:val="en-US" w:eastAsia="en-GB"/>
            <w:rPrChange w:id="42" w:author="Sorour Falahati" w:date="2022-08-23T06:29:00Z">
              <w:rPr>
                <w:lang w:val="en-US" w:eastAsia="en-GB"/>
              </w:rPr>
            </w:rPrChange>
          </w:rPr>
          <w:t>(</w:t>
        </w:r>
        <w:proofErr w:type="spellStart"/>
        <w:r w:rsidR="00B203D5" w:rsidRPr="00546749">
          <w:rPr>
            <w:rFonts w:ascii="Times New Roman" w:hAnsi="Times New Roman" w:cs="Times New Roman"/>
            <w:sz w:val="20"/>
            <w:szCs w:val="20"/>
            <w:lang w:val="en-US" w:eastAsia="en-GB"/>
            <w:rPrChange w:id="43" w:author="Sorour Falahati" w:date="2022-08-23T06:29:00Z">
              <w:rPr>
                <w:lang w:val="en-US" w:eastAsia="en-GB"/>
              </w:rPr>
            </w:rPrChange>
          </w:rPr>
          <w:t>e.g</w:t>
        </w:r>
        <w:proofErr w:type="spellEnd"/>
        <w:r w:rsidR="00B203D5" w:rsidRPr="00546749">
          <w:rPr>
            <w:rFonts w:ascii="Times New Roman" w:hAnsi="Times New Roman" w:cs="Times New Roman"/>
            <w:sz w:val="20"/>
            <w:szCs w:val="20"/>
            <w:lang w:val="en-US" w:eastAsia="en-GB"/>
            <w:rPrChange w:id="44" w:author="Sorour Falahati" w:date="2022-08-23T06:29:00Z">
              <w:rPr>
                <w:lang w:val="en-US" w:eastAsia="en-GB"/>
              </w:rPr>
            </w:rPrChange>
          </w:rPr>
          <w:t xml:space="preserve"> due to jitter) </w:t>
        </w:r>
      </w:ins>
      <w:ins w:id="45" w:author="Sorour Falahati" w:date="2022-08-23T06:02:00Z">
        <w:r w:rsidR="00B91C6D" w:rsidRPr="00546749">
          <w:rPr>
            <w:rFonts w:ascii="Times New Roman" w:hAnsi="Times New Roman" w:cs="Times New Roman"/>
            <w:sz w:val="20"/>
            <w:szCs w:val="20"/>
            <w:lang w:val="en-US" w:eastAsia="en-GB"/>
            <w:rPrChange w:id="46" w:author="Sorour Falahati" w:date="2022-08-23T06:29:00Z">
              <w:rPr>
                <w:lang w:val="en-US" w:eastAsia="en-GB"/>
              </w:rPr>
            </w:rPrChange>
          </w:rPr>
          <w:t xml:space="preserve">where the UE does not monitor PDCCH and hence, traffic </w:t>
        </w:r>
        <w:proofErr w:type="spellStart"/>
        <w:proofErr w:type="gramStart"/>
        <w:r w:rsidR="00B91C6D" w:rsidRPr="00546749">
          <w:rPr>
            <w:rFonts w:ascii="Times New Roman" w:hAnsi="Times New Roman" w:cs="Times New Roman"/>
            <w:sz w:val="20"/>
            <w:szCs w:val="20"/>
            <w:lang w:val="en-US" w:eastAsia="en-GB"/>
            <w:rPrChange w:id="47" w:author="Sorour Falahati" w:date="2022-08-23T06:29:00Z">
              <w:rPr>
                <w:lang w:val="en-US" w:eastAsia="en-GB"/>
              </w:rPr>
            </w:rPrChange>
          </w:rPr>
          <w:t>cant</w:t>
        </w:r>
        <w:proofErr w:type="spellEnd"/>
        <w:proofErr w:type="gramEnd"/>
        <w:r w:rsidR="00B91C6D" w:rsidRPr="00546749">
          <w:rPr>
            <w:rFonts w:ascii="Times New Roman" w:hAnsi="Times New Roman" w:cs="Times New Roman"/>
            <w:sz w:val="20"/>
            <w:szCs w:val="20"/>
            <w:lang w:val="en-US" w:eastAsia="en-GB"/>
            <w:rPrChange w:id="48" w:author="Sorour Falahati" w:date="2022-08-23T06:29:00Z">
              <w:rPr>
                <w:lang w:val="en-US" w:eastAsia="en-GB"/>
              </w:rPr>
            </w:rPrChange>
          </w:rPr>
          <w:t xml:space="preserve"> be served by </w:t>
        </w:r>
      </w:ins>
      <w:ins w:id="49" w:author="Sorour Falahati" w:date="2022-08-23T06:03:00Z">
        <w:r w:rsidR="00B91C6D" w:rsidRPr="00546749">
          <w:rPr>
            <w:rFonts w:ascii="Times New Roman" w:hAnsi="Times New Roman" w:cs="Times New Roman"/>
            <w:sz w:val="20"/>
            <w:szCs w:val="20"/>
            <w:lang w:val="en-US" w:eastAsia="en-GB"/>
            <w:rPrChange w:id="50" w:author="Sorour Falahati" w:date="2022-08-23T06:29:00Z">
              <w:rPr>
                <w:lang w:val="en-US" w:eastAsia="en-GB"/>
              </w:rPr>
            </w:rPrChange>
          </w:rPr>
          <w:t>DG based schemes</w:t>
        </w:r>
      </w:ins>
      <w:ins w:id="51" w:author="Sorour Falahati" w:date="2022-08-23T06:08:00Z">
        <w:r w:rsidRPr="00546749">
          <w:rPr>
            <w:rFonts w:ascii="Times New Roman" w:hAnsi="Times New Roman" w:cs="Times New Roman"/>
            <w:sz w:val="20"/>
            <w:szCs w:val="20"/>
            <w:lang w:val="en-US" w:eastAsia="en-GB"/>
            <w:rPrChange w:id="52" w:author="Sorour Falahati" w:date="2022-08-23T06:29:00Z">
              <w:rPr>
                <w:lang w:val="en-US" w:eastAsia="en-GB"/>
              </w:rPr>
            </w:rPrChange>
          </w:rPr>
          <w:t>.</w:t>
        </w:r>
      </w:ins>
      <w:ins w:id="53" w:author="Sorour Falahati" w:date="2022-08-23T06:17:00Z">
        <w:r w:rsidR="00384FCA" w:rsidRPr="00546749">
          <w:rPr>
            <w:rFonts w:ascii="Times New Roman" w:hAnsi="Times New Roman" w:cs="Times New Roman"/>
            <w:sz w:val="20"/>
            <w:szCs w:val="20"/>
            <w:lang w:val="en-US" w:eastAsia="en-GB"/>
            <w:rPrChange w:id="54" w:author="Sorour Falahati" w:date="2022-08-23T06:29:00Z">
              <w:rPr>
                <w:lang w:val="en-US" w:eastAsia="en-GB"/>
              </w:rPr>
            </w:rPrChange>
          </w:rPr>
          <w:t xml:space="preserve"> E</w:t>
        </w:r>
      </w:ins>
      <w:ins w:id="55" w:author="Sorour Falahati" w:date="2022-08-23T06:05:00Z">
        <w:r w:rsidR="004F1ED9" w:rsidRPr="00546749">
          <w:rPr>
            <w:rFonts w:ascii="Times New Roman" w:hAnsi="Times New Roman" w:cs="Times New Roman"/>
            <w:sz w:val="20"/>
            <w:szCs w:val="20"/>
            <w:lang w:val="en-US" w:eastAsia="en-GB"/>
            <w:rPrChange w:id="56" w:author="Sorour Falahati" w:date="2022-08-23T06:29:00Z">
              <w:rPr>
                <w:lang w:eastAsia="en-GB"/>
              </w:rPr>
            </w:rPrChange>
          </w:rPr>
          <w:t>ven at the</w:t>
        </w:r>
        <w:r w:rsidR="004F1ED9" w:rsidRPr="00546749">
          <w:rPr>
            <w:rFonts w:ascii="Times New Roman" w:hAnsi="Times New Roman" w:cs="Times New Roman"/>
            <w:sz w:val="20"/>
            <w:szCs w:val="20"/>
            <w:lang w:val="en-US" w:eastAsia="en-GB"/>
            <w:rPrChange w:id="57" w:author="Sorour Falahati" w:date="2022-08-23T06:29:00Z">
              <w:rPr>
                <w:lang w:val="en-US" w:eastAsia="en-GB"/>
              </w:rPr>
            </w:rPrChange>
          </w:rPr>
          <w:t xml:space="preserve"> presence of </w:t>
        </w:r>
      </w:ins>
      <w:ins w:id="58" w:author="Sorour Falahati" w:date="2022-08-23T06:04:00Z">
        <w:r w:rsidR="00B203D5" w:rsidRPr="00546749">
          <w:rPr>
            <w:rFonts w:ascii="Times New Roman" w:hAnsi="Times New Roman" w:cs="Times New Roman"/>
            <w:sz w:val="20"/>
            <w:szCs w:val="20"/>
            <w:lang w:val="en-US" w:eastAsia="en-GB"/>
            <w:rPrChange w:id="59" w:author="Sorour Falahati" w:date="2022-08-23T06:29:00Z">
              <w:rPr>
                <w:lang w:val="en-US" w:eastAsia="en-GB"/>
              </w:rPr>
            </w:rPrChange>
          </w:rPr>
          <w:t>XR awareness</w:t>
        </w:r>
      </w:ins>
      <w:ins w:id="60" w:author="Sorour Falahati" w:date="2022-08-23T06:05:00Z">
        <w:r w:rsidR="004F1ED9" w:rsidRPr="00546749">
          <w:rPr>
            <w:rFonts w:ascii="Times New Roman" w:hAnsi="Times New Roman" w:cs="Times New Roman"/>
            <w:sz w:val="20"/>
            <w:szCs w:val="20"/>
            <w:lang w:val="en-US" w:eastAsia="en-GB"/>
            <w:rPrChange w:id="61" w:author="Sorour Falahati" w:date="2022-08-23T06:29:00Z">
              <w:rPr>
                <w:lang w:val="en-US" w:eastAsia="en-GB"/>
              </w:rPr>
            </w:rPrChange>
          </w:rPr>
          <w:t xml:space="preserve">. </w:t>
        </w:r>
      </w:ins>
    </w:p>
    <w:p w14:paraId="03FDF0F9" w14:textId="300549C8" w:rsidR="00515664" w:rsidRPr="00546749" w:rsidRDefault="004F1ED9" w:rsidP="00384FCA">
      <w:pPr>
        <w:pStyle w:val="ListParagraph"/>
        <w:numPr>
          <w:ilvl w:val="0"/>
          <w:numId w:val="74"/>
        </w:numPr>
        <w:rPr>
          <w:ins w:id="62" w:author="Sorour Falahati" w:date="2022-08-23T06:15:00Z"/>
          <w:rFonts w:ascii="Times New Roman" w:hAnsi="Times New Roman" w:cs="Times New Roman"/>
          <w:sz w:val="20"/>
          <w:szCs w:val="20"/>
          <w:lang w:val="en-US" w:eastAsia="en-GB"/>
          <w:rPrChange w:id="63" w:author="Sorour Falahati" w:date="2022-08-23T06:29:00Z">
            <w:rPr>
              <w:ins w:id="64" w:author="Sorour Falahati" w:date="2022-08-23T06:15:00Z"/>
              <w:lang w:eastAsia="en-GB"/>
            </w:rPr>
          </w:rPrChange>
        </w:rPr>
      </w:pPr>
      <w:ins w:id="65" w:author="Sorour Falahati" w:date="2022-08-23T06:05:00Z">
        <w:r w:rsidRPr="00546749">
          <w:rPr>
            <w:rFonts w:ascii="Times New Roman" w:hAnsi="Times New Roman" w:cs="Times New Roman"/>
            <w:sz w:val="20"/>
            <w:szCs w:val="20"/>
            <w:lang w:val="en-US" w:eastAsia="en-GB"/>
            <w:rPrChange w:id="66" w:author="Sorour Falahati" w:date="2022-08-23T06:29:00Z">
              <w:rPr>
                <w:lang w:val="en-US" w:eastAsia="en-GB"/>
              </w:rPr>
            </w:rPrChange>
          </w:rPr>
          <w:t xml:space="preserve">Long term variations can be handled by SPS/CG based </w:t>
        </w:r>
      </w:ins>
      <w:ins w:id="67" w:author="Sorour Falahati" w:date="2022-08-23T06:06:00Z">
        <w:r w:rsidR="0065529A" w:rsidRPr="00546749">
          <w:rPr>
            <w:rFonts w:ascii="Times New Roman" w:hAnsi="Times New Roman" w:cs="Times New Roman"/>
            <w:sz w:val="20"/>
            <w:szCs w:val="20"/>
            <w:lang w:val="en-US" w:eastAsia="en-GB"/>
            <w:rPrChange w:id="68" w:author="Sorour Falahati" w:date="2022-08-23T06:29:00Z">
              <w:rPr>
                <w:lang w:val="en-US" w:eastAsia="en-GB"/>
              </w:rPr>
            </w:rPrChange>
          </w:rPr>
          <w:t>transmissions</w:t>
        </w:r>
      </w:ins>
      <w:ins w:id="69" w:author="Sorour Falahati" w:date="2022-08-23T06:05:00Z">
        <w:r w:rsidRPr="00546749">
          <w:rPr>
            <w:rFonts w:ascii="Times New Roman" w:hAnsi="Times New Roman" w:cs="Times New Roman"/>
            <w:sz w:val="20"/>
            <w:szCs w:val="20"/>
            <w:lang w:val="en-US" w:eastAsia="en-GB"/>
            <w:rPrChange w:id="70" w:author="Sorour Falahati" w:date="2022-08-23T06:29:00Z">
              <w:rPr>
                <w:lang w:val="en-US" w:eastAsia="en-GB"/>
              </w:rPr>
            </w:rPrChange>
          </w:rPr>
          <w:t>, and</w:t>
        </w:r>
      </w:ins>
      <w:ins w:id="71" w:author="Sorour Falahati" w:date="2022-08-23T06:06:00Z">
        <w:r w:rsidR="0065529A" w:rsidRPr="00546749">
          <w:rPr>
            <w:rFonts w:ascii="Times New Roman" w:hAnsi="Times New Roman" w:cs="Times New Roman"/>
            <w:sz w:val="20"/>
            <w:szCs w:val="20"/>
            <w:lang w:val="en-US" w:eastAsia="en-GB"/>
            <w:rPrChange w:id="72" w:author="Sorour Falahati" w:date="2022-08-23T06:29:00Z">
              <w:rPr>
                <w:lang w:val="en-US" w:eastAsia="en-GB"/>
              </w:rPr>
            </w:rPrChange>
          </w:rPr>
          <w:t xml:space="preserve"> </w:t>
        </w:r>
        <w:proofErr w:type="gramStart"/>
        <w:r w:rsidR="0065529A" w:rsidRPr="00546749">
          <w:rPr>
            <w:rFonts w:ascii="Times New Roman" w:hAnsi="Times New Roman" w:cs="Times New Roman"/>
            <w:sz w:val="20"/>
            <w:szCs w:val="20"/>
            <w:lang w:val="en-US" w:eastAsia="en-GB"/>
            <w:rPrChange w:id="73" w:author="Sorour Falahati" w:date="2022-08-23T06:29:00Z">
              <w:rPr>
                <w:lang w:val="en-US" w:eastAsia="en-GB"/>
              </w:rPr>
            </w:rPrChange>
          </w:rPr>
          <w:t>short term</w:t>
        </w:r>
        <w:proofErr w:type="gramEnd"/>
        <w:r w:rsidR="0065529A" w:rsidRPr="00546749">
          <w:rPr>
            <w:rFonts w:ascii="Times New Roman" w:hAnsi="Times New Roman" w:cs="Times New Roman"/>
            <w:sz w:val="20"/>
            <w:szCs w:val="20"/>
            <w:lang w:val="en-US" w:eastAsia="en-GB"/>
            <w:rPrChange w:id="74" w:author="Sorour Falahati" w:date="2022-08-23T06:29:00Z">
              <w:rPr>
                <w:lang w:val="en-US" w:eastAsia="en-GB"/>
              </w:rPr>
            </w:rPrChange>
          </w:rPr>
          <w:t xml:space="preserve"> variations by DG based transmissions.</w:t>
        </w:r>
      </w:ins>
      <w:ins w:id="75" w:author="Sorour Falahati" w:date="2022-08-23T06:04:00Z">
        <w:r w:rsidR="00B203D5" w:rsidRPr="00546749">
          <w:rPr>
            <w:rFonts w:ascii="Times New Roman" w:hAnsi="Times New Roman" w:cs="Times New Roman"/>
            <w:sz w:val="20"/>
            <w:szCs w:val="20"/>
            <w:lang w:val="en-US" w:eastAsia="en-GB"/>
            <w:rPrChange w:id="76" w:author="Sorour Falahati" w:date="2022-08-23T06:29:00Z">
              <w:rPr>
                <w:lang w:val="en-US" w:eastAsia="en-GB"/>
              </w:rPr>
            </w:rPrChange>
          </w:rPr>
          <w:t xml:space="preserve"> </w:t>
        </w:r>
      </w:ins>
    </w:p>
    <w:p w14:paraId="01C3883B" w14:textId="675E2F60" w:rsidR="00DB4408" w:rsidRPr="00546749" w:rsidRDefault="00515664" w:rsidP="00665868">
      <w:pPr>
        <w:pStyle w:val="ListParagraph"/>
        <w:numPr>
          <w:ilvl w:val="0"/>
          <w:numId w:val="74"/>
        </w:numPr>
        <w:rPr>
          <w:ins w:id="77" w:author="Sorour Falahati" w:date="2022-08-23T06:17:00Z"/>
          <w:rFonts w:ascii="Times New Roman" w:hAnsi="Times New Roman" w:cs="Times New Roman"/>
          <w:sz w:val="20"/>
          <w:szCs w:val="20"/>
          <w:lang w:val="en-US" w:eastAsia="en-GB"/>
          <w:rPrChange w:id="78" w:author="Sorour Falahati" w:date="2022-08-23T06:29:00Z">
            <w:rPr>
              <w:ins w:id="79" w:author="Sorour Falahati" w:date="2022-08-23T06:17:00Z"/>
              <w:lang w:val="en-US" w:eastAsia="en-GB"/>
            </w:rPr>
          </w:rPrChange>
        </w:rPr>
      </w:pPr>
      <w:ins w:id="80" w:author="Sorour Falahati" w:date="2022-08-23T06:15:00Z">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proofErr w:type="gramStart"/>
        <w:r w:rsidRPr="00BD177A">
          <w:rPr>
            <w:rFonts w:ascii="Times New Roman" w:hAnsi="Times New Roman" w:cs="Times New Roman"/>
            <w:sz w:val="20"/>
            <w:szCs w:val="20"/>
            <w:lang w:val="en-US"/>
          </w:rPr>
          <w:t>compare</w:t>
        </w:r>
        <w:proofErr w:type="gramEnd"/>
        <w:r w:rsidRPr="00BD177A">
          <w:rPr>
            <w:rFonts w:ascii="Times New Roman" w:hAnsi="Times New Roman" w:cs="Times New Roman"/>
            <w:sz w:val="20"/>
            <w:szCs w:val="20"/>
            <w:lang w:val="en-US"/>
          </w:rPr>
          <w:t xml:space="preserve"> to DG on relation to BSR</w:t>
        </w:r>
      </w:ins>
      <w:ins w:id="81" w:author="Sorour Falahati" w:date="2022-08-23T06:16:00Z">
        <w:r w:rsidR="00951BBA" w:rsidRPr="00546749">
          <w:rPr>
            <w:rFonts w:ascii="Times New Roman" w:hAnsi="Times New Roman" w:cs="Times New Roman"/>
            <w:sz w:val="20"/>
            <w:szCs w:val="20"/>
            <w:lang w:val="en-US" w:eastAsia="en-GB"/>
            <w:rPrChange w:id="82" w:author="Sorour Falahati" w:date="2022-08-23T06:29:00Z">
              <w:rPr>
                <w:lang w:val="en-US" w:eastAsia="en-GB"/>
              </w:rPr>
            </w:rPrChange>
          </w:rPr>
          <w:t>.</w:t>
        </w:r>
      </w:ins>
    </w:p>
    <w:p w14:paraId="26ED4F44" w14:textId="77777777" w:rsidR="00C43BE8" w:rsidRPr="00546749" w:rsidRDefault="00384FCA" w:rsidP="00665868">
      <w:pPr>
        <w:pStyle w:val="ListParagraph"/>
        <w:numPr>
          <w:ilvl w:val="0"/>
          <w:numId w:val="74"/>
        </w:numPr>
        <w:rPr>
          <w:ins w:id="83" w:author="Sorour Falahati" w:date="2022-08-23T06:25:00Z"/>
          <w:rFonts w:ascii="Times New Roman" w:hAnsi="Times New Roman" w:cs="Times New Roman"/>
          <w:sz w:val="20"/>
          <w:szCs w:val="20"/>
          <w:lang w:val="en-US" w:eastAsia="en-GB"/>
          <w:rPrChange w:id="84" w:author="Sorour Falahati" w:date="2022-08-23T06:29:00Z">
            <w:rPr>
              <w:ins w:id="85" w:author="Sorour Falahati" w:date="2022-08-23T06:25:00Z"/>
              <w:rFonts w:ascii="Times New Roman" w:hAnsi="Times New Roman" w:cs="Times New Roman"/>
              <w:sz w:val="20"/>
              <w:szCs w:val="20"/>
              <w:lang w:val="en-US"/>
            </w:rPr>
          </w:rPrChange>
        </w:rPr>
      </w:pPr>
      <w:ins w:id="86" w:author="Sorour Falahati" w:date="2022-08-23T06:17:00Z">
        <w:r w:rsidRPr="00546749">
          <w:rPr>
            <w:rFonts w:ascii="Times New Roman" w:hAnsi="Times New Roman" w:cs="Times New Roman"/>
            <w:sz w:val="20"/>
            <w:szCs w:val="20"/>
            <w:lang w:val="en-US"/>
          </w:rPr>
          <w:t>Regarding assessment of the proposed techniques</w:t>
        </w:r>
      </w:ins>
      <w:ins w:id="87" w:author="Sorour Falahati" w:date="2022-08-23T06:25:00Z">
        <w:r w:rsidR="00C43BE8" w:rsidRPr="00944E8A">
          <w:rPr>
            <w:rFonts w:ascii="Times New Roman" w:hAnsi="Times New Roman" w:cs="Times New Roman"/>
            <w:sz w:val="20"/>
            <w:szCs w:val="20"/>
            <w:lang w:val="en-US"/>
          </w:rPr>
          <w:t>:</w:t>
        </w:r>
      </w:ins>
    </w:p>
    <w:p w14:paraId="234C6200" w14:textId="2443E78C" w:rsidR="00384FCA" w:rsidRPr="00546749" w:rsidRDefault="00C43BE8" w:rsidP="00C43BE8">
      <w:pPr>
        <w:pStyle w:val="ListParagraph"/>
        <w:numPr>
          <w:ilvl w:val="1"/>
          <w:numId w:val="74"/>
        </w:numPr>
        <w:rPr>
          <w:ins w:id="88" w:author="Sorour Falahati" w:date="2022-08-23T06:25:00Z"/>
          <w:rFonts w:ascii="Times New Roman" w:hAnsi="Times New Roman" w:cs="Times New Roman"/>
          <w:sz w:val="20"/>
          <w:szCs w:val="20"/>
          <w:lang w:val="en-US" w:eastAsia="en-GB"/>
          <w:rPrChange w:id="89" w:author="Sorour Falahati" w:date="2022-08-23T06:29:00Z">
            <w:rPr>
              <w:ins w:id="90" w:author="Sorour Falahati" w:date="2022-08-23T06:25:00Z"/>
              <w:rFonts w:ascii="Times New Roman" w:hAnsi="Times New Roman" w:cs="Times New Roman"/>
              <w:sz w:val="20"/>
              <w:szCs w:val="20"/>
              <w:lang w:val="en-US"/>
            </w:rPr>
          </w:rPrChange>
        </w:rPr>
        <w:pPrChange w:id="91" w:author="Sorour Falahati" w:date="2022-08-23T06:25:00Z">
          <w:pPr>
            <w:pStyle w:val="ListParagraph"/>
            <w:numPr>
              <w:numId w:val="74"/>
            </w:numPr>
            <w:ind w:hanging="360"/>
          </w:pPr>
        </w:pPrChange>
      </w:pPr>
      <w:ins w:id="92" w:author="Sorour Falahati" w:date="2022-08-23T06:25:00Z">
        <w:r w:rsidRPr="00546749">
          <w:rPr>
            <w:rFonts w:ascii="Times New Roman" w:hAnsi="Times New Roman" w:cs="Times New Roman"/>
            <w:sz w:val="20"/>
            <w:szCs w:val="20"/>
            <w:lang w:val="en-US"/>
            <w:rPrChange w:id="93" w:author="Sorour Falahati" w:date="2022-08-23T06:29:00Z">
              <w:rPr>
                <w:rFonts w:ascii="Times New Roman" w:hAnsi="Times New Roman" w:cs="Times New Roman"/>
                <w:sz w:val="20"/>
                <w:szCs w:val="20"/>
                <w:lang w:val="en-US"/>
              </w:rPr>
            </w:rPrChange>
          </w:rPr>
          <w:t>On power saving Always on/</w:t>
        </w:r>
        <w:r w:rsidR="003C1538" w:rsidRPr="00546749">
          <w:rPr>
            <w:rFonts w:ascii="Times New Roman" w:hAnsi="Times New Roman" w:cs="Times New Roman"/>
            <w:sz w:val="20"/>
            <w:szCs w:val="20"/>
            <w:lang w:val="en-US"/>
            <w:rPrChange w:id="94" w:author="Sorour Falahati" w:date="2022-08-23T06:29:00Z">
              <w:rPr>
                <w:rFonts w:ascii="Times New Roman" w:hAnsi="Times New Roman" w:cs="Times New Roman"/>
                <w:sz w:val="20"/>
                <w:szCs w:val="20"/>
                <w:lang w:val="en-US"/>
              </w:rPr>
            </w:rPrChange>
          </w:rPr>
          <w:t xml:space="preserve">C-DRX as baseline: </w:t>
        </w:r>
      </w:ins>
      <w:ins w:id="95" w:author="Sorour Falahati" w:date="2022-08-23T06:19:00Z">
        <w:r w:rsidR="00430F37" w:rsidRPr="00546749">
          <w:rPr>
            <w:rFonts w:ascii="Times New Roman" w:hAnsi="Times New Roman" w:cs="Times New Roman"/>
            <w:sz w:val="20"/>
            <w:szCs w:val="20"/>
            <w:lang w:val="en-US"/>
            <w:rPrChange w:id="96" w:author="Sorour Falahati" w:date="2022-08-23T06:29:00Z">
              <w:rPr>
                <w:rFonts w:ascii="Times New Roman" w:hAnsi="Times New Roman" w:cs="Times New Roman"/>
                <w:sz w:val="20"/>
                <w:szCs w:val="20"/>
                <w:lang w:val="en-US"/>
              </w:rPr>
            </w:rPrChange>
          </w:rPr>
          <w:t xml:space="preserve">it was proposed to consider both </w:t>
        </w:r>
        <w:proofErr w:type="gramStart"/>
        <w:r w:rsidR="00430F37" w:rsidRPr="00546749">
          <w:rPr>
            <w:rFonts w:ascii="Times New Roman" w:hAnsi="Times New Roman" w:cs="Times New Roman"/>
            <w:sz w:val="20"/>
            <w:szCs w:val="20"/>
            <w:lang w:val="en-US"/>
            <w:rPrChange w:id="97" w:author="Sorour Falahati" w:date="2022-08-23T06:29:00Z">
              <w:rPr>
                <w:rFonts w:ascii="Times New Roman" w:hAnsi="Times New Roman" w:cs="Times New Roman"/>
                <w:sz w:val="20"/>
                <w:szCs w:val="20"/>
                <w:lang w:val="en-US"/>
              </w:rPr>
            </w:rPrChange>
          </w:rPr>
          <w:t>Always</w:t>
        </w:r>
        <w:proofErr w:type="gramEnd"/>
        <w:r w:rsidR="00430F37" w:rsidRPr="00546749">
          <w:rPr>
            <w:rFonts w:ascii="Times New Roman" w:hAnsi="Times New Roman" w:cs="Times New Roman"/>
            <w:sz w:val="20"/>
            <w:szCs w:val="20"/>
            <w:lang w:val="en-US"/>
            <w:rPrChange w:id="98" w:author="Sorour Falahati" w:date="2022-08-23T06:29:00Z">
              <w:rPr>
                <w:rFonts w:ascii="Times New Roman" w:hAnsi="Times New Roman" w:cs="Times New Roman"/>
                <w:sz w:val="20"/>
                <w:szCs w:val="20"/>
                <w:lang w:val="en-US"/>
              </w:rPr>
            </w:rPrChange>
          </w:rPr>
          <w:t xml:space="preserve"> on</w:t>
        </w:r>
        <w:r w:rsidR="00A034C8" w:rsidRPr="00546749">
          <w:rPr>
            <w:rFonts w:ascii="Times New Roman" w:hAnsi="Times New Roman" w:cs="Times New Roman"/>
            <w:sz w:val="20"/>
            <w:szCs w:val="20"/>
            <w:lang w:val="en-US"/>
            <w:rPrChange w:id="99" w:author="Sorour Falahati" w:date="2022-08-23T06:29:00Z">
              <w:rPr>
                <w:rFonts w:ascii="Times New Roman" w:hAnsi="Times New Roman" w:cs="Times New Roman"/>
                <w:sz w:val="20"/>
                <w:szCs w:val="20"/>
                <w:lang w:val="en-US"/>
              </w:rPr>
            </w:rPrChange>
          </w:rPr>
          <w:t xml:space="preserve"> and power saving on (c-DRX) </w:t>
        </w:r>
      </w:ins>
      <w:ins w:id="100" w:author="Sorour Falahati" w:date="2022-08-23T06:23:00Z">
        <w:r w:rsidR="00D3767F" w:rsidRPr="00546749">
          <w:rPr>
            <w:rFonts w:ascii="Times New Roman" w:hAnsi="Times New Roman" w:cs="Times New Roman"/>
            <w:sz w:val="20"/>
            <w:szCs w:val="20"/>
            <w:lang w:val="en-US"/>
            <w:rPrChange w:id="101" w:author="Sorour Falahati" w:date="2022-08-23T06:29:00Z">
              <w:rPr>
                <w:rFonts w:ascii="Times New Roman" w:hAnsi="Times New Roman" w:cs="Times New Roman"/>
                <w:sz w:val="20"/>
                <w:szCs w:val="20"/>
                <w:lang w:val="en-US"/>
              </w:rPr>
            </w:rPrChange>
          </w:rPr>
          <w:t xml:space="preserve">as baseline </w:t>
        </w:r>
      </w:ins>
      <w:ins w:id="102" w:author="Sorour Falahati" w:date="2022-08-23T06:19:00Z">
        <w:r w:rsidR="00A034C8" w:rsidRPr="00546749">
          <w:rPr>
            <w:rFonts w:ascii="Times New Roman" w:hAnsi="Times New Roman" w:cs="Times New Roman"/>
            <w:sz w:val="20"/>
            <w:szCs w:val="20"/>
            <w:lang w:val="en-US"/>
            <w:rPrChange w:id="103" w:author="Sorour Falahati" w:date="2022-08-23T06:29:00Z">
              <w:rPr>
                <w:rFonts w:ascii="Times New Roman" w:hAnsi="Times New Roman" w:cs="Times New Roman"/>
                <w:sz w:val="20"/>
                <w:szCs w:val="20"/>
                <w:lang w:val="en-US"/>
              </w:rPr>
            </w:rPrChange>
          </w:rPr>
          <w:t>and consider both power saving and ca</w:t>
        </w:r>
      </w:ins>
      <w:ins w:id="104" w:author="Sorour Falahati" w:date="2022-08-23T06:20:00Z">
        <w:r w:rsidR="00A034C8" w:rsidRPr="00546749">
          <w:rPr>
            <w:rFonts w:ascii="Times New Roman" w:hAnsi="Times New Roman" w:cs="Times New Roman"/>
            <w:sz w:val="20"/>
            <w:szCs w:val="20"/>
            <w:lang w:val="en-US"/>
            <w:rPrChange w:id="105" w:author="Sorour Falahati" w:date="2022-08-23T06:29:00Z">
              <w:rPr>
                <w:rFonts w:ascii="Times New Roman" w:hAnsi="Times New Roman" w:cs="Times New Roman"/>
                <w:sz w:val="20"/>
                <w:szCs w:val="20"/>
                <w:lang w:val="en-US"/>
              </w:rPr>
            </w:rPrChange>
          </w:rPr>
          <w:t xml:space="preserve">pacity gain. </w:t>
        </w:r>
        <w:r w:rsidR="001245F7" w:rsidRPr="00546749">
          <w:rPr>
            <w:rFonts w:ascii="Times New Roman" w:hAnsi="Times New Roman" w:cs="Times New Roman"/>
            <w:sz w:val="20"/>
            <w:szCs w:val="20"/>
            <w:lang w:val="en-US"/>
            <w:rPrChange w:id="106" w:author="Sorour Falahati" w:date="2022-08-23T06:29:00Z">
              <w:rPr>
                <w:rFonts w:ascii="Times New Roman" w:hAnsi="Times New Roman" w:cs="Times New Roman"/>
                <w:sz w:val="20"/>
                <w:szCs w:val="20"/>
                <w:lang w:val="en-US"/>
              </w:rPr>
            </w:rPrChange>
          </w:rPr>
          <w:t xml:space="preserve">Other companies disagreed and stated that power saving gain should be </w:t>
        </w:r>
        <w:r w:rsidR="00CF2B90" w:rsidRPr="00546749">
          <w:rPr>
            <w:rFonts w:ascii="Times New Roman" w:hAnsi="Times New Roman" w:cs="Times New Roman"/>
            <w:sz w:val="20"/>
            <w:szCs w:val="20"/>
            <w:lang w:val="en-US"/>
            <w:rPrChange w:id="107" w:author="Sorour Falahati" w:date="2022-08-23T06:29:00Z">
              <w:rPr>
                <w:rFonts w:ascii="Times New Roman" w:hAnsi="Times New Roman" w:cs="Times New Roman"/>
                <w:sz w:val="20"/>
                <w:szCs w:val="20"/>
                <w:lang w:val="en-US"/>
              </w:rPr>
            </w:rPrChange>
          </w:rPr>
          <w:t xml:space="preserve">addressed </w:t>
        </w:r>
        <w:proofErr w:type="spellStart"/>
        <w:r w:rsidR="00CF2B90" w:rsidRPr="00546749">
          <w:rPr>
            <w:rFonts w:ascii="Times New Roman" w:hAnsi="Times New Roman" w:cs="Times New Roman"/>
            <w:sz w:val="20"/>
            <w:szCs w:val="20"/>
            <w:lang w:val="en-US"/>
            <w:rPrChange w:id="108" w:author="Sorour Falahati" w:date="2022-08-23T06:29:00Z">
              <w:rPr>
                <w:rFonts w:ascii="Times New Roman" w:hAnsi="Times New Roman" w:cs="Times New Roman"/>
                <w:sz w:val="20"/>
                <w:szCs w:val="20"/>
                <w:lang w:val="en-US"/>
              </w:rPr>
            </w:rPrChange>
          </w:rPr>
          <w:t>speparately</w:t>
        </w:r>
        <w:proofErr w:type="spellEnd"/>
        <w:r w:rsidR="00CF2B90" w:rsidRPr="00546749">
          <w:rPr>
            <w:rFonts w:ascii="Times New Roman" w:hAnsi="Times New Roman" w:cs="Times New Roman"/>
            <w:sz w:val="20"/>
            <w:szCs w:val="20"/>
            <w:lang w:val="en-US"/>
            <w:rPrChange w:id="109" w:author="Sorour Falahati" w:date="2022-08-23T06:29:00Z">
              <w:rPr>
                <w:rFonts w:ascii="Times New Roman" w:hAnsi="Times New Roman" w:cs="Times New Roman"/>
                <w:sz w:val="20"/>
                <w:szCs w:val="20"/>
                <w:lang w:val="en-US"/>
              </w:rPr>
            </w:rPrChange>
          </w:rPr>
          <w:t xml:space="preserve"> </w:t>
        </w:r>
      </w:ins>
      <w:ins w:id="110" w:author="Sorour Falahati" w:date="2022-08-23T06:21:00Z">
        <w:r w:rsidR="00CF2B90" w:rsidRPr="00546749">
          <w:rPr>
            <w:rFonts w:ascii="Times New Roman" w:hAnsi="Times New Roman" w:cs="Times New Roman"/>
            <w:sz w:val="20"/>
            <w:szCs w:val="20"/>
            <w:lang w:val="en-US"/>
            <w:rPrChange w:id="111" w:author="Sorour Falahati" w:date="2022-08-23T06:29:00Z">
              <w:rPr>
                <w:rFonts w:ascii="Times New Roman" w:hAnsi="Times New Roman" w:cs="Times New Roman"/>
                <w:sz w:val="20"/>
                <w:szCs w:val="20"/>
                <w:lang w:val="en-US"/>
              </w:rPr>
            </w:rPrChange>
          </w:rPr>
          <w:t xml:space="preserve">(under power saving agenda). In this study, the focus should be on </w:t>
        </w:r>
        <w:r w:rsidR="00DA1253" w:rsidRPr="00546749">
          <w:rPr>
            <w:rFonts w:ascii="Times New Roman" w:hAnsi="Times New Roman" w:cs="Times New Roman"/>
            <w:sz w:val="20"/>
            <w:szCs w:val="20"/>
            <w:lang w:val="en-US"/>
            <w:rPrChange w:id="112" w:author="Sorour Falahati" w:date="2022-08-23T06:29:00Z">
              <w:rPr>
                <w:rFonts w:ascii="Times New Roman" w:hAnsi="Times New Roman" w:cs="Times New Roman"/>
                <w:sz w:val="20"/>
                <w:szCs w:val="20"/>
                <w:lang w:val="en-US"/>
              </w:rPr>
            </w:rPrChange>
          </w:rPr>
          <w:t xml:space="preserve">capacity enhancements. Moderator also commented that this aspect was discussed last meeting </w:t>
        </w:r>
      </w:ins>
      <w:ins w:id="113" w:author="Sorour Falahati" w:date="2022-08-23T06:22:00Z">
        <w:r w:rsidR="00DA1253" w:rsidRPr="00546749">
          <w:rPr>
            <w:rFonts w:ascii="Times New Roman" w:hAnsi="Times New Roman" w:cs="Times New Roman"/>
            <w:sz w:val="20"/>
            <w:szCs w:val="20"/>
            <w:lang w:val="en-US"/>
            <w:rPrChange w:id="114" w:author="Sorour Falahati" w:date="2022-08-23T06:29:00Z">
              <w:rPr>
                <w:rFonts w:ascii="Times New Roman" w:hAnsi="Times New Roman" w:cs="Times New Roman"/>
                <w:sz w:val="20"/>
                <w:szCs w:val="20"/>
                <w:lang w:val="en-US"/>
              </w:rPr>
            </w:rPrChange>
          </w:rPr>
          <w:t xml:space="preserve">and it was agreed that </w:t>
        </w:r>
        <w:r w:rsidR="00DB7022" w:rsidRPr="00546749">
          <w:rPr>
            <w:rFonts w:ascii="Times New Roman" w:hAnsi="Times New Roman" w:cs="Times New Roman"/>
            <w:sz w:val="20"/>
            <w:szCs w:val="20"/>
            <w:lang w:val="en-US"/>
            <w:rPrChange w:id="115" w:author="Sorour Falahati" w:date="2022-08-23T06:29:00Z">
              <w:rPr>
                <w:rFonts w:ascii="Times New Roman" w:hAnsi="Times New Roman" w:cs="Times New Roman"/>
                <w:sz w:val="20"/>
                <w:szCs w:val="20"/>
                <w:lang w:val="en-US"/>
              </w:rPr>
            </w:rPrChange>
          </w:rPr>
          <w:t xml:space="preserve">capacity performance gain is a necessity. Other </w:t>
        </w:r>
        <w:r w:rsidR="00E10D72" w:rsidRPr="00546749">
          <w:rPr>
            <w:rFonts w:ascii="Times New Roman" w:hAnsi="Times New Roman" w:cs="Times New Roman"/>
            <w:sz w:val="20"/>
            <w:szCs w:val="20"/>
            <w:lang w:val="en-US"/>
            <w:rPrChange w:id="116" w:author="Sorour Falahati" w:date="2022-08-23T06:29:00Z">
              <w:rPr>
                <w:rFonts w:ascii="Times New Roman" w:hAnsi="Times New Roman" w:cs="Times New Roman"/>
                <w:sz w:val="20"/>
                <w:szCs w:val="20"/>
                <w:lang w:val="en-US"/>
              </w:rPr>
            </w:rPrChange>
          </w:rPr>
          <w:t xml:space="preserve">aspects can be also studied </w:t>
        </w:r>
      </w:ins>
      <w:ins w:id="117" w:author="Sorour Falahati" w:date="2022-08-23T06:23:00Z">
        <w:r w:rsidR="00E10D72" w:rsidRPr="00546749">
          <w:rPr>
            <w:rFonts w:ascii="Times New Roman" w:hAnsi="Times New Roman" w:cs="Times New Roman"/>
            <w:sz w:val="20"/>
            <w:szCs w:val="20"/>
            <w:lang w:val="en-US"/>
            <w:rPrChange w:id="118" w:author="Sorour Falahati" w:date="2022-08-23T06:29:00Z">
              <w:rPr>
                <w:rFonts w:ascii="Times New Roman" w:hAnsi="Times New Roman" w:cs="Times New Roman"/>
                <w:sz w:val="20"/>
                <w:szCs w:val="20"/>
                <w:lang w:val="en-US"/>
              </w:rPr>
            </w:rPrChange>
          </w:rPr>
          <w:t>including power saving aspects</w:t>
        </w:r>
      </w:ins>
      <w:ins w:id="119" w:author="Sorour Falahati" w:date="2022-08-23T06:24:00Z">
        <w:r w:rsidR="0091489C" w:rsidRPr="00546749">
          <w:rPr>
            <w:rFonts w:ascii="Times New Roman" w:hAnsi="Times New Roman" w:cs="Times New Roman"/>
            <w:sz w:val="20"/>
            <w:szCs w:val="20"/>
            <w:lang w:val="en-US"/>
            <w:rPrChange w:id="120" w:author="Sorour Falahati" w:date="2022-08-23T06:29:00Z">
              <w:rPr>
                <w:rFonts w:ascii="Times New Roman" w:hAnsi="Times New Roman" w:cs="Times New Roman"/>
                <w:sz w:val="20"/>
                <w:szCs w:val="20"/>
                <w:lang w:val="en-US"/>
              </w:rPr>
            </w:rPrChange>
          </w:rPr>
          <w:t xml:space="preserve"> to provide more complete assessment. However, </w:t>
        </w:r>
        <w:proofErr w:type="gramStart"/>
        <w:r w:rsidR="00E26799" w:rsidRPr="00546749">
          <w:rPr>
            <w:rFonts w:ascii="Times New Roman" w:hAnsi="Times New Roman" w:cs="Times New Roman"/>
            <w:sz w:val="20"/>
            <w:szCs w:val="20"/>
            <w:lang w:val="en-US"/>
            <w:rPrChange w:id="121" w:author="Sorour Falahati" w:date="2022-08-23T06:29:00Z">
              <w:rPr>
                <w:rFonts w:ascii="Times New Roman" w:hAnsi="Times New Roman" w:cs="Times New Roman"/>
                <w:sz w:val="20"/>
                <w:szCs w:val="20"/>
                <w:lang w:val="en-US"/>
              </w:rPr>
            </w:rPrChange>
          </w:rPr>
          <w:t>it should be understood that i</w:t>
        </w:r>
      </w:ins>
      <w:ins w:id="122" w:author="Sorour Falahati" w:date="2022-08-23T06:25:00Z">
        <w:r w:rsidRPr="00546749">
          <w:rPr>
            <w:rFonts w:ascii="Times New Roman" w:hAnsi="Times New Roman" w:cs="Times New Roman"/>
            <w:sz w:val="20"/>
            <w:szCs w:val="20"/>
            <w:lang w:val="en-US"/>
            <w:rPrChange w:id="123" w:author="Sorour Falahati" w:date="2022-08-23T06:29:00Z">
              <w:rPr>
                <w:rFonts w:ascii="Times New Roman" w:hAnsi="Times New Roman" w:cs="Times New Roman"/>
                <w:sz w:val="20"/>
                <w:szCs w:val="20"/>
                <w:lang w:val="en-US"/>
              </w:rPr>
            </w:rPrChange>
          </w:rPr>
          <w:t>t</w:t>
        </w:r>
        <w:proofErr w:type="gramEnd"/>
        <w:r w:rsidRPr="00546749">
          <w:rPr>
            <w:rFonts w:ascii="Times New Roman" w:hAnsi="Times New Roman" w:cs="Times New Roman"/>
            <w:sz w:val="20"/>
            <w:szCs w:val="20"/>
            <w:lang w:val="en-US"/>
            <w:rPrChange w:id="124" w:author="Sorour Falahati" w:date="2022-08-23T06:29:00Z">
              <w:rPr>
                <w:rFonts w:ascii="Times New Roman" w:hAnsi="Times New Roman" w:cs="Times New Roman"/>
                <w:sz w:val="20"/>
                <w:szCs w:val="20"/>
                <w:lang w:val="en-US"/>
              </w:rPr>
            </w:rPrChange>
          </w:rPr>
          <w:t xml:space="preserve"> was not agreed as part of baseline</w:t>
        </w:r>
      </w:ins>
      <w:ins w:id="125" w:author="Sorour Falahati" w:date="2022-08-23T06:24:00Z">
        <w:r w:rsidR="00E26799" w:rsidRPr="00546749">
          <w:rPr>
            <w:rFonts w:ascii="Times New Roman" w:hAnsi="Times New Roman" w:cs="Times New Roman"/>
            <w:sz w:val="20"/>
            <w:szCs w:val="20"/>
            <w:lang w:val="en-US"/>
            <w:rPrChange w:id="126" w:author="Sorour Falahati" w:date="2022-08-23T06:29:00Z">
              <w:rPr>
                <w:rFonts w:ascii="Times New Roman" w:hAnsi="Times New Roman" w:cs="Times New Roman"/>
                <w:sz w:val="20"/>
                <w:szCs w:val="20"/>
                <w:lang w:val="en-US"/>
              </w:rPr>
            </w:rPrChange>
          </w:rPr>
          <w:t>.</w:t>
        </w:r>
      </w:ins>
    </w:p>
    <w:p w14:paraId="761FF4AD" w14:textId="77777777" w:rsidR="00A706C7" w:rsidRPr="00A706C7" w:rsidRDefault="003C1538" w:rsidP="00F147AA">
      <w:pPr>
        <w:pStyle w:val="ListParagraph"/>
        <w:numPr>
          <w:ilvl w:val="1"/>
          <w:numId w:val="74"/>
        </w:numPr>
        <w:rPr>
          <w:ins w:id="127" w:author="Sorour Falahati" w:date="2022-08-23T06:31:00Z"/>
          <w:rFonts w:ascii="Times New Roman" w:hAnsi="Times New Roman" w:cs="Times New Roman"/>
          <w:lang w:val="en-US" w:eastAsia="en-GB"/>
          <w:rPrChange w:id="128" w:author="Sorour Falahati" w:date="2022-08-23T06:31:00Z">
            <w:rPr>
              <w:ins w:id="129" w:author="Sorour Falahati" w:date="2022-08-23T06:31:00Z"/>
              <w:rFonts w:ascii="Times New Roman" w:hAnsi="Times New Roman" w:cs="Times New Roman"/>
              <w:sz w:val="20"/>
              <w:szCs w:val="20"/>
              <w:lang w:val="en-US" w:eastAsia="en-GB"/>
            </w:rPr>
          </w:rPrChange>
        </w:rPr>
      </w:pPr>
      <w:ins w:id="130" w:author="Sorour Falahati" w:date="2022-08-23T06:26:00Z">
        <w:r w:rsidRPr="00A706C7">
          <w:rPr>
            <w:rFonts w:ascii="Times New Roman" w:hAnsi="Times New Roman" w:cs="Times New Roman"/>
            <w:sz w:val="20"/>
            <w:szCs w:val="20"/>
            <w:lang w:val="en-US" w:eastAsia="en-GB"/>
            <w:rPrChange w:id="131" w:author="Sorour Falahati" w:date="2022-08-23T06:31:00Z">
              <w:rPr>
                <w:lang w:val="en-US" w:eastAsia="en-GB"/>
              </w:rPr>
            </w:rPrChange>
          </w:rPr>
          <w:t>On MU-MIMO as baseline</w:t>
        </w:r>
      </w:ins>
      <w:ins w:id="132" w:author="Sorour Falahati" w:date="2022-08-23T06:27:00Z">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ins>
      <w:ins w:id="133" w:author="Sorour Falahati" w:date="2022-08-23T06:28:00Z">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ins>
      <w:ins w:id="134" w:author="Sorour Falahati" w:date="2022-08-23T06:30:00Z">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ins>
    </w:p>
    <w:p w14:paraId="6CABF0B8" w14:textId="77777777" w:rsidR="00447FEE" w:rsidRPr="00447FEE" w:rsidRDefault="00447FEE" w:rsidP="00A706C7">
      <w:pPr>
        <w:pStyle w:val="ListParagraph"/>
        <w:numPr>
          <w:ilvl w:val="0"/>
          <w:numId w:val="74"/>
        </w:numPr>
        <w:rPr>
          <w:ins w:id="135" w:author="Sorour Falahati" w:date="2022-08-23T06:31:00Z"/>
          <w:rFonts w:ascii="Times New Roman" w:hAnsi="Times New Roman" w:cs="Times New Roman"/>
          <w:lang w:val="en-US" w:eastAsia="en-GB"/>
          <w:rPrChange w:id="136" w:author="Sorour Falahati" w:date="2022-08-23T06:31:00Z">
            <w:rPr>
              <w:ins w:id="137" w:author="Sorour Falahati" w:date="2022-08-23T06:31:00Z"/>
              <w:rFonts w:ascii="Times New Roman" w:hAnsi="Times New Roman" w:cs="Times New Roman"/>
              <w:sz w:val="20"/>
              <w:szCs w:val="20"/>
              <w:lang w:val="en-US" w:eastAsia="en-GB"/>
            </w:rPr>
          </w:rPrChange>
        </w:rPr>
      </w:pPr>
      <w:ins w:id="138" w:author="Sorour Falahati" w:date="2022-08-23T06:31:00Z">
        <w:r>
          <w:rPr>
            <w:rFonts w:ascii="Times New Roman" w:hAnsi="Times New Roman" w:cs="Times New Roman"/>
            <w:sz w:val="20"/>
            <w:szCs w:val="20"/>
            <w:lang w:val="en-US" w:eastAsia="en-GB"/>
          </w:rPr>
          <w:t>Separate CG and SPS w.r.t enhancements:</w:t>
        </w:r>
      </w:ins>
    </w:p>
    <w:p w14:paraId="5DB8E4C1" w14:textId="60F93AC0" w:rsidR="00194B48" w:rsidRPr="00C254DB" w:rsidRDefault="00447FEE" w:rsidP="00447FEE">
      <w:pPr>
        <w:pStyle w:val="ListParagraph"/>
        <w:numPr>
          <w:ilvl w:val="1"/>
          <w:numId w:val="74"/>
        </w:numPr>
        <w:rPr>
          <w:rFonts w:ascii="Times New Roman" w:hAnsi="Times New Roman" w:cs="Times New Roman"/>
          <w:lang w:val="en-US" w:eastAsia="en-GB"/>
          <w:rPrChange w:id="139" w:author="Sorour Falahati" w:date="2022-08-23T05:56:00Z">
            <w:rPr>
              <w:rFonts w:ascii="Times New Roman" w:hAnsi="Times New Roman" w:cs="Times New Roman"/>
              <w:b w:val="0"/>
              <w:bCs/>
              <w:lang w:val="en-US"/>
            </w:rPr>
          </w:rPrChange>
        </w:rPr>
        <w:pPrChange w:id="140" w:author="Sorour Falahati" w:date="2022-08-23T06:31:00Z">
          <w:pPr>
            <w:pStyle w:val="Caption"/>
            <w:keepNext/>
          </w:pPr>
        </w:pPrChange>
      </w:pPr>
      <w:ins w:id="141" w:author="Sorour Falahati" w:date="2022-08-23T06:31:00Z">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w:t>
        </w:r>
      </w:ins>
      <w:ins w:id="142" w:author="Sorour Falahati" w:date="2022-08-23T06:32:00Z">
        <w:r>
          <w:rPr>
            <w:rFonts w:ascii="Times New Roman" w:hAnsi="Times New Roman" w:cs="Times New Roman"/>
            <w:sz w:val="20"/>
            <w:szCs w:val="20"/>
            <w:lang w:val="en-US" w:eastAsia="en-GB"/>
          </w:rPr>
          <w:t xml:space="preserve"> and SPS regarding enhancements since there are companies that are in favor of CG enhancements, but not SPS enhancements.</w:t>
        </w:r>
      </w:ins>
      <w:ins w:id="143" w:author="Sorour Falahati" w:date="2022-08-23T06:30:00Z">
        <w:r w:rsidR="007B4E59" w:rsidRPr="00A706C7">
          <w:rPr>
            <w:rFonts w:ascii="Times New Roman" w:hAnsi="Times New Roman" w:cs="Times New Roman"/>
            <w:sz w:val="20"/>
            <w:szCs w:val="20"/>
            <w:lang w:val="en-US" w:eastAsia="en-GB"/>
            <w:rPrChange w:id="144" w:author="Sorour Falahati" w:date="2022-08-23T06:31:00Z">
              <w:rPr>
                <w:rFonts w:ascii="Times New Roman" w:hAnsi="Times New Roman" w:cs="Times New Roman"/>
                <w:szCs w:val="20"/>
                <w:lang w:val="en-US"/>
              </w:rPr>
            </w:rPrChange>
          </w:rPr>
          <w:t xml:space="preserve"> </w:t>
        </w:r>
      </w:ins>
    </w:p>
    <w:p w14:paraId="01D894CA" w14:textId="486E0F45" w:rsidR="008F4CCD" w:rsidRDefault="008F4CCD" w:rsidP="00651532">
      <w:pPr>
        <w:pStyle w:val="Caption"/>
        <w:keepNext/>
        <w:rPr>
          <w:ins w:id="145" w:author="Sorour Falahati" w:date="2022-08-23T06:33:00Z"/>
          <w:rFonts w:ascii="Times New Roman" w:hAnsi="Times New Roman" w:cs="Times New Roman"/>
          <w:lang w:val="en-US"/>
        </w:rPr>
      </w:pPr>
    </w:p>
    <w:p w14:paraId="414CB271" w14:textId="00234E3A" w:rsidR="00BD177A" w:rsidRDefault="00976C9D" w:rsidP="00BD177A">
      <w:pPr>
        <w:rPr>
          <w:ins w:id="146" w:author="Sorour Falahati" w:date="2022-08-23T06:36:00Z"/>
          <w:rFonts w:ascii="Times New Roman" w:hAnsi="Times New Roman" w:cs="Times New Roman"/>
          <w:b/>
          <w:bCs/>
          <w:lang w:val="en-US" w:eastAsia="en-GB"/>
        </w:rPr>
      </w:pPr>
      <w:ins w:id="147" w:author="Sorour Falahati" w:date="2022-08-23T06:34:00Z">
        <w:r w:rsidRPr="00976C9D">
          <w:rPr>
            <w:rFonts w:ascii="Times New Roman" w:hAnsi="Times New Roman" w:cs="Times New Roman"/>
            <w:b/>
            <w:bCs/>
            <w:lang w:val="en-US" w:eastAsia="en-GB"/>
            <w:rPrChange w:id="148" w:author="Sorour Falahati" w:date="2022-08-23T06:35:00Z">
              <w:rPr>
                <w:lang w:val="en-US" w:eastAsia="en-GB"/>
              </w:rPr>
            </w:rPrChange>
          </w:rPr>
          <w:t>Moderator</w:t>
        </w:r>
      </w:ins>
      <w:ins w:id="149" w:author="Sorour Falahati" w:date="2022-08-23T06:43:00Z">
        <w:r w:rsidR="00EB6D5F">
          <w:rPr>
            <w:rFonts w:ascii="Times New Roman" w:hAnsi="Times New Roman" w:cs="Times New Roman"/>
            <w:b/>
            <w:bCs/>
            <w:lang w:val="en-US" w:eastAsia="en-GB"/>
          </w:rPr>
          <w:t>’</w:t>
        </w:r>
      </w:ins>
      <w:ins w:id="150" w:author="Sorour Falahati" w:date="2022-08-23T06:44:00Z">
        <w:r w:rsidR="00EB6D5F">
          <w:rPr>
            <w:rFonts w:ascii="Times New Roman" w:hAnsi="Times New Roman" w:cs="Times New Roman"/>
            <w:b/>
            <w:bCs/>
            <w:lang w:val="en-US" w:eastAsia="en-GB"/>
          </w:rPr>
          <w:t>s comment</w:t>
        </w:r>
      </w:ins>
      <w:ins w:id="151" w:author="Sorour Falahati" w:date="2022-08-23T06:36:00Z">
        <w:r w:rsidR="008536B6">
          <w:rPr>
            <w:rFonts w:ascii="Times New Roman" w:hAnsi="Times New Roman" w:cs="Times New Roman"/>
            <w:b/>
            <w:bCs/>
            <w:lang w:val="en-US" w:eastAsia="en-GB"/>
          </w:rPr>
          <w:t>:</w:t>
        </w:r>
      </w:ins>
    </w:p>
    <w:p w14:paraId="044723BF" w14:textId="7DCDB67A" w:rsidR="00382F9A" w:rsidRPr="00332D55" w:rsidRDefault="00BD035A" w:rsidP="00332D55">
      <w:pPr>
        <w:jc w:val="left"/>
        <w:rPr>
          <w:ins w:id="152" w:author="Sorour Falahati" w:date="2022-08-23T06:40:00Z"/>
          <w:rFonts w:ascii="Times New Roman" w:hAnsi="Times New Roman" w:cs="Times New Roman"/>
          <w:lang w:val="en-US" w:eastAsia="en-GB"/>
          <w:rPrChange w:id="153" w:author="Sorour Falahati" w:date="2022-08-23T06:42:00Z">
            <w:rPr>
              <w:ins w:id="154" w:author="Sorour Falahati" w:date="2022-08-23T06:40:00Z"/>
              <w:lang w:val="en-US" w:eastAsia="en-GB"/>
            </w:rPr>
          </w:rPrChange>
        </w:rPr>
        <w:pPrChange w:id="155" w:author="Sorour Falahati" w:date="2022-08-23T06:42:00Z">
          <w:pPr>
            <w:pStyle w:val="ListParagraph"/>
            <w:numPr>
              <w:numId w:val="76"/>
            </w:numPr>
            <w:ind w:left="927" w:hanging="360"/>
            <w:jc w:val="left"/>
          </w:pPr>
        </w:pPrChange>
      </w:pPr>
      <w:proofErr w:type="gramStart"/>
      <w:ins w:id="156" w:author="Sorour Falahati" w:date="2022-08-23T06:36:00Z">
        <w:r w:rsidRPr="00332D55">
          <w:rPr>
            <w:rFonts w:ascii="Times New Roman" w:hAnsi="Times New Roman" w:cs="Times New Roman"/>
            <w:lang w:val="en-US" w:eastAsia="en-GB"/>
            <w:rPrChange w:id="157" w:author="Sorour Falahati" w:date="2022-08-23T06:42:00Z">
              <w:rPr>
                <w:lang w:val="en-US" w:eastAsia="en-GB"/>
              </w:rPr>
            </w:rPrChange>
          </w:rPr>
          <w:t>It is clear that views</w:t>
        </w:r>
        <w:proofErr w:type="gramEnd"/>
        <w:r w:rsidRPr="00332D55">
          <w:rPr>
            <w:rFonts w:ascii="Times New Roman" w:hAnsi="Times New Roman" w:cs="Times New Roman"/>
            <w:lang w:val="en-US" w:eastAsia="en-GB"/>
            <w:rPrChange w:id="158" w:author="Sorour Falahati" w:date="2022-08-23T06:42:00Z">
              <w:rPr>
                <w:lang w:val="en-US" w:eastAsia="en-GB"/>
              </w:rPr>
            </w:rPrChange>
          </w:rPr>
          <w:t xml:space="preserve"> are split reg</w:t>
        </w:r>
      </w:ins>
      <w:ins w:id="159" w:author="Sorour Falahati" w:date="2022-08-23T06:37:00Z">
        <w:r w:rsidRPr="00332D55">
          <w:rPr>
            <w:rFonts w:ascii="Times New Roman" w:hAnsi="Times New Roman" w:cs="Times New Roman"/>
            <w:lang w:val="en-US" w:eastAsia="en-GB"/>
            <w:rPrChange w:id="160" w:author="Sorour Falahati" w:date="2022-08-23T06:42:00Z">
              <w:rPr>
                <w:lang w:val="en-US" w:eastAsia="en-GB"/>
              </w:rPr>
            </w:rPrChange>
          </w:rPr>
          <w:t>arding Q1 and Q2</w:t>
        </w:r>
      </w:ins>
      <w:ins w:id="161" w:author="Sorour Falahati" w:date="2022-08-23T06:39:00Z">
        <w:r w:rsidR="00D31E6D" w:rsidRPr="00332D55">
          <w:rPr>
            <w:rFonts w:ascii="Times New Roman" w:hAnsi="Times New Roman" w:cs="Times New Roman"/>
            <w:lang w:val="en-US" w:eastAsia="en-GB"/>
            <w:rPrChange w:id="162" w:author="Sorour Falahati" w:date="2022-08-23T06:42:00Z">
              <w:rPr>
                <w:lang w:val="en-US" w:eastAsia="en-GB"/>
              </w:rPr>
            </w:rPrChange>
          </w:rPr>
          <w:t xml:space="preserve">, and even on </w:t>
        </w:r>
        <w:proofErr w:type="spellStart"/>
        <w:r w:rsidR="00382F9A" w:rsidRPr="00332D55">
          <w:rPr>
            <w:rFonts w:ascii="Times New Roman" w:hAnsi="Times New Roman" w:cs="Times New Roman"/>
            <w:lang w:val="en-US" w:eastAsia="en-GB"/>
            <w:rPrChange w:id="163" w:author="Sorour Falahati" w:date="2022-08-23T06:42:00Z">
              <w:rPr>
                <w:lang w:val="en-US" w:eastAsia="en-GB"/>
              </w:rPr>
            </w:rPrChange>
          </w:rPr>
          <w:t>evalautions</w:t>
        </w:r>
      </w:ins>
      <w:proofErr w:type="spellEnd"/>
      <w:ins w:id="164" w:author="Sorour Falahati" w:date="2022-08-23T06:37:00Z">
        <w:r w:rsidRPr="00332D55">
          <w:rPr>
            <w:rFonts w:ascii="Times New Roman" w:hAnsi="Times New Roman" w:cs="Times New Roman"/>
            <w:lang w:val="en-US" w:eastAsia="en-GB"/>
            <w:rPrChange w:id="165" w:author="Sorour Falahati" w:date="2022-08-23T06:42:00Z">
              <w:rPr>
                <w:lang w:val="en-US" w:eastAsia="en-GB"/>
              </w:rPr>
            </w:rPrChange>
          </w:rPr>
          <w:t>.</w:t>
        </w:r>
        <w:r w:rsidR="003B2BCA" w:rsidRPr="00332D55">
          <w:rPr>
            <w:rFonts w:ascii="Times New Roman" w:hAnsi="Times New Roman" w:cs="Times New Roman"/>
            <w:lang w:val="en-US" w:eastAsia="en-GB"/>
            <w:rPrChange w:id="166" w:author="Sorour Falahati" w:date="2022-08-23T06:42:00Z">
              <w:rPr>
                <w:lang w:val="en-US" w:eastAsia="en-GB"/>
              </w:rPr>
            </w:rPrChange>
          </w:rPr>
          <w:t xml:space="preserve"> </w:t>
        </w:r>
      </w:ins>
      <w:ins w:id="167" w:author="Sorour Falahati" w:date="2022-08-23T06:39:00Z">
        <w:r w:rsidR="00382F9A" w:rsidRPr="00332D55">
          <w:rPr>
            <w:rFonts w:ascii="Times New Roman" w:hAnsi="Times New Roman" w:cs="Times New Roman"/>
            <w:lang w:val="en-US" w:eastAsia="en-GB"/>
            <w:rPrChange w:id="168" w:author="Sorour Falahati" w:date="2022-08-23T06:42:00Z">
              <w:rPr>
                <w:lang w:val="en-US" w:eastAsia="en-GB"/>
              </w:rPr>
            </w:rPrChange>
          </w:rPr>
          <w:t>Moderator recommends for the</w:t>
        </w:r>
      </w:ins>
      <w:ins w:id="169" w:author="Sorour Falahati" w:date="2022-08-23T06:40:00Z">
        <w:r w:rsidR="00382F9A" w:rsidRPr="00332D55">
          <w:rPr>
            <w:rFonts w:ascii="Times New Roman" w:hAnsi="Times New Roman" w:cs="Times New Roman"/>
            <w:lang w:val="en-US" w:eastAsia="en-GB"/>
            <w:rPrChange w:id="170" w:author="Sorour Falahati" w:date="2022-08-23T06:42:00Z">
              <w:rPr>
                <w:lang w:val="en-US" w:eastAsia="en-GB"/>
              </w:rPr>
            </w:rPrChange>
          </w:rPr>
          <w:t xml:space="preserve"> follow-up discussion, focus the discussion on performance evaluation results provided by companies.</w:t>
        </w:r>
      </w:ins>
      <w:ins w:id="171" w:author="Sorour Falahati" w:date="2022-08-23T06:43:00Z">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ins>
    </w:p>
    <w:p w14:paraId="45CB6691" w14:textId="3C124FB9" w:rsidR="003D373A" w:rsidRDefault="00B928BB" w:rsidP="00B928BB">
      <w:pPr>
        <w:pStyle w:val="ListParagraph"/>
        <w:numPr>
          <w:ilvl w:val="0"/>
          <w:numId w:val="76"/>
        </w:numPr>
        <w:jc w:val="left"/>
        <w:rPr>
          <w:ins w:id="172" w:author="Sorour Falahati" w:date="2022-08-23T06:41:00Z"/>
          <w:rFonts w:ascii="Times New Roman" w:hAnsi="Times New Roman" w:cs="Times New Roman"/>
          <w:lang w:val="en-US" w:eastAsia="en-GB"/>
        </w:rPr>
        <w:pPrChange w:id="173" w:author="Sorour Falahati" w:date="2022-08-23T06:43:00Z">
          <w:pPr>
            <w:pStyle w:val="ListParagraph"/>
            <w:numPr>
              <w:ilvl w:val="1"/>
              <w:numId w:val="76"/>
            </w:numPr>
            <w:ind w:left="1647" w:hanging="360"/>
            <w:jc w:val="left"/>
          </w:pPr>
        </w:pPrChange>
      </w:pPr>
      <w:ins w:id="174" w:author="Sorour Falahati" w:date="2022-08-23T06:43:00Z">
        <w:r>
          <w:rPr>
            <w:rFonts w:ascii="Times New Roman" w:hAnsi="Times New Roman" w:cs="Times New Roman"/>
            <w:lang w:val="en-US" w:eastAsia="en-GB"/>
          </w:rPr>
          <w:t xml:space="preserve">For </w:t>
        </w:r>
      </w:ins>
      <w:ins w:id="175" w:author="Sorour Falahati" w:date="2022-08-23T06:40:00Z">
        <w:r w:rsidR="003D373A">
          <w:rPr>
            <w:rFonts w:ascii="Times New Roman" w:hAnsi="Times New Roman" w:cs="Times New Roman"/>
            <w:lang w:val="en-US" w:eastAsia="en-GB"/>
          </w:rPr>
          <w:t>simulation result</w:t>
        </w:r>
      </w:ins>
      <w:ins w:id="176" w:author="Sorour Falahati" w:date="2022-08-23T06:41:00Z">
        <w:r w:rsidR="003D373A">
          <w:rPr>
            <w:rFonts w:ascii="Times New Roman" w:hAnsi="Times New Roman" w:cs="Times New Roman"/>
            <w:lang w:val="en-US" w:eastAsia="en-GB"/>
          </w:rPr>
          <w:t>s, DG is considered as baseline</w:t>
        </w:r>
      </w:ins>
      <w:ins w:id="177" w:author="Sorour Falahati" w:date="2022-08-23T06:47:00Z">
        <w:r w:rsidR="00DE4991">
          <w:rPr>
            <w:rFonts w:ascii="Times New Roman" w:hAnsi="Times New Roman" w:cs="Times New Roman"/>
            <w:lang w:val="en-US" w:eastAsia="en-GB"/>
          </w:rPr>
          <w:t xml:space="preserve"> as it was </w:t>
        </w:r>
        <w:r w:rsidR="00737E6D">
          <w:rPr>
            <w:rFonts w:ascii="Times New Roman" w:hAnsi="Times New Roman" w:cs="Times New Roman"/>
            <w:lang w:val="en-US" w:eastAsia="en-GB"/>
          </w:rPr>
          <w:t>encouraged based on the agreement last meeting</w:t>
        </w:r>
      </w:ins>
      <w:ins w:id="178" w:author="Sorour Falahati" w:date="2022-08-23T06:41:00Z">
        <w:r w:rsidR="003D373A">
          <w:rPr>
            <w:rFonts w:ascii="Times New Roman" w:hAnsi="Times New Roman" w:cs="Times New Roman"/>
            <w:lang w:val="en-US" w:eastAsia="en-GB"/>
          </w:rPr>
          <w:t xml:space="preserve">. </w:t>
        </w:r>
      </w:ins>
    </w:p>
    <w:p w14:paraId="398468A3" w14:textId="77777777" w:rsidR="00332D55" w:rsidRDefault="003D373A" w:rsidP="00B928BB">
      <w:pPr>
        <w:pStyle w:val="ListParagraph"/>
        <w:numPr>
          <w:ilvl w:val="0"/>
          <w:numId w:val="76"/>
        </w:numPr>
        <w:jc w:val="left"/>
        <w:rPr>
          <w:ins w:id="179" w:author="Sorour Falahati" w:date="2022-08-23T06:42:00Z"/>
          <w:rFonts w:ascii="Times New Roman" w:hAnsi="Times New Roman" w:cs="Times New Roman"/>
          <w:lang w:val="en-US" w:eastAsia="en-GB"/>
        </w:rPr>
        <w:pPrChange w:id="180" w:author="Sorour Falahati" w:date="2022-08-23T06:43:00Z">
          <w:pPr>
            <w:pStyle w:val="ListParagraph"/>
            <w:numPr>
              <w:ilvl w:val="1"/>
              <w:numId w:val="76"/>
            </w:numPr>
            <w:ind w:left="1647" w:hanging="360"/>
            <w:jc w:val="left"/>
          </w:pPr>
        </w:pPrChange>
      </w:pPr>
      <w:ins w:id="181" w:author="Sorour Falahati" w:date="2022-08-23T06:41:00Z">
        <w:r>
          <w:rPr>
            <w:rFonts w:ascii="Times New Roman" w:hAnsi="Times New Roman" w:cs="Times New Roman"/>
            <w:lang w:val="en-US" w:eastAsia="en-GB"/>
          </w:rPr>
          <w:t>For</w:t>
        </w:r>
        <w:r w:rsidR="003D2FD9">
          <w:rPr>
            <w:rFonts w:ascii="Times New Roman" w:hAnsi="Times New Roman" w:cs="Times New Roman"/>
            <w:lang w:val="en-US" w:eastAsia="en-GB"/>
          </w:rPr>
          <w:t xml:space="preserve"> uplink, the assumption on delay </w:t>
        </w:r>
        <w:proofErr w:type="gramStart"/>
        <w:r w:rsidR="003D2FD9">
          <w:rPr>
            <w:rFonts w:ascii="Times New Roman" w:hAnsi="Times New Roman" w:cs="Times New Roman"/>
            <w:lang w:val="en-US" w:eastAsia="en-GB"/>
          </w:rPr>
          <w:t>are</w:t>
        </w:r>
        <w:proofErr w:type="gramEnd"/>
        <w:r w:rsidR="003D2FD9">
          <w:rPr>
            <w:rFonts w:ascii="Times New Roman" w:hAnsi="Times New Roman" w:cs="Times New Roman"/>
            <w:lang w:val="en-US" w:eastAsia="en-GB"/>
          </w:rPr>
          <w:t xml:space="preserve"> different, impacting baseline</w:t>
        </w:r>
      </w:ins>
      <w:ins w:id="182" w:author="Sorour Falahati" w:date="2022-08-23T06:42:00Z">
        <w:r w:rsidR="00332D55">
          <w:rPr>
            <w:rFonts w:ascii="Times New Roman" w:hAnsi="Times New Roman" w:cs="Times New Roman"/>
            <w:lang w:val="en-US" w:eastAsia="en-GB"/>
          </w:rPr>
          <w:t xml:space="preserve"> (include SR delay, or SR+BSR delay).</w:t>
        </w:r>
      </w:ins>
    </w:p>
    <w:p w14:paraId="671C68A9" w14:textId="0795124C" w:rsidR="00D31E6D" w:rsidRPr="00BD035A" w:rsidRDefault="00332D55" w:rsidP="00DB55F2">
      <w:pPr>
        <w:pStyle w:val="ListParagraph"/>
        <w:ind w:left="927"/>
        <w:jc w:val="left"/>
        <w:rPr>
          <w:ins w:id="183" w:author="Sorour Falahati" w:date="2022-08-23T06:34:00Z"/>
          <w:rFonts w:ascii="Times New Roman" w:hAnsi="Times New Roman" w:cs="Times New Roman"/>
          <w:lang w:val="en-US" w:eastAsia="en-GB"/>
          <w:rPrChange w:id="184" w:author="Sorour Falahati" w:date="2022-08-23T06:36:00Z">
            <w:rPr>
              <w:ins w:id="185" w:author="Sorour Falahati" w:date="2022-08-23T06:34:00Z"/>
              <w:lang w:val="en-US" w:eastAsia="en-GB"/>
            </w:rPr>
          </w:rPrChange>
        </w:rPr>
        <w:pPrChange w:id="186" w:author="Sorour Falahati" w:date="2022-08-23T06:38:00Z">
          <w:pPr/>
        </w:pPrChange>
      </w:pPr>
      <w:proofErr w:type="gramStart"/>
      <w:ins w:id="187" w:author="Sorour Falahati" w:date="2022-08-23T06:42:00Z">
        <w:r>
          <w:rPr>
            <w:rFonts w:ascii="Times New Roman" w:hAnsi="Times New Roman" w:cs="Times New Roman"/>
            <w:lang w:val="en-US" w:eastAsia="en-GB"/>
          </w:rPr>
          <w:t>Moderators</w:t>
        </w:r>
        <w:proofErr w:type="gramEnd"/>
        <w:r>
          <w:rPr>
            <w:rFonts w:ascii="Times New Roman" w:hAnsi="Times New Roman" w:cs="Times New Roman"/>
            <w:lang w:val="en-US" w:eastAsia="en-GB"/>
          </w:rPr>
          <w:t xml:space="preserve"> recommendation:</w:t>
        </w:r>
      </w:ins>
    </w:p>
    <w:p w14:paraId="2B565279" w14:textId="7393B4F8" w:rsidR="00D85037" w:rsidRDefault="00EB6D5F" w:rsidP="00BD177A">
      <w:pPr>
        <w:rPr>
          <w:ins w:id="188" w:author="Sorour Falahati" w:date="2022-08-23T06:49:00Z"/>
          <w:rFonts w:ascii="Times New Roman" w:hAnsi="Times New Roman" w:cs="Times New Roman"/>
          <w:lang w:val="en-US" w:eastAsia="en-GB"/>
        </w:rPr>
      </w:pPr>
      <w:ins w:id="189" w:author="Sorour Falahati" w:date="2022-08-23T06:44:00Z">
        <w:r w:rsidRPr="00D85037">
          <w:rPr>
            <w:rFonts w:ascii="Times New Roman" w:hAnsi="Times New Roman" w:cs="Times New Roman"/>
            <w:lang w:val="en-US" w:eastAsia="en-GB"/>
            <w:rPrChange w:id="190" w:author="Sorour Falahati" w:date="2022-08-23T06:44:00Z">
              <w:rPr>
                <w:lang w:val="en-US" w:eastAsia="en-GB"/>
              </w:rPr>
            </w:rPrChange>
          </w:rPr>
          <w:t xml:space="preserve">Therefore, </w:t>
        </w:r>
        <w:r w:rsidR="00D85037" w:rsidRPr="00D85037">
          <w:rPr>
            <w:rFonts w:ascii="Times New Roman" w:hAnsi="Times New Roman" w:cs="Times New Roman"/>
            <w:lang w:val="en-US" w:eastAsia="en-GB"/>
            <w:rPrChange w:id="191" w:author="Sorour Falahati" w:date="2022-08-23T06:44:00Z">
              <w:rPr>
                <w:lang w:val="en-US" w:eastAsia="en-GB"/>
              </w:rPr>
            </w:rPrChange>
          </w:rPr>
          <w:t>moderator recommends the following</w:t>
        </w:r>
      </w:ins>
      <w:ins w:id="192" w:author="Sorour Falahati" w:date="2022-08-23T06:49:00Z">
        <w:r w:rsidR="00DB2C15">
          <w:rPr>
            <w:rFonts w:ascii="Times New Roman" w:hAnsi="Times New Roman" w:cs="Times New Roman"/>
            <w:lang w:val="en-US" w:eastAsia="en-GB"/>
          </w:rPr>
          <w:t xml:space="preserve"> discussion points:</w:t>
        </w:r>
      </w:ins>
    </w:p>
    <w:p w14:paraId="04928C0D" w14:textId="01FBD8EA" w:rsidR="00DB2C15" w:rsidRPr="00400E26" w:rsidRDefault="00400E26" w:rsidP="00847055">
      <w:pPr>
        <w:pStyle w:val="Heading4"/>
        <w:rPr>
          <w:ins w:id="193" w:author="Sorour Falahati" w:date="2022-08-23T06:50:00Z"/>
          <w:lang w:val="en-US"/>
          <w:rPrChange w:id="194" w:author="Sorour Falahati" w:date="2022-08-23T07:47:00Z">
            <w:rPr>
              <w:ins w:id="195" w:author="Sorour Falahati" w:date="2022-08-23T06:50:00Z"/>
              <w:rFonts w:ascii="Times New Roman" w:hAnsi="Times New Roman" w:cs="Times New Roman"/>
              <w:b/>
              <w:bCs/>
              <w:lang w:val="en-US" w:eastAsia="en-GB"/>
            </w:rPr>
          </w:rPrChange>
        </w:rPr>
        <w:pPrChange w:id="196" w:author="Sorour Falahati" w:date="2022-08-23T07:49:00Z">
          <w:pPr/>
        </w:pPrChange>
      </w:pPr>
      <w:ins w:id="197" w:author="Sorour Falahati" w:date="2022-08-23T07:47:00Z">
        <w:r w:rsidRPr="00400E26">
          <w:rPr>
            <w:highlight w:val="yellow"/>
            <w:lang w:val="en-US"/>
            <w:rPrChange w:id="198" w:author="Sorour Falahati" w:date="2022-08-23T07:47:00Z">
              <w:rPr>
                <w:rFonts w:ascii="Times New Roman" w:hAnsi="Times New Roman" w:cs="Times New Roman"/>
                <w:b/>
                <w:bCs/>
                <w:highlight w:val="yellow"/>
                <w:lang w:val="en-US" w:eastAsia="en-GB"/>
              </w:rPr>
            </w:rPrChange>
          </w:rPr>
          <w:t>Proposal</w:t>
        </w:r>
      </w:ins>
      <w:ins w:id="199" w:author="Sorour Falahati" w:date="2022-08-23T06:49:00Z">
        <w:r w:rsidR="00DB2C15" w:rsidRPr="00400E26">
          <w:rPr>
            <w:highlight w:val="yellow"/>
            <w:lang w:val="en-US"/>
            <w:rPrChange w:id="200" w:author="Sorour Falahati" w:date="2022-08-23T07:47:00Z">
              <w:rPr>
                <w:rFonts w:ascii="Times New Roman" w:hAnsi="Times New Roman" w:cs="Times New Roman"/>
                <w:lang w:val="en-US" w:eastAsia="en-GB"/>
              </w:rPr>
            </w:rPrChange>
          </w:rPr>
          <w:t xml:space="preserve"> 2-0-1:</w:t>
        </w:r>
      </w:ins>
    </w:p>
    <w:p w14:paraId="15E2AD49" w14:textId="77777777" w:rsidR="004849EE" w:rsidRDefault="00E5438D" w:rsidP="00DB2C15">
      <w:pPr>
        <w:pStyle w:val="ListParagraph"/>
        <w:numPr>
          <w:ilvl w:val="0"/>
          <w:numId w:val="77"/>
        </w:numPr>
        <w:rPr>
          <w:ins w:id="201" w:author="Sorour Falahati" w:date="2022-08-23T06:53:00Z"/>
          <w:rFonts w:ascii="Times New Roman" w:hAnsi="Times New Roman" w:cs="Times New Roman"/>
          <w:sz w:val="20"/>
          <w:szCs w:val="20"/>
          <w:lang w:val="en-US" w:eastAsia="en-GB"/>
        </w:rPr>
      </w:pPr>
      <w:ins w:id="202" w:author="Sorour Falahati" w:date="2022-08-23T06:52:00Z">
        <w:r>
          <w:rPr>
            <w:rFonts w:ascii="Times New Roman" w:hAnsi="Times New Roman" w:cs="Times New Roman"/>
            <w:sz w:val="20"/>
            <w:szCs w:val="20"/>
            <w:lang w:val="en-US" w:eastAsia="en-GB"/>
          </w:rPr>
          <w:t xml:space="preserve">Discuss </w:t>
        </w:r>
      </w:ins>
      <w:ins w:id="203" w:author="Sorour Falahati" w:date="2022-08-23T06:50:00Z">
        <w:r w:rsidR="00DB2C15">
          <w:rPr>
            <w:rFonts w:ascii="Times New Roman" w:hAnsi="Times New Roman" w:cs="Times New Roman"/>
            <w:sz w:val="20"/>
            <w:szCs w:val="20"/>
            <w:lang w:val="en-US" w:eastAsia="en-GB"/>
          </w:rPr>
          <w:t>the assum</w:t>
        </w:r>
        <w:r w:rsidR="00614269">
          <w:rPr>
            <w:rFonts w:ascii="Times New Roman" w:hAnsi="Times New Roman" w:cs="Times New Roman"/>
            <w:sz w:val="20"/>
            <w:szCs w:val="20"/>
            <w:lang w:val="en-US" w:eastAsia="en-GB"/>
          </w:rPr>
          <w:t>ption used for baseline</w:t>
        </w:r>
      </w:ins>
      <w:ins w:id="204" w:author="Sorour Falahati" w:date="2022-08-23T06:53:00Z">
        <w:r w:rsidR="00C63372">
          <w:rPr>
            <w:rFonts w:ascii="Times New Roman" w:hAnsi="Times New Roman" w:cs="Times New Roman"/>
            <w:sz w:val="20"/>
            <w:szCs w:val="20"/>
            <w:lang w:val="en-US" w:eastAsia="en-GB"/>
          </w:rPr>
          <w:t xml:space="preserve"> DG </w:t>
        </w:r>
      </w:ins>
      <w:ins w:id="205" w:author="Sorour Falahati" w:date="2022-08-23T06:52:00Z">
        <w:r>
          <w:rPr>
            <w:rFonts w:ascii="Times New Roman" w:hAnsi="Times New Roman" w:cs="Times New Roman"/>
            <w:sz w:val="20"/>
            <w:szCs w:val="20"/>
            <w:lang w:val="en-US" w:eastAsia="en-GB"/>
          </w:rPr>
          <w:t xml:space="preserve">for the performance evaluation </w:t>
        </w:r>
      </w:ins>
      <w:ins w:id="206" w:author="Sorour Falahati" w:date="2022-08-23T06:51:00Z">
        <w:r w:rsidR="00614269">
          <w:rPr>
            <w:rFonts w:ascii="Times New Roman" w:hAnsi="Times New Roman" w:cs="Times New Roman"/>
            <w:sz w:val="20"/>
            <w:szCs w:val="20"/>
            <w:lang w:val="en-US" w:eastAsia="en-GB"/>
          </w:rPr>
          <w:t>scheduling</w:t>
        </w:r>
      </w:ins>
      <w:ins w:id="207" w:author="Sorour Falahati" w:date="2022-08-23T06:53:00Z">
        <w:r w:rsidR="004849EE">
          <w:rPr>
            <w:rFonts w:ascii="Times New Roman" w:hAnsi="Times New Roman" w:cs="Times New Roman"/>
            <w:sz w:val="20"/>
            <w:szCs w:val="20"/>
            <w:lang w:val="en-US" w:eastAsia="en-GB"/>
          </w:rPr>
          <w:t>:</w:t>
        </w:r>
      </w:ins>
    </w:p>
    <w:p w14:paraId="37F0EF99" w14:textId="77777777" w:rsidR="006A6967" w:rsidRDefault="004849EE" w:rsidP="004849EE">
      <w:pPr>
        <w:pStyle w:val="ListParagraph"/>
        <w:numPr>
          <w:ilvl w:val="1"/>
          <w:numId w:val="77"/>
        </w:numPr>
        <w:rPr>
          <w:ins w:id="208" w:author="Sorour Falahati" w:date="2022-08-23T06:54:00Z"/>
          <w:rFonts w:ascii="Times New Roman" w:hAnsi="Times New Roman" w:cs="Times New Roman"/>
          <w:sz w:val="20"/>
          <w:szCs w:val="20"/>
          <w:lang w:val="en-US" w:eastAsia="en-GB"/>
        </w:rPr>
      </w:pPr>
      <w:ins w:id="209" w:author="Sorour Falahati" w:date="2022-08-23T06:53:00Z">
        <w:r>
          <w:rPr>
            <w:rFonts w:ascii="Times New Roman" w:hAnsi="Times New Roman" w:cs="Times New Roman"/>
            <w:sz w:val="20"/>
            <w:szCs w:val="20"/>
            <w:lang w:val="en-US" w:eastAsia="en-GB"/>
          </w:rPr>
          <w:t>Start with delay assumption in UL</w:t>
        </w:r>
      </w:ins>
      <w:ins w:id="210" w:author="Sorour Falahati" w:date="2022-08-23T06:54:00Z">
        <w:r w:rsidR="006A6967">
          <w:rPr>
            <w:rFonts w:ascii="Times New Roman" w:hAnsi="Times New Roman" w:cs="Times New Roman"/>
            <w:sz w:val="20"/>
            <w:szCs w:val="20"/>
            <w:lang w:val="en-US" w:eastAsia="en-GB"/>
          </w:rPr>
          <w:t>, whether it should be related to SR, or both SR and BSR.</w:t>
        </w:r>
      </w:ins>
    </w:p>
    <w:p w14:paraId="4D3736E1" w14:textId="30C22815" w:rsidR="00DB2C15" w:rsidRDefault="00614269" w:rsidP="004849EE">
      <w:pPr>
        <w:pStyle w:val="ListParagraph"/>
        <w:numPr>
          <w:ilvl w:val="1"/>
          <w:numId w:val="77"/>
        </w:numPr>
        <w:rPr>
          <w:ins w:id="211" w:author="Sorour Falahati" w:date="2022-08-23T08:02:00Z"/>
          <w:rFonts w:ascii="Times New Roman" w:hAnsi="Times New Roman" w:cs="Times New Roman"/>
          <w:sz w:val="20"/>
          <w:szCs w:val="20"/>
          <w:lang w:val="en-US" w:eastAsia="en-GB"/>
        </w:rPr>
      </w:pPr>
      <w:ins w:id="212" w:author="Sorour Falahati" w:date="2022-08-23T06:51:00Z">
        <w:r>
          <w:rPr>
            <w:rFonts w:ascii="Times New Roman" w:hAnsi="Times New Roman" w:cs="Times New Roman"/>
            <w:sz w:val="20"/>
            <w:szCs w:val="20"/>
            <w:lang w:val="en-US" w:eastAsia="en-GB"/>
          </w:rPr>
          <w:t xml:space="preserve"> XR traffic in uplink</w:t>
        </w:r>
        <w:r w:rsidR="0036073B">
          <w:rPr>
            <w:rFonts w:ascii="Times New Roman" w:hAnsi="Times New Roman" w:cs="Times New Roman"/>
            <w:sz w:val="20"/>
            <w:szCs w:val="20"/>
            <w:lang w:val="en-US" w:eastAsia="en-GB"/>
          </w:rPr>
          <w:t xml:space="preserve">, discuss the </w:t>
        </w:r>
      </w:ins>
    </w:p>
    <w:p w14:paraId="2388702B" w14:textId="7BA59CC3" w:rsidR="001A6A74" w:rsidRDefault="001A6A74" w:rsidP="001A6A74">
      <w:pPr>
        <w:rPr>
          <w:ins w:id="213" w:author="Sorour Falahati" w:date="2022-08-23T08:02:00Z"/>
          <w:rFonts w:ascii="Times New Roman" w:hAnsi="Times New Roman" w:cs="Times New Roman"/>
          <w:szCs w:val="20"/>
          <w:lang w:val="en-US" w:eastAsia="en-GB"/>
        </w:rPr>
      </w:pPr>
    </w:p>
    <w:tbl>
      <w:tblPr>
        <w:tblStyle w:val="TableGrid"/>
        <w:tblW w:w="0" w:type="auto"/>
        <w:tblLook w:val="04A0" w:firstRow="1" w:lastRow="0" w:firstColumn="1" w:lastColumn="0" w:noHBand="0" w:noVBand="1"/>
        <w:tblPrChange w:id="214" w:author="Sorour Falahati" w:date="2022-08-23T08:02:00Z">
          <w:tblPr>
            <w:tblStyle w:val="TableGrid"/>
            <w:tblW w:w="0" w:type="auto"/>
            <w:tblLook w:val="04A0" w:firstRow="1" w:lastRow="0" w:firstColumn="1" w:lastColumn="0" w:noHBand="0" w:noVBand="1"/>
          </w:tblPr>
        </w:tblPrChange>
      </w:tblPr>
      <w:tblGrid>
        <w:gridCol w:w="1413"/>
        <w:gridCol w:w="8216"/>
        <w:tblGridChange w:id="215">
          <w:tblGrid>
            <w:gridCol w:w="4814"/>
            <w:gridCol w:w="4815"/>
          </w:tblGrid>
        </w:tblGridChange>
      </w:tblGrid>
      <w:tr w:rsidR="001A6A74" w14:paraId="7793187A" w14:textId="77777777" w:rsidTr="001A6A74">
        <w:trPr>
          <w:ins w:id="216" w:author="Sorour Falahati" w:date="2022-08-23T08:02:00Z"/>
        </w:trPr>
        <w:tc>
          <w:tcPr>
            <w:tcW w:w="1413" w:type="dxa"/>
            <w:tcPrChange w:id="217" w:author="Sorour Falahati" w:date="2022-08-23T08:02:00Z">
              <w:tcPr>
                <w:tcW w:w="4814" w:type="dxa"/>
              </w:tcPr>
            </w:tcPrChange>
          </w:tcPr>
          <w:p w14:paraId="51731EBF" w14:textId="7F2FFD87" w:rsidR="001A6A74" w:rsidRPr="001A6A74" w:rsidRDefault="001A6A74" w:rsidP="001A6A74">
            <w:pPr>
              <w:rPr>
                <w:ins w:id="218" w:author="Sorour Falahati" w:date="2022-08-23T08:02:00Z"/>
                <w:rFonts w:ascii="Times New Roman" w:hAnsi="Times New Roman" w:cs="Times New Roman"/>
                <w:b/>
                <w:bCs/>
                <w:szCs w:val="20"/>
                <w:lang w:val="en-US" w:eastAsia="en-GB"/>
                <w:rPrChange w:id="219" w:author="Sorour Falahati" w:date="2022-08-23T08:02:00Z">
                  <w:rPr>
                    <w:ins w:id="220" w:author="Sorour Falahati" w:date="2022-08-23T08:02:00Z"/>
                    <w:rFonts w:ascii="Times New Roman" w:hAnsi="Times New Roman" w:cs="Times New Roman"/>
                    <w:szCs w:val="20"/>
                    <w:lang w:val="en-US" w:eastAsia="en-GB"/>
                  </w:rPr>
                </w:rPrChange>
              </w:rPr>
            </w:pPr>
            <w:ins w:id="221" w:author="Sorour Falahati" w:date="2022-08-23T08:02:00Z">
              <w:r w:rsidRPr="001A6A74">
                <w:rPr>
                  <w:rFonts w:ascii="Times New Roman" w:hAnsi="Times New Roman" w:cs="Times New Roman"/>
                  <w:b/>
                  <w:bCs/>
                  <w:szCs w:val="20"/>
                  <w:lang w:val="en-US" w:eastAsia="en-GB"/>
                  <w:rPrChange w:id="222" w:author="Sorour Falahati" w:date="2022-08-23T08:02:00Z">
                    <w:rPr>
                      <w:rFonts w:ascii="Times New Roman" w:hAnsi="Times New Roman" w:cs="Times New Roman"/>
                      <w:szCs w:val="20"/>
                      <w:lang w:val="en-US" w:eastAsia="en-GB"/>
                    </w:rPr>
                  </w:rPrChange>
                </w:rPr>
                <w:t>Company</w:t>
              </w:r>
            </w:ins>
          </w:p>
        </w:tc>
        <w:tc>
          <w:tcPr>
            <w:tcW w:w="8216" w:type="dxa"/>
            <w:tcPrChange w:id="223" w:author="Sorour Falahati" w:date="2022-08-23T08:02:00Z">
              <w:tcPr>
                <w:tcW w:w="4815" w:type="dxa"/>
              </w:tcPr>
            </w:tcPrChange>
          </w:tcPr>
          <w:p w14:paraId="486F7973" w14:textId="2D15AE6C" w:rsidR="001A6A74" w:rsidRPr="001A6A74" w:rsidRDefault="001A6A74" w:rsidP="001A6A74">
            <w:pPr>
              <w:rPr>
                <w:ins w:id="224" w:author="Sorour Falahati" w:date="2022-08-23T08:02:00Z"/>
                <w:rFonts w:ascii="Times New Roman" w:hAnsi="Times New Roman" w:cs="Times New Roman"/>
                <w:b/>
                <w:bCs/>
                <w:szCs w:val="20"/>
                <w:lang w:val="en-US" w:eastAsia="en-GB"/>
                <w:rPrChange w:id="225" w:author="Sorour Falahati" w:date="2022-08-23T08:02:00Z">
                  <w:rPr>
                    <w:ins w:id="226" w:author="Sorour Falahati" w:date="2022-08-23T08:02:00Z"/>
                    <w:rFonts w:ascii="Times New Roman" w:hAnsi="Times New Roman" w:cs="Times New Roman"/>
                    <w:szCs w:val="20"/>
                    <w:lang w:val="en-US" w:eastAsia="en-GB"/>
                  </w:rPr>
                </w:rPrChange>
              </w:rPr>
            </w:pPr>
            <w:ins w:id="227" w:author="Sorour Falahati" w:date="2022-08-23T08:02:00Z">
              <w:r w:rsidRPr="001A6A74">
                <w:rPr>
                  <w:rFonts w:ascii="Times New Roman" w:hAnsi="Times New Roman" w:cs="Times New Roman"/>
                  <w:b/>
                  <w:bCs/>
                  <w:szCs w:val="20"/>
                  <w:lang w:val="en-US" w:eastAsia="en-GB"/>
                  <w:rPrChange w:id="228" w:author="Sorour Falahati" w:date="2022-08-23T08:02:00Z">
                    <w:rPr>
                      <w:rFonts w:ascii="Times New Roman" w:hAnsi="Times New Roman" w:cs="Times New Roman"/>
                      <w:szCs w:val="20"/>
                      <w:lang w:val="en-US" w:eastAsia="en-GB"/>
                    </w:rPr>
                  </w:rPrChange>
                </w:rPr>
                <w:t>Comment</w:t>
              </w:r>
            </w:ins>
          </w:p>
        </w:tc>
      </w:tr>
      <w:tr w:rsidR="001A6A74" w14:paraId="16BAB612" w14:textId="77777777" w:rsidTr="001A6A74">
        <w:trPr>
          <w:ins w:id="229" w:author="Sorour Falahati" w:date="2022-08-23T08:02:00Z"/>
        </w:trPr>
        <w:tc>
          <w:tcPr>
            <w:tcW w:w="1413" w:type="dxa"/>
            <w:tcPrChange w:id="230" w:author="Sorour Falahati" w:date="2022-08-23T08:02:00Z">
              <w:tcPr>
                <w:tcW w:w="4814" w:type="dxa"/>
              </w:tcPr>
            </w:tcPrChange>
          </w:tcPr>
          <w:p w14:paraId="611EE925" w14:textId="77777777" w:rsidR="001A6A74" w:rsidRDefault="001A6A74" w:rsidP="001A6A74">
            <w:pPr>
              <w:rPr>
                <w:ins w:id="231" w:author="Sorour Falahati" w:date="2022-08-23T08:02:00Z"/>
                <w:rFonts w:ascii="Times New Roman" w:hAnsi="Times New Roman" w:cs="Times New Roman"/>
                <w:szCs w:val="20"/>
                <w:lang w:val="en-US" w:eastAsia="en-GB"/>
              </w:rPr>
            </w:pPr>
          </w:p>
        </w:tc>
        <w:tc>
          <w:tcPr>
            <w:tcW w:w="8216" w:type="dxa"/>
            <w:tcPrChange w:id="232" w:author="Sorour Falahati" w:date="2022-08-23T08:02:00Z">
              <w:tcPr>
                <w:tcW w:w="4815" w:type="dxa"/>
              </w:tcPr>
            </w:tcPrChange>
          </w:tcPr>
          <w:p w14:paraId="79E30EC6" w14:textId="77777777" w:rsidR="001A6A74" w:rsidRDefault="001A6A74" w:rsidP="001A6A74">
            <w:pPr>
              <w:rPr>
                <w:ins w:id="233" w:author="Sorour Falahati" w:date="2022-08-23T08:02:00Z"/>
                <w:rFonts w:ascii="Times New Roman" w:hAnsi="Times New Roman" w:cs="Times New Roman"/>
                <w:szCs w:val="20"/>
                <w:lang w:val="en-US" w:eastAsia="en-GB"/>
              </w:rPr>
            </w:pPr>
          </w:p>
        </w:tc>
      </w:tr>
      <w:tr w:rsidR="001A6A74" w14:paraId="1311F967" w14:textId="77777777" w:rsidTr="001A6A74">
        <w:trPr>
          <w:ins w:id="234" w:author="Sorour Falahati" w:date="2022-08-23T08:02:00Z"/>
        </w:trPr>
        <w:tc>
          <w:tcPr>
            <w:tcW w:w="1413" w:type="dxa"/>
            <w:tcPrChange w:id="235" w:author="Sorour Falahati" w:date="2022-08-23T08:02:00Z">
              <w:tcPr>
                <w:tcW w:w="4814" w:type="dxa"/>
              </w:tcPr>
            </w:tcPrChange>
          </w:tcPr>
          <w:p w14:paraId="13E798FF" w14:textId="77777777" w:rsidR="001A6A74" w:rsidRDefault="001A6A74" w:rsidP="001A6A74">
            <w:pPr>
              <w:rPr>
                <w:ins w:id="236" w:author="Sorour Falahati" w:date="2022-08-23T08:02:00Z"/>
                <w:rFonts w:ascii="Times New Roman" w:hAnsi="Times New Roman" w:cs="Times New Roman"/>
                <w:szCs w:val="20"/>
                <w:lang w:val="en-US" w:eastAsia="en-GB"/>
              </w:rPr>
            </w:pPr>
          </w:p>
        </w:tc>
        <w:tc>
          <w:tcPr>
            <w:tcW w:w="8216" w:type="dxa"/>
            <w:tcPrChange w:id="237" w:author="Sorour Falahati" w:date="2022-08-23T08:02:00Z">
              <w:tcPr>
                <w:tcW w:w="4815" w:type="dxa"/>
              </w:tcPr>
            </w:tcPrChange>
          </w:tcPr>
          <w:p w14:paraId="36E53AEA" w14:textId="77777777" w:rsidR="001A6A74" w:rsidRDefault="001A6A74" w:rsidP="001A6A74">
            <w:pPr>
              <w:rPr>
                <w:ins w:id="238" w:author="Sorour Falahati" w:date="2022-08-23T08:02:00Z"/>
                <w:rFonts w:ascii="Times New Roman" w:hAnsi="Times New Roman" w:cs="Times New Roman"/>
                <w:szCs w:val="20"/>
                <w:lang w:val="en-US" w:eastAsia="en-GB"/>
              </w:rPr>
            </w:pPr>
          </w:p>
        </w:tc>
      </w:tr>
      <w:tr w:rsidR="001A6A74" w14:paraId="3E354A83" w14:textId="77777777" w:rsidTr="001A6A74">
        <w:trPr>
          <w:ins w:id="239" w:author="Sorour Falahati" w:date="2022-08-23T08:02:00Z"/>
        </w:trPr>
        <w:tc>
          <w:tcPr>
            <w:tcW w:w="1413" w:type="dxa"/>
            <w:tcPrChange w:id="240" w:author="Sorour Falahati" w:date="2022-08-23T08:02:00Z">
              <w:tcPr>
                <w:tcW w:w="4814" w:type="dxa"/>
              </w:tcPr>
            </w:tcPrChange>
          </w:tcPr>
          <w:p w14:paraId="3399A874" w14:textId="77777777" w:rsidR="001A6A74" w:rsidRDefault="001A6A74" w:rsidP="001A6A74">
            <w:pPr>
              <w:rPr>
                <w:ins w:id="241" w:author="Sorour Falahati" w:date="2022-08-23T08:02:00Z"/>
                <w:rFonts w:ascii="Times New Roman" w:hAnsi="Times New Roman" w:cs="Times New Roman"/>
                <w:szCs w:val="20"/>
                <w:lang w:val="en-US" w:eastAsia="en-GB"/>
              </w:rPr>
            </w:pPr>
          </w:p>
        </w:tc>
        <w:tc>
          <w:tcPr>
            <w:tcW w:w="8216" w:type="dxa"/>
            <w:tcPrChange w:id="242" w:author="Sorour Falahati" w:date="2022-08-23T08:02:00Z">
              <w:tcPr>
                <w:tcW w:w="4815" w:type="dxa"/>
              </w:tcPr>
            </w:tcPrChange>
          </w:tcPr>
          <w:p w14:paraId="28E04149" w14:textId="77777777" w:rsidR="001A6A74" w:rsidRDefault="001A6A74" w:rsidP="001A6A74">
            <w:pPr>
              <w:rPr>
                <w:ins w:id="243" w:author="Sorour Falahati" w:date="2022-08-23T08:02:00Z"/>
                <w:rFonts w:ascii="Times New Roman" w:hAnsi="Times New Roman" w:cs="Times New Roman"/>
                <w:szCs w:val="20"/>
                <w:lang w:val="en-US" w:eastAsia="en-GB"/>
              </w:rPr>
            </w:pPr>
          </w:p>
        </w:tc>
      </w:tr>
    </w:tbl>
    <w:p w14:paraId="7EADBCE4" w14:textId="77777777" w:rsidR="001A6A74" w:rsidRPr="001A6A74" w:rsidRDefault="001A6A74" w:rsidP="001A6A74">
      <w:pPr>
        <w:rPr>
          <w:ins w:id="244" w:author="Sorour Falahati" w:date="2022-08-23T06:50:00Z"/>
          <w:rFonts w:ascii="Times New Roman" w:hAnsi="Times New Roman" w:cs="Times New Roman"/>
          <w:szCs w:val="20"/>
          <w:lang w:val="en-US" w:eastAsia="en-GB"/>
          <w:rPrChange w:id="245" w:author="Sorour Falahati" w:date="2022-08-23T08:02:00Z">
            <w:rPr>
              <w:ins w:id="246" w:author="Sorour Falahati" w:date="2022-08-23T06:50:00Z"/>
              <w:lang w:val="en-US" w:eastAsia="en-GB"/>
            </w:rPr>
          </w:rPrChange>
        </w:rPr>
        <w:pPrChange w:id="247" w:author="Sorour Falahati" w:date="2022-08-23T08:02:00Z">
          <w:pPr>
            <w:pStyle w:val="ListParagraph"/>
            <w:numPr>
              <w:numId w:val="77"/>
            </w:numPr>
            <w:ind w:hanging="360"/>
          </w:pPr>
        </w:pPrChange>
      </w:pPr>
    </w:p>
    <w:p w14:paraId="1377C4D2" w14:textId="77777777" w:rsidR="00BD177A" w:rsidRPr="00BD177A" w:rsidRDefault="00BD177A" w:rsidP="00BD177A">
      <w:pPr>
        <w:rPr>
          <w:lang w:val="en-US" w:eastAsia="en-GB"/>
          <w:rPrChange w:id="248" w:author="Sorour Falahati" w:date="2022-08-23T06:33:00Z">
            <w:rPr>
              <w:rFonts w:ascii="Times New Roman" w:hAnsi="Times New Roman" w:cs="Times New Roman"/>
              <w:lang w:val="en-US"/>
            </w:rPr>
          </w:rPrChange>
        </w:rPr>
        <w:pPrChange w:id="249" w:author="Sorour Falahati" w:date="2022-08-23T06:33:00Z">
          <w:pPr>
            <w:pStyle w:val="Caption"/>
            <w:keepNext/>
          </w:pPr>
        </w:pPrChange>
      </w:pPr>
    </w:p>
    <w:p w14:paraId="4A29CBD9" w14:textId="35B1D22B"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rPr>
              <w:lastRenderedPageBreak/>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250"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250"/>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0A4C0A">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0A4C0A">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0A4C0A">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0A4C0A">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0A4C0A">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0A4C0A">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CE0481"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rPr>
            </w:pPr>
            <w:r w:rsidRPr="00CE0481">
              <w:rPr>
                <w:rFonts w:ascii="Times New Roman" w:eastAsiaTheme="minorEastAsia" w:hAnsi="Times New Roman" w:cs="Times New Roman"/>
                <w:sz w:val="20"/>
                <w:szCs w:val="20"/>
              </w:rPr>
              <w:t>The reserved SPS resources are determined based on the mean packet size. If the allocated SPS resources are not enough to accommodate all data of a packet, dynamic scheduling</w:t>
            </w:r>
            <w:r w:rsidRPr="00CE0481" w:rsidDel="00531C42">
              <w:rPr>
                <w:rFonts w:ascii="Times New Roman" w:eastAsiaTheme="minorEastAsia" w:hAnsi="Times New Roman" w:cs="Times New Roman"/>
                <w:sz w:val="20"/>
                <w:szCs w:val="20"/>
              </w:rPr>
              <w:t xml:space="preserve"> </w:t>
            </w:r>
            <w:r w:rsidRPr="00CE0481">
              <w:rPr>
                <w:rFonts w:ascii="Times New Roman" w:eastAsiaTheme="minorEastAsia" w:hAnsi="Times New Roman" w:cs="Times New Roman"/>
                <w:sz w:val="20"/>
                <w:szCs w:val="20"/>
              </w:rPr>
              <w:t>will be performed to schedule the remaining data of the packet.</w:t>
            </w:r>
          </w:p>
          <w:p w14:paraId="608D3339" w14:textId="77777777" w:rsidR="00CE0481" w:rsidRPr="00CE0481"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rPr>
            </w:pPr>
            <w:r w:rsidRPr="00CE0481">
              <w:rPr>
                <w:rFonts w:ascii="Times New Roman" w:eastAsiaTheme="minorEastAsia" w:hAnsi="Times New Roman" w:cs="Times New Roman"/>
                <w:sz w:val="20"/>
                <w:szCs w:val="20"/>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CE0481"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rPr>
            </w:pPr>
            <w:r w:rsidRPr="00CE0481">
              <w:rPr>
                <w:rFonts w:ascii="Times New Roman" w:eastAsiaTheme="minorEastAsia" w:hAnsi="Times New Roman" w:cs="Times New Roman"/>
                <w:sz w:val="20"/>
                <w:szCs w:val="20"/>
              </w:rPr>
              <w:t>SPS is only used for new transmission, retransmission will be scheduled by dynamic scheduling</w:t>
            </w:r>
            <w:r w:rsidRPr="00CE0481" w:rsidDel="00531C42">
              <w:rPr>
                <w:rFonts w:ascii="Times New Roman" w:eastAsiaTheme="minorEastAsia" w:hAnsi="Times New Roman" w:cs="Times New Roman"/>
                <w:sz w:val="20"/>
                <w:szCs w:val="20"/>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rPr>
                    <w:lastRenderedPageBreak/>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51"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51"/>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0A4C0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0A4C0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0A4C0A">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0A4C0A">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0A4C0A">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0A4C0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0A4C0A">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signaling,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lastRenderedPageBreak/>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0A4C0A">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0A4C0A">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eastAsiaTheme="minorEastAsia" w:hAnsi="Times New Roman" w:cs="Times New Roman"/>
                <w:sz w:val="20"/>
                <w:szCs w:val="20"/>
              </w:rPr>
              <w:t>gNB ensures that all packets (and hence UEs) are allocated equal number of resources at every scheduling time instance. 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0A4C0A">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0A4C0A">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0E6B12">
              <w:rPr>
                <w:rFonts w:ascii="Times New Roman" w:eastAsia="SimSun" w:hAnsi="Times New Roman" w:cs="Times New Roman"/>
                <w:sz w:val="20"/>
                <w:szCs w:val="20"/>
                <w:lang w:eastAsia="zh-CN"/>
              </w:rPr>
              <w:t>(</w:t>
            </w:r>
            <w:proofErr w:type="gramStart"/>
            <w:r w:rsidRPr="000E6B12">
              <w:rPr>
                <w:rFonts w:ascii="Times New Roman" w:eastAsia="SimSun" w:hAnsi="Times New Roman" w:cs="Times New Roman"/>
                <w:sz w:val="20"/>
                <w:szCs w:val="20"/>
                <w:lang w:eastAsia="zh-CN"/>
              </w:rPr>
              <w:t>e.g.</w:t>
            </w:r>
            <w:proofErr w:type="gramEnd"/>
            <w:r w:rsidRPr="000E6B12">
              <w:rPr>
                <w:rFonts w:ascii="Times New Roman" w:eastAsia="SimSun" w:hAnsi="Times New Roman" w:cs="Times New Roman"/>
                <w:sz w:val="20"/>
                <w:szCs w:val="20"/>
                <w:lang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0A4C0A">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0A4C0A">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A46BEF" w:rsidRDefault="00875B50" w:rsidP="0073787B">
            <w:pPr>
              <w:pStyle w:val="ListParagraph"/>
              <w:numPr>
                <w:ilvl w:val="0"/>
                <w:numId w:val="61"/>
              </w:numPr>
              <w:rPr>
                <w:rFonts w:ascii="Times New Roman" w:hAnsi="Times New Roman" w:cs="Times New Roman"/>
                <w:sz w:val="16"/>
                <w:szCs w:val="16"/>
              </w:rPr>
            </w:pPr>
            <w:r w:rsidRPr="00A46BEF">
              <w:rPr>
                <w:rFonts w:ascii="Times New Roman" w:hAnsi="Times New Roman" w:cs="Times New Roman"/>
                <w:sz w:val="16"/>
                <w:szCs w:val="16"/>
              </w:rPr>
              <w:t>Alt 1: The additional resource allocation is indicated by L1 signalling and/or MAC layer information for improving the capacity of XR-specific traffic.</w:t>
            </w:r>
          </w:p>
          <w:p w14:paraId="7AD6714E" w14:textId="77777777" w:rsidR="00875B50" w:rsidRPr="00A46BEF" w:rsidRDefault="00875B50" w:rsidP="0073787B">
            <w:pPr>
              <w:pStyle w:val="ListParagraph"/>
              <w:numPr>
                <w:ilvl w:val="0"/>
                <w:numId w:val="61"/>
              </w:numPr>
              <w:rPr>
                <w:rFonts w:ascii="Times New Roman" w:hAnsi="Times New Roman" w:cs="Times New Roman"/>
                <w:sz w:val="16"/>
                <w:szCs w:val="16"/>
              </w:rPr>
            </w:pPr>
            <w:r w:rsidRPr="00A46BEF">
              <w:rPr>
                <w:rFonts w:ascii="Times New Roman" w:hAnsi="Times New Roman" w:cs="Times New Roman"/>
                <w:sz w:val="16"/>
                <w:szCs w:val="16"/>
              </w:rPr>
              <w:t>Alt 2: The pre-configured monitoring window is bundled with the SPS PDSCH occasion for improving the capacity of XR-specific traffic.</w:t>
            </w:r>
          </w:p>
          <w:p w14:paraId="0FC5B44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 xml:space="preserve">The enhancements based on multi-PxSCH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A46BEF" w:rsidRDefault="00875B50" w:rsidP="0073787B">
            <w:pPr>
              <w:pStyle w:val="ListParagraph"/>
              <w:numPr>
                <w:ilvl w:val="0"/>
                <w:numId w:val="60"/>
              </w:numPr>
              <w:rPr>
                <w:rFonts w:ascii="Times New Roman" w:hAnsi="Times New Roman" w:cs="Times New Roman"/>
                <w:sz w:val="16"/>
                <w:szCs w:val="16"/>
              </w:rPr>
            </w:pPr>
            <w:r w:rsidRPr="00A46BEF">
              <w:rPr>
                <w:rFonts w:ascii="Times New Roman" w:hAnsi="Times New Roman" w:cs="Times New Roman"/>
                <w:sz w:val="16"/>
                <w:szCs w:val="16"/>
              </w:rPr>
              <w:t>Case 1: activate a single CG/SPS with multiple PUSCHs/PDSCHs on a CG/SPS occasion</w:t>
            </w:r>
          </w:p>
          <w:p w14:paraId="4FF97B0D" w14:textId="77777777" w:rsidR="00875B50" w:rsidRPr="00A46BEF" w:rsidRDefault="00875B50" w:rsidP="0073787B">
            <w:pPr>
              <w:pStyle w:val="ListParagraph"/>
              <w:numPr>
                <w:ilvl w:val="0"/>
                <w:numId w:val="60"/>
              </w:numPr>
              <w:rPr>
                <w:rFonts w:ascii="Times New Roman" w:hAnsi="Times New Roman" w:cs="Times New Roman"/>
                <w:sz w:val="16"/>
                <w:szCs w:val="16"/>
              </w:rPr>
            </w:pPr>
            <w:r w:rsidRPr="00A46BEF">
              <w:rPr>
                <w:rFonts w:ascii="Times New Roman" w:hAnsi="Times New Roman" w:cs="Times New Roman"/>
                <w:sz w:val="16"/>
                <w:szCs w:val="16"/>
              </w:rPr>
              <w:t>Case 2: activate multiple CGs/SPSs with one PUSCH/PDSCH on an occasion of each CG/SPS</w:t>
            </w:r>
          </w:p>
          <w:p w14:paraId="30F2941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A46BEF" w:rsidRDefault="00875B50" w:rsidP="0073787B">
            <w:pPr>
              <w:pStyle w:val="ListParagraph"/>
              <w:numPr>
                <w:ilvl w:val="0"/>
                <w:numId w:val="59"/>
              </w:numPr>
              <w:jc w:val="left"/>
              <w:rPr>
                <w:rFonts w:ascii="Times New Roman" w:hAnsi="Times New Roman" w:cs="Times New Roman"/>
                <w:sz w:val="16"/>
                <w:szCs w:val="16"/>
              </w:rPr>
            </w:pPr>
            <w:r w:rsidRPr="00A46BEF">
              <w:rPr>
                <w:rFonts w:ascii="Times New Roman" w:hAnsi="Times New Roman" w:cs="Times New Roman"/>
                <w:sz w:val="16"/>
                <w:szCs w:val="16"/>
              </w:rPr>
              <w:t>Implicitly increased PDCCH/SR opportunities before and/or after the SPS/CG occasions</w:t>
            </w:r>
          </w:p>
          <w:p w14:paraId="47158FB9" w14:textId="77777777" w:rsidR="00875B50" w:rsidRPr="00A46BEF" w:rsidRDefault="00875B50" w:rsidP="0073787B">
            <w:pPr>
              <w:pStyle w:val="ListParagraph"/>
              <w:numPr>
                <w:ilvl w:val="0"/>
                <w:numId w:val="59"/>
              </w:numPr>
              <w:jc w:val="left"/>
              <w:rPr>
                <w:rFonts w:ascii="Times New Roman" w:hAnsi="Times New Roman" w:cs="Times New Roman"/>
                <w:sz w:val="16"/>
                <w:szCs w:val="16"/>
              </w:rPr>
            </w:pPr>
            <w:r w:rsidRPr="00A46BEF">
              <w:rPr>
                <w:rFonts w:ascii="Times New Roman" w:hAnsi="Times New Roman" w:cs="Times New Roman"/>
                <w:sz w:val="16"/>
                <w:szCs w:val="16"/>
              </w:rPr>
              <w:t>Implicitly increased PDCCH/SR opportunities in cancelled cycles of SPS/CG occasions</w:t>
            </w:r>
          </w:p>
          <w:p w14:paraId="21378BD1" w14:textId="77777777" w:rsidR="00875B50" w:rsidRPr="00A46BEF" w:rsidRDefault="00875B50" w:rsidP="0073787B">
            <w:pPr>
              <w:pStyle w:val="ListParagraph"/>
              <w:numPr>
                <w:ilvl w:val="0"/>
                <w:numId w:val="59"/>
              </w:numPr>
              <w:jc w:val="left"/>
              <w:rPr>
                <w:rFonts w:ascii="Times New Roman" w:hAnsi="Times New Roman" w:cs="Times New Roman"/>
                <w:sz w:val="16"/>
                <w:szCs w:val="16"/>
              </w:rPr>
            </w:pPr>
            <w:r w:rsidRPr="00A46BEF">
              <w:rPr>
                <w:rFonts w:ascii="Times New Roman" w:hAnsi="Times New Roman" w:cs="Times New Roman"/>
                <w:sz w:val="16"/>
                <w:szCs w:val="16"/>
              </w:rPr>
              <w:t>SPS/DG piggy-back control information to assist with possible future dynamic grants</w:t>
            </w:r>
          </w:p>
          <w:p w14:paraId="6AFBA21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0A4C0A">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0A4C0A">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w:t>
            </w:r>
            <w:proofErr w:type="gramStart"/>
            <w:r w:rsidRPr="00A46BEF">
              <w:rPr>
                <w:rFonts w:ascii="Times New Roman" w:hAnsi="Times New Roman" w:cs="Times New Roman"/>
                <w:sz w:val="16"/>
                <w:szCs w:val="16"/>
              </w:rPr>
              <w:t>be considered to be</w:t>
            </w:r>
            <w:proofErr w:type="gramEnd"/>
            <w:r w:rsidRPr="00A46BEF">
              <w:rPr>
                <w:rFonts w:ascii="Times New Roman" w:hAnsi="Times New Roman" w:cs="Times New Roman"/>
                <w:sz w:val="16"/>
                <w:szCs w:val="16"/>
              </w:rPr>
              <w:t xml:space="preserve"> applied in XR traffic transmission.</w:t>
            </w:r>
          </w:p>
          <w:p w14:paraId="6B894DF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or DG transmission scheme with Tx delay consideration.</w:t>
            </w:r>
          </w:p>
          <w:p w14:paraId="7700CE3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 xml:space="preserve">When considering the traffic model of 20Mbps@60fps, 30ms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7E81BF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5297BEB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transmission delay compared with dynamic grant.</w:t>
            </w:r>
          </w:p>
          <w:p w14:paraId="636F700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the number of error packets.</w:t>
            </w:r>
          </w:p>
          <w:p w14:paraId="4528EF1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w:t>
            </w:r>
          </w:p>
          <w:p w14:paraId="739826B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641" w:type="dxa"/>
            <w:shd w:val="clear" w:color="auto" w:fill="auto"/>
          </w:tcPr>
          <w:p w14:paraId="2E8A262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InH, DU) is extremely challenging</w:t>
            </w:r>
          </w:p>
          <w:p w14:paraId="04E5A88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Consider Dynamic SPS/CG configuration to dynamically adjust the transmission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accommodate the XR traffic pattern.</w:t>
            </w:r>
          </w:p>
          <w:p w14:paraId="40B93E0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A new SPS type configuration that is </w:t>
            </w:r>
            <w:proofErr w:type="gramStart"/>
            <w:r w:rsidRPr="00A46BEF">
              <w:rPr>
                <w:rFonts w:ascii="Times New Roman" w:hAnsi="Times New Roman" w:cs="Times New Roman"/>
                <w:sz w:val="16"/>
                <w:szCs w:val="16"/>
              </w:rPr>
              <w:t>similar to</w:t>
            </w:r>
            <w:proofErr w:type="gramEnd"/>
            <w:r w:rsidRPr="00A46BEF">
              <w:rPr>
                <w:rFonts w:ascii="Times New Roman" w:hAnsi="Times New Roman" w:cs="Times New Roman"/>
                <w:sz w:val="16"/>
                <w:szCs w:val="16"/>
              </w:rPr>
              <w:t xml:space="preserve"> CG type I configuration can be considered to support multi-flows in XR.</w:t>
            </w:r>
          </w:p>
          <w:p w14:paraId="5B4F0DC2" w14:textId="038F8FE6"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A46BEF" w:rsidRDefault="00875B50" w:rsidP="0073787B">
            <w:pPr>
              <w:pStyle w:val="ListParagraph"/>
              <w:numPr>
                <w:ilvl w:val="0"/>
                <w:numId w:val="49"/>
              </w:numPr>
              <w:rPr>
                <w:rFonts w:ascii="Times New Roman" w:hAnsi="Times New Roman" w:cs="Times New Roman"/>
                <w:sz w:val="16"/>
                <w:szCs w:val="16"/>
              </w:rPr>
            </w:pPr>
            <w:r w:rsidRPr="00A46BEF">
              <w:rPr>
                <w:rFonts w:ascii="Times New Roman" w:hAnsi="Times New Roman" w:cs="Times New Roman"/>
                <w:sz w:val="16"/>
                <w:szCs w:val="16"/>
              </w:rPr>
              <w:t>For DL transmission, it can be solved by dynamic scheduling</w:t>
            </w:r>
          </w:p>
          <w:p w14:paraId="3CA11A7F" w14:textId="77777777" w:rsidR="00875B50" w:rsidRPr="00A46BEF" w:rsidRDefault="00875B50" w:rsidP="0073787B">
            <w:pPr>
              <w:pStyle w:val="ListParagraph"/>
              <w:numPr>
                <w:ilvl w:val="0"/>
                <w:numId w:val="49"/>
              </w:numPr>
              <w:rPr>
                <w:rFonts w:ascii="Times New Roman" w:hAnsi="Times New Roman" w:cs="Times New Roman"/>
                <w:sz w:val="16"/>
                <w:szCs w:val="16"/>
              </w:rPr>
            </w:pPr>
            <w:r w:rsidRPr="00A46BEF">
              <w:rPr>
                <w:rFonts w:ascii="Times New Roman" w:hAnsi="Times New Roman" w:cs="Times New Roman"/>
                <w:sz w:val="16"/>
                <w:szCs w:val="16"/>
              </w:rPr>
              <w:t>For UL transmission, it can be solved by configuring multiple CG configurations</w:t>
            </w:r>
          </w:p>
          <w:p w14:paraId="0B82467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A46BEF" w:rsidRDefault="00875B50" w:rsidP="0073787B">
            <w:pPr>
              <w:pStyle w:val="ListParagraph"/>
              <w:numPr>
                <w:ilvl w:val="0"/>
                <w:numId w:val="50"/>
              </w:numPr>
              <w:jc w:val="left"/>
              <w:rPr>
                <w:rFonts w:ascii="Times New Roman" w:hAnsi="Times New Roman" w:cs="Times New Roman"/>
                <w:sz w:val="16"/>
                <w:szCs w:val="16"/>
              </w:rPr>
            </w:pPr>
            <w:r w:rsidRPr="00A46BEF">
              <w:rPr>
                <w:rFonts w:ascii="Times New Roman" w:hAnsi="Times New Roman" w:cs="Times New Roman"/>
                <w:sz w:val="16"/>
                <w:szCs w:val="16"/>
              </w:rPr>
              <w:t>If the size of CG resource is larger than the actual frame size, radio resources may be wasted;</w:t>
            </w:r>
          </w:p>
          <w:p w14:paraId="60B4405D" w14:textId="77777777" w:rsidR="00875B50" w:rsidRPr="00A46BEF" w:rsidRDefault="00875B50" w:rsidP="0073787B">
            <w:pPr>
              <w:pStyle w:val="ListParagraph"/>
              <w:numPr>
                <w:ilvl w:val="0"/>
                <w:numId w:val="50"/>
              </w:numPr>
              <w:jc w:val="left"/>
              <w:rPr>
                <w:rFonts w:ascii="Times New Roman" w:hAnsi="Times New Roman" w:cs="Times New Roman"/>
                <w:sz w:val="16"/>
                <w:szCs w:val="16"/>
              </w:rPr>
            </w:pPr>
            <w:r w:rsidRPr="00A46BEF">
              <w:rPr>
                <w:rFonts w:ascii="Times New Roman" w:hAnsi="Times New Roman" w:cs="Times New Roman"/>
                <w:sz w:val="16"/>
                <w:szCs w:val="16"/>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0A4C0A">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A46BEF" w:rsidRDefault="00875B50" w:rsidP="0073787B">
            <w:pPr>
              <w:pStyle w:val="ListParagraph"/>
              <w:numPr>
                <w:ilvl w:val="0"/>
                <w:numId w:val="51"/>
              </w:numPr>
              <w:jc w:val="left"/>
              <w:rPr>
                <w:rFonts w:ascii="Times New Roman" w:hAnsi="Times New Roman" w:cs="Times New Roman"/>
                <w:sz w:val="16"/>
                <w:szCs w:val="16"/>
              </w:rPr>
            </w:pPr>
            <w:r w:rsidRPr="00A46BEF">
              <w:rPr>
                <w:rFonts w:ascii="Times New Roman" w:hAnsi="Times New Roman" w:cs="Times New Roman"/>
                <w:sz w:val="16"/>
                <w:szCs w:val="16"/>
              </w:rPr>
              <w:t>Enabling, within a SPS/CG period, multiple SPS/CG configurations having the same periodicity with SPS resources of different size and starting time</w:t>
            </w:r>
          </w:p>
          <w:p w14:paraId="62B7C7BB" w14:textId="77777777" w:rsidR="00875B50" w:rsidRPr="00A46BEF" w:rsidRDefault="00875B50" w:rsidP="0073787B">
            <w:pPr>
              <w:pStyle w:val="ListParagraph"/>
              <w:numPr>
                <w:ilvl w:val="0"/>
                <w:numId w:val="51"/>
              </w:numPr>
              <w:jc w:val="left"/>
              <w:rPr>
                <w:rFonts w:ascii="Times New Roman" w:hAnsi="Times New Roman" w:cs="Times New Roman"/>
                <w:sz w:val="16"/>
                <w:szCs w:val="16"/>
              </w:rPr>
            </w:pPr>
            <w:r w:rsidRPr="00A46BEF">
              <w:rPr>
                <w:rFonts w:ascii="Times New Roman" w:hAnsi="Times New Roman" w:cs="Times New Roman"/>
                <w:sz w:val="16"/>
                <w:szCs w:val="16"/>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allocate multiple TOs in a periodicity with single SPS/CG configurations. </w:t>
            </w:r>
          </w:p>
          <w:p w14:paraId="7CDE495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improve overall UE capacity. </w:t>
            </w:r>
          </w:p>
          <w:p w14:paraId="63FAC4C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A46BEF" w:rsidRDefault="00875B50" w:rsidP="0073787B">
            <w:pPr>
              <w:pStyle w:val="ListParagraph"/>
              <w:numPr>
                <w:ilvl w:val="0"/>
                <w:numId w:val="53"/>
              </w:numPr>
              <w:rPr>
                <w:rFonts w:ascii="Times New Roman" w:hAnsi="Times New Roman" w:cs="Times New Roman"/>
                <w:sz w:val="16"/>
                <w:szCs w:val="16"/>
              </w:rPr>
            </w:pPr>
            <w:r w:rsidRPr="00A46BEF">
              <w:rPr>
                <w:rFonts w:ascii="Times New Roman" w:hAnsi="Times New Roman" w:cs="Times New Roman"/>
                <w:sz w:val="16"/>
                <w:szCs w:val="16"/>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SPS/CG parameters/configurations adaptation can be considered for XR </w:t>
            </w:r>
            <w:proofErr w:type="gramStart"/>
            <w:r w:rsidRPr="00A46BEF">
              <w:rPr>
                <w:rFonts w:ascii="Times New Roman" w:hAnsi="Times New Roman" w:cs="Times New Roman"/>
                <w:sz w:val="16"/>
                <w:szCs w:val="16"/>
              </w:rPr>
              <w:t>service</w:t>
            </w:r>
            <w:proofErr w:type="gramEnd"/>
            <w:r w:rsidRPr="00A46BEF">
              <w:rPr>
                <w:rFonts w:ascii="Times New Roman" w:hAnsi="Times New Roman" w:cs="Times New Roman"/>
                <w:sz w:val="16"/>
                <w:szCs w:val="16"/>
              </w:rPr>
              <w:t xml:space="preserve"> and the following alternatives can be further studied:</w:t>
            </w:r>
          </w:p>
          <w:p w14:paraId="76C45638" w14:textId="77777777" w:rsidR="00875B50" w:rsidRPr="00A46BEF" w:rsidRDefault="00875B50" w:rsidP="000A4C0A">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0A4C0A">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A46BEF" w:rsidRDefault="00875B50" w:rsidP="0073787B">
            <w:pPr>
              <w:pStyle w:val="ListParagraph"/>
              <w:numPr>
                <w:ilvl w:val="0"/>
                <w:numId w:val="53"/>
              </w:numPr>
              <w:jc w:val="left"/>
              <w:rPr>
                <w:rFonts w:ascii="Times New Roman" w:hAnsi="Times New Roman" w:cs="Times New Roman"/>
                <w:sz w:val="16"/>
                <w:szCs w:val="16"/>
              </w:rPr>
            </w:pPr>
            <w:r w:rsidRPr="00A46BEF">
              <w:rPr>
                <w:rFonts w:ascii="Times New Roman" w:hAnsi="Times New Roman" w:cs="Times New Roman"/>
                <w:sz w:val="16"/>
                <w:szCs w:val="16"/>
              </w:rPr>
              <w:t>Option 1: Introduce non-integer values for CG/SPS periodicity and add ceiling operation in CG/SPS occasion calculation formula.</w:t>
            </w:r>
          </w:p>
          <w:p w14:paraId="79E4B68C" w14:textId="77777777" w:rsidR="00875B50" w:rsidRPr="00A46BEF" w:rsidRDefault="00875B50" w:rsidP="0073787B">
            <w:pPr>
              <w:pStyle w:val="ListParagraph"/>
              <w:numPr>
                <w:ilvl w:val="0"/>
                <w:numId w:val="53"/>
              </w:numPr>
              <w:jc w:val="left"/>
              <w:rPr>
                <w:rFonts w:ascii="Times New Roman" w:hAnsi="Times New Roman" w:cs="Times New Roman"/>
                <w:sz w:val="16"/>
                <w:szCs w:val="16"/>
              </w:rPr>
            </w:pPr>
            <w:r w:rsidRPr="00A46BEF">
              <w:rPr>
                <w:rFonts w:ascii="Times New Roman" w:hAnsi="Times New Roman" w:cs="Times New Roman"/>
                <w:sz w:val="16"/>
                <w:szCs w:val="16"/>
              </w:rPr>
              <w:t>Option 2: Introduce the periodic CG/SPS pattern in which multiple non-consecutive PUSCH/PDSCH occasions can be configured in one period.</w:t>
            </w:r>
          </w:p>
          <w:p w14:paraId="563C24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A46BEF" w:rsidRDefault="00875B50" w:rsidP="0073787B">
            <w:pPr>
              <w:pStyle w:val="ListParagraph"/>
              <w:numPr>
                <w:ilvl w:val="0"/>
                <w:numId w:val="54"/>
              </w:numPr>
              <w:rPr>
                <w:rFonts w:ascii="Times New Roman" w:hAnsi="Times New Roman" w:cs="Times New Roman"/>
                <w:sz w:val="16"/>
                <w:szCs w:val="16"/>
              </w:rPr>
            </w:pPr>
            <w:r w:rsidRPr="00A46BEF">
              <w:rPr>
                <w:rFonts w:ascii="Times New Roman" w:hAnsi="Times New Roman" w:cs="Times New Roman"/>
                <w:sz w:val="16"/>
                <w:szCs w:val="16"/>
              </w:rPr>
              <w:lastRenderedPageBreak/>
              <w:t>Alt.1: Allocate multiple PDSCH/PUSCH transmission occasions in each period.</w:t>
            </w:r>
          </w:p>
          <w:p w14:paraId="2FAE5B50" w14:textId="77777777" w:rsidR="00875B50" w:rsidRPr="00A46BEF" w:rsidRDefault="00875B50" w:rsidP="0073787B">
            <w:pPr>
              <w:pStyle w:val="ListParagraph"/>
              <w:numPr>
                <w:ilvl w:val="0"/>
                <w:numId w:val="54"/>
              </w:numPr>
              <w:rPr>
                <w:rFonts w:ascii="Times New Roman" w:hAnsi="Times New Roman" w:cs="Times New Roman"/>
                <w:sz w:val="16"/>
                <w:szCs w:val="16"/>
              </w:rPr>
            </w:pPr>
            <w:r w:rsidRPr="00A46BEF">
              <w:rPr>
                <w:rFonts w:ascii="Times New Roman" w:hAnsi="Times New Roman" w:cs="Times New Roman"/>
                <w:sz w:val="16"/>
                <w:szCs w:val="16"/>
              </w:rPr>
              <w:t>Alt.2: Multiple CG/SPS configurations are configured to UE, fast activate one or more of the multiple CG/SPS configurations.</w:t>
            </w:r>
          </w:p>
          <w:p w14:paraId="4EF1DDF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A46BEF" w:rsidRDefault="00875B50" w:rsidP="0073787B">
            <w:pPr>
              <w:pStyle w:val="ListParagraph"/>
              <w:numPr>
                <w:ilvl w:val="0"/>
                <w:numId w:val="55"/>
              </w:numPr>
              <w:jc w:val="left"/>
              <w:rPr>
                <w:rFonts w:ascii="Times New Roman" w:hAnsi="Times New Roman" w:cs="Times New Roman"/>
                <w:sz w:val="16"/>
                <w:szCs w:val="16"/>
              </w:rPr>
            </w:pPr>
            <w:r w:rsidRPr="00A46BEF">
              <w:rPr>
                <w:rFonts w:ascii="Times New Roman" w:hAnsi="Times New Roman" w:cs="Times New Roman"/>
                <w:sz w:val="16"/>
                <w:szCs w:val="16"/>
              </w:rPr>
              <w:t>In the current specifications, once a SPS/Type-2 CG configuration is activated, the NW cannot update the parameters configured by RRC, e.g., mcs-Table and periodicity, until the NW reconfigures the SPS/Type- 2CG configuration. This may limit the flexibility to use SPS/CG to deliver XR services.</w:t>
            </w:r>
          </w:p>
          <w:p w14:paraId="57BCC402" w14:textId="77777777" w:rsidR="00875B50" w:rsidRPr="00A46BEF" w:rsidRDefault="00875B50" w:rsidP="0073787B">
            <w:pPr>
              <w:pStyle w:val="ListParagraph"/>
              <w:numPr>
                <w:ilvl w:val="0"/>
                <w:numId w:val="55"/>
              </w:numPr>
              <w:jc w:val="left"/>
              <w:rPr>
                <w:rFonts w:ascii="Times New Roman" w:hAnsi="Times New Roman" w:cs="Times New Roman"/>
                <w:sz w:val="16"/>
                <w:szCs w:val="16"/>
              </w:rPr>
            </w:pPr>
            <w:r w:rsidRPr="00A46BEF">
              <w:rPr>
                <w:rFonts w:ascii="Times New Roman" w:hAnsi="Times New Roman" w:cs="Times New Roman"/>
                <w:sz w:val="16"/>
                <w:szCs w:val="16"/>
              </w:rPr>
              <w:t>In the current specifications, once a Type-1 CG configuration is configured, the NW cannot update all parameters, e.g., mcs-Table,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A46BEF" w:rsidRDefault="00875B50" w:rsidP="0073787B">
            <w:pPr>
              <w:pStyle w:val="ListParagraph"/>
              <w:numPr>
                <w:ilvl w:val="0"/>
                <w:numId w:val="56"/>
              </w:numPr>
              <w:jc w:val="left"/>
              <w:rPr>
                <w:rFonts w:ascii="Times New Roman" w:hAnsi="Times New Roman" w:cs="Times New Roman"/>
                <w:sz w:val="16"/>
                <w:szCs w:val="16"/>
              </w:rPr>
            </w:pPr>
            <w:r w:rsidRPr="00A46BEF">
              <w:rPr>
                <w:rFonts w:ascii="Times New Roman" w:hAnsi="Times New Roman" w:cs="Times New Roman"/>
                <w:sz w:val="16"/>
                <w:szCs w:val="16"/>
              </w:rPr>
              <w:t>RAN1 to study using RRC (and DCI) to configure multiple SPS PDSCH transmission occasions in a period of an SPS configuration.</w:t>
            </w:r>
          </w:p>
          <w:p w14:paraId="335F4D01" w14:textId="77777777" w:rsidR="00875B50" w:rsidRPr="00A46BEF" w:rsidRDefault="00875B50" w:rsidP="0073787B">
            <w:pPr>
              <w:pStyle w:val="ListParagraph"/>
              <w:numPr>
                <w:ilvl w:val="0"/>
                <w:numId w:val="56"/>
              </w:numPr>
              <w:jc w:val="left"/>
              <w:rPr>
                <w:rFonts w:ascii="Times New Roman" w:hAnsi="Times New Roman" w:cs="Times New Roman"/>
                <w:sz w:val="16"/>
                <w:szCs w:val="16"/>
              </w:rPr>
            </w:pPr>
            <w:r w:rsidRPr="00A46BEF">
              <w:rPr>
                <w:rFonts w:ascii="Times New Roman" w:hAnsi="Times New Roman" w:cs="Times New Roman"/>
                <w:sz w:val="16"/>
                <w:szCs w:val="16"/>
              </w:rPr>
              <w:t>RAN1 to study how to avoid resource waste when multiple SPS PDSCH transmission occasions are configured in a period of an SPS configuration.</w:t>
            </w:r>
          </w:p>
          <w:p w14:paraId="6A19E25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A46BEF" w:rsidRDefault="00875B50" w:rsidP="0073787B">
            <w:pPr>
              <w:pStyle w:val="ListParagraph"/>
              <w:numPr>
                <w:ilvl w:val="0"/>
                <w:numId w:val="57"/>
              </w:numPr>
              <w:rPr>
                <w:rFonts w:ascii="Times New Roman" w:hAnsi="Times New Roman" w:cs="Times New Roman"/>
                <w:sz w:val="16"/>
                <w:szCs w:val="16"/>
              </w:rPr>
            </w:pPr>
            <w:r w:rsidRPr="00A46BEF">
              <w:rPr>
                <w:rFonts w:ascii="Times New Roman" w:hAnsi="Times New Roman" w:cs="Times New Roman"/>
                <w:sz w:val="16"/>
                <w:szCs w:val="16"/>
              </w:rPr>
              <w:t>RAN1 to study using RRC (and DCI) to configure multiple CG PUSCH transmission occasions in a period of a CG configuration.</w:t>
            </w:r>
          </w:p>
          <w:p w14:paraId="611C720C" w14:textId="77777777" w:rsidR="00875B50" w:rsidRPr="00A46BEF" w:rsidRDefault="00875B50" w:rsidP="0073787B">
            <w:pPr>
              <w:pStyle w:val="ListParagraph"/>
              <w:numPr>
                <w:ilvl w:val="0"/>
                <w:numId w:val="57"/>
              </w:numPr>
              <w:rPr>
                <w:rFonts w:ascii="Times New Roman" w:hAnsi="Times New Roman" w:cs="Times New Roman"/>
                <w:sz w:val="16"/>
                <w:szCs w:val="16"/>
              </w:rPr>
            </w:pPr>
            <w:r w:rsidRPr="00A46BEF">
              <w:rPr>
                <w:rFonts w:ascii="Times New Roman" w:hAnsi="Times New Roman" w:cs="Times New Roman"/>
                <w:sz w:val="16"/>
                <w:szCs w:val="16"/>
              </w:rPr>
              <w:t>RAN1 to study how to avoid waste of resources when multiple CG PUSCH transmission occasions are configured in a period of a CG configuration.</w:t>
            </w:r>
          </w:p>
          <w:p w14:paraId="1B502BC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A46BEF" w:rsidRDefault="00875B50" w:rsidP="0073787B">
            <w:pPr>
              <w:pStyle w:val="ListParagraph"/>
              <w:numPr>
                <w:ilvl w:val="0"/>
                <w:numId w:val="58"/>
              </w:numPr>
              <w:rPr>
                <w:rFonts w:ascii="Times New Roman" w:hAnsi="Times New Roman" w:cs="Times New Roman"/>
                <w:sz w:val="16"/>
                <w:szCs w:val="16"/>
              </w:rPr>
            </w:pPr>
            <w:r w:rsidRPr="00A46BEF">
              <w:rPr>
                <w:rFonts w:ascii="Times New Roman" w:hAnsi="Times New Roman" w:cs="Times New Roman"/>
                <w:sz w:val="16"/>
                <w:szCs w:val="16"/>
              </w:rPr>
              <w:t>RAN1 to study which parameters should be dynamically adapted for an SPS/a CG configuration.</w:t>
            </w:r>
          </w:p>
          <w:p w14:paraId="6721AF4A" w14:textId="1A90EA4F" w:rsidR="00875B50" w:rsidRPr="00A46BEF" w:rsidRDefault="00875B50" w:rsidP="0073787B">
            <w:pPr>
              <w:pStyle w:val="ListParagraph"/>
              <w:numPr>
                <w:ilvl w:val="0"/>
                <w:numId w:val="58"/>
              </w:numPr>
              <w:rPr>
                <w:rFonts w:ascii="Times New Roman" w:hAnsi="Times New Roman" w:cs="Times New Roman"/>
                <w:sz w:val="16"/>
                <w:szCs w:val="16"/>
              </w:rPr>
            </w:pPr>
            <w:r w:rsidRPr="00A46BEF">
              <w:rPr>
                <w:rFonts w:ascii="Times New Roman" w:hAnsi="Times New Roman" w:cs="Times New Roman"/>
                <w:sz w:val="16"/>
                <w:szCs w:val="16"/>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3D499A">
        <w:tc>
          <w:tcPr>
            <w:tcW w:w="988" w:type="dxa"/>
          </w:tcPr>
          <w:p w14:paraId="5035918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CEWiT</w:t>
            </w:r>
          </w:p>
        </w:tc>
        <w:tc>
          <w:tcPr>
            <w:tcW w:w="8641" w:type="dxa"/>
            <w:shd w:val="clear" w:color="auto" w:fill="auto"/>
          </w:tcPr>
          <w:p w14:paraId="321C07E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5A91DBAA" w14:textId="7ABE17B7" w:rsidR="00CE623C" w:rsidRPr="00EB5657" w:rsidRDefault="00FE2B1C" w:rsidP="00EB5657">
      <w:pPr>
        <w:pStyle w:val="ListParagraph"/>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r w:rsidR="00096A95"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lastRenderedPageBreak/>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77777777" w:rsidR="0000147C" w:rsidRDefault="0000147C" w:rsidP="0043099F">
      <w:pPr>
        <w:rPr>
          <w:lang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705889" w:rsidRDefault="00E32D81" w:rsidP="0073787B">
      <w:pPr>
        <w:pStyle w:val="ListParagraph"/>
        <w:numPr>
          <w:ilvl w:val="0"/>
          <w:numId w:val="20"/>
        </w:numPr>
        <w:rPr>
          <w:rFonts w:ascii="Times New Roman" w:hAnsi="Times New Roman" w:cs="Times New Roman"/>
          <w:b/>
          <w:bCs/>
          <w:sz w:val="20"/>
          <w:szCs w:val="20"/>
          <w:lang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D65E6C" w:rsidRDefault="0075215A" w:rsidP="0073787B">
      <w:pPr>
        <w:pStyle w:val="ListParagraph"/>
        <w:numPr>
          <w:ilvl w:val="0"/>
          <w:numId w:val="43"/>
        </w:numPr>
        <w:rPr>
          <w:ins w:id="252" w:author="Sorour Falahati" w:date="2022-08-23T06:55:00Z"/>
          <w:rFonts w:ascii="Times New Roman" w:hAnsi="Times New Roman" w:cs="Times New Roman"/>
          <w:sz w:val="20"/>
          <w:szCs w:val="20"/>
          <w:lang w:val="en-US" w:eastAsia="ja-JP"/>
          <w:rPrChange w:id="253" w:author="Sorour Falahati" w:date="2022-08-23T06:55:00Z">
            <w:rPr>
              <w:ins w:id="254" w:author="Sorour Falahati" w:date="2022-08-23T06:55:00Z"/>
              <w:rFonts w:ascii="Times New Roman" w:hAnsi="Times New Roman" w:cs="Times New Roman"/>
              <w:b/>
              <w:bCs/>
              <w:sz w:val="20"/>
              <w:szCs w:val="20"/>
              <w:lang w:val="en-US" w:eastAsia="ja-JP"/>
            </w:rPr>
          </w:rPrChange>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ins w:id="255" w:author="Sorour Falahati" w:date="2022-08-23T06:57:00Z"/>
          <w:rFonts w:ascii="Times New Roman" w:hAnsi="Times New Roman" w:cs="Times New Roman"/>
          <w:sz w:val="20"/>
          <w:szCs w:val="20"/>
          <w:lang w:val="en-US" w:eastAsia="ja-JP"/>
        </w:rPr>
      </w:pPr>
    </w:p>
    <w:p w14:paraId="7553B42B" w14:textId="77777777" w:rsidR="0001463E" w:rsidRPr="00040495" w:rsidRDefault="0001463E" w:rsidP="00040495">
      <w:pPr>
        <w:rPr>
          <w:rFonts w:ascii="Times New Roman" w:hAnsi="Times New Roman" w:cs="Times New Roman"/>
          <w:szCs w:val="20"/>
          <w:lang w:val="en-US" w:eastAsia="ja-JP"/>
          <w:rPrChange w:id="256" w:author="Sorour Falahati" w:date="2022-08-23T07:02:00Z">
            <w:rPr>
              <w:lang w:val="en-US" w:eastAsia="ja-JP"/>
            </w:rPr>
          </w:rPrChange>
        </w:rPr>
        <w:pPrChange w:id="257" w:author="Sorour Falahati" w:date="2022-08-23T07:02:00Z">
          <w:pPr>
            <w:pStyle w:val="ListParagraph"/>
            <w:numPr>
              <w:numId w:val="43"/>
            </w:numPr>
            <w:ind w:hanging="360"/>
          </w:pPr>
        </w:pPrChange>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0A4C0A">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0A4C0A">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0A4C0A">
        <w:tc>
          <w:tcPr>
            <w:tcW w:w="1150" w:type="dxa"/>
          </w:tcPr>
          <w:p w14:paraId="6912936E"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0A4C0A">
        <w:tc>
          <w:tcPr>
            <w:tcW w:w="1150" w:type="dxa"/>
          </w:tcPr>
          <w:p w14:paraId="037D55EA"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0A4C0A">
        <w:tc>
          <w:tcPr>
            <w:tcW w:w="1150" w:type="dxa"/>
          </w:tcPr>
          <w:p w14:paraId="240932E5"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5A1822" w:rsidRDefault="00D411B4" w:rsidP="0073787B">
            <w:pPr>
              <w:pStyle w:val="ListParagraph"/>
              <w:numPr>
                <w:ilvl w:val="0"/>
                <w:numId w:val="36"/>
              </w:numPr>
              <w:rPr>
                <w:rFonts w:ascii="Times New Roman" w:hAnsi="Times New Roman" w:cs="Times New Roman"/>
                <w:sz w:val="20"/>
                <w:szCs w:val="20"/>
              </w:rPr>
            </w:pPr>
            <w:r w:rsidRPr="005A1822">
              <w:rPr>
                <w:rFonts w:ascii="Times New Roman" w:hAnsi="Times New Roman" w:cs="Times New Roman"/>
                <w:sz w:val="20"/>
                <w:szCs w:val="20"/>
              </w:rPr>
              <w:t>Multiple PUSCH/PDSCH scheduling solution adopted for B52.5GHz can be a starting point.</w:t>
            </w:r>
          </w:p>
        </w:tc>
      </w:tr>
      <w:tr w:rsidR="00D411B4" w:rsidRPr="0083283D" w14:paraId="0485B724" w14:textId="77777777" w:rsidTr="000A4C0A">
        <w:tc>
          <w:tcPr>
            <w:tcW w:w="1150" w:type="dxa"/>
          </w:tcPr>
          <w:p w14:paraId="5A507C34"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5A1822" w:rsidRDefault="00D411B4" w:rsidP="0073787B">
            <w:pPr>
              <w:pStyle w:val="ListParagraph"/>
              <w:numPr>
                <w:ilvl w:val="0"/>
                <w:numId w:val="35"/>
              </w:numPr>
              <w:rPr>
                <w:rFonts w:ascii="Times New Roman" w:hAnsi="Times New Roman" w:cs="Times New Roman"/>
                <w:sz w:val="20"/>
                <w:szCs w:val="20"/>
              </w:rPr>
            </w:pPr>
            <w:r w:rsidRPr="005A1822">
              <w:rPr>
                <w:rFonts w:ascii="Times New Roman" w:hAnsi="Times New Roman" w:cs="Times New Roman"/>
                <w:sz w:val="20"/>
                <w:szCs w:val="20"/>
              </w:rPr>
              <w:t xml:space="preserve">It is necessary to wait the outcome of Rel-17 B52.6G UE feature discussion. </w:t>
            </w:r>
          </w:p>
        </w:tc>
      </w:tr>
      <w:tr w:rsidR="00D411B4" w:rsidRPr="0083283D" w14:paraId="0B8EDA81" w14:textId="77777777" w:rsidTr="000A4C0A">
        <w:tc>
          <w:tcPr>
            <w:tcW w:w="1150" w:type="dxa"/>
          </w:tcPr>
          <w:p w14:paraId="18CF8672"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0A4C0A">
        <w:tc>
          <w:tcPr>
            <w:tcW w:w="1150" w:type="dxa"/>
          </w:tcPr>
          <w:p w14:paraId="02613A0B"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0A4C0A">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5A1822" w:rsidRDefault="00D411B4" w:rsidP="0073787B">
            <w:pPr>
              <w:pStyle w:val="ListParagraph"/>
              <w:numPr>
                <w:ilvl w:val="0"/>
                <w:numId w:val="35"/>
              </w:numPr>
              <w:rPr>
                <w:rFonts w:ascii="Times New Roman" w:hAnsi="Times New Roman" w:cs="Times New Roman"/>
                <w:sz w:val="20"/>
                <w:szCs w:val="20"/>
              </w:rPr>
            </w:pPr>
            <w:r w:rsidRPr="005A1822">
              <w:rPr>
                <w:rFonts w:ascii="Times New Roman" w:hAnsi="Times New Roman" w:cs="Times New Roman"/>
                <w:sz w:val="20"/>
                <w:szCs w:val="20"/>
              </w:rPr>
              <w:t>Per PDSCH/PUSCH different configurations, e.g., MCS, frequency resources</w:t>
            </w:r>
          </w:p>
        </w:tc>
      </w:tr>
      <w:tr w:rsidR="00D411B4" w:rsidRPr="0083283D" w14:paraId="0065E223" w14:textId="77777777" w:rsidTr="000A4C0A">
        <w:tc>
          <w:tcPr>
            <w:tcW w:w="1150" w:type="dxa"/>
          </w:tcPr>
          <w:p w14:paraId="377D0B9F"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5A1822">
              <w:rPr>
                <w:rFonts w:ascii="Times New Roman" w:hAnsi="Times New Roman" w:cs="Times New Roman"/>
                <w:sz w:val="20"/>
                <w:szCs w:val="20"/>
              </w:rPr>
              <w:t>is not be</w:t>
            </w:r>
            <w:proofErr w:type="gramEnd"/>
            <w:r w:rsidRPr="005A1822">
              <w:rPr>
                <w:rFonts w:ascii="Times New Roman" w:hAnsi="Times New Roman" w:cs="Times New Roman"/>
                <w:sz w:val="20"/>
                <w:szCs w:val="20"/>
              </w:rPr>
              <w:t xml:space="preserve"> the challenge for UE capability and the drawbacks of this scheme is not ignored.</w:t>
            </w:r>
          </w:p>
        </w:tc>
      </w:tr>
    </w:tbl>
    <w:p w14:paraId="3D13D423" w14:textId="7B6EE3D8" w:rsidR="009D4392" w:rsidRDefault="009D4392" w:rsidP="00D411B4">
      <w:pPr>
        <w:rPr>
          <w:ins w:id="258" w:author="Sorour Falahati" w:date="2022-08-23T07:04:00Z"/>
          <w:lang w:val="en-US"/>
        </w:rPr>
      </w:pPr>
    </w:p>
    <w:p w14:paraId="6827DD89" w14:textId="5C6ACB93" w:rsidR="00EE3785" w:rsidRDefault="00EE3785" w:rsidP="00D411B4">
      <w:pPr>
        <w:rPr>
          <w:ins w:id="259" w:author="Sorour Falahati" w:date="2022-08-23T07:04:00Z"/>
          <w:lang w:val="en-US"/>
        </w:rPr>
      </w:pPr>
    </w:p>
    <w:p w14:paraId="0810BB72" w14:textId="2CDE9B5F" w:rsidR="00EE3785" w:rsidRDefault="00741AFF" w:rsidP="00EE3785">
      <w:pPr>
        <w:pStyle w:val="Heading4"/>
        <w:rPr>
          <w:ins w:id="260" w:author="Sorour Falahati" w:date="2022-08-23T07:05:00Z"/>
          <w:lang w:val="en-US"/>
        </w:rPr>
      </w:pPr>
      <w:ins w:id="261" w:author="Sorour Falahati" w:date="2022-08-23T07:04:00Z">
        <w:r>
          <w:rPr>
            <w:lang w:val="en-US"/>
          </w:rPr>
          <w:t>3.</w:t>
        </w:r>
      </w:ins>
      <w:ins w:id="262" w:author="Sorour Falahati" w:date="2022-08-23T07:05:00Z">
        <w:r>
          <w:rPr>
            <w:lang w:val="en-US"/>
          </w:rPr>
          <w:t>1.1.0 Initial discussion</w:t>
        </w:r>
      </w:ins>
    </w:p>
    <w:p w14:paraId="72FB65DF" w14:textId="1C07BC3E" w:rsidR="00741AFF" w:rsidRDefault="00741AFF" w:rsidP="00741AFF">
      <w:pPr>
        <w:rPr>
          <w:ins w:id="263" w:author="Sorour Falahati" w:date="2022-08-23T07:05:00Z"/>
          <w:lang w:val="en-US" w:eastAsia="ja-JP"/>
        </w:rPr>
      </w:pPr>
      <w:ins w:id="264" w:author="Sorour Falahati" w:date="2022-08-23T07:05:00Z">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ins>
    </w:p>
    <w:p w14:paraId="6FCD4BA5" w14:textId="5225E7D2" w:rsidR="00741AFF" w:rsidRPr="00942C24" w:rsidRDefault="00345095" w:rsidP="00847055">
      <w:pPr>
        <w:pStyle w:val="Heading5"/>
        <w:rPr>
          <w:ins w:id="265" w:author="Sorour Falahati" w:date="2022-08-23T07:05:00Z"/>
          <w:lang w:val="en-US"/>
        </w:rPr>
        <w:pPrChange w:id="266" w:author="Sorour Falahati" w:date="2022-08-23T07:49:00Z">
          <w:pPr/>
        </w:pPrChange>
      </w:pPr>
      <w:ins w:id="267" w:author="Sorour Falahati" w:date="2022-08-23T07:05:00Z">
        <w:r w:rsidRPr="00942C24">
          <w:rPr>
            <w:highlight w:val="yellow"/>
            <w:lang w:val="en-US"/>
            <w:rPrChange w:id="268" w:author="Sorour Falahati" w:date="2022-08-23T07:09:00Z">
              <w:rPr>
                <w:lang w:val="en-US" w:eastAsia="ja-JP"/>
              </w:rPr>
            </w:rPrChange>
          </w:rPr>
          <w:t>Proposal 3</w:t>
        </w:r>
      </w:ins>
      <w:ins w:id="269" w:author="Sorour Falahati" w:date="2022-08-23T07:06:00Z">
        <w:r w:rsidRPr="00942C24">
          <w:rPr>
            <w:highlight w:val="yellow"/>
            <w:lang w:val="en-US"/>
            <w:rPrChange w:id="270" w:author="Sorour Falahati" w:date="2022-08-23T07:09:00Z">
              <w:rPr>
                <w:lang w:val="en-US" w:eastAsia="ja-JP"/>
              </w:rPr>
            </w:rPrChange>
          </w:rPr>
          <w:t>-1-1</w:t>
        </w:r>
        <w:proofErr w:type="gramStart"/>
        <w:r w:rsidR="006C2B23" w:rsidRPr="00942C24">
          <w:rPr>
            <w:highlight w:val="yellow"/>
            <w:lang w:val="en-US"/>
            <w:rPrChange w:id="271" w:author="Sorour Falahati" w:date="2022-08-23T07:09:00Z">
              <w:rPr>
                <w:lang w:val="en-US" w:eastAsia="ja-JP"/>
              </w:rPr>
            </w:rPrChange>
          </w:rPr>
          <w:t xml:space="preserve">: </w:t>
        </w:r>
      </w:ins>
      <w:ins w:id="272" w:author="Sorour Falahati" w:date="2022-08-23T07:07:00Z">
        <w:r w:rsidR="00353F2F" w:rsidRPr="00942C24">
          <w:rPr>
            <w:highlight w:val="yellow"/>
            <w:rPrChange w:id="273" w:author="Sorour Falahati" w:date="2022-08-23T07:09:00Z">
              <w:rPr>
                <w:rFonts w:ascii="Times New Roman" w:hAnsi="Times New Roman" w:cs="Times New Roman"/>
                <w:szCs w:val="20"/>
              </w:rPr>
            </w:rPrChange>
          </w:rPr>
          <w:t>.</w:t>
        </w:r>
        <w:proofErr w:type="gramEnd"/>
        <w:r w:rsidR="00353F2F" w:rsidRPr="00847055">
          <w:t xml:space="preserve"> Support to extend single DCI scheduling multi-PDSCHs/PUSCHs to other SCS in FR1/FR2.</w:t>
        </w:r>
      </w:ins>
    </w:p>
    <w:tbl>
      <w:tblPr>
        <w:tblStyle w:val="TableGrid"/>
        <w:tblW w:w="0" w:type="auto"/>
        <w:tblLook w:val="04A0" w:firstRow="1" w:lastRow="0" w:firstColumn="1" w:lastColumn="0" w:noHBand="0" w:noVBand="1"/>
      </w:tblPr>
      <w:tblGrid>
        <w:gridCol w:w="1413"/>
        <w:gridCol w:w="8216"/>
      </w:tblGrid>
      <w:tr w:rsidR="001A6A74" w14:paraId="51B3F1B6" w14:textId="77777777" w:rsidTr="00EB5A9D">
        <w:trPr>
          <w:ins w:id="274" w:author="Sorour Falahati" w:date="2022-08-23T08:03:00Z"/>
        </w:trPr>
        <w:tc>
          <w:tcPr>
            <w:tcW w:w="1413" w:type="dxa"/>
          </w:tcPr>
          <w:p w14:paraId="5E9D343B" w14:textId="77777777" w:rsidR="001A6A74" w:rsidRPr="00EB5A9D" w:rsidRDefault="001A6A74" w:rsidP="00EB5A9D">
            <w:pPr>
              <w:rPr>
                <w:ins w:id="275" w:author="Sorour Falahati" w:date="2022-08-23T08:03:00Z"/>
                <w:rFonts w:ascii="Times New Roman" w:hAnsi="Times New Roman" w:cs="Times New Roman"/>
                <w:b/>
                <w:bCs/>
                <w:szCs w:val="20"/>
                <w:lang w:val="en-US" w:eastAsia="en-GB"/>
              </w:rPr>
            </w:pPr>
            <w:ins w:id="276" w:author="Sorour Falahati" w:date="2022-08-23T08:03:00Z">
              <w:r w:rsidRPr="00EB5A9D">
                <w:rPr>
                  <w:rFonts w:ascii="Times New Roman" w:hAnsi="Times New Roman" w:cs="Times New Roman"/>
                  <w:b/>
                  <w:bCs/>
                  <w:szCs w:val="20"/>
                  <w:lang w:val="en-US" w:eastAsia="en-GB"/>
                </w:rPr>
                <w:t>Company</w:t>
              </w:r>
            </w:ins>
          </w:p>
        </w:tc>
        <w:tc>
          <w:tcPr>
            <w:tcW w:w="8216" w:type="dxa"/>
          </w:tcPr>
          <w:p w14:paraId="4FE9A6E1" w14:textId="77777777" w:rsidR="001A6A74" w:rsidRPr="00EB5A9D" w:rsidRDefault="001A6A74" w:rsidP="00EB5A9D">
            <w:pPr>
              <w:rPr>
                <w:ins w:id="277" w:author="Sorour Falahati" w:date="2022-08-23T08:03:00Z"/>
                <w:rFonts w:ascii="Times New Roman" w:hAnsi="Times New Roman" w:cs="Times New Roman"/>
                <w:b/>
                <w:bCs/>
                <w:szCs w:val="20"/>
                <w:lang w:val="en-US" w:eastAsia="en-GB"/>
              </w:rPr>
            </w:pPr>
            <w:ins w:id="278" w:author="Sorour Falahati" w:date="2022-08-23T08:03:00Z">
              <w:r w:rsidRPr="00EB5A9D">
                <w:rPr>
                  <w:rFonts w:ascii="Times New Roman" w:hAnsi="Times New Roman" w:cs="Times New Roman"/>
                  <w:b/>
                  <w:bCs/>
                  <w:szCs w:val="20"/>
                  <w:lang w:val="en-US" w:eastAsia="en-GB"/>
                </w:rPr>
                <w:t>Comment</w:t>
              </w:r>
            </w:ins>
          </w:p>
        </w:tc>
      </w:tr>
      <w:tr w:rsidR="001A6A74" w14:paraId="4A7C0AA3" w14:textId="77777777" w:rsidTr="00EB5A9D">
        <w:trPr>
          <w:ins w:id="279" w:author="Sorour Falahati" w:date="2022-08-23T08:03:00Z"/>
        </w:trPr>
        <w:tc>
          <w:tcPr>
            <w:tcW w:w="1413" w:type="dxa"/>
          </w:tcPr>
          <w:p w14:paraId="7F4CA323" w14:textId="77777777" w:rsidR="001A6A74" w:rsidRDefault="001A6A74" w:rsidP="00EB5A9D">
            <w:pPr>
              <w:rPr>
                <w:ins w:id="280" w:author="Sorour Falahati" w:date="2022-08-23T08:03:00Z"/>
                <w:rFonts w:ascii="Times New Roman" w:hAnsi="Times New Roman" w:cs="Times New Roman"/>
                <w:szCs w:val="20"/>
                <w:lang w:val="en-US" w:eastAsia="en-GB"/>
              </w:rPr>
            </w:pPr>
          </w:p>
        </w:tc>
        <w:tc>
          <w:tcPr>
            <w:tcW w:w="8216" w:type="dxa"/>
          </w:tcPr>
          <w:p w14:paraId="3A1B759E" w14:textId="77777777" w:rsidR="001A6A74" w:rsidRDefault="001A6A74" w:rsidP="00EB5A9D">
            <w:pPr>
              <w:rPr>
                <w:ins w:id="281" w:author="Sorour Falahati" w:date="2022-08-23T08:03:00Z"/>
                <w:rFonts w:ascii="Times New Roman" w:hAnsi="Times New Roman" w:cs="Times New Roman"/>
                <w:szCs w:val="20"/>
                <w:lang w:val="en-US" w:eastAsia="en-GB"/>
              </w:rPr>
            </w:pPr>
          </w:p>
        </w:tc>
      </w:tr>
      <w:tr w:rsidR="001A6A74" w14:paraId="40DA1348" w14:textId="77777777" w:rsidTr="00EB5A9D">
        <w:trPr>
          <w:ins w:id="282" w:author="Sorour Falahati" w:date="2022-08-23T08:03:00Z"/>
        </w:trPr>
        <w:tc>
          <w:tcPr>
            <w:tcW w:w="1413" w:type="dxa"/>
          </w:tcPr>
          <w:p w14:paraId="13B0D9B2" w14:textId="77777777" w:rsidR="001A6A74" w:rsidRDefault="001A6A74" w:rsidP="00EB5A9D">
            <w:pPr>
              <w:rPr>
                <w:ins w:id="283" w:author="Sorour Falahati" w:date="2022-08-23T08:03:00Z"/>
                <w:rFonts w:ascii="Times New Roman" w:hAnsi="Times New Roman" w:cs="Times New Roman"/>
                <w:szCs w:val="20"/>
                <w:lang w:val="en-US" w:eastAsia="en-GB"/>
              </w:rPr>
            </w:pPr>
          </w:p>
        </w:tc>
        <w:tc>
          <w:tcPr>
            <w:tcW w:w="8216" w:type="dxa"/>
          </w:tcPr>
          <w:p w14:paraId="029C4A46" w14:textId="77777777" w:rsidR="001A6A74" w:rsidRDefault="001A6A74" w:rsidP="00EB5A9D">
            <w:pPr>
              <w:rPr>
                <w:ins w:id="284" w:author="Sorour Falahati" w:date="2022-08-23T08:03:00Z"/>
                <w:rFonts w:ascii="Times New Roman" w:hAnsi="Times New Roman" w:cs="Times New Roman"/>
                <w:szCs w:val="20"/>
                <w:lang w:val="en-US" w:eastAsia="en-GB"/>
              </w:rPr>
            </w:pPr>
          </w:p>
        </w:tc>
      </w:tr>
      <w:tr w:rsidR="001A6A74" w14:paraId="025CE372" w14:textId="77777777" w:rsidTr="00EB5A9D">
        <w:trPr>
          <w:ins w:id="285" w:author="Sorour Falahati" w:date="2022-08-23T08:03:00Z"/>
        </w:trPr>
        <w:tc>
          <w:tcPr>
            <w:tcW w:w="1413" w:type="dxa"/>
          </w:tcPr>
          <w:p w14:paraId="09227F50" w14:textId="77777777" w:rsidR="001A6A74" w:rsidRDefault="001A6A74" w:rsidP="00EB5A9D">
            <w:pPr>
              <w:rPr>
                <w:ins w:id="286" w:author="Sorour Falahati" w:date="2022-08-23T08:03:00Z"/>
                <w:rFonts w:ascii="Times New Roman" w:hAnsi="Times New Roman" w:cs="Times New Roman"/>
                <w:szCs w:val="20"/>
                <w:lang w:val="en-US" w:eastAsia="en-GB"/>
              </w:rPr>
            </w:pPr>
          </w:p>
        </w:tc>
        <w:tc>
          <w:tcPr>
            <w:tcW w:w="8216" w:type="dxa"/>
          </w:tcPr>
          <w:p w14:paraId="0B7AD57D" w14:textId="77777777" w:rsidR="001A6A74" w:rsidRDefault="001A6A74" w:rsidP="00EB5A9D">
            <w:pPr>
              <w:rPr>
                <w:ins w:id="287" w:author="Sorour Falahati" w:date="2022-08-23T08:03:00Z"/>
                <w:rFonts w:ascii="Times New Roman" w:hAnsi="Times New Roman" w:cs="Times New Roman"/>
                <w:szCs w:val="20"/>
                <w:lang w:val="en-US" w:eastAsia="en-GB"/>
              </w:rPr>
            </w:pPr>
          </w:p>
        </w:tc>
      </w:tr>
    </w:tbl>
    <w:p w14:paraId="6C054387" w14:textId="77777777" w:rsidR="00741AFF" w:rsidRPr="00741AFF" w:rsidRDefault="00741AFF" w:rsidP="00741AFF">
      <w:pPr>
        <w:rPr>
          <w:lang w:val="en-US" w:eastAsia="ja-JP"/>
          <w:rPrChange w:id="288" w:author="Sorour Falahati" w:date="2022-08-23T07:05:00Z">
            <w:rPr>
              <w:lang w:val="en-US"/>
            </w:rPr>
          </w:rPrChange>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08031C9A"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ins w:id="289" w:author="Sorour Falahati" w:date="2022-08-23T05:18:00Z">
        <w:r w:rsidR="00E30219">
          <w:rPr>
            <w:rFonts w:ascii="Times New Roman" w:hAnsi="Times New Roman" w:cs="Times New Roman"/>
            <w:b/>
            <w:bCs/>
            <w:sz w:val="20"/>
            <w:szCs w:val="20"/>
            <w:lang w:val="en-US" w:eastAsia="ja-JP"/>
          </w:rPr>
          <w:t>0</w:t>
        </w:r>
      </w:ins>
      <w:del w:id="290" w:author="Sorour Falahati" w:date="2022-08-23T05:18:00Z">
        <w:r w:rsidR="00903C1A" w:rsidRPr="00705889" w:rsidDel="00E30219">
          <w:rPr>
            <w:rFonts w:ascii="Times New Roman" w:hAnsi="Times New Roman" w:cs="Times New Roman"/>
            <w:b/>
            <w:bCs/>
            <w:sz w:val="20"/>
            <w:szCs w:val="20"/>
            <w:lang w:val="en-US" w:eastAsia="ja-JP"/>
          </w:rPr>
          <w:delText>1</w:delText>
        </w:r>
      </w:del>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del w:id="291" w:author="Sorour Falahati" w:date="2022-08-23T05:18:00Z">
        <w:r w:rsidR="005951D0" w:rsidRPr="00705889" w:rsidDel="00E30219">
          <w:rPr>
            <w:rFonts w:ascii="Times New Roman" w:hAnsi="Times New Roman" w:cs="Times New Roman"/>
            <w:sz w:val="20"/>
            <w:szCs w:val="20"/>
            <w:lang w:val="en-US" w:eastAsia="ja-JP"/>
          </w:rPr>
          <w:delText>Nokia</w:delText>
        </w:r>
        <w:r w:rsidR="00EB7363" w:rsidRPr="00705889" w:rsidDel="00E30219">
          <w:rPr>
            <w:rFonts w:ascii="Times New Roman" w:hAnsi="Times New Roman" w:cs="Times New Roman"/>
            <w:sz w:val="20"/>
            <w:szCs w:val="20"/>
            <w:lang w:val="en-US" w:eastAsia="ja-JP"/>
          </w:rPr>
          <w:delText xml:space="preserve">/NSB, </w:delText>
        </w:r>
      </w:del>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3383875D"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ins w:id="292" w:author="Sorour Falahati" w:date="2022-08-23T05:18:00Z">
        <w:r w:rsidR="00E30219">
          <w:rPr>
            <w:rFonts w:ascii="Times New Roman" w:hAnsi="Times New Roman" w:cs="Times New Roman"/>
            <w:b/>
            <w:bCs/>
            <w:sz w:val="20"/>
            <w:szCs w:val="20"/>
            <w:lang w:val="en-US" w:eastAsia="ja-JP"/>
          </w:rPr>
          <w:t>8</w:t>
        </w:r>
      </w:ins>
      <w:del w:id="293" w:author="Sorour Falahati" w:date="2022-08-23T05:18:00Z">
        <w:r w:rsidR="00903C1A" w:rsidRPr="00705889" w:rsidDel="00E30219">
          <w:rPr>
            <w:rFonts w:ascii="Times New Roman" w:hAnsi="Times New Roman" w:cs="Times New Roman"/>
            <w:b/>
            <w:bCs/>
            <w:sz w:val="20"/>
            <w:szCs w:val="20"/>
            <w:lang w:val="en-US" w:eastAsia="ja-JP"/>
          </w:rPr>
          <w:delText>9</w:delText>
        </w:r>
      </w:del>
      <w:r w:rsidR="00903C1A" w:rsidRPr="00705889">
        <w:rPr>
          <w:rFonts w:ascii="Times New Roman" w:hAnsi="Times New Roman" w:cs="Times New Roman"/>
          <w:b/>
          <w:bCs/>
          <w:sz w:val="20"/>
          <w:szCs w:val="20"/>
          <w:lang w:val="en-US" w:eastAsia="ja-JP"/>
        </w:rPr>
        <w:t>)</w:t>
      </w:r>
      <w:del w:id="294" w:author="Sorour Falahati" w:date="2022-08-23T05:18:00Z">
        <w:r w:rsidR="0047107D" w:rsidRPr="00705889" w:rsidDel="00E30219">
          <w:rPr>
            <w:rFonts w:ascii="Times New Roman" w:hAnsi="Times New Roman" w:cs="Times New Roman"/>
            <w:sz w:val="20"/>
            <w:szCs w:val="20"/>
            <w:lang w:val="en-US" w:eastAsia="ja-JP"/>
          </w:rPr>
          <w:delText>:</w:delText>
        </w:r>
      </w:del>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w:t>
      </w:r>
      <w:del w:id="295" w:author="Sorour Falahati" w:date="2022-08-23T05:18:00Z">
        <w:r w:rsidR="00D47E51" w:rsidRPr="00705889" w:rsidDel="00E30219">
          <w:rPr>
            <w:rFonts w:ascii="Times New Roman" w:hAnsi="Times New Roman" w:cs="Times New Roman"/>
            <w:sz w:val="20"/>
            <w:szCs w:val="20"/>
            <w:lang w:val="en-US" w:eastAsia="ja-JP"/>
          </w:rPr>
          <w:delText xml:space="preserve">Nokia/NSB, </w:delText>
        </w:r>
      </w:del>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57ECD346"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ins w:id="296" w:author="Sorour Falahati" w:date="2022-08-23T05:18:00Z">
        <w:r w:rsidR="00E30219">
          <w:rPr>
            <w:rFonts w:ascii="Times New Roman" w:hAnsi="Times New Roman" w:cs="Times New Roman"/>
            <w:b/>
            <w:bCs/>
            <w:sz w:val="20"/>
            <w:szCs w:val="20"/>
            <w:lang w:val="en-US" w:eastAsia="ja-JP"/>
          </w:rPr>
          <w:t>2</w:t>
        </w:r>
      </w:ins>
      <w:del w:id="297" w:author="Sorour Falahati" w:date="2022-08-23T05:18:00Z">
        <w:r w:rsidR="00903C1A" w:rsidRPr="00705889" w:rsidDel="00E30219">
          <w:rPr>
            <w:rFonts w:ascii="Times New Roman" w:hAnsi="Times New Roman" w:cs="Times New Roman"/>
            <w:b/>
            <w:bCs/>
            <w:sz w:val="20"/>
            <w:szCs w:val="20"/>
            <w:lang w:val="en-US" w:eastAsia="ja-JP"/>
          </w:rPr>
          <w:delText>3</w:delText>
        </w:r>
      </w:del>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del w:id="298" w:author="Sorour Falahati" w:date="2022-08-23T05:18:00Z">
        <w:r w:rsidR="00D1193D" w:rsidRPr="00705889" w:rsidDel="00E30219">
          <w:rPr>
            <w:rFonts w:ascii="Times New Roman" w:hAnsi="Times New Roman" w:cs="Times New Roman"/>
            <w:sz w:val="20"/>
            <w:szCs w:val="20"/>
            <w:lang w:val="en-US" w:eastAsia="ja-JP"/>
          </w:rPr>
          <w:delText>Nokia/NSB</w:delText>
        </w:r>
        <w:r w:rsidR="00BB43AC" w:rsidRPr="00705889" w:rsidDel="00E30219">
          <w:rPr>
            <w:rFonts w:ascii="Times New Roman" w:hAnsi="Times New Roman" w:cs="Times New Roman"/>
            <w:sz w:val="20"/>
            <w:szCs w:val="20"/>
            <w:lang w:val="en-US" w:eastAsia="ja-JP"/>
          </w:rPr>
          <w:delText>,</w:delText>
        </w:r>
      </w:del>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705889" w:rsidRDefault="00851239" w:rsidP="0073787B">
      <w:pPr>
        <w:pStyle w:val="ListParagraph"/>
        <w:numPr>
          <w:ilvl w:val="0"/>
          <w:numId w:val="20"/>
        </w:numPr>
        <w:rPr>
          <w:rFonts w:ascii="Times New Roman" w:hAnsi="Times New Roman" w:cs="Times New Roman"/>
          <w:b/>
          <w:bCs/>
          <w:sz w:val="20"/>
          <w:szCs w:val="20"/>
        </w:rPr>
      </w:pPr>
      <w:r w:rsidRPr="00705889">
        <w:rPr>
          <w:rFonts w:ascii="Times New Roman" w:hAnsi="Times New Roman" w:cs="Times New Roman"/>
          <w:b/>
          <w:bCs/>
          <w:sz w:val="20"/>
          <w:szCs w:val="20"/>
        </w:rPr>
        <w:t>Proposed e</w:t>
      </w:r>
      <w:r w:rsidR="00952D0C" w:rsidRPr="00705889">
        <w:rPr>
          <w:rFonts w:ascii="Times New Roman" w:hAnsi="Times New Roman" w:cs="Times New Roman"/>
          <w:b/>
          <w:bCs/>
          <w:sz w:val="20"/>
          <w:szCs w:val="20"/>
        </w:rPr>
        <w:t xml:space="preserve">nhancement for HARQ-ACK feedback </w:t>
      </w:r>
      <w:r w:rsidRPr="00705889">
        <w:rPr>
          <w:rFonts w:ascii="Times New Roman" w:hAnsi="Times New Roman" w:cs="Times New Roman"/>
          <w:b/>
          <w:bCs/>
          <w:sz w:val="20"/>
          <w:szCs w:val="20"/>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705889">
        <w:rPr>
          <w:rFonts w:ascii="Times New Roman" w:hAnsi="Times New Roman" w:cs="Times New Roman"/>
          <w:b/>
          <w:bCs/>
          <w:sz w:val="20"/>
          <w:szCs w:val="20"/>
        </w:rPr>
        <w:t xml:space="preserve"> e</w:t>
      </w:r>
      <w:r w:rsidR="00104A15" w:rsidRPr="00705889">
        <w:rPr>
          <w:rFonts w:ascii="Times New Roman" w:hAnsi="Times New Roman" w:cs="Times New Roman"/>
          <w:b/>
          <w:bCs/>
          <w:sz w:val="20"/>
          <w:szCs w:val="20"/>
        </w:rPr>
        <w:t xml:space="preserve">nhancement for CBG based </w:t>
      </w:r>
      <w:r w:rsidR="00952D0C" w:rsidRPr="00705889">
        <w:rPr>
          <w:rFonts w:ascii="Times New Roman" w:hAnsi="Times New Roman" w:cs="Times New Roman"/>
          <w:b/>
          <w:bCs/>
          <w:sz w:val="20"/>
          <w:szCs w:val="20"/>
        </w:rPr>
        <w:t>HARQ-ACK feedback</w:t>
      </w:r>
      <w:r w:rsidR="00104A15" w:rsidRPr="00705889">
        <w:rPr>
          <w:rFonts w:ascii="Times New Roman" w:hAnsi="Times New Roman" w:cs="Times New Roman"/>
          <w:b/>
          <w:bCs/>
          <w:sz w:val="20"/>
          <w:szCs w:val="20"/>
        </w:rPr>
        <w:t xml:space="preserve"> </w:t>
      </w:r>
      <w:r w:rsidRPr="00705889">
        <w:rPr>
          <w:rFonts w:ascii="Times New Roman" w:hAnsi="Times New Roman" w:cs="Times New Roman"/>
          <w:b/>
          <w:bCs/>
          <w:sz w:val="20"/>
          <w:szCs w:val="20"/>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7C6AE7BE"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xml:space="preserve">, </w:t>
      </w:r>
      <w:del w:id="299" w:author="Sorour Falahati" w:date="2022-08-23T05:18:00Z">
        <w:r w:rsidR="003F194B" w:rsidRPr="00705889" w:rsidDel="00EE1985">
          <w:rPr>
            <w:rFonts w:ascii="Times New Roman" w:hAnsi="Times New Roman" w:cs="Times New Roman"/>
            <w:sz w:val="20"/>
            <w:szCs w:val="20"/>
            <w:lang w:val="en-US" w:eastAsia="ja-JP"/>
          </w:rPr>
          <w:delText>Nokia/NSB,</w:delText>
        </w:r>
      </w:del>
      <w:r w:rsidR="003F194B" w:rsidRPr="00705889">
        <w:rPr>
          <w:rFonts w:ascii="Times New Roman" w:hAnsi="Times New Roman" w:cs="Times New Roman"/>
          <w:sz w:val="20"/>
          <w:szCs w:val="20"/>
          <w:lang w:val="en-US" w:eastAsia="ja-JP"/>
        </w:rPr>
        <w:t xml:space="preserve"> Lenovo, Apple, NEC</w:t>
      </w:r>
    </w:p>
    <w:p w14:paraId="0C888634" w14:textId="5C7424E4" w:rsidR="003F194B" w:rsidRPr="00705889" w:rsidDel="00EE1985" w:rsidRDefault="003F194B" w:rsidP="0073787B">
      <w:pPr>
        <w:pStyle w:val="ListParagraph"/>
        <w:numPr>
          <w:ilvl w:val="2"/>
          <w:numId w:val="35"/>
        </w:numPr>
        <w:tabs>
          <w:tab w:val="left" w:pos="0"/>
        </w:tabs>
        <w:jc w:val="left"/>
        <w:rPr>
          <w:del w:id="300" w:author="Sorour Falahati" w:date="2022-08-23T05:19:00Z"/>
          <w:rFonts w:ascii="Times New Roman" w:hAnsi="Times New Roman" w:cs="Times New Roman"/>
          <w:b/>
          <w:bCs/>
          <w:sz w:val="20"/>
          <w:szCs w:val="20"/>
          <w:lang w:val="en-US" w:eastAsia="ja-JP"/>
        </w:rPr>
      </w:pPr>
      <w:del w:id="301" w:author="Sorour Falahati" w:date="2022-08-23T05:19:00Z">
        <w:r w:rsidRPr="00705889" w:rsidDel="00EE1985">
          <w:rPr>
            <w:rFonts w:ascii="Times New Roman" w:hAnsi="Times New Roman" w:cs="Times New Roman"/>
            <w:b/>
            <w:bCs/>
            <w:sz w:val="20"/>
            <w:szCs w:val="20"/>
            <w:lang w:val="en-US" w:eastAsia="ja-JP"/>
          </w:rPr>
          <w:delText xml:space="preserve">Multi-reliability support with CBG </w:delText>
        </w:r>
        <w:r w:rsidR="00094751" w:rsidRPr="00705889" w:rsidDel="00EE1985">
          <w:rPr>
            <w:rFonts w:ascii="Times New Roman" w:hAnsi="Times New Roman" w:cs="Times New Roman"/>
            <w:b/>
            <w:bCs/>
            <w:sz w:val="20"/>
            <w:szCs w:val="20"/>
            <w:lang w:val="en-US" w:eastAsia="ja-JP"/>
          </w:rPr>
          <w:delText>transmissions</w:delText>
        </w:r>
      </w:del>
    </w:p>
    <w:p w14:paraId="6C91326F" w14:textId="28520163" w:rsidR="003F194B" w:rsidRPr="00705889" w:rsidDel="00EE1985" w:rsidRDefault="003F194B" w:rsidP="0073787B">
      <w:pPr>
        <w:pStyle w:val="ListParagraph"/>
        <w:numPr>
          <w:ilvl w:val="3"/>
          <w:numId w:val="35"/>
        </w:numPr>
        <w:tabs>
          <w:tab w:val="left" w:pos="0"/>
        </w:tabs>
        <w:jc w:val="left"/>
        <w:rPr>
          <w:del w:id="302" w:author="Sorour Falahati" w:date="2022-08-23T05:19:00Z"/>
          <w:rFonts w:ascii="Times New Roman" w:hAnsi="Times New Roman" w:cs="Times New Roman"/>
          <w:sz w:val="20"/>
          <w:szCs w:val="20"/>
          <w:lang w:val="en-US" w:eastAsia="ja-JP"/>
        </w:rPr>
      </w:pPr>
      <w:del w:id="303" w:author="Sorour Falahati" w:date="2022-08-23T05:19:00Z">
        <w:r w:rsidRPr="00705889" w:rsidDel="00EE1985">
          <w:rPr>
            <w:rFonts w:ascii="Times New Roman" w:hAnsi="Times New Roman" w:cs="Times New Roman"/>
            <w:sz w:val="20"/>
            <w:szCs w:val="20"/>
            <w:lang w:val="en-US" w:eastAsia="ja-JP"/>
          </w:rPr>
          <w:delText>Nokia/NSB</w:delText>
        </w:r>
      </w:del>
    </w:p>
    <w:p w14:paraId="1948B959" w14:textId="025F8BFF" w:rsidR="003F194B" w:rsidRPr="00705889" w:rsidDel="00EE1985" w:rsidRDefault="003F194B" w:rsidP="0073787B">
      <w:pPr>
        <w:pStyle w:val="ListParagraph"/>
        <w:numPr>
          <w:ilvl w:val="2"/>
          <w:numId w:val="35"/>
        </w:numPr>
        <w:tabs>
          <w:tab w:val="left" w:pos="0"/>
        </w:tabs>
        <w:jc w:val="left"/>
        <w:rPr>
          <w:del w:id="304" w:author="Sorour Falahati" w:date="2022-08-23T05:19:00Z"/>
          <w:rFonts w:ascii="Times New Roman" w:hAnsi="Times New Roman" w:cs="Times New Roman"/>
          <w:b/>
          <w:bCs/>
          <w:sz w:val="20"/>
          <w:szCs w:val="20"/>
          <w:lang w:val="en-US" w:eastAsia="ja-JP"/>
        </w:rPr>
      </w:pPr>
      <w:del w:id="305" w:author="Sorour Falahati" w:date="2022-08-23T05:19:00Z">
        <w:r w:rsidRPr="00705889" w:rsidDel="00EE1985">
          <w:rPr>
            <w:rFonts w:ascii="Times New Roman" w:hAnsi="Times New Roman" w:cs="Times New Roman"/>
            <w:b/>
            <w:bCs/>
            <w:sz w:val="20"/>
            <w:szCs w:val="20"/>
            <w:lang w:val="en-US" w:eastAsia="ja-JP"/>
          </w:rPr>
          <w:delText xml:space="preserve">CBG dependency within a TB </w:delText>
        </w:r>
      </w:del>
    </w:p>
    <w:p w14:paraId="15FB49E6" w14:textId="246B6C2E" w:rsidR="003F194B" w:rsidRPr="00705889" w:rsidDel="00EE1985" w:rsidRDefault="003F194B" w:rsidP="0073787B">
      <w:pPr>
        <w:pStyle w:val="ListParagraph"/>
        <w:numPr>
          <w:ilvl w:val="3"/>
          <w:numId w:val="35"/>
        </w:numPr>
        <w:tabs>
          <w:tab w:val="left" w:pos="0"/>
        </w:tabs>
        <w:jc w:val="left"/>
        <w:rPr>
          <w:del w:id="306" w:author="Sorour Falahati" w:date="2022-08-23T05:19:00Z"/>
          <w:rFonts w:ascii="Times New Roman" w:hAnsi="Times New Roman" w:cs="Times New Roman"/>
          <w:sz w:val="20"/>
          <w:szCs w:val="20"/>
          <w:lang w:val="en-US" w:eastAsia="ja-JP"/>
        </w:rPr>
      </w:pPr>
      <w:del w:id="307" w:author="Sorour Falahati" w:date="2022-08-23T05:19:00Z">
        <w:r w:rsidRPr="00705889" w:rsidDel="00EE1985">
          <w:rPr>
            <w:rFonts w:ascii="Times New Roman" w:hAnsi="Times New Roman" w:cs="Times New Roman"/>
            <w:sz w:val="20"/>
            <w:szCs w:val="20"/>
            <w:lang w:val="en-US" w:eastAsia="ja-JP"/>
          </w:rPr>
          <w:delText>Nokia/NSB</w:delText>
        </w:r>
      </w:del>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27D921F8" w14:textId="61F420F2" w:rsidR="000045EA" w:rsidRPr="00705889" w:rsidDel="009F7998" w:rsidRDefault="000045EA" w:rsidP="0073787B">
      <w:pPr>
        <w:pStyle w:val="ListParagraph"/>
        <w:numPr>
          <w:ilvl w:val="2"/>
          <w:numId w:val="46"/>
        </w:numPr>
        <w:tabs>
          <w:tab w:val="left" w:pos="0"/>
        </w:tabs>
        <w:jc w:val="left"/>
        <w:rPr>
          <w:del w:id="308" w:author="Sorour Falahati" w:date="2022-08-23T05:20:00Z"/>
          <w:rFonts w:ascii="Times New Roman" w:hAnsi="Times New Roman" w:cs="Times New Roman"/>
          <w:b/>
          <w:bCs/>
          <w:sz w:val="20"/>
          <w:szCs w:val="20"/>
          <w:lang w:val="en-US" w:eastAsia="ja-JP"/>
        </w:rPr>
      </w:pPr>
      <w:del w:id="309" w:author="Sorour Falahati" w:date="2022-08-23T05:20:00Z">
        <w:r w:rsidRPr="00705889" w:rsidDel="009F7998">
          <w:rPr>
            <w:rFonts w:ascii="Times New Roman" w:hAnsi="Times New Roman" w:cs="Times New Roman"/>
            <w:b/>
            <w:bCs/>
            <w:sz w:val="20"/>
            <w:szCs w:val="20"/>
            <w:lang w:val="en-US" w:eastAsia="ja-JP"/>
          </w:rPr>
          <w:delText xml:space="preserve">Multi-reliability support with CBG </w:delText>
        </w:r>
        <w:r w:rsidR="00E644B9" w:rsidRPr="00705889" w:rsidDel="009F7998">
          <w:rPr>
            <w:rFonts w:ascii="Times New Roman" w:hAnsi="Times New Roman" w:cs="Times New Roman"/>
            <w:b/>
            <w:bCs/>
            <w:sz w:val="20"/>
            <w:szCs w:val="20"/>
            <w:lang w:val="en-US" w:eastAsia="ja-JP"/>
          </w:rPr>
          <w:delText>transmissions</w:delText>
        </w:r>
      </w:del>
    </w:p>
    <w:p w14:paraId="1D806FB1" w14:textId="4E7EFA0A" w:rsidR="000045EA" w:rsidRPr="00705889" w:rsidDel="009F7998" w:rsidRDefault="000045EA" w:rsidP="0073787B">
      <w:pPr>
        <w:pStyle w:val="ListParagraph"/>
        <w:numPr>
          <w:ilvl w:val="2"/>
          <w:numId w:val="46"/>
        </w:numPr>
        <w:tabs>
          <w:tab w:val="left" w:pos="0"/>
        </w:tabs>
        <w:jc w:val="left"/>
        <w:rPr>
          <w:del w:id="310" w:author="Sorour Falahati" w:date="2022-08-23T05:20:00Z"/>
          <w:rFonts w:ascii="Times New Roman" w:hAnsi="Times New Roman" w:cs="Times New Roman"/>
          <w:b/>
          <w:bCs/>
          <w:sz w:val="20"/>
          <w:szCs w:val="20"/>
          <w:lang w:val="en-US" w:eastAsia="ja-JP"/>
        </w:rPr>
      </w:pPr>
      <w:del w:id="311" w:author="Sorour Falahati" w:date="2022-08-23T05:20:00Z">
        <w:r w:rsidRPr="00705889" w:rsidDel="009F7998">
          <w:rPr>
            <w:rFonts w:ascii="Times New Roman" w:hAnsi="Times New Roman" w:cs="Times New Roman"/>
            <w:b/>
            <w:bCs/>
            <w:sz w:val="20"/>
            <w:szCs w:val="20"/>
            <w:lang w:val="en-US" w:eastAsia="ja-JP"/>
          </w:rPr>
          <w:delText xml:space="preserve">CBG dependency within a TB </w:delText>
        </w:r>
      </w:del>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rsidDel="00EE1985" w14:paraId="1334D3D1" w14:textId="60D2CC21" w:rsidTr="00E60907">
        <w:trPr>
          <w:del w:id="312" w:author="Sorour Falahati" w:date="2022-08-23T05:19:00Z"/>
        </w:trPr>
        <w:tc>
          <w:tcPr>
            <w:tcW w:w="1194" w:type="dxa"/>
            <w:shd w:val="clear" w:color="auto" w:fill="auto"/>
          </w:tcPr>
          <w:p w14:paraId="05620608" w14:textId="58933C0B" w:rsidR="00A17A3E" w:rsidRPr="00874B23" w:rsidDel="00EE1985" w:rsidRDefault="00A17A3E" w:rsidP="00A17A3E">
            <w:pPr>
              <w:rPr>
                <w:del w:id="313" w:author="Sorour Falahati" w:date="2022-08-23T05:19:00Z"/>
                <w:rFonts w:ascii="Times New Roman" w:hAnsi="Times New Roman" w:cs="Times New Roman"/>
                <w:sz w:val="20"/>
                <w:szCs w:val="20"/>
                <w:lang w:val="en-US" w:eastAsia="ja-JP"/>
              </w:rPr>
            </w:pPr>
            <w:del w:id="314" w:author="Sorour Falahati" w:date="2022-08-23T05:19:00Z">
              <w:r w:rsidRPr="00874B23" w:rsidDel="00EE1985">
                <w:rPr>
                  <w:rFonts w:ascii="Times New Roman" w:hAnsi="Times New Roman" w:cs="Times New Roman"/>
                  <w:sz w:val="20"/>
                  <w:szCs w:val="20"/>
                  <w:lang w:val="en-US" w:eastAsia="ja-JP"/>
                </w:rPr>
                <w:delText>Nokia/NSB</w:delText>
              </w:r>
            </w:del>
          </w:p>
        </w:tc>
        <w:tc>
          <w:tcPr>
            <w:tcW w:w="8435" w:type="dxa"/>
            <w:shd w:val="clear" w:color="auto" w:fill="auto"/>
          </w:tcPr>
          <w:p w14:paraId="294639AD" w14:textId="1225AD4A" w:rsidR="00A17A3E" w:rsidRPr="00874B23" w:rsidDel="00EE1985" w:rsidRDefault="00A17A3E" w:rsidP="00A17A3E">
            <w:pPr>
              <w:rPr>
                <w:del w:id="315" w:author="Sorour Falahati" w:date="2022-08-23T05:19:00Z"/>
                <w:rFonts w:ascii="Times New Roman" w:hAnsi="Times New Roman" w:cs="Times New Roman"/>
                <w:sz w:val="20"/>
                <w:szCs w:val="20"/>
              </w:rPr>
            </w:pPr>
            <w:del w:id="316" w:author="Sorour Falahati" w:date="2022-08-23T05:19:00Z">
              <w:r w:rsidRPr="00874B23" w:rsidDel="00EE1985">
                <w:rPr>
                  <w:rFonts w:ascii="Times New Roman" w:hAnsi="Times New Roman" w:cs="Times New Roman"/>
                  <w:b/>
                  <w:sz w:val="20"/>
                  <w:szCs w:val="20"/>
                </w:rPr>
                <w:delText>Observation 6</w:delText>
              </w:r>
              <w:r w:rsidRPr="00874B23" w:rsidDel="00EE1985">
                <w:rPr>
                  <w:rFonts w:ascii="Times New Roman" w:hAnsi="Times New Roman" w:cs="Times New Roman"/>
                  <w:sz w:val="20"/>
                  <w:szCs w:val="20"/>
                </w:rPr>
                <w:delText>: Using different MCS index for each of the CBGs that contain data from a specific RB with a different reliability, can help in a more efficient resource allocation and possible capacity enhancement for the XR use cases.</w:delText>
              </w:r>
            </w:del>
          </w:p>
          <w:p w14:paraId="061F6A3B" w14:textId="13986A6E" w:rsidR="00A17A3E" w:rsidRPr="00874B23" w:rsidDel="00EE1985" w:rsidRDefault="00A17A3E" w:rsidP="00A17A3E">
            <w:pPr>
              <w:rPr>
                <w:del w:id="317" w:author="Sorour Falahati" w:date="2022-08-23T05:19:00Z"/>
                <w:rFonts w:ascii="Times New Roman" w:hAnsi="Times New Roman" w:cs="Times New Roman"/>
                <w:sz w:val="20"/>
                <w:szCs w:val="20"/>
              </w:rPr>
            </w:pPr>
            <w:del w:id="318" w:author="Sorour Falahati" w:date="2022-08-23T05:19:00Z">
              <w:r w:rsidRPr="00874B23" w:rsidDel="00EE1985">
                <w:rPr>
                  <w:rFonts w:ascii="Times New Roman" w:hAnsi="Times New Roman" w:cs="Times New Roman"/>
                  <w:b/>
                  <w:color w:val="E66E0A"/>
                  <w:sz w:val="20"/>
                  <w:szCs w:val="20"/>
                </w:rPr>
                <w:delText>Proposal 12</w:delText>
              </w:r>
              <w:r w:rsidRPr="00874B23" w:rsidDel="00EE1985">
                <w:rPr>
                  <w:rFonts w:ascii="Times New Roman" w:hAnsi="Times New Roman" w:cs="Times New Roman"/>
                  <w:sz w:val="20"/>
                  <w:szCs w:val="20"/>
                </w:rPr>
                <w:delText>: A new DCI format should be introduced to support different MCS index for each CBG in PDSCH. This new format can be an extension of Format 1_1 (see details in 3GPP TS 38.212 and 38.214) where additional fields express the MCS of each CBGs to ensure diverse reliability requirements.</w:delText>
              </w:r>
            </w:del>
          </w:p>
          <w:p w14:paraId="7E3B1EBD" w14:textId="0D37E565" w:rsidR="00A17A3E" w:rsidRPr="00874B23" w:rsidDel="00EE1985" w:rsidRDefault="00A17A3E" w:rsidP="00A17A3E">
            <w:pPr>
              <w:rPr>
                <w:del w:id="319" w:author="Sorour Falahati" w:date="2022-08-23T05:19:00Z"/>
                <w:rFonts w:ascii="Times New Roman" w:hAnsi="Times New Roman" w:cs="Times New Roman"/>
                <w:sz w:val="20"/>
                <w:szCs w:val="20"/>
              </w:rPr>
            </w:pPr>
            <w:del w:id="320" w:author="Sorour Falahati" w:date="2022-08-23T05:19:00Z">
              <w:r w:rsidRPr="00874B23" w:rsidDel="00EE1985">
                <w:rPr>
                  <w:rFonts w:ascii="Times New Roman" w:hAnsi="Times New Roman" w:cs="Times New Roman"/>
                  <w:b/>
                  <w:color w:val="E66E0A"/>
                  <w:sz w:val="20"/>
                  <w:szCs w:val="20"/>
                </w:rPr>
                <w:delText>Proposal 13</w:delText>
              </w:r>
              <w:r w:rsidRPr="00874B23" w:rsidDel="00EE1985">
                <w:rPr>
                  <w:rFonts w:ascii="Times New Roman" w:hAnsi="Times New Roman" w:cs="Times New Roman"/>
                  <w:sz w:val="20"/>
                  <w:szCs w:val="20"/>
                </w:rPr>
                <w:delTex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delText>
              </w:r>
            </w:del>
          </w:p>
          <w:p w14:paraId="3D17398A" w14:textId="499D9B17" w:rsidR="00A17A3E" w:rsidRPr="00874B23" w:rsidDel="00EE1985" w:rsidRDefault="00A17A3E" w:rsidP="00A17A3E">
            <w:pPr>
              <w:rPr>
                <w:del w:id="321" w:author="Sorour Falahati" w:date="2022-08-23T05:19:00Z"/>
                <w:rFonts w:ascii="Times New Roman" w:hAnsi="Times New Roman" w:cs="Times New Roman"/>
                <w:sz w:val="20"/>
                <w:szCs w:val="20"/>
              </w:rPr>
            </w:pPr>
            <w:del w:id="322" w:author="Sorour Falahati" w:date="2022-08-23T05:19:00Z">
              <w:r w:rsidRPr="00874B23" w:rsidDel="00EE1985">
                <w:rPr>
                  <w:rFonts w:ascii="Times New Roman" w:hAnsi="Times New Roman" w:cs="Times New Roman"/>
                  <w:b/>
                  <w:color w:val="E66E0A"/>
                  <w:sz w:val="20"/>
                  <w:szCs w:val="20"/>
                </w:rPr>
                <w:delText>Proposal 14</w:delText>
              </w:r>
              <w:r w:rsidRPr="00874B23" w:rsidDel="00EE1985">
                <w:rPr>
                  <w:rFonts w:ascii="Times New Roman" w:hAnsi="Times New Roman" w:cs="Times New Roman"/>
                  <w:sz w:val="20"/>
                  <w:szCs w:val="20"/>
                </w:rPr>
                <w:delText>: In order to reduce the complexity at the receiver, other implementations may use a fixed modulation scheme and control the reliability by different code rates and thus reporting a base modulation of the TB, plus one code rate per CBG (or groups of CBGs).</w:delText>
              </w:r>
            </w:del>
          </w:p>
          <w:p w14:paraId="3F0726CB" w14:textId="0049318E" w:rsidR="00A17A3E" w:rsidRPr="00874B23" w:rsidDel="00EE1985" w:rsidRDefault="00A17A3E" w:rsidP="00A17A3E">
            <w:pPr>
              <w:rPr>
                <w:del w:id="323" w:author="Sorour Falahati" w:date="2022-08-23T05:19:00Z"/>
                <w:rFonts w:ascii="Times New Roman" w:hAnsi="Times New Roman" w:cs="Times New Roman"/>
                <w:sz w:val="20"/>
                <w:szCs w:val="20"/>
              </w:rPr>
            </w:pPr>
            <w:del w:id="324" w:author="Sorour Falahati" w:date="2022-08-23T05:19:00Z">
              <w:r w:rsidRPr="00874B23" w:rsidDel="00EE1985">
                <w:rPr>
                  <w:rFonts w:ascii="Times New Roman" w:hAnsi="Times New Roman" w:cs="Times New Roman"/>
                  <w:b/>
                  <w:color w:val="E66E0A"/>
                  <w:sz w:val="20"/>
                  <w:szCs w:val="20"/>
                </w:rPr>
                <w:delText>Proposal 15</w:delText>
              </w:r>
              <w:r w:rsidRPr="00874B23" w:rsidDel="00EE1985">
                <w:rPr>
                  <w:rFonts w:ascii="Times New Roman" w:hAnsi="Times New Roman" w:cs="Times New Roman"/>
                  <w:sz w:val="20"/>
                  <w:szCs w:val="20"/>
                </w:rPr>
                <w:delTex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delText>
              </w:r>
            </w:del>
          </w:p>
          <w:p w14:paraId="1C8E1E80" w14:textId="78D364E6" w:rsidR="00A17A3E" w:rsidRPr="00874B23" w:rsidDel="00EE1985" w:rsidRDefault="00A17A3E" w:rsidP="00A17A3E">
            <w:pPr>
              <w:rPr>
                <w:del w:id="325" w:author="Sorour Falahati" w:date="2022-08-23T05:19:00Z"/>
                <w:rFonts w:ascii="Times New Roman" w:hAnsi="Times New Roman" w:cs="Times New Roman"/>
                <w:sz w:val="20"/>
                <w:szCs w:val="20"/>
              </w:rPr>
            </w:pPr>
            <w:del w:id="326" w:author="Sorour Falahati" w:date="2022-08-23T05:19:00Z">
              <w:r w:rsidRPr="00874B23" w:rsidDel="00EE1985">
                <w:rPr>
                  <w:rFonts w:ascii="Times New Roman" w:hAnsi="Times New Roman" w:cs="Times New Roman"/>
                  <w:b/>
                  <w:color w:val="E66E0A"/>
                  <w:sz w:val="20"/>
                  <w:szCs w:val="20"/>
                </w:rPr>
                <w:delText>Proposal 16</w:delText>
              </w:r>
              <w:r w:rsidRPr="00874B23" w:rsidDel="00EE1985">
                <w:rPr>
                  <w:rFonts w:ascii="Times New Roman" w:hAnsi="Times New Roman" w:cs="Times New Roman"/>
                  <w:sz w:val="20"/>
                  <w:szCs w:val="20"/>
                </w:rPr>
                <w:delText>: CBG dependency information can be used at the UE receiver side to enable forwarding of the data from each RB to higher layers upon correct reception of it.</w:delText>
              </w:r>
            </w:del>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74B23" w:rsidRDefault="00A17A3E" w:rsidP="0073787B">
            <w:pPr>
              <w:pStyle w:val="ListParagraph"/>
              <w:numPr>
                <w:ilvl w:val="0"/>
                <w:numId w:val="35"/>
              </w:numPr>
              <w:rPr>
                <w:rFonts w:ascii="Times New Roman" w:hAnsi="Times New Roman" w:cs="Times New Roman"/>
                <w:sz w:val="20"/>
                <w:szCs w:val="20"/>
              </w:rPr>
            </w:pPr>
            <w:r w:rsidRPr="00874B23">
              <w:rPr>
                <w:rFonts w:ascii="Times New Roman" w:hAnsi="Times New Roman" w:cs="Times New Roman"/>
                <w:sz w:val="20"/>
                <w:szCs w:val="20"/>
              </w:rPr>
              <w:t>Allowing for different configurations per PDSCH/PUSCH in a single DCI grant</w:t>
            </w:r>
          </w:p>
          <w:p w14:paraId="2F165790" w14:textId="77777777" w:rsidR="00A17A3E" w:rsidRPr="00874B23" w:rsidRDefault="00A17A3E" w:rsidP="0073787B">
            <w:pPr>
              <w:pStyle w:val="ListParagraph"/>
              <w:numPr>
                <w:ilvl w:val="0"/>
                <w:numId w:val="35"/>
              </w:numPr>
              <w:rPr>
                <w:rFonts w:ascii="Times New Roman" w:hAnsi="Times New Roman" w:cs="Times New Roman"/>
                <w:sz w:val="20"/>
                <w:szCs w:val="20"/>
              </w:rPr>
            </w:pPr>
            <w:r w:rsidRPr="00874B23">
              <w:rPr>
                <w:rFonts w:ascii="Times New Roman" w:hAnsi="Times New Roman" w:cs="Times New Roman"/>
                <w:sz w:val="20"/>
                <w:szCs w:val="20"/>
              </w:rPr>
              <w:t>Allowing the gNB to change the behavior of one or more of the already granted PDSCHs/PUSCHs after the granting DCI</w:t>
            </w:r>
          </w:p>
          <w:p w14:paraId="14F708DF" w14:textId="5B0E339C" w:rsidR="00A17A3E" w:rsidRPr="00874B23" w:rsidRDefault="00A17A3E" w:rsidP="0073787B">
            <w:pPr>
              <w:pStyle w:val="ListParagraph"/>
              <w:numPr>
                <w:ilvl w:val="0"/>
                <w:numId w:val="35"/>
              </w:numPr>
              <w:rPr>
                <w:rFonts w:ascii="Times New Roman" w:hAnsi="Times New Roman" w:cs="Times New Roman"/>
                <w:sz w:val="20"/>
                <w:szCs w:val="20"/>
              </w:rPr>
            </w:pPr>
            <w:r w:rsidRPr="00874B23">
              <w:rPr>
                <w:rFonts w:ascii="Times New Roman" w:hAnsi="Times New Roman" w:cs="Times New Roman"/>
                <w:sz w:val="20"/>
                <w:szCs w:val="20"/>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77777777" w:rsidR="008435C5" w:rsidRDefault="008435C5" w:rsidP="00643F29"/>
    <w:p w14:paraId="63383C82" w14:textId="598406EB" w:rsidR="00643F29" w:rsidRDefault="00643F29" w:rsidP="000A36D0">
      <w:pPr>
        <w:pStyle w:val="Heading3"/>
        <w:rPr>
          <w:lang w:val="en-US"/>
        </w:rPr>
      </w:pPr>
      <w:r>
        <w:rPr>
          <w:lang w:val="en-US"/>
        </w:rPr>
        <w:t>3</w:t>
      </w:r>
      <w:del w:id="327" w:author="Sorour Falahati" w:date="2022-08-23T07:00:00Z">
        <w:r w:rsidDel="00DD57D9">
          <w:rPr>
            <w:lang w:val="en-US"/>
          </w:rPr>
          <w:delText>.</w:delText>
        </w:r>
      </w:del>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75B2FF93" w14:textId="63AB6BE7" w:rsidR="003315A5" w:rsidRPr="007D43ED" w:rsidDel="00750AF1" w:rsidRDefault="003315A5" w:rsidP="003315A5">
            <w:pPr>
              <w:rPr>
                <w:del w:id="328" w:author="Sorour Falahati" w:date="2022-08-23T05:22:00Z"/>
                <w:rFonts w:ascii="Times New Roman" w:hAnsi="Times New Roman" w:cs="Times New Roman"/>
                <w:sz w:val="20"/>
                <w:szCs w:val="20"/>
              </w:rPr>
            </w:pPr>
            <w:del w:id="329" w:author="Sorour Falahati" w:date="2022-08-23T05:22:00Z">
              <w:r w:rsidRPr="007D43ED" w:rsidDel="00750AF1">
                <w:rPr>
                  <w:rFonts w:ascii="Times New Roman" w:hAnsi="Times New Roman" w:cs="Times New Roman"/>
                  <w:b/>
                  <w:sz w:val="20"/>
                  <w:szCs w:val="20"/>
                </w:rPr>
                <w:delText>Observation 6</w:delText>
              </w:r>
              <w:r w:rsidRPr="007D43ED" w:rsidDel="00750AF1">
                <w:rPr>
                  <w:rFonts w:ascii="Times New Roman" w:hAnsi="Times New Roman" w:cs="Times New Roman"/>
                  <w:sz w:val="20"/>
                  <w:szCs w:val="20"/>
                </w:rPr>
                <w:delText>: Using different MCS index for each of the CBGs that contain data from a specific RB with a different reliability, can help in a more efficient resource allocation and possible capacity enhancement for the XR use cases.</w:delText>
              </w:r>
            </w:del>
          </w:p>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7D43ED" w:rsidRDefault="003315A5" w:rsidP="0073787B">
            <w:pPr>
              <w:pStyle w:val="ListParagraph"/>
              <w:numPr>
                <w:ilvl w:val="0"/>
                <w:numId w:val="38"/>
              </w:numPr>
              <w:jc w:val="left"/>
              <w:rPr>
                <w:rFonts w:ascii="Times New Roman" w:hAnsi="Times New Roman" w:cs="Times New Roman"/>
                <w:sz w:val="20"/>
                <w:szCs w:val="20"/>
              </w:rPr>
            </w:pPr>
            <w:r w:rsidRPr="007D43ED">
              <w:rPr>
                <w:rFonts w:ascii="Times New Roman" w:hAnsi="Times New Roman" w:cs="Times New Roman"/>
                <w:sz w:val="20"/>
                <w:szCs w:val="20"/>
              </w:rPr>
              <w:t>Allowing for different configurations per PDSCH/PUSCH in a single DCI grant</w:t>
            </w:r>
          </w:p>
          <w:p w14:paraId="2603BC16" w14:textId="77777777" w:rsidR="003315A5" w:rsidRPr="007D43ED" w:rsidRDefault="003315A5" w:rsidP="0073787B">
            <w:pPr>
              <w:pStyle w:val="ListParagraph"/>
              <w:numPr>
                <w:ilvl w:val="0"/>
                <w:numId w:val="38"/>
              </w:numPr>
              <w:jc w:val="left"/>
              <w:rPr>
                <w:rFonts w:ascii="Times New Roman" w:hAnsi="Times New Roman" w:cs="Times New Roman"/>
                <w:sz w:val="20"/>
                <w:szCs w:val="20"/>
              </w:rPr>
            </w:pPr>
            <w:r w:rsidRPr="007D43ED">
              <w:rPr>
                <w:rFonts w:ascii="Times New Roman" w:hAnsi="Times New Roman" w:cs="Times New Roman"/>
                <w:sz w:val="20"/>
                <w:szCs w:val="20"/>
              </w:rPr>
              <w:t>Allowing the gNB to change the behavior of one or more of the already granted PDSCHs/PUSCHs after the granting DCI</w:t>
            </w:r>
          </w:p>
          <w:p w14:paraId="7EE89C3B" w14:textId="488207D3" w:rsidR="003315A5" w:rsidRPr="007D43ED" w:rsidRDefault="003315A5" w:rsidP="0073787B">
            <w:pPr>
              <w:pStyle w:val="ListParagraph"/>
              <w:numPr>
                <w:ilvl w:val="0"/>
                <w:numId w:val="38"/>
              </w:numPr>
              <w:jc w:val="left"/>
              <w:rPr>
                <w:rFonts w:ascii="Times New Roman" w:hAnsi="Times New Roman" w:cs="Times New Roman"/>
                <w:sz w:val="20"/>
                <w:szCs w:val="20"/>
              </w:rPr>
            </w:pPr>
            <w:r w:rsidRPr="007D43ED">
              <w:rPr>
                <w:rFonts w:ascii="Times New Roman" w:hAnsi="Times New Roman" w:cs="Times New Roman"/>
                <w:sz w:val="20"/>
                <w:szCs w:val="20"/>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30"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30"/>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xml:space="preserve">: Multiple PDSCHs transmission shall consider reliability aspects by </w:t>
            </w:r>
            <w:proofErr w:type="gramStart"/>
            <w:r w:rsidRPr="007D43ED">
              <w:rPr>
                <w:rFonts w:ascii="Times New Roman" w:hAnsi="Times New Roman" w:cs="Times New Roman"/>
                <w:sz w:val="20"/>
                <w:szCs w:val="20"/>
              </w:rPr>
              <w:t>taking into account</w:t>
            </w:r>
            <w:proofErr w:type="gramEnd"/>
            <w:r w:rsidRPr="007D43ED">
              <w:rPr>
                <w:rFonts w:ascii="Times New Roman" w:hAnsi="Times New Roman" w:cs="Times New Roman"/>
                <w:sz w:val="20"/>
                <w:szCs w:val="20"/>
              </w:rPr>
              <w:t xml:space="preserve">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7D43ED">
              <w:rPr>
                <w:rFonts w:ascii="Times New Roman" w:hAnsi="Times New Roman" w:cs="Times New Roman"/>
                <w:sz w:val="20"/>
                <w:szCs w:val="20"/>
              </w:rPr>
              <w:t>is not be</w:t>
            </w:r>
            <w:proofErr w:type="gramEnd"/>
            <w:r w:rsidRPr="007D43ED">
              <w:rPr>
                <w:rFonts w:ascii="Times New Roman" w:hAnsi="Times New Roman" w:cs="Times New Roman"/>
                <w:sz w:val="20"/>
                <w:szCs w:val="20"/>
              </w:rPr>
              <w:t xml:space="preserv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7D43ED" w:rsidRDefault="003315A5" w:rsidP="0073787B">
            <w:pPr>
              <w:pStyle w:val="ListParagraph"/>
              <w:numPr>
                <w:ilvl w:val="0"/>
                <w:numId w:val="39"/>
              </w:numPr>
              <w:jc w:val="left"/>
              <w:rPr>
                <w:rFonts w:ascii="Times New Roman" w:hAnsi="Times New Roman" w:cs="Times New Roman"/>
                <w:sz w:val="20"/>
                <w:szCs w:val="20"/>
              </w:rPr>
            </w:pPr>
            <w:r w:rsidRPr="007D43ED">
              <w:rPr>
                <w:rFonts w:ascii="Times New Roman" w:hAnsi="Times New Roman" w:cs="Times New Roman"/>
                <w:sz w:val="20"/>
                <w:szCs w:val="20"/>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7D43ED" w:rsidRDefault="003315A5" w:rsidP="0073787B">
            <w:pPr>
              <w:pStyle w:val="ListParagraph"/>
              <w:numPr>
                <w:ilvl w:val="0"/>
                <w:numId w:val="37"/>
              </w:numPr>
              <w:jc w:val="left"/>
              <w:rPr>
                <w:rFonts w:ascii="Times New Roman" w:hAnsi="Times New Roman" w:cs="Times New Roman"/>
                <w:sz w:val="20"/>
                <w:szCs w:val="20"/>
              </w:rPr>
            </w:pPr>
            <w:r w:rsidRPr="007D43ED">
              <w:rPr>
                <w:rFonts w:ascii="Times New Roman" w:hAnsi="Times New Roman" w:cs="Times New Roman"/>
                <w:sz w:val="20"/>
                <w:szCs w:val="20"/>
              </w:rPr>
              <w:t>Per PDSCH/PUSCH different configurations, e.g., MCS, frequency resources</w:t>
            </w:r>
          </w:p>
          <w:p w14:paraId="2E69D6CB" w14:textId="77777777" w:rsidR="003315A5" w:rsidRPr="007D43ED" w:rsidRDefault="003315A5" w:rsidP="0073787B">
            <w:pPr>
              <w:pStyle w:val="ListParagraph"/>
              <w:numPr>
                <w:ilvl w:val="0"/>
                <w:numId w:val="37"/>
              </w:numPr>
              <w:jc w:val="left"/>
              <w:rPr>
                <w:rFonts w:ascii="Times New Roman" w:hAnsi="Times New Roman" w:cs="Times New Roman"/>
                <w:sz w:val="20"/>
                <w:szCs w:val="20"/>
              </w:rPr>
            </w:pPr>
            <w:r w:rsidRPr="007D43ED">
              <w:rPr>
                <w:rFonts w:ascii="Times New Roman" w:hAnsi="Times New Roman" w:cs="Times New Roman"/>
                <w:sz w:val="20"/>
                <w:szCs w:val="20"/>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77777777" w:rsidR="00883421" w:rsidRDefault="00883421" w:rsidP="00883421"/>
    <w:p w14:paraId="28A77EF8" w14:textId="6DF430D6" w:rsidR="00771B50" w:rsidRDefault="00771B50" w:rsidP="00771B50">
      <w:pPr>
        <w:pStyle w:val="Heading2"/>
        <w:rPr>
          <w:lang w:val="en-US"/>
        </w:rPr>
      </w:pPr>
      <w:r>
        <w:rPr>
          <w:lang w:val="en-US"/>
        </w:rPr>
        <w:t>3.</w:t>
      </w:r>
      <w:ins w:id="331" w:author="Sorour Falahati" w:date="2022-08-23T07:00:00Z">
        <w:r w:rsidR="00DD57D9">
          <w:rPr>
            <w:lang w:val="en-US"/>
          </w:rPr>
          <w:t>3</w:t>
        </w:r>
      </w:ins>
      <w:del w:id="332" w:author="Sorour Falahati" w:date="2022-08-23T07:00:00Z">
        <w:r w:rsidR="002407B7" w:rsidDel="00DD57D9">
          <w:rPr>
            <w:lang w:val="en-US"/>
          </w:rPr>
          <w:delText>2</w:delText>
        </w:r>
      </w:del>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0A4C0A">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lastRenderedPageBreak/>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xml:space="preserve">: Apply BPSK/QPSK to SR to indicate 2-4 BSR values </w:t>
            </w:r>
            <w:proofErr w:type="gramStart"/>
            <w:r w:rsidRPr="00A34780">
              <w:rPr>
                <w:rFonts w:ascii="Times New Roman" w:hAnsi="Times New Roman" w:cs="Times New Roman"/>
                <w:sz w:val="20"/>
                <w:szCs w:val="20"/>
              </w:rPr>
              <w:t>in order to</w:t>
            </w:r>
            <w:proofErr w:type="gramEnd"/>
            <w:r w:rsidRPr="00A34780">
              <w:rPr>
                <w:rFonts w:ascii="Times New Roman" w:hAnsi="Times New Roman" w:cs="Times New Roman"/>
                <w:sz w:val="20"/>
                <w:szCs w:val="20"/>
              </w:rPr>
              <w:t xml:space="preserve">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0A4C0A">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Pr>
        <w:rPr>
          <w:ins w:id="333" w:author="Sorour Falahati" w:date="2022-08-23T07:11:00Z"/>
        </w:rPr>
      </w:pPr>
    </w:p>
    <w:p w14:paraId="3BD17576" w14:textId="7C4DD2CA" w:rsidR="0070123A" w:rsidRDefault="0070123A" w:rsidP="0070123A">
      <w:pPr>
        <w:pStyle w:val="Heading3"/>
        <w:rPr>
          <w:ins w:id="334" w:author="Sorour Falahati" w:date="2022-08-23T07:11:00Z"/>
          <w:lang w:val="en-US"/>
        </w:rPr>
        <w:pPrChange w:id="335" w:author="Sorour Falahati" w:date="2022-08-23T07:11:00Z">
          <w:pPr>
            <w:pStyle w:val="Heading4"/>
          </w:pPr>
        </w:pPrChange>
      </w:pPr>
      <w:ins w:id="336" w:author="Sorour Falahati" w:date="2022-08-23T07:11:00Z">
        <w:r>
          <w:rPr>
            <w:lang w:val="en-US"/>
          </w:rPr>
          <w:t>3.</w:t>
        </w:r>
        <w:r>
          <w:rPr>
            <w:lang w:val="en-US"/>
          </w:rPr>
          <w:t>3.</w:t>
        </w:r>
        <w:r w:rsidR="00961616">
          <w:rPr>
            <w:lang w:val="en-US"/>
          </w:rPr>
          <w:t>1</w:t>
        </w:r>
        <w:r>
          <w:rPr>
            <w:lang w:val="en-US"/>
          </w:rPr>
          <w:t xml:space="preserve"> Initial discussion</w:t>
        </w:r>
      </w:ins>
    </w:p>
    <w:p w14:paraId="6D940F40" w14:textId="77777777" w:rsidR="0070123A" w:rsidRDefault="0070123A" w:rsidP="0070123A">
      <w:pPr>
        <w:rPr>
          <w:ins w:id="337" w:author="Sorour Falahati" w:date="2022-08-23T07:11:00Z"/>
          <w:lang w:val="en-US" w:eastAsia="ja-JP"/>
        </w:rPr>
      </w:pPr>
      <w:ins w:id="338" w:author="Sorour Falahati" w:date="2022-08-23T07:11:00Z">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ins>
    </w:p>
    <w:p w14:paraId="082D49CE" w14:textId="2C016092" w:rsidR="00961616" w:rsidRPr="00961616" w:rsidRDefault="0070123A" w:rsidP="00847055">
      <w:pPr>
        <w:pStyle w:val="Heading4"/>
        <w:ind w:left="0" w:firstLine="0"/>
        <w:jc w:val="left"/>
        <w:rPr>
          <w:ins w:id="339" w:author="Sorour Falahati" w:date="2022-08-23T07:12:00Z"/>
          <w:lang w:val="en-US"/>
          <w:rPrChange w:id="340" w:author="Sorour Falahati" w:date="2022-08-23T07:12:00Z">
            <w:rPr>
              <w:ins w:id="341" w:author="Sorour Falahati" w:date="2022-08-23T07:12:00Z"/>
              <w:highlight w:val="yellow"/>
              <w:lang w:val="en-US" w:eastAsia="ja-JP"/>
            </w:rPr>
          </w:rPrChange>
        </w:rPr>
        <w:pPrChange w:id="342" w:author="Sorour Falahati" w:date="2022-08-23T07:50:00Z">
          <w:pPr>
            <w:pStyle w:val="ListParagraph"/>
            <w:numPr>
              <w:numId w:val="35"/>
            </w:numPr>
            <w:ind w:left="360" w:hanging="360"/>
          </w:pPr>
        </w:pPrChange>
      </w:pPr>
      <w:ins w:id="343" w:author="Sorour Falahati" w:date="2022-08-23T07:11:00Z">
        <w:r w:rsidRPr="00EB5A9D">
          <w:rPr>
            <w:highlight w:val="yellow"/>
            <w:lang w:val="en-US"/>
          </w:rPr>
          <w:t>Proposal 3-</w:t>
        </w:r>
      </w:ins>
      <w:ins w:id="344" w:author="Sorour Falahati" w:date="2022-08-23T07:12:00Z">
        <w:r w:rsidR="00961616">
          <w:rPr>
            <w:highlight w:val="yellow"/>
            <w:lang w:val="en-US"/>
          </w:rPr>
          <w:t>3</w:t>
        </w:r>
      </w:ins>
      <w:ins w:id="345" w:author="Sorour Falahati" w:date="2022-08-23T07:11:00Z">
        <w:r w:rsidRPr="00EB5A9D">
          <w:rPr>
            <w:highlight w:val="yellow"/>
            <w:lang w:val="en-US"/>
          </w:rPr>
          <w:t>-1:</w:t>
        </w:r>
      </w:ins>
      <w:ins w:id="346" w:author="Sorour Falahati" w:date="2022-08-23T07:12:00Z">
        <w:r w:rsidR="00961616">
          <w:rPr>
            <w:lang w:val="en-US"/>
          </w:rPr>
          <w:t xml:space="preserve"> Study of </w:t>
        </w:r>
        <w:r w:rsidR="00961616" w:rsidRPr="00A34780">
          <w:t xml:space="preserve">BSR enhancements to improve capacity performance of XR traffic </w:t>
        </w:r>
        <w:r w:rsidR="00961616">
          <w:rPr>
            <w:lang w:val="en-US"/>
          </w:rPr>
          <w:t>is wi</w:t>
        </w:r>
      </w:ins>
      <w:ins w:id="347" w:author="Sorour Falahati" w:date="2022-08-23T07:13:00Z">
        <w:r w:rsidR="00961616">
          <w:rPr>
            <w:lang w:val="en-US"/>
          </w:rPr>
          <w:t>thin RAN2 scop</w:t>
        </w:r>
        <w:r w:rsidR="00346C6C">
          <w:rPr>
            <w:lang w:val="en-US"/>
          </w:rPr>
          <w:t xml:space="preserve">e and is not </w:t>
        </w:r>
      </w:ins>
      <w:ins w:id="348" w:author="Sorour Falahati" w:date="2022-08-23T07:12:00Z">
        <w:r w:rsidR="00961616" w:rsidRPr="00A34780">
          <w:t>handled by RAN1.</w:t>
        </w:r>
      </w:ins>
    </w:p>
    <w:p w14:paraId="0D3B6D01" w14:textId="55F35192" w:rsidR="0070123A" w:rsidRPr="003B2EEB" w:rsidRDefault="003B2EEB" w:rsidP="00847055">
      <w:pPr>
        <w:pStyle w:val="Heading4"/>
        <w:jc w:val="left"/>
        <w:rPr>
          <w:ins w:id="349" w:author="Sorour Falahati" w:date="2022-08-23T07:13:00Z"/>
          <w:lang w:val="en-US"/>
        </w:rPr>
        <w:pPrChange w:id="350" w:author="Sorour Falahati" w:date="2022-08-23T07:50:00Z">
          <w:pPr/>
        </w:pPrChange>
      </w:pPr>
      <w:ins w:id="351" w:author="Sorour Falahati" w:date="2022-08-23T07:14:00Z">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r>
          <w:rPr>
            <w:lang w:val="en-US"/>
          </w:rPr>
          <w:t xml:space="preserve">Discuss whether to </w:t>
        </w:r>
        <w:proofErr w:type="spellStart"/>
        <w:r>
          <w:rPr>
            <w:lang w:val="en-US"/>
          </w:rPr>
          <w:t>deprio</w:t>
        </w:r>
        <w:r w:rsidR="008023F3">
          <w:rPr>
            <w:lang w:val="en-US"/>
          </w:rPr>
          <w:t>rituze</w:t>
        </w:r>
        <w:proofErr w:type="spellEnd"/>
        <w:r w:rsidR="008023F3">
          <w:rPr>
            <w:lang w:val="en-US"/>
          </w:rPr>
          <w:t xml:space="preserve"> the study of </w:t>
        </w:r>
        <w:r w:rsidRPr="003B2EEB">
          <w:rPr>
            <w:rFonts w:ascii="Times New Roman" w:hAnsi="Times New Roman"/>
            <w:rPrChange w:id="352" w:author="Sorour Falahati" w:date="2022-08-23T07:14:00Z">
              <w:rPr/>
            </w:rPrChange>
          </w:rPr>
          <w:t>SR enhancements to improve capacity performance of XR traffic.</w:t>
        </w:r>
      </w:ins>
    </w:p>
    <w:tbl>
      <w:tblPr>
        <w:tblStyle w:val="TableGrid"/>
        <w:tblW w:w="0" w:type="auto"/>
        <w:tblLook w:val="04A0" w:firstRow="1" w:lastRow="0" w:firstColumn="1" w:lastColumn="0" w:noHBand="0" w:noVBand="1"/>
      </w:tblPr>
      <w:tblGrid>
        <w:gridCol w:w="1413"/>
        <w:gridCol w:w="8216"/>
      </w:tblGrid>
      <w:tr w:rsidR="001A6A74" w14:paraId="3D4D7EF6" w14:textId="77777777" w:rsidTr="00EB5A9D">
        <w:trPr>
          <w:ins w:id="353" w:author="Sorour Falahati" w:date="2022-08-23T08:03:00Z"/>
        </w:trPr>
        <w:tc>
          <w:tcPr>
            <w:tcW w:w="1413" w:type="dxa"/>
          </w:tcPr>
          <w:p w14:paraId="408E4762" w14:textId="77777777" w:rsidR="001A6A74" w:rsidRPr="00EB5A9D" w:rsidRDefault="001A6A74" w:rsidP="00EB5A9D">
            <w:pPr>
              <w:rPr>
                <w:ins w:id="354" w:author="Sorour Falahati" w:date="2022-08-23T08:03:00Z"/>
                <w:rFonts w:ascii="Times New Roman" w:hAnsi="Times New Roman" w:cs="Times New Roman"/>
                <w:b/>
                <w:bCs/>
                <w:szCs w:val="20"/>
                <w:lang w:val="en-US" w:eastAsia="en-GB"/>
              </w:rPr>
            </w:pPr>
            <w:ins w:id="355" w:author="Sorour Falahati" w:date="2022-08-23T08:03:00Z">
              <w:r w:rsidRPr="00EB5A9D">
                <w:rPr>
                  <w:rFonts w:ascii="Times New Roman" w:hAnsi="Times New Roman" w:cs="Times New Roman"/>
                  <w:b/>
                  <w:bCs/>
                  <w:szCs w:val="20"/>
                  <w:lang w:val="en-US" w:eastAsia="en-GB"/>
                </w:rPr>
                <w:t>Company</w:t>
              </w:r>
            </w:ins>
          </w:p>
        </w:tc>
        <w:tc>
          <w:tcPr>
            <w:tcW w:w="8216" w:type="dxa"/>
          </w:tcPr>
          <w:p w14:paraId="2D555292" w14:textId="77777777" w:rsidR="001A6A74" w:rsidRPr="00EB5A9D" w:rsidRDefault="001A6A74" w:rsidP="00EB5A9D">
            <w:pPr>
              <w:rPr>
                <w:ins w:id="356" w:author="Sorour Falahati" w:date="2022-08-23T08:03:00Z"/>
                <w:rFonts w:ascii="Times New Roman" w:hAnsi="Times New Roman" w:cs="Times New Roman"/>
                <w:b/>
                <w:bCs/>
                <w:szCs w:val="20"/>
                <w:lang w:val="en-US" w:eastAsia="en-GB"/>
              </w:rPr>
            </w:pPr>
            <w:ins w:id="357" w:author="Sorour Falahati" w:date="2022-08-23T08:03:00Z">
              <w:r w:rsidRPr="00EB5A9D">
                <w:rPr>
                  <w:rFonts w:ascii="Times New Roman" w:hAnsi="Times New Roman" w:cs="Times New Roman"/>
                  <w:b/>
                  <w:bCs/>
                  <w:szCs w:val="20"/>
                  <w:lang w:val="en-US" w:eastAsia="en-GB"/>
                </w:rPr>
                <w:t>Comment</w:t>
              </w:r>
            </w:ins>
          </w:p>
        </w:tc>
      </w:tr>
      <w:tr w:rsidR="001A6A74" w14:paraId="2566DBFA" w14:textId="77777777" w:rsidTr="00EB5A9D">
        <w:trPr>
          <w:ins w:id="358" w:author="Sorour Falahati" w:date="2022-08-23T08:03:00Z"/>
        </w:trPr>
        <w:tc>
          <w:tcPr>
            <w:tcW w:w="1413" w:type="dxa"/>
          </w:tcPr>
          <w:p w14:paraId="610C67A0" w14:textId="77777777" w:rsidR="001A6A74" w:rsidRDefault="001A6A74" w:rsidP="00EB5A9D">
            <w:pPr>
              <w:rPr>
                <w:ins w:id="359" w:author="Sorour Falahati" w:date="2022-08-23T08:03:00Z"/>
                <w:rFonts w:ascii="Times New Roman" w:hAnsi="Times New Roman" w:cs="Times New Roman"/>
                <w:szCs w:val="20"/>
                <w:lang w:val="en-US" w:eastAsia="en-GB"/>
              </w:rPr>
            </w:pPr>
          </w:p>
        </w:tc>
        <w:tc>
          <w:tcPr>
            <w:tcW w:w="8216" w:type="dxa"/>
          </w:tcPr>
          <w:p w14:paraId="33F0512C" w14:textId="77777777" w:rsidR="001A6A74" w:rsidRDefault="001A6A74" w:rsidP="00EB5A9D">
            <w:pPr>
              <w:rPr>
                <w:ins w:id="360" w:author="Sorour Falahati" w:date="2022-08-23T08:03:00Z"/>
                <w:rFonts w:ascii="Times New Roman" w:hAnsi="Times New Roman" w:cs="Times New Roman"/>
                <w:szCs w:val="20"/>
                <w:lang w:val="en-US" w:eastAsia="en-GB"/>
              </w:rPr>
            </w:pPr>
          </w:p>
        </w:tc>
      </w:tr>
      <w:tr w:rsidR="001A6A74" w14:paraId="7DD98616" w14:textId="77777777" w:rsidTr="00EB5A9D">
        <w:trPr>
          <w:ins w:id="361" w:author="Sorour Falahati" w:date="2022-08-23T08:03:00Z"/>
        </w:trPr>
        <w:tc>
          <w:tcPr>
            <w:tcW w:w="1413" w:type="dxa"/>
          </w:tcPr>
          <w:p w14:paraId="7611DB3C" w14:textId="77777777" w:rsidR="001A6A74" w:rsidRDefault="001A6A74" w:rsidP="00EB5A9D">
            <w:pPr>
              <w:rPr>
                <w:ins w:id="362" w:author="Sorour Falahati" w:date="2022-08-23T08:03:00Z"/>
                <w:rFonts w:ascii="Times New Roman" w:hAnsi="Times New Roman" w:cs="Times New Roman"/>
                <w:szCs w:val="20"/>
                <w:lang w:val="en-US" w:eastAsia="en-GB"/>
              </w:rPr>
            </w:pPr>
          </w:p>
        </w:tc>
        <w:tc>
          <w:tcPr>
            <w:tcW w:w="8216" w:type="dxa"/>
          </w:tcPr>
          <w:p w14:paraId="26148FB3" w14:textId="77777777" w:rsidR="001A6A74" w:rsidRDefault="001A6A74" w:rsidP="00EB5A9D">
            <w:pPr>
              <w:rPr>
                <w:ins w:id="363" w:author="Sorour Falahati" w:date="2022-08-23T08:03:00Z"/>
                <w:rFonts w:ascii="Times New Roman" w:hAnsi="Times New Roman" w:cs="Times New Roman"/>
                <w:szCs w:val="20"/>
                <w:lang w:val="en-US" w:eastAsia="en-GB"/>
              </w:rPr>
            </w:pPr>
          </w:p>
        </w:tc>
      </w:tr>
      <w:tr w:rsidR="001A6A74" w14:paraId="0DC6C4EE" w14:textId="77777777" w:rsidTr="00EB5A9D">
        <w:trPr>
          <w:ins w:id="364" w:author="Sorour Falahati" w:date="2022-08-23T08:03:00Z"/>
        </w:trPr>
        <w:tc>
          <w:tcPr>
            <w:tcW w:w="1413" w:type="dxa"/>
          </w:tcPr>
          <w:p w14:paraId="1CFA05D0" w14:textId="77777777" w:rsidR="001A6A74" w:rsidRDefault="001A6A74" w:rsidP="00EB5A9D">
            <w:pPr>
              <w:rPr>
                <w:ins w:id="365" w:author="Sorour Falahati" w:date="2022-08-23T08:03:00Z"/>
                <w:rFonts w:ascii="Times New Roman" w:hAnsi="Times New Roman" w:cs="Times New Roman"/>
                <w:szCs w:val="20"/>
                <w:lang w:val="en-US" w:eastAsia="en-GB"/>
              </w:rPr>
            </w:pPr>
          </w:p>
        </w:tc>
        <w:tc>
          <w:tcPr>
            <w:tcW w:w="8216" w:type="dxa"/>
          </w:tcPr>
          <w:p w14:paraId="3EBDADF1" w14:textId="77777777" w:rsidR="001A6A74" w:rsidRDefault="001A6A74" w:rsidP="00EB5A9D">
            <w:pPr>
              <w:rPr>
                <w:ins w:id="366" w:author="Sorour Falahati" w:date="2022-08-23T08:03:00Z"/>
                <w:rFonts w:ascii="Times New Roman" w:hAnsi="Times New Roman" w:cs="Times New Roman"/>
                <w:szCs w:val="20"/>
                <w:lang w:val="en-US" w:eastAsia="en-GB"/>
              </w:rPr>
            </w:pPr>
          </w:p>
        </w:tc>
      </w:tr>
    </w:tbl>
    <w:p w14:paraId="6DC257EE" w14:textId="77777777" w:rsidR="003B2EEB" w:rsidRPr="0070123A" w:rsidRDefault="003B2EEB" w:rsidP="001D44E7">
      <w:pPr>
        <w:rPr>
          <w:lang w:val="en-US"/>
          <w:rPrChange w:id="367" w:author="Sorour Falahati" w:date="2022-08-23T07:11:00Z">
            <w:rPr/>
          </w:rPrChange>
        </w:rPr>
      </w:pPr>
    </w:p>
    <w:p w14:paraId="5AE52AD8" w14:textId="63F7EAB9" w:rsidR="006A21A1" w:rsidRDefault="006A21A1" w:rsidP="00116748">
      <w:pPr>
        <w:pStyle w:val="Heading2"/>
        <w:rPr>
          <w:lang w:val="en-US"/>
        </w:rPr>
      </w:pPr>
      <w:r>
        <w:rPr>
          <w:lang w:val="en-US"/>
        </w:rPr>
        <w:t>3.</w:t>
      </w:r>
      <w:ins w:id="368" w:author="Sorour Falahati" w:date="2022-08-23T07:01:00Z">
        <w:r w:rsidR="00EF5A09">
          <w:rPr>
            <w:lang w:val="en-US"/>
          </w:rPr>
          <w:t>4</w:t>
        </w:r>
      </w:ins>
      <w:del w:id="369" w:author="Sorour Falahati" w:date="2022-08-23T07:01:00Z">
        <w:r w:rsidR="002407B7" w:rsidDel="00EF5A09">
          <w:rPr>
            <w:lang w:val="en-US"/>
          </w:rPr>
          <w:delText>3</w:delText>
        </w:r>
      </w:del>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9577E7" w:rsidRDefault="00AC52BA" w:rsidP="0073787B">
      <w:pPr>
        <w:pStyle w:val="ListParagraph"/>
        <w:numPr>
          <w:ilvl w:val="0"/>
          <w:numId w:val="48"/>
        </w:numPr>
        <w:rPr>
          <w:ins w:id="370" w:author="Sorour Falahati" w:date="2022-08-23T05:38:00Z"/>
          <w:rFonts w:ascii="Times New Roman" w:hAnsi="Times New Roman" w:cs="Times New Roman"/>
          <w:sz w:val="20"/>
          <w:szCs w:val="20"/>
          <w:lang w:val="en-US" w:eastAsia="ja-JP"/>
          <w:rPrChange w:id="371" w:author="Sorour Falahati" w:date="2022-08-23T05:38:00Z">
            <w:rPr>
              <w:ins w:id="372" w:author="Sorour Falahati" w:date="2022-08-23T05:38:00Z"/>
              <w:rFonts w:ascii="Times New Roman" w:hAnsi="Times New Roman" w:cs="Times New Roman"/>
              <w:b/>
              <w:bCs/>
              <w:sz w:val="20"/>
              <w:szCs w:val="20"/>
              <w:lang w:val="en-US" w:eastAsia="ja-JP"/>
            </w:rPr>
          </w:rPrChange>
        </w:rPr>
      </w:pPr>
      <w:r w:rsidRPr="00705889">
        <w:rPr>
          <w:rFonts w:ascii="Times New Roman" w:hAnsi="Times New Roman" w:cs="Times New Roman"/>
          <w:b/>
          <w:bCs/>
          <w:sz w:val="20"/>
          <w:szCs w:val="20"/>
          <w:highlight w:val="yellow"/>
        </w:rPr>
        <w:t xml:space="preserve">XR-specific playoutDelayForMediaStartup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proofErr w:type="gramStart"/>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w:t>
      </w:r>
      <w:proofErr w:type="gramEnd"/>
      <w:r w:rsidR="00DA47EB" w:rsidRPr="00705889">
        <w:rPr>
          <w:rFonts w:ascii="Times New Roman" w:hAnsi="Times New Roman" w:cs="Times New Roman"/>
          <w:b/>
          <w:bCs/>
          <w:sz w:val="20"/>
          <w:szCs w:val="20"/>
          <w:lang w:val="en-US" w:eastAsia="ja-JP"/>
        </w:rPr>
        <w:t xml:space="preserve">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ins w:id="373" w:author="Sorour Falahati" w:date="2022-08-23T05:38:00Z">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w:t>
        </w:r>
      </w:ins>
      <w:ins w:id="374" w:author="Sorour Falahati" w:date="2022-08-23T05:39:00Z">
        <w:r w:rsidR="00F22471">
          <w:rPr>
            <w:rFonts w:ascii="Times New Roman" w:hAnsi="Times New Roman" w:cs="Times New Roman"/>
            <w:b/>
            <w:bCs/>
            <w:sz w:val="20"/>
            <w:szCs w:val="20"/>
            <w:lang w:val="en-US" w:eastAsia="ja-JP"/>
          </w:rPr>
          <w:t xml:space="preserve">ndow (CATT): </w:t>
        </w:r>
      </w:ins>
      <w:ins w:id="375" w:author="Sorour Falahati" w:date="2022-08-23T05:40:00Z">
        <w:r w:rsidR="00D034AD">
          <w:rPr>
            <w:rFonts w:ascii="Times New Roman" w:hAnsi="Times New Roman" w:cs="Times New Roman"/>
            <w:b/>
            <w:bCs/>
            <w:sz w:val="20"/>
            <w:szCs w:val="20"/>
            <w:lang w:val="en-US" w:eastAsia="ja-JP"/>
          </w:rPr>
          <w:t>The proponent has investigated</w:t>
        </w:r>
      </w:ins>
      <w:ins w:id="376" w:author="Sorour Falahati" w:date="2022-08-23T05:41:00Z">
        <w:r w:rsidR="00D034AD">
          <w:rPr>
            <w:rFonts w:ascii="Times New Roman" w:hAnsi="Times New Roman" w:cs="Times New Roman"/>
            <w:b/>
            <w:bCs/>
            <w:sz w:val="20"/>
            <w:szCs w:val="20"/>
            <w:lang w:val="en-US" w:eastAsia="ja-JP"/>
          </w:rPr>
          <w:t xml:space="preserve">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ins>
      <w:ins w:id="377" w:author="Sorour Falahati" w:date="2022-08-23T05:43:00Z">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w:t>
        </w:r>
      </w:ins>
      <w:ins w:id="378" w:author="Sorour Falahati" w:date="2022-08-23T05:44:00Z">
        <w:r w:rsidR="008F2E35">
          <w:rPr>
            <w:rFonts w:ascii="Times New Roman" w:hAnsi="Times New Roman" w:cs="Times New Roman"/>
            <w:b/>
            <w:bCs/>
            <w:sz w:val="20"/>
            <w:szCs w:val="20"/>
            <w:lang w:val="en-US" w:eastAsia="ja-JP"/>
          </w:rPr>
          <w:t xml:space="preserve">vel evaluation results for the proposed scheme that provides capacity </w:t>
        </w:r>
        <w:r w:rsidR="007E5B9E">
          <w:rPr>
            <w:rFonts w:ascii="Times New Roman" w:hAnsi="Times New Roman" w:cs="Times New Roman"/>
            <w:b/>
            <w:bCs/>
            <w:sz w:val="20"/>
            <w:szCs w:val="20"/>
            <w:lang w:val="en-US" w:eastAsia="ja-JP"/>
          </w:rPr>
          <w:t>performance gain wit</w:t>
        </w:r>
      </w:ins>
      <w:ins w:id="379" w:author="Sorour Falahati" w:date="2022-08-23T05:45:00Z">
        <w:r w:rsidR="00EC093F">
          <w:rPr>
            <w:rFonts w:ascii="Times New Roman" w:hAnsi="Times New Roman" w:cs="Times New Roman"/>
            <w:b/>
            <w:bCs/>
            <w:sz w:val="20"/>
            <w:szCs w:val="20"/>
            <w:lang w:val="en-US" w:eastAsia="ja-JP"/>
          </w:rPr>
          <w:t>h increasing</w:t>
        </w:r>
      </w:ins>
      <w:ins w:id="380" w:author="Sorour Falahati" w:date="2022-08-23T05:44:00Z">
        <w:r w:rsidR="007E5B9E">
          <w:rPr>
            <w:rFonts w:ascii="Times New Roman" w:hAnsi="Times New Roman" w:cs="Times New Roman"/>
            <w:b/>
            <w:bCs/>
            <w:sz w:val="20"/>
            <w:szCs w:val="20"/>
            <w:lang w:val="en-US" w:eastAsia="ja-JP"/>
          </w:rPr>
          <w:t xml:space="preserve"> power sav</w:t>
        </w:r>
      </w:ins>
      <w:ins w:id="381" w:author="Sorour Falahati" w:date="2022-08-23T05:45:00Z">
        <w:r w:rsidR="007E5B9E">
          <w:rPr>
            <w:rFonts w:ascii="Times New Roman" w:hAnsi="Times New Roman" w:cs="Times New Roman"/>
            <w:b/>
            <w:bCs/>
            <w:sz w:val="20"/>
            <w:szCs w:val="20"/>
            <w:lang w:val="en-US" w:eastAsia="ja-JP"/>
          </w:rPr>
          <w:t>ing gain.</w:t>
        </w:r>
      </w:ins>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2FCDE912" w:rsidR="006A21A1" w:rsidRPr="00705889" w:rsidRDefault="006A21A1"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5F2306" w:rsidRDefault="005F2306" w:rsidP="005F2306">
            <w:pPr>
              <w:pStyle w:val="Caption"/>
              <w:jc w:val="center"/>
              <w:rPr>
                <w:ins w:id="382" w:author="Sorour Falahati" w:date="2022-08-23T05:53:00Z"/>
                <w:rFonts w:ascii="Times New Roman" w:eastAsiaTheme="minorEastAsia" w:hAnsi="Times New Roman" w:cs="Times New Roman"/>
                <w:sz w:val="20"/>
                <w:szCs w:val="20"/>
                <w:lang w:eastAsia="zh-CN"/>
                <w:rPrChange w:id="383" w:author="Sorour Falahati" w:date="2022-08-23T05:54:00Z">
                  <w:rPr>
                    <w:ins w:id="384" w:author="Sorour Falahati" w:date="2022-08-23T05:53:00Z"/>
                    <w:rFonts w:eastAsiaTheme="minorEastAsia"/>
                    <w:lang w:eastAsia="zh-CN"/>
                  </w:rPr>
                </w:rPrChange>
              </w:rPr>
            </w:pPr>
            <w:bookmarkStart w:id="385" w:name="_Ref110327210"/>
            <w:bookmarkStart w:id="386" w:name="_Ref110327197"/>
            <w:ins w:id="387" w:author="Sorour Falahati" w:date="2022-08-23T05:53:00Z">
              <w:r w:rsidRPr="005F2306">
                <w:rPr>
                  <w:rFonts w:ascii="Times New Roman" w:hAnsi="Times New Roman" w:cs="Times New Roman"/>
                  <w:sz w:val="20"/>
                  <w:szCs w:val="20"/>
                  <w:rPrChange w:id="388" w:author="Sorour Falahati" w:date="2022-08-23T05:54:00Z">
                    <w:rPr/>
                  </w:rPrChange>
                </w:rPr>
                <w:t xml:space="preserve">Table </w:t>
              </w:r>
              <w:r w:rsidRPr="005F2306">
                <w:rPr>
                  <w:rFonts w:ascii="Times New Roman" w:hAnsi="Times New Roman" w:cs="Times New Roman"/>
                  <w:sz w:val="20"/>
                  <w:szCs w:val="20"/>
                  <w:rPrChange w:id="389" w:author="Sorour Falahati" w:date="2022-08-23T05:54:00Z">
                    <w:rPr/>
                  </w:rPrChange>
                </w:rPr>
                <w:fldChar w:fldCharType="begin"/>
              </w:r>
              <w:r w:rsidRPr="005F2306">
                <w:rPr>
                  <w:rFonts w:ascii="Times New Roman" w:hAnsi="Times New Roman" w:cs="Times New Roman"/>
                  <w:sz w:val="20"/>
                  <w:szCs w:val="20"/>
                  <w:rPrChange w:id="390" w:author="Sorour Falahati" w:date="2022-08-23T05:54:00Z">
                    <w:rPr/>
                  </w:rPrChange>
                </w:rPr>
                <w:instrText xml:space="preserve"> SEQ Table \* ARABIC </w:instrText>
              </w:r>
              <w:r w:rsidRPr="005F2306">
                <w:rPr>
                  <w:rFonts w:ascii="Times New Roman" w:hAnsi="Times New Roman" w:cs="Times New Roman"/>
                  <w:sz w:val="20"/>
                  <w:szCs w:val="20"/>
                  <w:rPrChange w:id="391" w:author="Sorour Falahati" w:date="2022-08-23T05:54:00Z">
                    <w:rPr/>
                  </w:rPrChange>
                </w:rPr>
                <w:fldChar w:fldCharType="separate"/>
              </w:r>
              <w:r w:rsidRPr="005F2306">
                <w:rPr>
                  <w:rFonts w:ascii="Times New Roman" w:hAnsi="Times New Roman" w:cs="Times New Roman"/>
                  <w:noProof/>
                  <w:sz w:val="20"/>
                  <w:szCs w:val="20"/>
                  <w:rPrChange w:id="392" w:author="Sorour Falahati" w:date="2022-08-23T05:54:00Z">
                    <w:rPr>
                      <w:noProof/>
                    </w:rPr>
                  </w:rPrChange>
                </w:rPr>
                <w:t>1</w:t>
              </w:r>
              <w:r w:rsidRPr="005F2306">
                <w:rPr>
                  <w:rFonts w:ascii="Times New Roman" w:hAnsi="Times New Roman" w:cs="Times New Roman"/>
                  <w:sz w:val="20"/>
                  <w:szCs w:val="20"/>
                  <w:rPrChange w:id="393" w:author="Sorour Falahati" w:date="2022-08-23T05:54:00Z">
                    <w:rPr/>
                  </w:rPrChange>
                </w:rPr>
                <w:fldChar w:fldCharType="end"/>
              </w:r>
              <w:bookmarkEnd w:id="385"/>
              <w:r w:rsidRPr="005F2306">
                <w:rPr>
                  <w:rFonts w:ascii="Times New Roman" w:hAnsi="Times New Roman" w:cs="Times New Roman"/>
                  <w:sz w:val="20"/>
                  <w:szCs w:val="20"/>
                  <w:lang w:eastAsia="zh-CN"/>
                  <w:rPrChange w:id="394" w:author="Sorour Falahati" w:date="2022-08-23T05:54:00Z">
                    <w:rPr>
                      <w:rFonts w:hint="eastAsia"/>
                      <w:lang w:eastAsia="zh-CN"/>
                    </w:rPr>
                  </w:rPrChange>
                </w:rPr>
                <w:t xml:space="preserve">: </w:t>
              </w:r>
              <w:r w:rsidRPr="005F2306">
                <w:rPr>
                  <w:rFonts w:ascii="Times New Roman" w:hAnsi="Times New Roman" w:cs="Times New Roman"/>
                  <w:sz w:val="20"/>
                  <w:szCs w:val="20"/>
                  <w:lang w:val="en-US" w:eastAsia="zh-CN"/>
                  <w:rPrChange w:id="395" w:author="Sorour Falahati" w:date="2022-08-23T05:54:00Z">
                    <w:rPr>
                      <w:lang w:val="en-US" w:eastAsia="zh-CN"/>
                    </w:rPr>
                  </w:rPrChange>
                </w:rPr>
                <w:t xml:space="preserve">The </w:t>
              </w:r>
              <w:r w:rsidRPr="005F2306">
                <w:rPr>
                  <w:rFonts w:ascii="Times New Roman" w:hAnsi="Times New Roman" w:cs="Times New Roman"/>
                  <w:sz w:val="20"/>
                  <w:szCs w:val="20"/>
                  <w:lang w:val="en-US" w:eastAsia="zh-CN"/>
                  <w:rPrChange w:id="396" w:author="Sorour Falahati" w:date="2022-08-23T05:54:00Z">
                    <w:rPr>
                      <w:rFonts w:hint="eastAsia"/>
                      <w:lang w:val="en-US" w:eastAsia="zh-CN"/>
                    </w:rPr>
                  </w:rPrChange>
                </w:rPr>
                <w:t>evaluation</w:t>
              </w:r>
              <w:r w:rsidRPr="005F2306">
                <w:rPr>
                  <w:rFonts w:ascii="Times New Roman" w:hAnsi="Times New Roman" w:cs="Times New Roman"/>
                  <w:sz w:val="20"/>
                  <w:szCs w:val="20"/>
                  <w:lang w:val="en-US" w:eastAsia="zh-CN"/>
                  <w:rPrChange w:id="397" w:author="Sorour Falahati" w:date="2022-08-23T05:54:00Z">
                    <w:rPr>
                      <w:lang w:val="en-US" w:eastAsia="zh-CN"/>
                    </w:rPr>
                  </w:rPrChange>
                </w:rPr>
                <w:t xml:space="preserve"> </w:t>
              </w:r>
              <w:r w:rsidRPr="005F2306">
                <w:rPr>
                  <w:rFonts w:ascii="Times New Roman" w:hAnsi="Times New Roman" w:cs="Times New Roman"/>
                  <w:sz w:val="20"/>
                  <w:szCs w:val="20"/>
                  <w:lang w:val="en-US" w:eastAsia="zh-CN"/>
                  <w:rPrChange w:id="398" w:author="Sorour Falahati" w:date="2022-08-23T05:54:00Z">
                    <w:rPr>
                      <w:rFonts w:hint="eastAsia"/>
                      <w:lang w:val="en-US" w:eastAsia="zh-CN"/>
                    </w:rPr>
                  </w:rPrChange>
                </w:rPr>
                <w:t>result</w:t>
              </w:r>
              <w:r w:rsidRPr="005F2306">
                <w:rPr>
                  <w:rFonts w:ascii="Times New Roman" w:hAnsi="Times New Roman" w:cs="Times New Roman"/>
                  <w:sz w:val="20"/>
                  <w:szCs w:val="20"/>
                  <w:lang w:val="en-US" w:eastAsia="zh-CN"/>
                  <w:rPrChange w:id="399" w:author="Sorour Falahati" w:date="2022-08-23T05:54:00Z">
                    <w:rPr>
                      <w:lang w:val="en-US" w:eastAsia="zh-CN"/>
                    </w:rPr>
                  </w:rPrChange>
                </w:rPr>
                <w:t xml:space="preserve"> </w:t>
              </w:r>
              <w:r w:rsidRPr="005F2306">
                <w:rPr>
                  <w:rFonts w:ascii="Times New Roman" w:hAnsi="Times New Roman" w:cs="Times New Roman"/>
                  <w:sz w:val="20"/>
                  <w:szCs w:val="20"/>
                  <w:lang w:val="en-US" w:eastAsia="zh-CN"/>
                  <w:rPrChange w:id="400" w:author="Sorour Falahati" w:date="2022-08-23T05:54:00Z">
                    <w:rPr>
                      <w:rFonts w:hint="eastAsia"/>
                      <w:lang w:val="en-US" w:eastAsia="zh-CN"/>
                    </w:rPr>
                  </w:rPrChange>
                </w:rPr>
                <w:t>comparison</w:t>
              </w:r>
              <w:r w:rsidRPr="005F2306">
                <w:rPr>
                  <w:rFonts w:ascii="Times New Roman" w:hAnsi="Times New Roman" w:cs="Times New Roman"/>
                  <w:sz w:val="20"/>
                  <w:szCs w:val="20"/>
                  <w:lang w:val="en-US" w:eastAsia="zh-CN"/>
                  <w:rPrChange w:id="401" w:author="Sorour Falahati" w:date="2022-08-23T05:54:00Z">
                    <w:rPr>
                      <w:lang w:val="en-US" w:eastAsia="zh-CN"/>
                    </w:rPr>
                  </w:rPrChange>
                </w:rPr>
                <w:t xml:space="preserve"> between </w:t>
              </w:r>
              <w:r w:rsidRPr="005F2306">
                <w:rPr>
                  <w:rFonts w:ascii="Times New Roman" w:hAnsi="Times New Roman" w:cs="Times New Roman"/>
                  <w:sz w:val="20"/>
                  <w:szCs w:val="20"/>
                  <w:lang w:val="en-US" w:eastAsia="zh-CN"/>
                  <w:rPrChange w:id="402" w:author="Sorour Falahati" w:date="2022-08-23T05:54:00Z">
                    <w:rPr>
                      <w:rFonts w:hint="eastAsia"/>
                      <w:lang w:val="en-US" w:eastAsia="zh-CN"/>
                    </w:rPr>
                  </w:rPrChange>
                </w:rPr>
                <w:t xml:space="preserve">the </w:t>
              </w:r>
              <w:r w:rsidRPr="005F2306">
                <w:rPr>
                  <w:rFonts w:ascii="Times New Roman" w:hAnsi="Times New Roman" w:cs="Times New Roman"/>
                  <w:sz w:val="20"/>
                  <w:szCs w:val="20"/>
                  <w:lang w:val="en-US" w:eastAsia="zh-CN"/>
                  <w:rPrChange w:id="403" w:author="Sorour Falahati" w:date="2022-08-23T05:54:00Z">
                    <w:rPr>
                      <w:lang w:val="en-US" w:eastAsia="zh-CN"/>
                    </w:rPr>
                  </w:rPrChange>
                </w:rPr>
                <w:t>XR-PMW</w:t>
              </w:r>
              <w:r w:rsidRPr="005F2306">
                <w:rPr>
                  <w:rFonts w:ascii="Times New Roman" w:hAnsi="Times New Roman" w:cs="Times New Roman"/>
                  <w:sz w:val="20"/>
                  <w:szCs w:val="20"/>
                  <w:lang w:val="en-US" w:eastAsia="zh-CN"/>
                  <w:rPrChange w:id="404" w:author="Sorour Falahati" w:date="2022-08-23T05:54:00Z">
                    <w:rPr>
                      <w:rFonts w:hint="eastAsia"/>
                      <w:lang w:val="en-US" w:eastAsia="zh-CN"/>
                    </w:rPr>
                  </w:rPrChange>
                </w:rPr>
                <w:t xml:space="preserve"> with </w:t>
              </w:r>
              <w:r w:rsidRPr="005F2306">
                <w:rPr>
                  <w:rFonts w:ascii="Times New Roman" w:hAnsi="Times New Roman" w:cs="Times New Roman"/>
                  <w:sz w:val="20"/>
                  <w:szCs w:val="20"/>
                  <w:lang w:val="en-US" w:eastAsia="zh-CN"/>
                  <w:rPrChange w:id="405" w:author="Sorour Falahati" w:date="2022-08-23T05:54:00Z">
                    <w:rPr>
                      <w:rFonts w:hint="eastAsia"/>
                      <w:lang w:val="en-US" w:eastAsia="zh-CN"/>
                    </w:rPr>
                  </w:rPrChange>
                </w:rPr>
                <w:br/>
              </w:r>
              <w:r w:rsidRPr="005F2306">
                <w:rPr>
                  <w:rFonts w:ascii="Times New Roman" w:hAnsi="Times New Roman" w:cs="Times New Roman"/>
                  <w:sz w:val="20"/>
                  <w:szCs w:val="20"/>
                  <w:lang w:val="en-US" w:eastAsia="zh-CN"/>
                  <w:rPrChange w:id="406" w:author="Sorour Falahati" w:date="2022-08-23T05:54:00Z">
                    <w:rPr>
                      <w:lang w:val="en-US" w:eastAsia="zh-CN"/>
                    </w:rPr>
                  </w:rPrChange>
                </w:rPr>
                <w:t xml:space="preserve">and </w:t>
              </w:r>
              <w:r w:rsidRPr="005F2306">
                <w:rPr>
                  <w:rFonts w:ascii="Times New Roman" w:hAnsi="Times New Roman" w:cs="Times New Roman"/>
                  <w:sz w:val="20"/>
                  <w:szCs w:val="20"/>
                  <w:lang w:val="en-US" w:eastAsia="zh-CN"/>
                  <w:rPrChange w:id="407" w:author="Sorour Falahati" w:date="2022-08-23T05:54:00Z">
                    <w:rPr>
                      <w:rFonts w:hint="eastAsia"/>
                      <w:lang w:val="en-US" w:eastAsia="zh-CN"/>
                    </w:rPr>
                  </w:rPrChange>
                </w:rPr>
                <w:t>the Baseline scheme 1 (UE always on)</w:t>
              </w:r>
              <w:bookmarkEnd w:id="386"/>
            </w:ins>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EB5A9D">
              <w:trPr>
                <w:cnfStyle w:val="100000000000" w:firstRow="1" w:lastRow="0" w:firstColumn="0" w:lastColumn="0" w:oddVBand="0" w:evenVBand="0" w:oddHBand="0" w:evenHBand="0" w:firstRowFirstColumn="0" w:firstRowLastColumn="0" w:lastRowFirstColumn="0" w:lastRowLastColumn="0"/>
                <w:ins w:id="408"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5F2306" w:rsidRDefault="005F2306" w:rsidP="005F2306">
                  <w:pPr>
                    <w:jc w:val="both"/>
                    <w:rPr>
                      <w:ins w:id="409" w:author="Sorour Falahati" w:date="2022-08-23T05:53:00Z"/>
                      <w:rFonts w:ascii="Times New Roman" w:eastAsiaTheme="minorEastAsia" w:hAnsi="Times New Roman" w:cs="Times New Roman"/>
                      <w:color w:val="auto"/>
                      <w:szCs w:val="20"/>
                      <w:lang w:eastAsia="zh-CN"/>
                      <w:rPrChange w:id="410" w:author="Sorour Falahati" w:date="2022-08-23T05:54:00Z">
                        <w:rPr>
                          <w:ins w:id="411" w:author="Sorour Falahati" w:date="2022-08-23T05:53:00Z"/>
                          <w:rFonts w:eastAsiaTheme="minorEastAsia"/>
                          <w:color w:val="auto"/>
                          <w:lang w:eastAsia="zh-CN"/>
                        </w:rPr>
                      </w:rPrChange>
                    </w:rPr>
                  </w:pPr>
                  <w:ins w:id="412" w:author="Sorour Falahati" w:date="2022-08-23T05:53:00Z">
                    <w:r w:rsidRPr="005F2306">
                      <w:rPr>
                        <w:rFonts w:ascii="Times New Roman" w:eastAsiaTheme="minorEastAsia" w:hAnsi="Times New Roman" w:cs="Times New Roman"/>
                        <w:color w:val="auto"/>
                        <w:szCs w:val="20"/>
                        <w:lang w:eastAsia="zh-CN"/>
                        <w:rPrChange w:id="413" w:author="Sorour Falahati" w:date="2022-08-23T05:54:00Z">
                          <w:rPr>
                            <w:rFonts w:eastAsiaTheme="minorEastAsia"/>
                            <w:color w:val="auto"/>
                            <w:lang w:eastAsia="zh-CN"/>
                          </w:rPr>
                        </w:rPrChange>
                      </w:rPr>
                      <w:t>Evaluation Schemes</w:t>
                    </w:r>
                  </w:ins>
                </w:p>
              </w:tc>
              <w:tc>
                <w:tcPr>
                  <w:tcW w:w="2912" w:type="pct"/>
                  <w:gridSpan w:val="3"/>
                  <w:vAlign w:val="center"/>
                </w:tcPr>
                <w:p w14:paraId="53BBD62C" w14:textId="77777777" w:rsidR="005F2306" w:rsidRPr="005F2306" w:rsidRDefault="005F2306" w:rsidP="005F2306">
                  <w:pPr>
                    <w:jc w:val="center"/>
                    <w:cnfStyle w:val="100000000000" w:firstRow="1" w:lastRow="0" w:firstColumn="0" w:lastColumn="0" w:oddVBand="0" w:evenVBand="0" w:oddHBand="0" w:evenHBand="0" w:firstRowFirstColumn="0" w:firstRowLastColumn="0" w:lastRowFirstColumn="0" w:lastRowLastColumn="0"/>
                    <w:rPr>
                      <w:ins w:id="414" w:author="Sorour Falahati" w:date="2022-08-23T05:53:00Z"/>
                      <w:rFonts w:ascii="Times New Roman" w:eastAsiaTheme="minorEastAsia" w:hAnsi="Times New Roman" w:cs="Times New Roman"/>
                      <w:color w:val="auto"/>
                      <w:szCs w:val="20"/>
                      <w:lang w:eastAsia="zh-CN"/>
                      <w:rPrChange w:id="415" w:author="Sorour Falahati" w:date="2022-08-23T05:54:00Z">
                        <w:rPr>
                          <w:ins w:id="416" w:author="Sorour Falahati" w:date="2022-08-23T05:53:00Z"/>
                          <w:rFonts w:eastAsiaTheme="minorEastAsia"/>
                          <w:color w:val="auto"/>
                          <w:lang w:eastAsia="zh-CN"/>
                        </w:rPr>
                      </w:rPrChange>
                    </w:rPr>
                  </w:pPr>
                  <w:ins w:id="417" w:author="Sorour Falahati" w:date="2022-08-23T05:53:00Z">
                    <w:r w:rsidRPr="005F2306">
                      <w:rPr>
                        <w:rFonts w:ascii="Times New Roman" w:eastAsiaTheme="minorEastAsia" w:hAnsi="Times New Roman" w:cs="Times New Roman"/>
                        <w:color w:val="auto"/>
                        <w:szCs w:val="20"/>
                        <w:lang w:eastAsia="zh-CN"/>
                        <w:rPrChange w:id="418" w:author="Sorour Falahati" w:date="2022-08-23T05:54:00Z">
                          <w:rPr>
                            <w:rFonts w:eastAsiaTheme="minorEastAsia"/>
                            <w:color w:val="auto"/>
                            <w:lang w:eastAsia="zh-CN"/>
                          </w:rPr>
                        </w:rPrChange>
                      </w:rPr>
                      <w:t>Capacity</w:t>
                    </w:r>
                  </w:ins>
                </w:p>
              </w:tc>
              <w:tc>
                <w:tcPr>
                  <w:tcW w:w="885" w:type="pct"/>
                  <w:vAlign w:val="center"/>
                </w:tcPr>
                <w:p w14:paraId="6814331E" w14:textId="77777777" w:rsidR="005F2306" w:rsidRPr="005F2306" w:rsidRDefault="005F2306" w:rsidP="005F2306">
                  <w:pPr>
                    <w:jc w:val="center"/>
                    <w:cnfStyle w:val="100000000000" w:firstRow="1" w:lastRow="0" w:firstColumn="0" w:lastColumn="0" w:oddVBand="0" w:evenVBand="0" w:oddHBand="0" w:evenHBand="0" w:firstRowFirstColumn="0" w:firstRowLastColumn="0" w:lastRowFirstColumn="0" w:lastRowLastColumn="0"/>
                    <w:rPr>
                      <w:ins w:id="419" w:author="Sorour Falahati" w:date="2022-08-23T05:53:00Z"/>
                      <w:rFonts w:ascii="Times New Roman" w:eastAsiaTheme="minorEastAsia" w:hAnsi="Times New Roman" w:cs="Times New Roman"/>
                      <w:color w:val="auto"/>
                      <w:szCs w:val="20"/>
                      <w:lang w:eastAsia="zh-CN"/>
                      <w:rPrChange w:id="420" w:author="Sorour Falahati" w:date="2022-08-23T05:54:00Z">
                        <w:rPr>
                          <w:ins w:id="421" w:author="Sorour Falahati" w:date="2022-08-23T05:53:00Z"/>
                          <w:rFonts w:eastAsiaTheme="minorEastAsia"/>
                          <w:color w:val="auto"/>
                          <w:lang w:eastAsia="zh-CN"/>
                        </w:rPr>
                      </w:rPrChange>
                    </w:rPr>
                  </w:pPr>
                  <w:ins w:id="422" w:author="Sorour Falahati" w:date="2022-08-23T05:53:00Z">
                    <w:r w:rsidRPr="005F2306">
                      <w:rPr>
                        <w:rFonts w:ascii="Times New Roman" w:eastAsiaTheme="minorEastAsia" w:hAnsi="Times New Roman" w:cs="Times New Roman"/>
                        <w:color w:val="auto"/>
                        <w:szCs w:val="20"/>
                        <w:lang w:eastAsia="zh-CN"/>
                        <w:rPrChange w:id="423" w:author="Sorour Falahati" w:date="2022-08-23T05:54:00Z">
                          <w:rPr>
                            <w:rFonts w:eastAsiaTheme="minorEastAsia"/>
                            <w:color w:val="auto"/>
                            <w:lang w:eastAsia="zh-CN"/>
                          </w:rPr>
                        </w:rPrChange>
                      </w:rPr>
                      <w:t>Power saving</w:t>
                    </w:r>
                  </w:ins>
                </w:p>
              </w:tc>
            </w:tr>
            <w:tr w:rsidR="005F2306" w:rsidRPr="005F2306" w14:paraId="398BEF55" w14:textId="77777777" w:rsidTr="00EB5A9D">
              <w:trPr>
                <w:cnfStyle w:val="000000100000" w:firstRow="0" w:lastRow="0" w:firstColumn="0" w:lastColumn="0" w:oddVBand="0" w:evenVBand="0" w:oddHBand="1" w:evenHBand="0" w:firstRowFirstColumn="0" w:firstRowLastColumn="0" w:lastRowFirstColumn="0" w:lastRowLastColumn="0"/>
                <w:ins w:id="424"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5F2306" w:rsidRDefault="005F2306" w:rsidP="005F2306">
                  <w:pPr>
                    <w:jc w:val="both"/>
                    <w:rPr>
                      <w:ins w:id="425" w:author="Sorour Falahati" w:date="2022-08-23T05:53:00Z"/>
                      <w:rFonts w:ascii="Times New Roman" w:eastAsiaTheme="minorEastAsia" w:hAnsi="Times New Roman" w:cs="Times New Roman"/>
                      <w:szCs w:val="20"/>
                      <w:lang w:eastAsia="zh-CN"/>
                      <w:rPrChange w:id="426" w:author="Sorour Falahati" w:date="2022-08-23T05:54:00Z">
                        <w:rPr>
                          <w:ins w:id="427" w:author="Sorour Falahati" w:date="2022-08-23T05:53:00Z"/>
                          <w:rFonts w:eastAsiaTheme="minorEastAsia"/>
                          <w:lang w:eastAsia="zh-CN"/>
                        </w:rPr>
                      </w:rPrChange>
                    </w:rPr>
                  </w:pPr>
                </w:p>
              </w:tc>
              <w:tc>
                <w:tcPr>
                  <w:tcW w:w="844" w:type="pct"/>
                  <w:shd w:val="clear" w:color="auto" w:fill="D9E2F3" w:themeFill="accent1" w:themeFillTint="33"/>
                  <w:vAlign w:val="center"/>
                </w:tcPr>
                <w:p w14:paraId="03F5CBA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28" w:author="Sorour Falahati" w:date="2022-08-23T05:53:00Z"/>
                      <w:rFonts w:ascii="Times New Roman" w:eastAsiaTheme="minorEastAsia" w:hAnsi="Times New Roman" w:cs="Times New Roman"/>
                      <w:szCs w:val="20"/>
                      <w:lang w:eastAsia="zh-CN"/>
                      <w:rPrChange w:id="429" w:author="Sorour Falahati" w:date="2022-08-23T05:54:00Z">
                        <w:rPr>
                          <w:ins w:id="430" w:author="Sorour Falahati" w:date="2022-08-23T05:53:00Z"/>
                          <w:rFonts w:eastAsiaTheme="minorEastAsia"/>
                          <w:lang w:eastAsia="zh-CN"/>
                        </w:rPr>
                      </w:rPrChange>
                    </w:rPr>
                  </w:pPr>
                  <w:ins w:id="431" w:author="Sorour Falahati" w:date="2022-08-23T05:53:00Z">
                    <w:r w:rsidRPr="005F2306">
                      <w:rPr>
                        <w:rFonts w:ascii="Times New Roman" w:eastAsiaTheme="minorEastAsia" w:hAnsi="Times New Roman" w:cs="Times New Roman"/>
                        <w:szCs w:val="20"/>
                        <w:lang w:eastAsia="zh-CN"/>
                        <w:rPrChange w:id="432" w:author="Sorour Falahati" w:date="2022-08-23T05:54:00Z">
                          <w:rPr>
                            <w:rFonts w:eastAsiaTheme="minorEastAsia"/>
                            <w:lang w:eastAsia="zh-CN"/>
                          </w:rPr>
                        </w:rPrChange>
                      </w:rPr>
                      <w:t>#</w:t>
                    </w:r>
                    <w:proofErr w:type="gramStart"/>
                    <w:r w:rsidRPr="005F2306">
                      <w:rPr>
                        <w:rFonts w:ascii="Times New Roman" w:eastAsiaTheme="minorEastAsia" w:hAnsi="Times New Roman" w:cs="Times New Roman"/>
                        <w:szCs w:val="20"/>
                        <w:lang w:eastAsia="zh-CN"/>
                        <w:rPrChange w:id="433" w:author="Sorour Falahati" w:date="2022-08-23T05:54:00Z">
                          <w:rPr>
                            <w:rFonts w:eastAsiaTheme="minorEastAsia"/>
                            <w:lang w:eastAsia="zh-CN"/>
                          </w:rPr>
                        </w:rPrChange>
                      </w:rPr>
                      <w:t>satisfied</w:t>
                    </w:r>
                    <w:proofErr w:type="gramEnd"/>
                    <w:r w:rsidRPr="005F2306">
                      <w:rPr>
                        <w:rFonts w:ascii="Times New Roman" w:eastAsiaTheme="minorEastAsia" w:hAnsi="Times New Roman" w:cs="Times New Roman"/>
                        <w:szCs w:val="20"/>
                        <w:lang w:eastAsia="zh-CN"/>
                        <w:rPrChange w:id="434" w:author="Sorour Falahati" w:date="2022-08-23T05:54:00Z">
                          <w:rPr>
                            <w:rFonts w:eastAsiaTheme="minorEastAsia"/>
                            <w:lang w:eastAsia="zh-CN"/>
                          </w:rPr>
                        </w:rPrChange>
                      </w:rPr>
                      <w:t xml:space="preserve"> UEs per cell</w:t>
                    </w:r>
                  </w:ins>
                </w:p>
              </w:tc>
              <w:tc>
                <w:tcPr>
                  <w:tcW w:w="1000" w:type="pct"/>
                  <w:shd w:val="clear" w:color="auto" w:fill="D9E2F3" w:themeFill="accent1" w:themeFillTint="33"/>
                  <w:vAlign w:val="center"/>
                </w:tcPr>
                <w:p w14:paraId="07924333"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35" w:author="Sorour Falahati" w:date="2022-08-23T05:53:00Z"/>
                      <w:rFonts w:ascii="Times New Roman" w:eastAsiaTheme="minorEastAsia" w:hAnsi="Times New Roman" w:cs="Times New Roman"/>
                      <w:szCs w:val="20"/>
                      <w:lang w:eastAsia="zh-CN"/>
                      <w:rPrChange w:id="436" w:author="Sorour Falahati" w:date="2022-08-23T05:54:00Z">
                        <w:rPr>
                          <w:ins w:id="437" w:author="Sorour Falahati" w:date="2022-08-23T05:53:00Z"/>
                          <w:rFonts w:eastAsiaTheme="minorEastAsia"/>
                          <w:lang w:eastAsia="zh-CN"/>
                        </w:rPr>
                      </w:rPrChange>
                    </w:rPr>
                  </w:pPr>
                  <w:ins w:id="438" w:author="Sorour Falahati" w:date="2022-08-23T05:53:00Z">
                    <w:r w:rsidRPr="005F2306">
                      <w:rPr>
                        <w:rFonts w:ascii="Times New Roman" w:eastAsiaTheme="minorEastAsia" w:hAnsi="Times New Roman" w:cs="Times New Roman"/>
                        <w:szCs w:val="20"/>
                        <w:lang w:eastAsia="zh-CN"/>
                        <w:rPrChange w:id="439" w:author="Sorour Falahati" w:date="2022-08-23T05:54:00Z">
                          <w:rPr>
                            <w:rFonts w:eastAsiaTheme="minorEastAsia"/>
                            <w:lang w:eastAsia="zh-CN"/>
                          </w:rPr>
                        </w:rPrChange>
                      </w:rPr>
                      <w:t xml:space="preserve">% </w:t>
                    </w:r>
                    <w:proofErr w:type="gramStart"/>
                    <w:r w:rsidRPr="005F2306">
                      <w:rPr>
                        <w:rFonts w:ascii="Times New Roman" w:eastAsiaTheme="minorEastAsia" w:hAnsi="Times New Roman" w:cs="Times New Roman"/>
                        <w:szCs w:val="20"/>
                        <w:lang w:eastAsia="zh-CN"/>
                        <w:rPrChange w:id="440" w:author="Sorour Falahati" w:date="2022-08-23T05:54:00Z">
                          <w:rPr>
                            <w:rFonts w:eastAsiaTheme="minorEastAsia"/>
                            <w:lang w:eastAsia="zh-CN"/>
                          </w:rPr>
                        </w:rPrChange>
                      </w:rPr>
                      <w:t>of</w:t>
                    </w:r>
                    <w:proofErr w:type="gramEnd"/>
                    <w:r w:rsidRPr="005F2306">
                      <w:rPr>
                        <w:rFonts w:ascii="Times New Roman" w:eastAsiaTheme="minorEastAsia" w:hAnsi="Times New Roman" w:cs="Times New Roman"/>
                        <w:szCs w:val="20"/>
                        <w:lang w:eastAsia="zh-CN"/>
                        <w:rPrChange w:id="441" w:author="Sorour Falahati" w:date="2022-08-23T05:54:00Z">
                          <w:rPr>
                            <w:rFonts w:eastAsiaTheme="minorEastAsia"/>
                            <w:lang w:eastAsia="zh-CN"/>
                          </w:rPr>
                        </w:rPrChange>
                      </w:rPr>
                      <w:t xml:space="preserve"> satisfied UEs</w:t>
                    </w:r>
                  </w:ins>
                </w:p>
              </w:tc>
              <w:tc>
                <w:tcPr>
                  <w:tcW w:w="1068" w:type="pct"/>
                  <w:shd w:val="clear" w:color="auto" w:fill="D9E2F3" w:themeFill="accent1" w:themeFillTint="33"/>
                  <w:vAlign w:val="center"/>
                </w:tcPr>
                <w:p w14:paraId="1128AF3B"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42" w:author="Sorour Falahati" w:date="2022-08-23T05:53:00Z"/>
                      <w:rFonts w:ascii="Times New Roman" w:eastAsiaTheme="minorEastAsia" w:hAnsi="Times New Roman" w:cs="Times New Roman"/>
                      <w:szCs w:val="20"/>
                      <w:lang w:eastAsia="zh-CN"/>
                      <w:rPrChange w:id="443" w:author="Sorour Falahati" w:date="2022-08-23T05:54:00Z">
                        <w:rPr>
                          <w:ins w:id="444" w:author="Sorour Falahati" w:date="2022-08-23T05:53:00Z"/>
                          <w:rFonts w:eastAsiaTheme="minorEastAsia"/>
                          <w:lang w:eastAsia="zh-CN"/>
                        </w:rPr>
                      </w:rPrChange>
                    </w:rPr>
                  </w:pPr>
                  <w:ins w:id="445" w:author="Sorour Falahati" w:date="2022-08-23T05:53:00Z">
                    <w:r w:rsidRPr="005F2306">
                      <w:rPr>
                        <w:rFonts w:ascii="Times New Roman" w:eastAsiaTheme="minorEastAsia" w:hAnsi="Times New Roman" w:cs="Times New Roman"/>
                        <w:szCs w:val="20"/>
                        <w:lang w:eastAsia="zh-CN"/>
                        <w:rPrChange w:id="446" w:author="Sorour Falahati" w:date="2022-08-23T05:54:00Z">
                          <w:rPr>
                            <w:rFonts w:eastAsiaTheme="minorEastAsia"/>
                            <w:lang w:eastAsia="zh-CN"/>
                          </w:rPr>
                        </w:rPrChange>
                      </w:rPr>
                      <w:t>Capacity enhancement Gain</w:t>
                    </w:r>
                  </w:ins>
                </w:p>
              </w:tc>
              <w:tc>
                <w:tcPr>
                  <w:tcW w:w="885" w:type="pct"/>
                  <w:shd w:val="clear" w:color="auto" w:fill="D9E2F3" w:themeFill="accent1" w:themeFillTint="33"/>
                  <w:vAlign w:val="center"/>
                </w:tcPr>
                <w:p w14:paraId="60D72AA5"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47" w:author="Sorour Falahati" w:date="2022-08-23T05:53:00Z"/>
                      <w:rFonts w:ascii="Times New Roman" w:eastAsiaTheme="minorEastAsia" w:hAnsi="Times New Roman" w:cs="Times New Roman"/>
                      <w:szCs w:val="20"/>
                      <w:lang w:eastAsia="zh-CN"/>
                      <w:rPrChange w:id="448" w:author="Sorour Falahati" w:date="2022-08-23T05:54:00Z">
                        <w:rPr>
                          <w:ins w:id="449" w:author="Sorour Falahati" w:date="2022-08-23T05:53:00Z"/>
                          <w:rFonts w:eastAsiaTheme="minorEastAsia"/>
                          <w:lang w:eastAsia="zh-CN"/>
                        </w:rPr>
                      </w:rPrChange>
                    </w:rPr>
                  </w:pPr>
                  <w:ins w:id="450" w:author="Sorour Falahati" w:date="2022-08-23T05:53:00Z">
                    <w:r w:rsidRPr="005F2306">
                      <w:rPr>
                        <w:rFonts w:ascii="Times New Roman" w:eastAsiaTheme="minorEastAsia" w:hAnsi="Times New Roman" w:cs="Times New Roman"/>
                        <w:szCs w:val="20"/>
                        <w:lang w:eastAsia="zh-CN"/>
                        <w:rPrChange w:id="451" w:author="Sorour Falahati" w:date="2022-08-23T05:54:00Z">
                          <w:rPr>
                            <w:rFonts w:eastAsiaTheme="minorEastAsia"/>
                            <w:lang w:eastAsia="zh-CN"/>
                          </w:rPr>
                        </w:rPrChange>
                      </w:rPr>
                      <w:t>Power Saving Gain (PSG)</w:t>
                    </w:r>
                  </w:ins>
                </w:p>
              </w:tc>
            </w:tr>
            <w:tr w:rsidR="005F2306" w:rsidRPr="005F2306" w14:paraId="4BB95D72" w14:textId="77777777" w:rsidTr="00EB5A9D">
              <w:trPr>
                <w:ins w:id="452"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5F2306" w:rsidRDefault="005F2306" w:rsidP="005F2306">
                  <w:pPr>
                    <w:jc w:val="both"/>
                    <w:rPr>
                      <w:ins w:id="453" w:author="Sorour Falahati" w:date="2022-08-23T05:53:00Z"/>
                      <w:rFonts w:ascii="Times New Roman" w:eastAsiaTheme="minorEastAsia" w:hAnsi="Times New Roman" w:cs="Times New Roman"/>
                      <w:szCs w:val="20"/>
                      <w:lang w:eastAsia="zh-CN"/>
                      <w:rPrChange w:id="454" w:author="Sorour Falahati" w:date="2022-08-23T05:54:00Z">
                        <w:rPr>
                          <w:ins w:id="455" w:author="Sorour Falahati" w:date="2022-08-23T05:53:00Z"/>
                          <w:rFonts w:eastAsiaTheme="minorEastAsia"/>
                          <w:lang w:eastAsia="zh-CN"/>
                        </w:rPr>
                      </w:rPrChange>
                    </w:rPr>
                  </w:pPr>
                  <w:bookmarkStart w:id="456" w:name="_Hlk110785489"/>
                  <w:ins w:id="457" w:author="Sorour Falahati" w:date="2022-08-23T05:53:00Z">
                    <w:r w:rsidRPr="005F2306">
                      <w:rPr>
                        <w:rFonts w:ascii="Times New Roman" w:eastAsiaTheme="minorEastAsia" w:hAnsi="Times New Roman" w:cs="Times New Roman"/>
                        <w:szCs w:val="20"/>
                        <w:lang w:eastAsia="zh-CN"/>
                        <w:rPrChange w:id="458" w:author="Sorour Falahati" w:date="2022-08-23T05:54:00Z">
                          <w:rPr>
                            <w:rFonts w:eastAsiaTheme="minorEastAsia"/>
                            <w:lang w:eastAsia="zh-CN"/>
                          </w:rPr>
                        </w:rPrChange>
                      </w:rPr>
                      <w:t>DG scheduling and UE always on (Baseline scheme 1)</w:t>
                    </w:r>
                  </w:ins>
                </w:p>
              </w:tc>
              <w:tc>
                <w:tcPr>
                  <w:tcW w:w="844" w:type="pct"/>
                  <w:vAlign w:val="center"/>
                </w:tcPr>
                <w:p w14:paraId="0D771BA0"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59" w:author="Sorour Falahati" w:date="2022-08-23T05:53:00Z"/>
                      <w:rFonts w:ascii="Times New Roman" w:eastAsiaTheme="minorEastAsia" w:hAnsi="Times New Roman" w:cs="Times New Roman"/>
                      <w:szCs w:val="20"/>
                      <w:lang w:eastAsia="zh-CN"/>
                      <w:rPrChange w:id="460" w:author="Sorour Falahati" w:date="2022-08-23T05:54:00Z">
                        <w:rPr>
                          <w:ins w:id="461" w:author="Sorour Falahati" w:date="2022-08-23T05:53:00Z"/>
                          <w:rFonts w:eastAsiaTheme="minorEastAsia"/>
                          <w:lang w:eastAsia="zh-CN"/>
                        </w:rPr>
                      </w:rPrChange>
                    </w:rPr>
                  </w:pPr>
                  <w:ins w:id="462" w:author="Sorour Falahati" w:date="2022-08-23T05:53:00Z">
                    <w:r w:rsidRPr="005F2306">
                      <w:rPr>
                        <w:rFonts w:ascii="Times New Roman" w:eastAsiaTheme="minorEastAsia" w:hAnsi="Times New Roman" w:cs="Times New Roman"/>
                        <w:szCs w:val="20"/>
                        <w:lang w:eastAsia="zh-CN"/>
                        <w:rPrChange w:id="463" w:author="Sorour Falahati" w:date="2022-08-23T05:54:00Z">
                          <w:rPr>
                            <w:rFonts w:eastAsiaTheme="minorEastAsia"/>
                            <w:lang w:eastAsia="zh-CN"/>
                          </w:rPr>
                        </w:rPrChange>
                      </w:rPr>
                      <w:t>11.5</w:t>
                    </w:r>
                  </w:ins>
                </w:p>
              </w:tc>
              <w:tc>
                <w:tcPr>
                  <w:tcW w:w="1000" w:type="pct"/>
                  <w:vAlign w:val="center"/>
                </w:tcPr>
                <w:p w14:paraId="2D6B7DA7"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64" w:author="Sorour Falahati" w:date="2022-08-23T05:53:00Z"/>
                      <w:rFonts w:ascii="Times New Roman" w:eastAsiaTheme="minorEastAsia" w:hAnsi="Times New Roman" w:cs="Times New Roman"/>
                      <w:szCs w:val="20"/>
                      <w:lang w:eastAsia="zh-CN"/>
                      <w:rPrChange w:id="465" w:author="Sorour Falahati" w:date="2022-08-23T05:54:00Z">
                        <w:rPr>
                          <w:ins w:id="466" w:author="Sorour Falahati" w:date="2022-08-23T05:53:00Z"/>
                          <w:rFonts w:eastAsiaTheme="minorEastAsia"/>
                          <w:lang w:eastAsia="zh-CN"/>
                        </w:rPr>
                      </w:rPrChange>
                    </w:rPr>
                  </w:pPr>
                  <w:ins w:id="467" w:author="Sorour Falahati" w:date="2022-08-23T05:53:00Z">
                    <w:r w:rsidRPr="005F2306">
                      <w:rPr>
                        <w:rFonts w:ascii="Times New Roman" w:hAnsi="Times New Roman" w:cs="Times New Roman"/>
                        <w:szCs w:val="20"/>
                        <w:rPrChange w:id="468" w:author="Sorour Falahati" w:date="2022-08-23T05:54:00Z">
                          <w:rPr/>
                        </w:rPrChange>
                      </w:rPr>
                      <w:t>95.83%</w:t>
                    </w:r>
                  </w:ins>
                </w:p>
              </w:tc>
              <w:tc>
                <w:tcPr>
                  <w:tcW w:w="1068" w:type="pct"/>
                  <w:vAlign w:val="center"/>
                </w:tcPr>
                <w:p w14:paraId="0FC02FCF"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69" w:author="Sorour Falahati" w:date="2022-08-23T05:53:00Z"/>
                      <w:rFonts w:ascii="Times New Roman" w:eastAsiaTheme="minorEastAsia" w:hAnsi="Times New Roman" w:cs="Times New Roman"/>
                      <w:szCs w:val="20"/>
                      <w:lang w:eastAsia="zh-CN"/>
                      <w:rPrChange w:id="470" w:author="Sorour Falahati" w:date="2022-08-23T05:54:00Z">
                        <w:rPr>
                          <w:ins w:id="471" w:author="Sorour Falahati" w:date="2022-08-23T05:53:00Z"/>
                          <w:rFonts w:eastAsiaTheme="minorEastAsia"/>
                          <w:lang w:eastAsia="zh-CN"/>
                        </w:rPr>
                      </w:rPrChange>
                    </w:rPr>
                  </w:pPr>
                  <w:ins w:id="472" w:author="Sorour Falahati" w:date="2022-08-23T05:53:00Z">
                    <w:r w:rsidRPr="005F2306">
                      <w:rPr>
                        <w:rFonts w:ascii="Times New Roman" w:eastAsiaTheme="minorEastAsia" w:hAnsi="Times New Roman" w:cs="Times New Roman"/>
                        <w:szCs w:val="20"/>
                        <w:lang w:eastAsia="zh-CN"/>
                        <w:rPrChange w:id="473" w:author="Sorour Falahati" w:date="2022-08-23T05:54:00Z">
                          <w:rPr>
                            <w:rFonts w:eastAsiaTheme="minorEastAsia"/>
                            <w:lang w:eastAsia="zh-CN"/>
                          </w:rPr>
                        </w:rPrChange>
                      </w:rPr>
                      <w:t>0.0%</w:t>
                    </w:r>
                  </w:ins>
                </w:p>
              </w:tc>
              <w:tc>
                <w:tcPr>
                  <w:tcW w:w="885" w:type="pct"/>
                  <w:vAlign w:val="center"/>
                </w:tcPr>
                <w:p w14:paraId="5AF6DE41"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74" w:author="Sorour Falahati" w:date="2022-08-23T05:53:00Z"/>
                      <w:rFonts w:ascii="Times New Roman" w:eastAsiaTheme="minorEastAsia" w:hAnsi="Times New Roman" w:cs="Times New Roman"/>
                      <w:szCs w:val="20"/>
                      <w:lang w:eastAsia="zh-CN"/>
                      <w:rPrChange w:id="475" w:author="Sorour Falahati" w:date="2022-08-23T05:54:00Z">
                        <w:rPr>
                          <w:ins w:id="476" w:author="Sorour Falahati" w:date="2022-08-23T05:53:00Z"/>
                          <w:rFonts w:eastAsiaTheme="minorEastAsia"/>
                          <w:lang w:eastAsia="zh-CN"/>
                        </w:rPr>
                      </w:rPrChange>
                    </w:rPr>
                  </w:pPr>
                  <w:ins w:id="477" w:author="Sorour Falahati" w:date="2022-08-23T05:53:00Z">
                    <w:r w:rsidRPr="005F2306">
                      <w:rPr>
                        <w:rFonts w:ascii="Times New Roman" w:eastAsiaTheme="minorEastAsia" w:hAnsi="Times New Roman" w:cs="Times New Roman"/>
                        <w:szCs w:val="20"/>
                        <w:lang w:eastAsia="zh-CN"/>
                        <w:rPrChange w:id="478" w:author="Sorour Falahati" w:date="2022-08-23T05:54:00Z">
                          <w:rPr>
                            <w:rFonts w:eastAsiaTheme="minorEastAsia"/>
                            <w:lang w:eastAsia="zh-CN"/>
                          </w:rPr>
                        </w:rPrChange>
                      </w:rPr>
                      <w:t>0.0%</w:t>
                    </w:r>
                  </w:ins>
                </w:p>
              </w:tc>
            </w:tr>
            <w:bookmarkEnd w:id="456"/>
            <w:tr w:rsidR="005F2306" w:rsidRPr="005F2306" w14:paraId="3BB8CA87" w14:textId="77777777" w:rsidTr="00EB5A9D">
              <w:trPr>
                <w:cnfStyle w:val="000000100000" w:firstRow="0" w:lastRow="0" w:firstColumn="0" w:lastColumn="0" w:oddVBand="0" w:evenVBand="0" w:oddHBand="1" w:evenHBand="0" w:firstRowFirstColumn="0" w:firstRowLastColumn="0" w:lastRowFirstColumn="0" w:lastRowLastColumn="0"/>
                <w:ins w:id="479"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5F2306" w:rsidRDefault="005F2306" w:rsidP="005F2306">
                  <w:pPr>
                    <w:jc w:val="both"/>
                    <w:rPr>
                      <w:ins w:id="480" w:author="Sorour Falahati" w:date="2022-08-23T05:53:00Z"/>
                      <w:rFonts w:ascii="Times New Roman" w:eastAsiaTheme="minorEastAsia" w:hAnsi="Times New Roman" w:cs="Times New Roman"/>
                      <w:szCs w:val="20"/>
                      <w:lang w:eastAsia="zh-CN"/>
                      <w:rPrChange w:id="481" w:author="Sorour Falahati" w:date="2022-08-23T05:54:00Z">
                        <w:rPr>
                          <w:ins w:id="482" w:author="Sorour Falahati" w:date="2022-08-23T05:53:00Z"/>
                          <w:rFonts w:eastAsiaTheme="minorEastAsia"/>
                          <w:lang w:eastAsia="zh-CN"/>
                        </w:rPr>
                      </w:rPrChange>
                    </w:rPr>
                  </w:pPr>
                  <w:ins w:id="483" w:author="Sorour Falahati" w:date="2022-08-23T05:53:00Z">
                    <w:r w:rsidRPr="005F2306">
                      <w:rPr>
                        <w:rFonts w:ascii="Times New Roman" w:eastAsiaTheme="minorEastAsia" w:hAnsi="Times New Roman" w:cs="Times New Roman"/>
                        <w:szCs w:val="20"/>
                        <w:lang w:eastAsia="zh-CN"/>
                        <w:rPrChange w:id="484" w:author="Sorour Falahati" w:date="2022-08-23T05:54:00Z">
                          <w:rPr>
                            <w:rFonts w:eastAsiaTheme="minorEastAsia"/>
                            <w:lang w:eastAsia="zh-CN"/>
                          </w:rPr>
                        </w:rPrChange>
                      </w:rPr>
                      <w:lastRenderedPageBreak/>
                      <w:t>DG scheduling with C-</w:t>
                    </w:r>
                    <w:proofErr w:type="gramStart"/>
                    <w:r w:rsidRPr="005F2306">
                      <w:rPr>
                        <w:rFonts w:ascii="Times New Roman" w:eastAsiaTheme="minorEastAsia" w:hAnsi="Times New Roman" w:cs="Times New Roman"/>
                        <w:szCs w:val="20"/>
                        <w:lang w:eastAsia="zh-CN"/>
                        <w:rPrChange w:id="485" w:author="Sorour Falahati" w:date="2022-08-23T05:54:00Z">
                          <w:rPr>
                            <w:rFonts w:eastAsiaTheme="minorEastAsia"/>
                            <w:lang w:eastAsia="zh-CN"/>
                          </w:rPr>
                        </w:rPrChange>
                      </w:rPr>
                      <w:t>DRX(</w:t>
                    </w:r>
                    <w:proofErr w:type="gramEnd"/>
                    <w:r w:rsidRPr="005F2306">
                      <w:rPr>
                        <w:rFonts w:ascii="Times New Roman" w:eastAsiaTheme="minorEastAsia" w:hAnsi="Times New Roman" w:cs="Times New Roman"/>
                        <w:szCs w:val="20"/>
                        <w:lang w:eastAsia="zh-CN"/>
                        <w:rPrChange w:id="486" w:author="Sorour Falahati" w:date="2022-08-23T05:54:00Z">
                          <w:rPr>
                            <w:rFonts w:eastAsiaTheme="minorEastAsia"/>
                            <w:lang w:eastAsia="zh-CN"/>
                          </w:rPr>
                        </w:rPrChange>
                      </w:rPr>
                      <w:t xml:space="preserve">16,12,4) </w:t>
                    </w:r>
                  </w:ins>
                </w:p>
              </w:tc>
              <w:tc>
                <w:tcPr>
                  <w:tcW w:w="844" w:type="pct"/>
                  <w:tcBorders>
                    <w:top w:val="none" w:sz="0" w:space="0" w:color="auto"/>
                    <w:bottom w:val="none" w:sz="0" w:space="0" w:color="auto"/>
                  </w:tcBorders>
                  <w:vAlign w:val="center"/>
                </w:tcPr>
                <w:p w14:paraId="19A31045"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87" w:author="Sorour Falahati" w:date="2022-08-23T05:53:00Z"/>
                      <w:rFonts w:ascii="Times New Roman" w:eastAsiaTheme="minorEastAsia" w:hAnsi="Times New Roman" w:cs="Times New Roman"/>
                      <w:szCs w:val="20"/>
                      <w:lang w:eastAsia="zh-CN"/>
                      <w:rPrChange w:id="488" w:author="Sorour Falahati" w:date="2022-08-23T05:54:00Z">
                        <w:rPr>
                          <w:ins w:id="489" w:author="Sorour Falahati" w:date="2022-08-23T05:53:00Z"/>
                          <w:rFonts w:eastAsiaTheme="minorEastAsia"/>
                          <w:lang w:eastAsia="zh-CN"/>
                        </w:rPr>
                      </w:rPrChange>
                    </w:rPr>
                  </w:pPr>
                  <w:ins w:id="490" w:author="Sorour Falahati" w:date="2022-08-23T05:53:00Z">
                    <w:r w:rsidRPr="005F2306">
                      <w:rPr>
                        <w:rFonts w:ascii="Times New Roman" w:eastAsiaTheme="minorEastAsia" w:hAnsi="Times New Roman" w:cs="Times New Roman"/>
                        <w:szCs w:val="20"/>
                        <w:lang w:eastAsia="zh-CN"/>
                        <w:rPrChange w:id="491" w:author="Sorour Falahati" w:date="2022-08-23T05:54:00Z">
                          <w:rPr>
                            <w:rFonts w:eastAsiaTheme="minorEastAsia"/>
                            <w:lang w:eastAsia="zh-CN"/>
                          </w:rPr>
                        </w:rPrChange>
                      </w:rPr>
                      <w:t>10.9</w:t>
                    </w:r>
                  </w:ins>
                </w:p>
              </w:tc>
              <w:tc>
                <w:tcPr>
                  <w:tcW w:w="1000" w:type="pct"/>
                  <w:tcBorders>
                    <w:top w:val="none" w:sz="0" w:space="0" w:color="auto"/>
                    <w:bottom w:val="none" w:sz="0" w:space="0" w:color="auto"/>
                  </w:tcBorders>
                  <w:vAlign w:val="center"/>
                </w:tcPr>
                <w:p w14:paraId="1FB3D573" w14:textId="77777777" w:rsidR="005F2306" w:rsidRPr="005F2306"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ins w:id="492" w:author="Sorour Falahati" w:date="2022-08-23T05:53:00Z"/>
                      <w:rFonts w:ascii="Times New Roman" w:eastAsiaTheme="minorEastAsia" w:hAnsi="Times New Roman" w:cs="Times New Roman"/>
                      <w:szCs w:val="20"/>
                      <w:lang w:eastAsia="zh-CN"/>
                      <w:rPrChange w:id="493" w:author="Sorour Falahati" w:date="2022-08-23T05:54:00Z">
                        <w:rPr>
                          <w:ins w:id="494" w:author="Sorour Falahati" w:date="2022-08-23T05:53:00Z"/>
                          <w:rFonts w:eastAsiaTheme="minorEastAsia"/>
                          <w:lang w:eastAsia="zh-CN"/>
                        </w:rPr>
                      </w:rPrChange>
                    </w:rPr>
                  </w:pPr>
                  <w:ins w:id="495" w:author="Sorour Falahati" w:date="2022-08-23T05:53:00Z">
                    <w:r w:rsidRPr="005F2306">
                      <w:rPr>
                        <w:rFonts w:ascii="Times New Roman" w:hAnsi="Times New Roman" w:cs="Times New Roman"/>
                        <w:szCs w:val="20"/>
                        <w:rPrChange w:id="496" w:author="Sorour Falahati" w:date="2022-08-23T05:54:00Z">
                          <w:rPr/>
                        </w:rPrChange>
                      </w:rPr>
                      <w:t>90.83%</w:t>
                    </w:r>
                  </w:ins>
                </w:p>
              </w:tc>
              <w:tc>
                <w:tcPr>
                  <w:tcW w:w="1068" w:type="pct"/>
                  <w:tcBorders>
                    <w:top w:val="none" w:sz="0" w:space="0" w:color="auto"/>
                    <w:bottom w:val="none" w:sz="0" w:space="0" w:color="auto"/>
                  </w:tcBorders>
                  <w:vAlign w:val="center"/>
                </w:tcPr>
                <w:p w14:paraId="511060F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97" w:author="Sorour Falahati" w:date="2022-08-23T05:53:00Z"/>
                      <w:rFonts w:ascii="Times New Roman" w:eastAsiaTheme="minorEastAsia" w:hAnsi="Times New Roman" w:cs="Times New Roman"/>
                      <w:szCs w:val="20"/>
                      <w:lang w:eastAsia="zh-CN"/>
                      <w:rPrChange w:id="498" w:author="Sorour Falahati" w:date="2022-08-23T05:54:00Z">
                        <w:rPr>
                          <w:ins w:id="499" w:author="Sorour Falahati" w:date="2022-08-23T05:53:00Z"/>
                          <w:rFonts w:eastAsiaTheme="minorEastAsia"/>
                          <w:lang w:eastAsia="zh-CN"/>
                        </w:rPr>
                      </w:rPrChange>
                    </w:rPr>
                  </w:pPr>
                  <w:ins w:id="500" w:author="Sorour Falahati" w:date="2022-08-23T05:53:00Z">
                    <w:r w:rsidRPr="005F2306">
                      <w:rPr>
                        <w:rFonts w:ascii="Times New Roman" w:eastAsiaTheme="minorEastAsia" w:hAnsi="Times New Roman" w:cs="Times New Roman"/>
                        <w:szCs w:val="20"/>
                        <w:lang w:eastAsia="zh-CN"/>
                        <w:rPrChange w:id="501" w:author="Sorour Falahati" w:date="2022-08-23T05:54:00Z">
                          <w:rPr>
                            <w:rFonts w:eastAsiaTheme="minorEastAsia"/>
                            <w:lang w:eastAsia="zh-CN"/>
                          </w:rPr>
                        </w:rPrChange>
                      </w:rPr>
                      <w:t>-5.2%</w:t>
                    </w:r>
                  </w:ins>
                </w:p>
              </w:tc>
              <w:tc>
                <w:tcPr>
                  <w:tcW w:w="885" w:type="pct"/>
                  <w:tcBorders>
                    <w:top w:val="none" w:sz="0" w:space="0" w:color="auto"/>
                    <w:bottom w:val="none" w:sz="0" w:space="0" w:color="auto"/>
                    <w:right w:val="none" w:sz="0" w:space="0" w:color="auto"/>
                  </w:tcBorders>
                  <w:vAlign w:val="center"/>
                </w:tcPr>
                <w:p w14:paraId="7C64A271"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02" w:author="Sorour Falahati" w:date="2022-08-23T05:53:00Z"/>
                      <w:rFonts w:ascii="Times New Roman" w:eastAsiaTheme="minorEastAsia" w:hAnsi="Times New Roman" w:cs="Times New Roman"/>
                      <w:szCs w:val="20"/>
                      <w:lang w:eastAsia="zh-CN"/>
                      <w:rPrChange w:id="503" w:author="Sorour Falahati" w:date="2022-08-23T05:54:00Z">
                        <w:rPr>
                          <w:ins w:id="504" w:author="Sorour Falahati" w:date="2022-08-23T05:53:00Z"/>
                          <w:rFonts w:eastAsiaTheme="minorEastAsia"/>
                          <w:lang w:eastAsia="zh-CN"/>
                        </w:rPr>
                      </w:rPrChange>
                    </w:rPr>
                  </w:pPr>
                  <w:ins w:id="505" w:author="Sorour Falahati" w:date="2022-08-23T05:53:00Z">
                    <w:r w:rsidRPr="005F2306">
                      <w:rPr>
                        <w:rFonts w:ascii="Times New Roman" w:eastAsiaTheme="minorEastAsia" w:hAnsi="Times New Roman" w:cs="Times New Roman"/>
                        <w:szCs w:val="20"/>
                        <w:lang w:eastAsia="zh-CN"/>
                        <w:rPrChange w:id="506" w:author="Sorour Falahati" w:date="2022-08-23T05:54:00Z">
                          <w:rPr>
                            <w:rFonts w:eastAsiaTheme="minorEastAsia"/>
                            <w:lang w:eastAsia="zh-CN"/>
                          </w:rPr>
                        </w:rPrChange>
                      </w:rPr>
                      <w:t>2.4%</w:t>
                    </w:r>
                  </w:ins>
                </w:p>
              </w:tc>
            </w:tr>
            <w:tr w:rsidR="005F2306" w:rsidRPr="005F2306" w14:paraId="2B895937" w14:textId="77777777" w:rsidTr="00EB5A9D">
              <w:trPr>
                <w:ins w:id="507"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5F2306" w:rsidRDefault="005F2306" w:rsidP="005F2306">
                  <w:pPr>
                    <w:jc w:val="both"/>
                    <w:rPr>
                      <w:ins w:id="508" w:author="Sorour Falahati" w:date="2022-08-23T05:53:00Z"/>
                      <w:rFonts w:ascii="Times New Roman" w:eastAsiaTheme="minorEastAsia" w:hAnsi="Times New Roman" w:cs="Times New Roman"/>
                      <w:szCs w:val="20"/>
                      <w:lang w:eastAsia="zh-CN"/>
                      <w:rPrChange w:id="509" w:author="Sorour Falahati" w:date="2022-08-23T05:54:00Z">
                        <w:rPr>
                          <w:ins w:id="510" w:author="Sorour Falahati" w:date="2022-08-23T05:53:00Z"/>
                          <w:rFonts w:eastAsiaTheme="minorEastAsia"/>
                          <w:lang w:eastAsia="zh-CN"/>
                        </w:rPr>
                      </w:rPrChange>
                    </w:rPr>
                  </w:pPr>
                  <w:ins w:id="511" w:author="Sorour Falahati" w:date="2022-08-23T05:53:00Z">
                    <w:r w:rsidRPr="005F2306">
                      <w:rPr>
                        <w:rFonts w:ascii="Times New Roman" w:eastAsiaTheme="minorEastAsia" w:hAnsi="Times New Roman" w:cs="Times New Roman"/>
                        <w:szCs w:val="20"/>
                        <w:lang w:eastAsia="zh-CN"/>
                        <w:rPrChange w:id="512" w:author="Sorour Falahati" w:date="2022-08-23T05:54:00Z">
                          <w:rPr>
                            <w:rFonts w:eastAsiaTheme="minorEastAsia"/>
                            <w:lang w:eastAsia="zh-CN"/>
                          </w:rPr>
                        </w:rPrChange>
                      </w:rPr>
                      <w:t>DG scheduling with C-</w:t>
                    </w:r>
                    <w:proofErr w:type="gramStart"/>
                    <w:r w:rsidRPr="005F2306">
                      <w:rPr>
                        <w:rFonts w:ascii="Times New Roman" w:eastAsiaTheme="minorEastAsia" w:hAnsi="Times New Roman" w:cs="Times New Roman"/>
                        <w:szCs w:val="20"/>
                        <w:lang w:eastAsia="zh-CN"/>
                        <w:rPrChange w:id="513" w:author="Sorour Falahati" w:date="2022-08-23T05:54:00Z">
                          <w:rPr>
                            <w:rFonts w:eastAsiaTheme="minorEastAsia"/>
                            <w:lang w:eastAsia="zh-CN"/>
                          </w:rPr>
                        </w:rPrChange>
                      </w:rPr>
                      <w:t>DRX(</w:t>
                    </w:r>
                    <w:proofErr w:type="gramEnd"/>
                    <w:r w:rsidRPr="005F2306">
                      <w:rPr>
                        <w:rFonts w:ascii="Times New Roman" w:eastAsiaTheme="minorEastAsia" w:hAnsi="Times New Roman" w:cs="Times New Roman"/>
                        <w:szCs w:val="20"/>
                        <w:lang w:eastAsia="zh-CN"/>
                        <w:rPrChange w:id="514" w:author="Sorour Falahati" w:date="2022-08-23T05:54:00Z">
                          <w:rPr>
                            <w:rFonts w:eastAsiaTheme="minorEastAsia"/>
                            <w:lang w:eastAsia="zh-CN"/>
                          </w:rPr>
                        </w:rPrChange>
                      </w:rPr>
                      <w:t>16,8,4)</w:t>
                    </w:r>
                  </w:ins>
                </w:p>
              </w:tc>
              <w:tc>
                <w:tcPr>
                  <w:tcW w:w="844" w:type="pct"/>
                  <w:vAlign w:val="center"/>
                </w:tcPr>
                <w:p w14:paraId="65AB960C"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15" w:author="Sorour Falahati" w:date="2022-08-23T05:53:00Z"/>
                      <w:rFonts w:ascii="Times New Roman" w:eastAsiaTheme="minorEastAsia" w:hAnsi="Times New Roman" w:cs="Times New Roman"/>
                      <w:szCs w:val="20"/>
                      <w:lang w:eastAsia="zh-CN"/>
                      <w:rPrChange w:id="516" w:author="Sorour Falahati" w:date="2022-08-23T05:54:00Z">
                        <w:rPr>
                          <w:ins w:id="517" w:author="Sorour Falahati" w:date="2022-08-23T05:53:00Z"/>
                          <w:rFonts w:eastAsiaTheme="minorEastAsia"/>
                          <w:lang w:eastAsia="zh-CN"/>
                        </w:rPr>
                      </w:rPrChange>
                    </w:rPr>
                  </w:pPr>
                  <w:ins w:id="518" w:author="Sorour Falahati" w:date="2022-08-23T05:53:00Z">
                    <w:r w:rsidRPr="005F2306">
                      <w:rPr>
                        <w:rFonts w:ascii="Times New Roman" w:eastAsiaTheme="minorEastAsia" w:hAnsi="Times New Roman" w:cs="Times New Roman"/>
                        <w:szCs w:val="20"/>
                        <w:lang w:eastAsia="zh-CN"/>
                        <w:rPrChange w:id="519" w:author="Sorour Falahati" w:date="2022-08-23T05:54:00Z">
                          <w:rPr>
                            <w:rFonts w:eastAsiaTheme="minorEastAsia"/>
                            <w:lang w:eastAsia="zh-CN"/>
                          </w:rPr>
                        </w:rPrChange>
                      </w:rPr>
                      <w:t>6.48</w:t>
                    </w:r>
                  </w:ins>
                </w:p>
              </w:tc>
              <w:tc>
                <w:tcPr>
                  <w:tcW w:w="1000" w:type="pct"/>
                  <w:vAlign w:val="center"/>
                </w:tcPr>
                <w:p w14:paraId="02A84552" w14:textId="77777777" w:rsidR="005F2306" w:rsidRPr="005F2306"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ins w:id="520" w:author="Sorour Falahati" w:date="2022-08-23T05:53:00Z"/>
                      <w:rFonts w:ascii="Times New Roman" w:eastAsiaTheme="minorEastAsia" w:hAnsi="Times New Roman" w:cs="Times New Roman"/>
                      <w:szCs w:val="20"/>
                      <w:lang w:eastAsia="zh-CN"/>
                      <w:rPrChange w:id="521" w:author="Sorour Falahati" w:date="2022-08-23T05:54:00Z">
                        <w:rPr>
                          <w:ins w:id="522" w:author="Sorour Falahati" w:date="2022-08-23T05:53:00Z"/>
                          <w:rFonts w:eastAsiaTheme="minorEastAsia"/>
                          <w:lang w:eastAsia="zh-CN"/>
                        </w:rPr>
                      </w:rPrChange>
                    </w:rPr>
                  </w:pPr>
                  <w:ins w:id="523" w:author="Sorour Falahati" w:date="2022-08-23T05:53:00Z">
                    <w:r w:rsidRPr="005F2306">
                      <w:rPr>
                        <w:rFonts w:ascii="Times New Roman" w:hAnsi="Times New Roman" w:cs="Times New Roman"/>
                        <w:szCs w:val="20"/>
                        <w:rPrChange w:id="524" w:author="Sorour Falahati" w:date="2022-08-23T05:54:00Z">
                          <w:rPr/>
                        </w:rPrChange>
                      </w:rPr>
                      <w:t>54.00%</w:t>
                    </w:r>
                  </w:ins>
                </w:p>
              </w:tc>
              <w:tc>
                <w:tcPr>
                  <w:tcW w:w="1068" w:type="pct"/>
                  <w:vAlign w:val="center"/>
                </w:tcPr>
                <w:p w14:paraId="0C78110A"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25" w:author="Sorour Falahati" w:date="2022-08-23T05:53:00Z"/>
                      <w:rFonts w:ascii="Times New Roman" w:eastAsiaTheme="minorEastAsia" w:hAnsi="Times New Roman" w:cs="Times New Roman"/>
                      <w:szCs w:val="20"/>
                      <w:lang w:eastAsia="zh-CN"/>
                      <w:rPrChange w:id="526" w:author="Sorour Falahati" w:date="2022-08-23T05:54:00Z">
                        <w:rPr>
                          <w:ins w:id="527" w:author="Sorour Falahati" w:date="2022-08-23T05:53:00Z"/>
                          <w:rFonts w:eastAsiaTheme="minorEastAsia"/>
                          <w:lang w:eastAsia="zh-CN"/>
                        </w:rPr>
                      </w:rPrChange>
                    </w:rPr>
                  </w:pPr>
                  <w:ins w:id="528" w:author="Sorour Falahati" w:date="2022-08-23T05:53:00Z">
                    <w:r w:rsidRPr="005F2306">
                      <w:rPr>
                        <w:rFonts w:ascii="Times New Roman" w:eastAsiaTheme="minorEastAsia" w:hAnsi="Times New Roman" w:cs="Times New Roman"/>
                        <w:szCs w:val="20"/>
                        <w:lang w:eastAsia="zh-CN"/>
                        <w:rPrChange w:id="529" w:author="Sorour Falahati" w:date="2022-08-23T05:54:00Z">
                          <w:rPr>
                            <w:rFonts w:eastAsiaTheme="minorEastAsia"/>
                            <w:lang w:eastAsia="zh-CN"/>
                          </w:rPr>
                        </w:rPrChange>
                      </w:rPr>
                      <w:t>-43.7%</w:t>
                    </w:r>
                  </w:ins>
                </w:p>
              </w:tc>
              <w:tc>
                <w:tcPr>
                  <w:tcW w:w="885" w:type="pct"/>
                  <w:vAlign w:val="center"/>
                </w:tcPr>
                <w:p w14:paraId="75327397"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30" w:author="Sorour Falahati" w:date="2022-08-23T05:53:00Z"/>
                      <w:rFonts w:ascii="Times New Roman" w:eastAsiaTheme="minorEastAsia" w:hAnsi="Times New Roman" w:cs="Times New Roman"/>
                      <w:szCs w:val="20"/>
                      <w:lang w:eastAsia="zh-CN"/>
                      <w:rPrChange w:id="531" w:author="Sorour Falahati" w:date="2022-08-23T05:54:00Z">
                        <w:rPr>
                          <w:ins w:id="532" w:author="Sorour Falahati" w:date="2022-08-23T05:53:00Z"/>
                          <w:rFonts w:eastAsiaTheme="minorEastAsia"/>
                          <w:lang w:eastAsia="zh-CN"/>
                        </w:rPr>
                      </w:rPrChange>
                    </w:rPr>
                  </w:pPr>
                  <w:ins w:id="533" w:author="Sorour Falahati" w:date="2022-08-23T05:53:00Z">
                    <w:r w:rsidRPr="005F2306">
                      <w:rPr>
                        <w:rFonts w:ascii="Times New Roman" w:eastAsiaTheme="minorEastAsia" w:hAnsi="Times New Roman" w:cs="Times New Roman"/>
                        <w:szCs w:val="20"/>
                        <w:lang w:eastAsia="zh-CN"/>
                        <w:rPrChange w:id="534" w:author="Sorour Falahati" w:date="2022-08-23T05:54:00Z">
                          <w:rPr>
                            <w:rFonts w:eastAsiaTheme="minorEastAsia"/>
                            <w:lang w:eastAsia="zh-CN"/>
                          </w:rPr>
                        </w:rPrChange>
                      </w:rPr>
                      <w:t>12.75%</w:t>
                    </w:r>
                  </w:ins>
                </w:p>
              </w:tc>
            </w:tr>
            <w:tr w:rsidR="005F2306" w:rsidRPr="005F2306" w14:paraId="47407B37" w14:textId="77777777" w:rsidTr="00EB5A9D">
              <w:trPr>
                <w:cnfStyle w:val="000000100000" w:firstRow="0" w:lastRow="0" w:firstColumn="0" w:lastColumn="0" w:oddVBand="0" w:evenVBand="0" w:oddHBand="1" w:evenHBand="0" w:firstRowFirstColumn="0" w:firstRowLastColumn="0" w:lastRowFirstColumn="0" w:lastRowLastColumn="0"/>
                <w:ins w:id="535"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5F2306" w:rsidRDefault="005F2306" w:rsidP="005F2306">
                  <w:pPr>
                    <w:jc w:val="both"/>
                    <w:rPr>
                      <w:ins w:id="536" w:author="Sorour Falahati" w:date="2022-08-23T05:53:00Z"/>
                      <w:rFonts w:ascii="Times New Roman" w:eastAsiaTheme="minorEastAsia" w:hAnsi="Times New Roman" w:cs="Times New Roman"/>
                      <w:szCs w:val="20"/>
                      <w:lang w:eastAsia="zh-CN"/>
                      <w:rPrChange w:id="537" w:author="Sorour Falahati" w:date="2022-08-23T05:54:00Z">
                        <w:rPr>
                          <w:ins w:id="538" w:author="Sorour Falahati" w:date="2022-08-23T05:53:00Z"/>
                          <w:rFonts w:eastAsiaTheme="minorEastAsia"/>
                          <w:lang w:eastAsia="zh-CN"/>
                        </w:rPr>
                      </w:rPrChange>
                    </w:rPr>
                  </w:pPr>
                  <w:ins w:id="539" w:author="Sorour Falahati" w:date="2022-08-23T05:53:00Z">
                    <w:r w:rsidRPr="005F2306">
                      <w:rPr>
                        <w:rFonts w:ascii="Times New Roman" w:eastAsiaTheme="minorEastAsia" w:hAnsi="Times New Roman" w:cs="Times New Roman"/>
                        <w:szCs w:val="20"/>
                        <w:lang w:eastAsia="zh-CN"/>
                        <w:rPrChange w:id="540" w:author="Sorour Falahati" w:date="2022-08-23T05:54:00Z">
                          <w:rPr>
                            <w:rFonts w:eastAsiaTheme="minorEastAsia"/>
                            <w:lang w:eastAsia="zh-CN"/>
                          </w:rPr>
                        </w:rPrChange>
                      </w:rPr>
                      <w:t>DG scheduling</w:t>
                    </w:r>
                  </w:ins>
                </w:p>
                <w:p w14:paraId="0C7E6BFC" w14:textId="77777777" w:rsidR="005F2306" w:rsidRPr="005F2306" w:rsidRDefault="005F2306" w:rsidP="005F2306">
                  <w:pPr>
                    <w:jc w:val="both"/>
                    <w:rPr>
                      <w:ins w:id="541" w:author="Sorour Falahati" w:date="2022-08-23T05:53:00Z"/>
                      <w:rFonts w:ascii="Times New Roman" w:eastAsiaTheme="minorEastAsia" w:hAnsi="Times New Roman" w:cs="Times New Roman"/>
                      <w:szCs w:val="20"/>
                      <w:lang w:eastAsia="zh-CN"/>
                      <w:rPrChange w:id="542" w:author="Sorour Falahati" w:date="2022-08-23T05:54:00Z">
                        <w:rPr>
                          <w:ins w:id="543" w:author="Sorour Falahati" w:date="2022-08-23T05:53:00Z"/>
                          <w:rFonts w:eastAsiaTheme="minorEastAsia"/>
                          <w:lang w:eastAsia="zh-CN"/>
                        </w:rPr>
                      </w:rPrChange>
                    </w:rPr>
                  </w:pPr>
                  <w:ins w:id="544" w:author="Sorour Falahati" w:date="2022-08-23T05:53:00Z">
                    <w:r w:rsidRPr="005F2306">
                      <w:rPr>
                        <w:rFonts w:ascii="Times New Roman" w:eastAsiaTheme="minorEastAsia" w:hAnsi="Times New Roman" w:cs="Times New Roman"/>
                        <w:szCs w:val="20"/>
                        <w:lang w:eastAsia="zh-CN"/>
                        <w:rPrChange w:id="545" w:author="Sorour Falahati" w:date="2022-08-23T05:54:00Z">
                          <w:rPr>
                            <w:rFonts w:eastAsiaTheme="minorEastAsia"/>
                            <w:lang w:eastAsia="zh-CN"/>
                          </w:rPr>
                        </w:rPrChange>
                      </w:rPr>
                      <w:t>with C-</w:t>
                    </w:r>
                    <w:proofErr w:type="gramStart"/>
                    <w:r w:rsidRPr="005F2306">
                      <w:rPr>
                        <w:rFonts w:ascii="Times New Roman" w:eastAsiaTheme="minorEastAsia" w:hAnsi="Times New Roman" w:cs="Times New Roman"/>
                        <w:szCs w:val="20"/>
                        <w:lang w:eastAsia="zh-CN"/>
                        <w:rPrChange w:id="546" w:author="Sorour Falahati" w:date="2022-08-23T05:54:00Z">
                          <w:rPr>
                            <w:rFonts w:eastAsiaTheme="minorEastAsia"/>
                            <w:lang w:eastAsia="zh-CN"/>
                          </w:rPr>
                        </w:rPrChange>
                      </w:rPr>
                      <w:t>DRX(</w:t>
                    </w:r>
                    <w:proofErr w:type="gramEnd"/>
                    <w:r w:rsidRPr="005F2306">
                      <w:rPr>
                        <w:rFonts w:ascii="Times New Roman" w:eastAsiaTheme="minorEastAsia" w:hAnsi="Times New Roman" w:cs="Times New Roman"/>
                        <w:szCs w:val="20"/>
                        <w:lang w:eastAsia="zh-CN"/>
                        <w:rPrChange w:id="547" w:author="Sorour Falahati" w:date="2022-08-23T05:54:00Z">
                          <w:rPr>
                            <w:rFonts w:eastAsiaTheme="minorEastAsia"/>
                            <w:lang w:eastAsia="zh-CN"/>
                          </w:rPr>
                        </w:rPrChange>
                      </w:rPr>
                      <w:t>6,4,2)</w:t>
                    </w:r>
                  </w:ins>
                </w:p>
              </w:tc>
              <w:tc>
                <w:tcPr>
                  <w:tcW w:w="844" w:type="pct"/>
                  <w:tcBorders>
                    <w:top w:val="none" w:sz="0" w:space="0" w:color="auto"/>
                    <w:bottom w:val="none" w:sz="0" w:space="0" w:color="auto"/>
                  </w:tcBorders>
                  <w:vAlign w:val="center"/>
                </w:tcPr>
                <w:p w14:paraId="69016BE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48" w:author="Sorour Falahati" w:date="2022-08-23T05:53:00Z"/>
                      <w:rFonts w:ascii="Times New Roman" w:eastAsiaTheme="minorEastAsia" w:hAnsi="Times New Roman" w:cs="Times New Roman"/>
                      <w:szCs w:val="20"/>
                      <w:lang w:eastAsia="zh-CN"/>
                      <w:rPrChange w:id="549" w:author="Sorour Falahati" w:date="2022-08-23T05:54:00Z">
                        <w:rPr>
                          <w:ins w:id="550" w:author="Sorour Falahati" w:date="2022-08-23T05:53:00Z"/>
                          <w:rFonts w:eastAsiaTheme="minorEastAsia"/>
                          <w:lang w:eastAsia="zh-CN"/>
                        </w:rPr>
                      </w:rPrChange>
                    </w:rPr>
                  </w:pPr>
                  <w:ins w:id="551" w:author="Sorour Falahati" w:date="2022-08-23T05:53:00Z">
                    <w:r w:rsidRPr="005F2306">
                      <w:rPr>
                        <w:rFonts w:ascii="Times New Roman" w:eastAsiaTheme="minorEastAsia" w:hAnsi="Times New Roman" w:cs="Times New Roman"/>
                        <w:szCs w:val="20"/>
                        <w:lang w:eastAsia="zh-CN"/>
                        <w:rPrChange w:id="552" w:author="Sorour Falahati" w:date="2022-08-23T05:54:00Z">
                          <w:rPr>
                            <w:rFonts w:eastAsiaTheme="minorEastAsia"/>
                            <w:lang w:eastAsia="zh-CN"/>
                          </w:rPr>
                        </w:rPrChange>
                      </w:rPr>
                      <w:t>10.7</w:t>
                    </w:r>
                  </w:ins>
                </w:p>
              </w:tc>
              <w:tc>
                <w:tcPr>
                  <w:tcW w:w="1000" w:type="pct"/>
                  <w:tcBorders>
                    <w:top w:val="none" w:sz="0" w:space="0" w:color="auto"/>
                    <w:bottom w:val="none" w:sz="0" w:space="0" w:color="auto"/>
                  </w:tcBorders>
                  <w:vAlign w:val="center"/>
                </w:tcPr>
                <w:p w14:paraId="7695501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53" w:author="Sorour Falahati" w:date="2022-08-23T05:53:00Z"/>
                      <w:rFonts w:ascii="Times New Roman" w:eastAsiaTheme="minorEastAsia" w:hAnsi="Times New Roman" w:cs="Times New Roman"/>
                      <w:szCs w:val="20"/>
                      <w:lang w:eastAsia="zh-CN"/>
                      <w:rPrChange w:id="554" w:author="Sorour Falahati" w:date="2022-08-23T05:54:00Z">
                        <w:rPr>
                          <w:ins w:id="555" w:author="Sorour Falahati" w:date="2022-08-23T05:53:00Z"/>
                          <w:rFonts w:eastAsiaTheme="minorEastAsia"/>
                          <w:lang w:eastAsia="zh-CN"/>
                        </w:rPr>
                      </w:rPrChange>
                    </w:rPr>
                  </w:pPr>
                  <w:ins w:id="556" w:author="Sorour Falahati" w:date="2022-08-23T05:53:00Z">
                    <w:r w:rsidRPr="005F2306">
                      <w:rPr>
                        <w:rFonts w:ascii="Times New Roman" w:hAnsi="Times New Roman" w:cs="Times New Roman"/>
                        <w:szCs w:val="20"/>
                        <w:rPrChange w:id="557" w:author="Sorour Falahati" w:date="2022-08-23T05:54:00Z">
                          <w:rPr/>
                        </w:rPrChange>
                      </w:rPr>
                      <w:t>89.17%</w:t>
                    </w:r>
                  </w:ins>
                </w:p>
              </w:tc>
              <w:tc>
                <w:tcPr>
                  <w:tcW w:w="1068" w:type="pct"/>
                  <w:tcBorders>
                    <w:top w:val="none" w:sz="0" w:space="0" w:color="auto"/>
                    <w:bottom w:val="none" w:sz="0" w:space="0" w:color="auto"/>
                  </w:tcBorders>
                  <w:vAlign w:val="center"/>
                </w:tcPr>
                <w:p w14:paraId="592E4DA8"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58" w:author="Sorour Falahati" w:date="2022-08-23T05:53:00Z"/>
                      <w:rFonts w:ascii="Times New Roman" w:eastAsiaTheme="minorEastAsia" w:hAnsi="Times New Roman" w:cs="Times New Roman"/>
                      <w:szCs w:val="20"/>
                      <w:lang w:eastAsia="zh-CN"/>
                      <w:rPrChange w:id="559" w:author="Sorour Falahati" w:date="2022-08-23T05:54:00Z">
                        <w:rPr>
                          <w:ins w:id="560" w:author="Sorour Falahati" w:date="2022-08-23T05:53:00Z"/>
                          <w:rFonts w:eastAsiaTheme="minorEastAsia"/>
                          <w:lang w:eastAsia="zh-CN"/>
                        </w:rPr>
                      </w:rPrChange>
                    </w:rPr>
                  </w:pPr>
                  <w:ins w:id="561" w:author="Sorour Falahati" w:date="2022-08-23T05:53:00Z">
                    <w:r w:rsidRPr="005F2306">
                      <w:rPr>
                        <w:rFonts w:ascii="Times New Roman" w:hAnsi="Times New Roman" w:cs="Times New Roman"/>
                        <w:szCs w:val="20"/>
                        <w:rPrChange w:id="562" w:author="Sorour Falahati" w:date="2022-08-23T05:54:00Z">
                          <w:rPr/>
                        </w:rPrChange>
                      </w:rPr>
                      <w:t>-6.96%</w:t>
                    </w:r>
                  </w:ins>
                </w:p>
              </w:tc>
              <w:tc>
                <w:tcPr>
                  <w:tcW w:w="885" w:type="pct"/>
                  <w:tcBorders>
                    <w:top w:val="none" w:sz="0" w:space="0" w:color="auto"/>
                    <w:bottom w:val="none" w:sz="0" w:space="0" w:color="auto"/>
                    <w:right w:val="none" w:sz="0" w:space="0" w:color="auto"/>
                  </w:tcBorders>
                  <w:vAlign w:val="center"/>
                </w:tcPr>
                <w:p w14:paraId="60661500"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63" w:author="Sorour Falahati" w:date="2022-08-23T05:53:00Z"/>
                      <w:rFonts w:ascii="Times New Roman" w:eastAsiaTheme="minorEastAsia" w:hAnsi="Times New Roman" w:cs="Times New Roman"/>
                      <w:szCs w:val="20"/>
                      <w:lang w:eastAsia="zh-CN"/>
                      <w:rPrChange w:id="564" w:author="Sorour Falahati" w:date="2022-08-23T05:54:00Z">
                        <w:rPr>
                          <w:ins w:id="565" w:author="Sorour Falahati" w:date="2022-08-23T05:53:00Z"/>
                          <w:rFonts w:eastAsiaTheme="minorEastAsia"/>
                          <w:lang w:eastAsia="zh-CN"/>
                        </w:rPr>
                      </w:rPrChange>
                    </w:rPr>
                  </w:pPr>
                  <w:ins w:id="566" w:author="Sorour Falahati" w:date="2022-08-23T05:53:00Z">
                    <w:r w:rsidRPr="005F2306">
                      <w:rPr>
                        <w:rFonts w:ascii="Times New Roman" w:hAnsi="Times New Roman" w:cs="Times New Roman"/>
                        <w:szCs w:val="20"/>
                        <w:rPrChange w:id="567" w:author="Sorour Falahati" w:date="2022-08-23T05:54:00Z">
                          <w:rPr/>
                        </w:rPrChange>
                      </w:rPr>
                      <w:t>6.18%</w:t>
                    </w:r>
                  </w:ins>
                </w:p>
              </w:tc>
            </w:tr>
            <w:tr w:rsidR="005F2306" w:rsidRPr="005F2306" w14:paraId="69F0FAA8" w14:textId="77777777" w:rsidTr="00EB5A9D">
              <w:trPr>
                <w:ins w:id="568"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ins w:id="569" w:author="Sorour Falahati" w:date="2022-08-23T05:53:00Z"/>
                      <w:rFonts w:ascii="Times New Roman" w:hAnsi="Times New Roman" w:cs="Times New Roman"/>
                      <w:sz w:val="20"/>
                      <w:szCs w:val="20"/>
                      <w:lang w:eastAsia="zh-CN"/>
                    </w:rPr>
                  </w:pPr>
                  <w:ins w:id="570" w:author="Sorour Falahati" w:date="2022-08-23T05:53:00Z">
                    <w:r w:rsidRPr="005F2306">
                      <w:rPr>
                        <w:rFonts w:ascii="Times New Roman" w:hAnsi="Times New Roman" w:cs="Times New Roman"/>
                        <w:sz w:val="20"/>
                        <w:szCs w:val="20"/>
                        <w:lang w:eastAsia="zh-CN"/>
                      </w:rPr>
                      <w:t>XR-PWM scheme 1:</w:t>
                    </w:r>
                  </w:ins>
                </w:p>
                <w:p w14:paraId="62EECC22" w14:textId="77777777" w:rsidR="005F2306" w:rsidRPr="00DB2C15" w:rsidRDefault="005F2306" w:rsidP="005F2306">
                  <w:pPr>
                    <w:pStyle w:val="xxmsonormal"/>
                    <w:spacing w:line="252" w:lineRule="auto"/>
                    <w:jc w:val="both"/>
                    <w:rPr>
                      <w:ins w:id="571" w:author="Sorour Falahati" w:date="2022-08-23T05:53:00Z"/>
                      <w:rFonts w:ascii="Times New Roman" w:eastAsiaTheme="minorEastAsia" w:hAnsi="Times New Roman" w:cs="Times New Roman"/>
                      <w:sz w:val="20"/>
                      <w:szCs w:val="20"/>
                      <w:lang w:eastAsia="zh-CN"/>
                    </w:rPr>
                  </w:pPr>
                  <w:ins w:id="572" w:author="Sorour Falahati" w:date="2022-08-23T05:53:00Z">
                    <w:r w:rsidRPr="00DB2C15">
                      <w:rPr>
                        <w:rFonts w:ascii="Times New Roman" w:hAnsi="Times New Roman" w:cs="Times New Roman"/>
                        <w:sz w:val="20"/>
                        <w:szCs w:val="20"/>
                        <w:lang w:eastAsia="zh-CN"/>
                      </w:rPr>
                      <w:t>XR-PMW (16,12)</w:t>
                    </w:r>
                  </w:ins>
                </w:p>
              </w:tc>
              <w:tc>
                <w:tcPr>
                  <w:tcW w:w="844" w:type="pct"/>
                  <w:vAlign w:val="center"/>
                </w:tcPr>
                <w:p w14:paraId="7E1A2ACF"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73" w:author="Sorour Falahati" w:date="2022-08-23T05:53:00Z"/>
                      <w:rFonts w:ascii="Times New Roman" w:eastAsiaTheme="minorEastAsia" w:hAnsi="Times New Roman" w:cs="Times New Roman"/>
                      <w:szCs w:val="20"/>
                      <w:lang w:eastAsia="zh-CN"/>
                      <w:rPrChange w:id="574" w:author="Sorour Falahati" w:date="2022-08-23T05:54:00Z">
                        <w:rPr>
                          <w:ins w:id="575" w:author="Sorour Falahati" w:date="2022-08-23T05:53:00Z"/>
                          <w:rFonts w:eastAsiaTheme="minorEastAsia"/>
                          <w:lang w:eastAsia="zh-CN"/>
                        </w:rPr>
                      </w:rPrChange>
                    </w:rPr>
                  </w:pPr>
                  <w:ins w:id="576" w:author="Sorour Falahati" w:date="2022-08-23T05:53:00Z">
                    <w:r w:rsidRPr="005F2306">
                      <w:rPr>
                        <w:rFonts w:ascii="Times New Roman" w:hAnsi="Times New Roman" w:cs="Times New Roman"/>
                        <w:szCs w:val="20"/>
                        <w:rPrChange w:id="577" w:author="Sorour Falahati" w:date="2022-08-23T05:54:00Z">
                          <w:rPr/>
                        </w:rPrChange>
                      </w:rPr>
                      <w:t>10.8</w:t>
                    </w:r>
                  </w:ins>
                </w:p>
              </w:tc>
              <w:tc>
                <w:tcPr>
                  <w:tcW w:w="1000" w:type="pct"/>
                  <w:vAlign w:val="center"/>
                </w:tcPr>
                <w:p w14:paraId="4CE94E12"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78" w:author="Sorour Falahati" w:date="2022-08-23T05:53:00Z"/>
                      <w:rFonts w:ascii="Times New Roman" w:eastAsiaTheme="minorEastAsia" w:hAnsi="Times New Roman" w:cs="Times New Roman"/>
                      <w:szCs w:val="20"/>
                      <w:lang w:eastAsia="zh-CN"/>
                      <w:rPrChange w:id="579" w:author="Sorour Falahati" w:date="2022-08-23T05:54:00Z">
                        <w:rPr>
                          <w:ins w:id="580" w:author="Sorour Falahati" w:date="2022-08-23T05:53:00Z"/>
                          <w:rFonts w:eastAsiaTheme="minorEastAsia"/>
                          <w:lang w:eastAsia="zh-CN"/>
                        </w:rPr>
                      </w:rPrChange>
                    </w:rPr>
                  </w:pPr>
                  <w:ins w:id="581" w:author="Sorour Falahati" w:date="2022-08-23T05:53:00Z">
                    <w:r w:rsidRPr="005F2306">
                      <w:rPr>
                        <w:rFonts w:ascii="Times New Roman" w:hAnsi="Times New Roman" w:cs="Times New Roman"/>
                        <w:szCs w:val="20"/>
                        <w:rPrChange w:id="582" w:author="Sorour Falahati" w:date="2022-08-23T05:54:00Z">
                          <w:rPr/>
                        </w:rPrChange>
                      </w:rPr>
                      <w:t>90.00%</w:t>
                    </w:r>
                  </w:ins>
                </w:p>
              </w:tc>
              <w:tc>
                <w:tcPr>
                  <w:tcW w:w="1068" w:type="pct"/>
                  <w:vAlign w:val="center"/>
                </w:tcPr>
                <w:p w14:paraId="2D64E095"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83" w:author="Sorour Falahati" w:date="2022-08-23T05:53:00Z"/>
                      <w:rFonts w:ascii="Times New Roman" w:eastAsiaTheme="minorEastAsia" w:hAnsi="Times New Roman" w:cs="Times New Roman"/>
                      <w:szCs w:val="20"/>
                      <w:lang w:eastAsia="zh-CN"/>
                      <w:rPrChange w:id="584" w:author="Sorour Falahati" w:date="2022-08-23T05:54:00Z">
                        <w:rPr>
                          <w:ins w:id="585" w:author="Sorour Falahati" w:date="2022-08-23T05:53:00Z"/>
                          <w:rFonts w:eastAsiaTheme="minorEastAsia"/>
                          <w:lang w:eastAsia="zh-CN"/>
                        </w:rPr>
                      </w:rPrChange>
                    </w:rPr>
                  </w:pPr>
                  <w:ins w:id="586" w:author="Sorour Falahati" w:date="2022-08-23T05:53:00Z">
                    <w:r w:rsidRPr="005F2306">
                      <w:rPr>
                        <w:rFonts w:ascii="Times New Roman" w:hAnsi="Times New Roman" w:cs="Times New Roman"/>
                        <w:szCs w:val="20"/>
                        <w:rPrChange w:id="587" w:author="Sorour Falahati" w:date="2022-08-23T05:54:00Z">
                          <w:rPr/>
                        </w:rPrChange>
                      </w:rPr>
                      <w:t>-6.09%</w:t>
                    </w:r>
                  </w:ins>
                </w:p>
              </w:tc>
              <w:tc>
                <w:tcPr>
                  <w:tcW w:w="885" w:type="pct"/>
                  <w:vAlign w:val="center"/>
                </w:tcPr>
                <w:p w14:paraId="12087804"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88" w:author="Sorour Falahati" w:date="2022-08-23T05:53:00Z"/>
                      <w:rFonts w:ascii="Times New Roman" w:eastAsiaTheme="minorEastAsia" w:hAnsi="Times New Roman" w:cs="Times New Roman"/>
                      <w:szCs w:val="20"/>
                      <w:lang w:eastAsia="zh-CN"/>
                      <w:rPrChange w:id="589" w:author="Sorour Falahati" w:date="2022-08-23T05:54:00Z">
                        <w:rPr>
                          <w:ins w:id="590" w:author="Sorour Falahati" w:date="2022-08-23T05:53:00Z"/>
                          <w:rFonts w:eastAsiaTheme="minorEastAsia"/>
                          <w:lang w:eastAsia="zh-CN"/>
                        </w:rPr>
                      </w:rPrChange>
                    </w:rPr>
                  </w:pPr>
                  <w:ins w:id="591" w:author="Sorour Falahati" w:date="2022-08-23T05:53:00Z">
                    <w:r w:rsidRPr="005F2306">
                      <w:rPr>
                        <w:rFonts w:ascii="Times New Roman" w:hAnsi="Times New Roman" w:cs="Times New Roman"/>
                        <w:szCs w:val="20"/>
                        <w:rPrChange w:id="592" w:author="Sorour Falahati" w:date="2022-08-23T05:54:00Z">
                          <w:rPr/>
                        </w:rPrChange>
                      </w:rPr>
                      <w:t>4.13%</w:t>
                    </w:r>
                  </w:ins>
                </w:p>
              </w:tc>
            </w:tr>
            <w:tr w:rsidR="005F2306" w:rsidRPr="005F2306" w14:paraId="7E1A4AA0" w14:textId="77777777" w:rsidTr="00EB5A9D">
              <w:trPr>
                <w:cnfStyle w:val="000000100000" w:firstRow="0" w:lastRow="0" w:firstColumn="0" w:lastColumn="0" w:oddVBand="0" w:evenVBand="0" w:oddHBand="1" w:evenHBand="0" w:firstRowFirstColumn="0" w:firstRowLastColumn="0" w:lastRowFirstColumn="0" w:lastRowLastColumn="0"/>
                <w:ins w:id="593"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5F2306" w:rsidRDefault="005F2306" w:rsidP="005F2306">
                  <w:pPr>
                    <w:jc w:val="both"/>
                    <w:rPr>
                      <w:ins w:id="594" w:author="Sorour Falahati" w:date="2022-08-23T05:53:00Z"/>
                      <w:rFonts w:ascii="Times New Roman" w:eastAsiaTheme="minorEastAsia" w:hAnsi="Times New Roman" w:cs="Times New Roman"/>
                      <w:szCs w:val="20"/>
                      <w:lang w:eastAsia="zh-CN"/>
                      <w:rPrChange w:id="595" w:author="Sorour Falahati" w:date="2022-08-23T05:54:00Z">
                        <w:rPr>
                          <w:ins w:id="596" w:author="Sorour Falahati" w:date="2022-08-23T05:53:00Z"/>
                          <w:rFonts w:eastAsiaTheme="minorEastAsia"/>
                          <w:lang w:eastAsia="zh-CN"/>
                        </w:rPr>
                      </w:rPrChange>
                    </w:rPr>
                  </w:pPr>
                  <w:ins w:id="597" w:author="Sorour Falahati" w:date="2022-08-23T05:53:00Z">
                    <w:r w:rsidRPr="005F2306">
                      <w:rPr>
                        <w:rFonts w:ascii="Times New Roman" w:eastAsiaTheme="minorEastAsia" w:hAnsi="Times New Roman" w:cs="Times New Roman"/>
                        <w:szCs w:val="20"/>
                        <w:lang w:eastAsia="zh-CN"/>
                        <w:rPrChange w:id="598" w:author="Sorour Falahati" w:date="2022-08-23T05:54:00Z">
                          <w:rPr>
                            <w:rFonts w:eastAsiaTheme="minorEastAsia"/>
                            <w:lang w:eastAsia="zh-CN"/>
                          </w:rPr>
                        </w:rPrChange>
                      </w:rPr>
                      <w:t>XR-PWM scheme 2:</w:t>
                    </w:r>
                  </w:ins>
                </w:p>
                <w:p w14:paraId="3C51F609" w14:textId="77777777" w:rsidR="005F2306" w:rsidRPr="005F2306" w:rsidRDefault="005F2306" w:rsidP="005F2306">
                  <w:pPr>
                    <w:jc w:val="both"/>
                    <w:rPr>
                      <w:ins w:id="599" w:author="Sorour Falahati" w:date="2022-08-23T05:53:00Z"/>
                      <w:rFonts w:ascii="Times New Roman" w:eastAsiaTheme="minorEastAsia" w:hAnsi="Times New Roman" w:cs="Times New Roman"/>
                      <w:szCs w:val="20"/>
                      <w:lang w:eastAsia="zh-CN"/>
                      <w:rPrChange w:id="600" w:author="Sorour Falahati" w:date="2022-08-23T05:54:00Z">
                        <w:rPr>
                          <w:ins w:id="601" w:author="Sorour Falahati" w:date="2022-08-23T05:53:00Z"/>
                          <w:rFonts w:eastAsiaTheme="minorEastAsia"/>
                          <w:lang w:eastAsia="zh-CN"/>
                        </w:rPr>
                      </w:rPrChange>
                    </w:rPr>
                  </w:pPr>
                  <w:ins w:id="602" w:author="Sorour Falahati" w:date="2022-08-23T05:53:00Z">
                    <w:r w:rsidRPr="005F2306">
                      <w:rPr>
                        <w:rFonts w:ascii="Times New Roman" w:eastAsiaTheme="minorEastAsia" w:hAnsi="Times New Roman" w:cs="Times New Roman"/>
                        <w:szCs w:val="20"/>
                        <w:lang w:eastAsia="zh-CN"/>
                        <w:rPrChange w:id="603" w:author="Sorour Falahati" w:date="2022-08-23T05:54:00Z">
                          <w:rPr>
                            <w:rFonts w:eastAsiaTheme="minorEastAsia"/>
                            <w:lang w:eastAsia="zh-CN"/>
                          </w:rPr>
                        </w:rPrChange>
                      </w:rPr>
                      <w:t>XR-PMW (16,12) with go-to-sleep</w:t>
                    </w:r>
                  </w:ins>
                </w:p>
              </w:tc>
              <w:tc>
                <w:tcPr>
                  <w:tcW w:w="844" w:type="pct"/>
                  <w:tcBorders>
                    <w:top w:val="none" w:sz="0" w:space="0" w:color="auto"/>
                    <w:bottom w:val="none" w:sz="0" w:space="0" w:color="auto"/>
                  </w:tcBorders>
                  <w:vAlign w:val="center"/>
                </w:tcPr>
                <w:p w14:paraId="2F587F0D"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604" w:author="Sorour Falahati" w:date="2022-08-23T05:53:00Z"/>
                      <w:rFonts w:ascii="Times New Roman" w:eastAsiaTheme="minorEastAsia" w:hAnsi="Times New Roman" w:cs="Times New Roman"/>
                      <w:szCs w:val="20"/>
                      <w:lang w:eastAsia="zh-CN"/>
                      <w:rPrChange w:id="605" w:author="Sorour Falahati" w:date="2022-08-23T05:54:00Z">
                        <w:rPr>
                          <w:ins w:id="606" w:author="Sorour Falahati" w:date="2022-08-23T05:53:00Z"/>
                          <w:rFonts w:eastAsiaTheme="minorEastAsia"/>
                          <w:lang w:eastAsia="zh-CN"/>
                        </w:rPr>
                      </w:rPrChange>
                    </w:rPr>
                  </w:pPr>
                  <w:ins w:id="607" w:author="Sorour Falahati" w:date="2022-08-23T05:53:00Z">
                    <w:r w:rsidRPr="005F2306">
                      <w:rPr>
                        <w:rFonts w:ascii="Times New Roman" w:eastAsiaTheme="minorEastAsia" w:hAnsi="Times New Roman" w:cs="Times New Roman"/>
                        <w:szCs w:val="20"/>
                        <w:lang w:eastAsia="zh-CN"/>
                        <w:rPrChange w:id="608" w:author="Sorour Falahati" w:date="2022-08-23T05:54:00Z">
                          <w:rPr>
                            <w:rFonts w:eastAsiaTheme="minorEastAsia"/>
                            <w:lang w:eastAsia="zh-CN"/>
                          </w:rPr>
                        </w:rPrChange>
                      </w:rPr>
                      <w:t>10.8</w:t>
                    </w:r>
                  </w:ins>
                </w:p>
              </w:tc>
              <w:tc>
                <w:tcPr>
                  <w:tcW w:w="1000" w:type="pct"/>
                  <w:tcBorders>
                    <w:top w:val="none" w:sz="0" w:space="0" w:color="auto"/>
                    <w:bottom w:val="none" w:sz="0" w:space="0" w:color="auto"/>
                  </w:tcBorders>
                  <w:vAlign w:val="center"/>
                </w:tcPr>
                <w:p w14:paraId="710EF002"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609" w:author="Sorour Falahati" w:date="2022-08-23T05:53:00Z"/>
                      <w:rFonts w:ascii="Times New Roman" w:eastAsiaTheme="minorEastAsia" w:hAnsi="Times New Roman" w:cs="Times New Roman"/>
                      <w:szCs w:val="20"/>
                      <w:lang w:eastAsia="zh-CN"/>
                      <w:rPrChange w:id="610" w:author="Sorour Falahati" w:date="2022-08-23T05:54:00Z">
                        <w:rPr>
                          <w:ins w:id="611" w:author="Sorour Falahati" w:date="2022-08-23T05:53:00Z"/>
                          <w:rFonts w:eastAsiaTheme="minorEastAsia"/>
                          <w:lang w:eastAsia="zh-CN"/>
                        </w:rPr>
                      </w:rPrChange>
                    </w:rPr>
                  </w:pPr>
                  <w:ins w:id="612" w:author="Sorour Falahati" w:date="2022-08-23T05:53:00Z">
                    <w:r w:rsidRPr="005F2306">
                      <w:rPr>
                        <w:rFonts w:ascii="Times New Roman" w:eastAsiaTheme="minorEastAsia" w:hAnsi="Times New Roman" w:cs="Times New Roman"/>
                        <w:szCs w:val="20"/>
                        <w:lang w:eastAsia="zh-CN"/>
                        <w:rPrChange w:id="613" w:author="Sorour Falahati" w:date="2022-08-23T05:54:00Z">
                          <w:rPr>
                            <w:rFonts w:eastAsiaTheme="minorEastAsia"/>
                            <w:lang w:eastAsia="zh-CN"/>
                          </w:rPr>
                        </w:rPrChange>
                      </w:rPr>
                      <w:t>90.00%</w:t>
                    </w:r>
                  </w:ins>
                </w:p>
              </w:tc>
              <w:tc>
                <w:tcPr>
                  <w:tcW w:w="1068" w:type="pct"/>
                  <w:tcBorders>
                    <w:top w:val="none" w:sz="0" w:space="0" w:color="auto"/>
                    <w:bottom w:val="none" w:sz="0" w:space="0" w:color="auto"/>
                  </w:tcBorders>
                  <w:vAlign w:val="center"/>
                </w:tcPr>
                <w:p w14:paraId="651A7835"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614" w:author="Sorour Falahati" w:date="2022-08-23T05:53:00Z"/>
                      <w:rFonts w:ascii="Times New Roman" w:eastAsiaTheme="minorEastAsia" w:hAnsi="Times New Roman" w:cs="Times New Roman"/>
                      <w:szCs w:val="20"/>
                      <w:lang w:eastAsia="zh-CN"/>
                      <w:rPrChange w:id="615" w:author="Sorour Falahati" w:date="2022-08-23T05:54:00Z">
                        <w:rPr>
                          <w:ins w:id="616" w:author="Sorour Falahati" w:date="2022-08-23T05:53:00Z"/>
                          <w:rFonts w:eastAsiaTheme="minorEastAsia"/>
                          <w:lang w:eastAsia="zh-CN"/>
                        </w:rPr>
                      </w:rPrChange>
                    </w:rPr>
                  </w:pPr>
                  <w:ins w:id="617" w:author="Sorour Falahati" w:date="2022-08-23T05:53:00Z">
                    <w:r w:rsidRPr="005F2306">
                      <w:rPr>
                        <w:rFonts w:ascii="Times New Roman" w:hAnsi="Times New Roman" w:cs="Times New Roman"/>
                        <w:szCs w:val="20"/>
                        <w:rPrChange w:id="618" w:author="Sorour Falahati" w:date="2022-08-23T05:54:00Z">
                          <w:rPr/>
                        </w:rPrChange>
                      </w:rPr>
                      <w:t>-6.09%</w:t>
                    </w:r>
                  </w:ins>
                </w:p>
              </w:tc>
              <w:tc>
                <w:tcPr>
                  <w:tcW w:w="885" w:type="pct"/>
                  <w:tcBorders>
                    <w:top w:val="none" w:sz="0" w:space="0" w:color="auto"/>
                    <w:bottom w:val="none" w:sz="0" w:space="0" w:color="auto"/>
                    <w:right w:val="none" w:sz="0" w:space="0" w:color="auto"/>
                  </w:tcBorders>
                  <w:vAlign w:val="center"/>
                </w:tcPr>
                <w:p w14:paraId="43827048"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619" w:author="Sorour Falahati" w:date="2022-08-23T05:53:00Z"/>
                      <w:rFonts w:ascii="Times New Roman" w:eastAsiaTheme="minorEastAsia" w:hAnsi="Times New Roman" w:cs="Times New Roman"/>
                      <w:szCs w:val="20"/>
                      <w:lang w:eastAsia="zh-CN"/>
                      <w:rPrChange w:id="620" w:author="Sorour Falahati" w:date="2022-08-23T05:54:00Z">
                        <w:rPr>
                          <w:ins w:id="621" w:author="Sorour Falahati" w:date="2022-08-23T05:53:00Z"/>
                          <w:rFonts w:eastAsiaTheme="minorEastAsia"/>
                          <w:lang w:eastAsia="zh-CN"/>
                        </w:rPr>
                      </w:rPrChange>
                    </w:rPr>
                  </w:pPr>
                  <w:ins w:id="622" w:author="Sorour Falahati" w:date="2022-08-23T05:53:00Z">
                    <w:r w:rsidRPr="005F2306">
                      <w:rPr>
                        <w:rFonts w:ascii="Times New Roman" w:eastAsiaTheme="minorEastAsia" w:hAnsi="Times New Roman" w:cs="Times New Roman"/>
                        <w:szCs w:val="20"/>
                        <w:lang w:eastAsia="zh-CN"/>
                        <w:rPrChange w:id="623" w:author="Sorour Falahati" w:date="2022-08-23T05:54:00Z">
                          <w:rPr>
                            <w:rFonts w:eastAsiaTheme="minorEastAsia"/>
                            <w:lang w:eastAsia="zh-CN"/>
                          </w:rPr>
                        </w:rPrChange>
                      </w:rPr>
                      <w:t>24.39%</w:t>
                    </w:r>
                  </w:ins>
                </w:p>
              </w:tc>
            </w:tr>
            <w:tr w:rsidR="005F2306" w:rsidRPr="005F2306" w14:paraId="212A5B2B" w14:textId="77777777" w:rsidTr="00EB5A9D">
              <w:trPr>
                <w:ins w:id="624"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ins w:id="625" w:author="Sorour Falahati" w:date="2022-08-23T05:53:00Z"/>
                      <w:rFonts w:ascii="Times New Roman" w:hAnsi="Times New Roman" w:cs="Times New Roman"/>
                      <w:sz w:val="20"/>
                      <w:szCs w:val="20"/>
                      <w:lang w:eastAsia="zh-CN"/>
                    </w:rPr>
                  </w:pPr>
                  <w:ins w:id="626" w:author="Sorour Falahati" w:date="2022-08-23T05:53:00Z">
                    <w:r w:rsidRPr="005F2306">
                      <w:rPr>
                        <w:rFonts w:ascii="Times New Roman" w:hAnsi="Times New Roman" w:cs="Times New Roman"/>
                        <w:sz w:val="20"/>
                        <w:szCs w:val="20"/>
                        <w:lang w:eastAsia="zh-CN"/>
                      </w:rPr>
                      <w:t>XR-PWM scheme 3:</w:t>
                    </w:r>
                  </w:ins>
                </w:p>
                <w:p w14:paraId="16630ED5" w14:textId="77777777" w:rsidR="005F2306" w:rsidRPr="00DB2C15" w:rsidRDefault="005F2306" w:rsidP="005F2306">
                  <w:pPr>
                    <w:pStyle w:val="xxmsonormal"/>
                    <w:spacing w:line="252" w:lineRule="auto"/>
                    <w:jc w:val="both"/>
                    <w:rPr>
                      <w:ins w:id="627" w:author="Sorour Falahati" w:date="2022-08-23T05:53:00Z"/>
                      <w:rFonts w:ascii="Times New Roman" w:hAnsi="Times New Roman" w:cs="Times New Roman"/>
                      <w:sz w:val="20"/>
                      <w:szCs w:val="20"/>
                      <w:lang w:eastAsia="zh-CN"/>
                    </w:rPr>
                  </w:pPr>
                  <w:ins w:id="628" w:author="Sorour Falahati" w:date="2022-08-23T05:53:00Z">
                    <w:r w:rsidRPr="00DB2C15">
                      <w:rPr>
                        <w:rFonts w:ascii="Times New Roman" w:hAnsi="Times New Roman" w:cs="Times New Roman"/>
                        <w:sz w:val="20"/>
                        <w:szCs w:val="20"/>
                        <w:lang w:eastAsia="zh-CN"/>
                      </w:rPr>
                      <w:t>XR-PMW (16,12)</w:t>
                    </w:r>
                  </w:ins>
                </w:p>
                <w:p w14:paraId="713CCE1A" w14:textId="77777777" w:rsidR="005F2306" w:rsidRPr="005F2306" w:rsidRDefault="005F2306" w:rsidP="005F2306">
                  <w:pPr>
                    <w:jc w:val="both"/>
                    <w:rPr>
                      <w:ins w:id="629" w:author="Sorour Falahati" w:date="2022-08-23T05:53:00Z"/>
                      <w:rFonts w:ascii="Times New Roman" w:eastAsiaTheme="minorEastAsia" w:hAnsi="Times New Roman" w:cs="Times New Roman"/>
                      <w:szCs w:val="20"/>
                      <w:lang w:eastAsia="zh-CN"/>
                      <w:rPrChange w:id="630" w:author="Sorour Falahati" w:date="2022-08-23T05:54:00Z">
                        <w:rPr>
                          <w:ins w:id="631" w:author="Sorour Falahati" w:date="2022-08-23T05:53:00Z"/>
                          <w:rFonts w:eastAsiaTheme="minorEastAsia"/>
                          <w:lang w:eastAsia="zh-CN"/>
                        </w:rPr>
                      </w:rPrChange>
                    </w:rPr>
                  </w:pPr>
                  <w:ins w:id="632" w:author="Sorour Falahati" w:date="2022-08-23T05:53:00Z">
                    <w:r w:rsidRPr="005F2306">
                      <w:rPr>
                        <w:rFonts w:ascii="Times New Roman" w:hAnsi="Times New Roman" w:cs="Times New Roman"/>
                        <w:szCs w:val="20"/>
                        <w:lang w:eastAsia="zh-CN"/>
                        <w:rPrChange w:id="633" w:author="Sorour Falahati" w:date="2022-08-23T05:54:00Z">
                          <w:rPr>
                            <w:lang w:eastAsia="zh-CN"/>
                          </w:rPr>
                        </w:rPrChange>
                      </w:rPr>
                      <w:t>with PDCCH skipping and go-to-sleep</w:t>
                    </w:r>
                  </w:ins>
                </w:p>
              </w:tc>
              <w:tc>
                <w:tcPr>
                  <w:tcW w:w="844" w:type="pct"/>
                  <w:vAlign w:val="center"/>
                </w:tcPr>
                <w:p w14:paraId="44BBBBA6"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634" w:author="Sorour Falahati" w:date="2022-08-23T05:53:00Z"/>
                      <w:rFonts w:ascii="Times New Roman" w:eastAsiaTheme="minorEastAsia" w:hAnsi="Times New Roman" w:cs="Times New Roman"/>
                      <w:szCs w:val="20"/>
                      <w:lang w:eastAsia="zh-CN"/>
                      <w:rPrChange w:id="635" w:author="Sorour Falahati" w:date="2022-08-23T05:54:00Z">
                        <w:rPr>
                          <w:ins w:id="636" w:author="Sorour Falahati" w:date="2022-08-23T05:53:00Z"/>
                          <w:rFonts w:eastAsiaTheme="minorEastAsia"/>
                          <w:lang w:eastAsia="zh-CN"/>
                        </w:rPr>
                      </w:rPrChange>
                    </w:rPr>
                  </w:pPr>
                  <w:ins w:id="637" w:author="Sorour Falahati" w:date="2022-08-23T05:53:00Z">
                    <w:r w:rsidRPr="005F2306">
                      <w:rPr>
                        <w:rFonts w:ascii="Times New Roman" w:eastAsiaTheme="minorEastAsia" w:hAnsi="Times New Roman" w:cs="Times New Roman"/>
                        <w:szCs w:val="20"/>
                        <w:lang w:eastAsia="zh-CN"/>
                        <w:rPrChange w:id="638" w:author="Sorour Falahati" w:date="2022-08-23T05:54:00Z">
                          <w:rPr>
                            <w:rFonts w:eastAsiaTheme="minorEastAsia"/>
                            <w:lang w:eastAsia="zh-CN"/>
                          </w:rPr>
                        </w:rPrChange>
                      </w:rPr>
                      <w:t>10.7</w:t>
                    </w:r>
                  </w:ins>
                </w:p>
              </w:tc>
              <w:tc>
                <w:tcPr>
                  <w:tcW w:w="1000" w:type="pct"/>
                  <w:vAlign w:val="center"/>
                </w:tcPr>
                <w:p w14:paraId="711AA10C"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639" w:author="Sorour Falahati" w:date="2022-08-23T05:53:00Z"/>
                      <w:rFonts w:ascii="Times New Roman" w:eastAsiaTheme="minorEastAsia" w:hAnsi="Times New Roman" w:cs="Times New Roman"/>
                      <w:szCs w:val="20"/>
                      <w:lang w:eastAsia="zh-CN"/>
                      <w:rPrChange w:id="640" w:author="Sorour Falahati" w:date="2022-08-23T05:54:00Z">
                        <w:rPr>
                          <w:ins w:id="641" w:author="Sorour Falahati" w:date="2022-08-23T05:53:00Z"/>
                          <w:rFonts w:eastAsiaTheme="minorEastAsia"/>
                          <w:lang w:eastAsia="zh-CN"/>
                        </w:rPr>
                      </w:rPrChange>
                    </w:rPr>
                  </w:pPr>
                  <w:ins w:id="642" w:author="Sorour Falahati" w:date="2022-08-23T05:53:00Z">
                    <w:r w:rsidRPr="005F2306">
                      <w:rPr>
                        <w:rFonts w:ascii="Times New Roman" w:hAnsi="Times New Roman" w:cs="Times New Roman"/>
                        <w:szCs w:val="20"/>
                        <w:rPrChange w:id="643" w:author="Sorour Falahati" w:date="2022-08-23T05:54:00Z">
                          <w:rPr/>
                        </w:rPrChange>
                      </w:rPr>
                      <w:t>89.17%</w:t>
                    </w:r>
                  </w:ins>
                </w:p>
              </w:tc>
              <w:tc>
                <w:tcPr>
                  <w:tcW w:w="1068" w:type="pct"/>
                  <w:vAlign w:val="center"/>
                </w:tcPr>
                <w:p w14:paraId="25A15015" w14:textId="77777777" w:rsidR="005F2306" w:rsidRPr="005F2306"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ins w:id="644" w:author="Sorour Falahati" w:date="2022-08-23T05:53:00Z"/>
                      <w:rFonts w:ascii="Times New Roman" w:eastAsiaTheme="minorEastAsia" w:hAnsi="Times New Roman" w:cs="Times New Roman"/>
                      <w:szCs w:val="20"/>
                      <w:lang w:eastAsia="zh-CN"/>
                      <w:rPrChange w:id="645" w:author="Sorour Falahati" w:date="2022-08-23T05:54:00Z">
                        <w:rPr>
                          <w:ins w:id="646" w:author="Sorour Falahati" w:date="2022-08-23T05:53:00Z"/>
                          <w:rFonts w:eastAsiaTheme="minorEastAsia"/>
                          <w:lang w:eastAsia="zh-CN"/>
                        </w:rPr>
                      </w:rPrChange>
                    </w:rPr>
                  </w:pPr>
                  <w:ins w:id="647" w:author="Sorour Falahati" w:date="2022-08-23T05:53:00Z">
                    <w:r w:rsidRPr="005F2306">
                      <w:rPr>
                        <w:rFonts w:ascii="Times New Roman" w:hAnsi="Times New Roman" w:cs="Times New Roman"/>
                        <w:szCs w:val="20"/>
                        <w:rPrChange w:id="648" w:author="Sorour Falahati" w:date="2022-08-23T05:54:00Z">
                          <w:rPr/>
                        </w:rPrChange>
                      </w:rPr>
                      <w:t>-6.96%</w:t>
                    </w:r>
                  </w:ins>
                </w:p>
              </w:tc>
              <w:tc>
                <w:tcPr>
                  <w:tcW w:w="885" w:type="pct"/>
                  <w:vAlign w:val="center"/>
                </w:tcPr>
                <w:p w14:paraId="3889FFE2"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649" w:author="Sorour Falahati" w:date="2022-08-23T05:53:00Z"/>
                      <w:rFonts w:ascii="Times New Roman" w:eastAsiaTheme="minorEastAsia" w:hAnsi="Times New Roman" w:cs="Times New Roman"/>
                      <w:szCs w:val="20"/>
                      <w:lang w:eastAsia="zh-CN"/>
                      <w:rPrChange w:id="650" w:author="Sorour Falahati" w:date="2022-08-23T05:54:00Z">
                        <w:rPr>
                          <w:ins w:id="651" w:author="Sorour Falahati" w:date="2022-08-23T05:53:00Z"/>
                          <w:rFonts w:eastAsiaTheme="minorEastAsia"/>
                          <w:lang w:eastAsia="zh-CN"/>
                        </w:rPr>
                      </w:rPrChange>
                    </w:rPr>
                  </w:pPr>
                  <w:ins w:id="652" w:author="Sorour Falahati" w:date="2022-08-23T05:53:00Z">
                    <w:r w:rsidRPr="005F2306">
                      <w:rPr>
                        <w:rFonts w:ascii="Times New Roman" w:eastAsiaTheme="minorEastAsia" w:hAnsi="Times New Roman" w:cs="Times New Roman"/>
                        <w:szCs w:val="20"/>
                        <w:lang w:eastAsia="zh-CN"/>
                        <w:rPrChange w:id="653" w:author="Sorour Falahati" w:date="2022-08-23T05:54:00Z">
                          <w:rPr>
                            <w:rFonts w:eastAsiaTheme="minorEastAsia"/>
                            <w:lang w:eastAsia="zh-CN"/>
                          </w:rPr>
                        </w:rPrChange>
                      </w:rPr>
                      <w:t>29.92%</w:t>
                    </w:r>
                  </w:ins>
                </w:p>
              </w:tc>
            </w:tr>
          </w:tbl>
          <w:p w14:paraId="70F840D5" w14:textId="77777777" w:rsidR="005F2306" w:rsidRPr="005F2306" w:rsidRDefault="005F2306" w:rsidP="005F2306">
            <w:pPr>
              <w:rPr>
                <w:ins w:id="654" w:author="Sorour Falahati" w:date="2022-08-23T05:53:00Z"/>
                <w:rFonts w:ascii="Times New Roman" w:eastAsiaTheme="minorEastAsia" w:hAnsi="Times New Roman" w:cs="Times New Roman"/>
                <w:sz w:val="20"/>
                <w:szCs w:val="20"/>
                <w:lang w:eastAsia="zh-CN"/>
                <w:rPrChange w:id="655" w:author="Sorour Falahati" w:date="2022-08-23T05:54:00Z">
                  <w:rPr>
                    <w:ins w:id="656" w:author="Sorour Falahati" w:date="2022-08-23T05:53:00Z"/>
                    <w:rFonts w:eastAsiaTheme="minorEastAsia"/>
                    <w:lang w:eastAsia="zh-CN"/>
                  </w:rPr>
                </w:rPrChange>
              </w:rPr>
            </w:pPr>
          </w:p>
          <w:p w14:paraId="6D3F6B27" w14:textId="77777777" w:rsidR="005F2306" w:rsidRDefault="005F2306" w:rsidP="00A52093">
            <w:pPr>
              <w:pStyle w:val="BodyText"/>
              <w:spacing w:afterLines="50"/>
              <w:rPr>
                <w:ins w:id="657" w:author="Sorour Falahati" w:date="2022-08-23T05:53:00Z"/>
                <w:rFonts w:ascii="Times New Roman" w:hAnsi="Times New Roman" w:cs="Times New Roman"/>
                <w:b/>
                <w:sz w:val="20"/>
                <w:szCs w:val="20"/>
              </w:rPr>
            </w:pPr>
          </w:p>
          <w:p w14:paraId="171DFB32" w14:textId="7B7FB493" w:rsidR="00A52093" w:rsidRPr="00A52093" w:rsidRDefault="00A52093" w:rsidP="00A52093">
            <w:pPr>
              <w:pStyle w:val="BodyText"/>
              <w:spacing w:afterLines="50"/>
              <w:rPr>
                <w:ins w:id="658" w:author="Sorour Falahati" w:date="2022-08-23T05:51:00Z"/>
                <w:rFonts w:ascii="Times New Roman" w:hAnsi="Times New Roman" w:cs="Times New Roman"/>
                <w:b/>
                <w:sz w:val="20"/>
                <w:szCs w:val="20"/>
                <w:rPrChange w:id="659" w:author="Sorour Falahati" w:date="2022-08-23T05:51:00Z">
                  <w:rPr>
                    <w:ins w:id="660" w:author="Sorour Falahati" w:date="2022-08-23T05:51:00Z"/>
                    <w:b/>
                  </w:rPr>
                </w:rPrChange>
              </w:rPr>
            </w:pPr>
            <w:ins w:id="661" w:author="Sorour Falahati" w:date="2022-08-23T05:51:00Z">
              <w:r w:rsidRPr="00A52093">
                <w:rPr>
                  <w:rFonts w:ascii="Times New Roman" w:hAnsi="Times New Roman" w:cs="Times New Roman"/>
                  <w:b/>
                  <w:sz w:val="20"/>
                  <w:szCs w:val="20"/>
                  <w:rPrChange w:id="662" w:author="Sorour Falahati" w:date="2022-08-23T05:51:00Z">
                    <w:rPr>
                      <w:rFonts w:hint="eastAsia"/>
                      <w:b/>
                    </w:rPr>
                  </w:rPrChange>
                </w:rPr>
                <w:t xml:space="preserve">Observation 1: </w:t>
              </w:r>
              <w:r w:rsidRPr="00A52093">
                <w:rPr>
                  <w:rFonts w:ascii="Times New Roman" w:eastAsiaTheme="minorEastAsia" w:hAnsi="Times New Roman" w:cs="Times New Roman"/>
                  <w:b/>
                  <w:sz w:val="20"/>
                  <w:szCs w:val="20"/>
                  <w:rPrChange w:id="663" w:author="Sorour Falahati" w:date="2022-08-23T05:51:00Z">
                    <w:rPr>
                      <w:rFonts w:eastAsiaTheme="minorEastAsia" w:hint="eastAsia"/>
                      <w:b/>
                    </w:rPr>
                  </w:rPrChange>
                </w:rPr>
                <w:t>U</w:t>
              </w:r>
              <w:r w:rsidRPr="00A52093">
                <w:rPr>
                  <w:rFonts w:ascii="Times New Roman" w:hAnsi="Times New Roman" w:cs="Times New Roman"/>
                  <w:b/>
                  <w:sz w:val="20"/>
                  <w:szCs w:val="20"/>
                  <w:rPrChange w:id="664" w:author="Sorour Falahati" w:date="2022-08-23T05:51:00Z">
                    <w:rPr>
                      <w:rFonts w:hint="eastAsia"/>
                      <w:b/>
                    </w:rPr>
                  </w:rPrChange>
                </w:rPr>
                <w:t>nder the same system load, the XR-PMW could obtain the less than 10%</w:t>
              </w:r>
              <w:r w:rsidRPr="00A52093">
                <w:rPr>
                  <w:rFonts w:ascii="Times New Roman" w:eastAsiaTheme="minorEastAsia" w:hAnsi="Times New Roman" w:cs="Times New Roman"/>
                  <w:b/>
                  <w:sz w:val="20"/>
                  <w:szCs w:val="20"/>
                  <w:rPrChange w:id="665" w:author="Sorour Falahati" w:date="2022-08-23T05:51:00Z">
                    <w:rPr>
                      <w:rFonts w:eastAsiaTheme="minorEastAsia" w:hint="eastAsia"/>
                      <w:b/>
                    </w:rPr>
                  </w:rPrChange>
                </w:rPr>
                <w:t xml:space="preserve"> </w:t>
              </w:r>
              <w:r w:rsidRPr="00A52093">
                <w:rPr>
                  <w:rFonts w:ascii="Times New Roman" w:hAnsi="Times New Roman" w:cs="Times New Roman"/>
                  <w:b/>
                  <w:sz w:val="20"/>
                  <w:szCs w:val="20"/>
                  <w:rPrChange w:id="666" w:author="Sorour Falahati" w:date="2022-08-23T05:51:00Z">
                    <w:rPr>
                      <w:rFonts w:hint="eastAsia"/>
                      <w:b/>
                    </w:rPr>
                  </w:rPrChange>
                </w:rPr>
                <w:t xml:space="preserve">capacity performance </w:t>
              </w:r>
              <w:r w:rsidRPr="00A52093">
                <w:rPr>
                  <w:rFonts w:ascii="Times New Roman" w:eastAsiaTheme="minorEastAsia" w:hAnsi="Times New Roman" w:cs="Times New Roman"/>
                  <w:b/>
                  <w:sz w:val="20"/>
                  <w:szCs w:val="20"/>
                  <w:rPrChange w:id="667" w:author="Sorour Falahati" w:date="2022-08-23T05:51:00Z">
                    <w:rPr>
                      <w:rFonts w:eastAsiaTheme="minorEastAsia" w:hint="eastAsia"/>
                      <w:b/>
                    </w:rPr>
                  </w:rPrChange>
                </w:rPr>
                <w:t>gap</w:t>
              </w:r>
              <w:r w:rsidRPr="00A52093">
                <w:rPr>
                  <w:rFonts w:ascii="Times New Roman" w:hAnsi="Times New Roman" w:cs="Times New Roman"/>
                  <w:b/>
                  <w:sz w:val="20"/>
                  <w:szCs w:val="20"/>
                  <w:rPrChange w:id="668" w:author="Sorour Falahati" w:date="2022-08-23T05:51:00Z">
                    <w:rPr>
                      <w:rFonts w:hint="eastAsia"/>
                      <w:b/>
                    </w:rPr>
                  </w:rPrChange>
                </w:rPr>
                <w:t xml:space="preserve"> than that of the UE always on for DG scheduling</w:t>
              </w:r>
              <w:r w:rsidRPr="00A52093">
                <w:rPr>
                  <w:rFonts w:ascii="Times New Roman" w:hAnsi="Times New Roman" w:cs="Times New Roman"/>
                  <w:b/>
                  <w:sz w:val="20"/>
                  <w:szCs w:val="20"/>
                  <w:rPrChange w:id="669" w:author="Sorour Falahati" w:date="2022-08-23T05:51:00Z">
                    <w:rPr>
                      <w:b/>
                    </w:rPr>
                  </w:rPrChange>
                </w:rPr>
                <w:t xml:space="preserve"> and</w:t>
              </w:r>
              <w:r w:rsidRPr="00A52093">
                <w:rPr>
                  <w:rFonts w:ascii="Times New Roman" w:hAnsi="Times New Roman" w:cs="Times New Roman"/>
                  <w:b/>
                  <w:sz w:val="20"/>
                  <w:szCs w:val="20"/>
                  <w:rPrChange w:id="670" w:author="Sorour Falahati" w:date="2022-08-23T05:51:00Z">
                    <w:rPr>
                      <w:rFonts w:hint="eastAsia"/>
                      <w:b/>
                    </w:rPr>
                  </w:rPrChange>
                </w:rPr>
                <w:t xml:space="preserve"> obtain 24.39%~29.92% PSG compared to that of the UE always on for DG scheduling.</w:t>
              </w:r>
            </w:ins>
          </w:p>
          <w:p w14:paraId="227F25D3" w14:textId="77777777" w:rsidR="005C0E7F" w:rsidRDefault="005C0E7F" w:rsidP="00230374">
            <w:pPr>
              <w:jc w:val="left"/>
              <w:rPr>
                <w:ins w:id="671" w:author="Sorour Falahati" w:date="2022-08-23T05:33:00Z"/>
                <w:rFonts w:ascii="Times New Roman" w:hAnsi="Times New Roman" w:cs="Times New Roman"/>
                <w:b/>
                <w:color w:val="E66E0A"/>
                <w:sz w:val="20"/>
                <w:szCs w:val="18"/>
              </w:rPr>
            </w:pPr>
          </w:p>
          <w:p w14:paraId="34BCEA11" w14:textId="4FF178A7" w:rsidR="005C0E7F" w:rsidRDefault="005C0E7F" w:rsidP="005C0E7F">
            <w:pPr>
              <w:pStyle w:val="BodyText"/>
              <w:ind w:left="-2"/>
              <w:rPr>
                <w:ins w:id="672" w:author="Sorour Falahati" w:date="2022-08-23T05:53:00Z"/>
                <w:rFonts w:ascii="Times New Roman" w:eastAsia="SimSun" w:hAnsi="Times New Roman" w:cs="Times New Roman"/>
                <w:bCs/>
                <w:sz w:val="20"/>
                <w:szCs w:val="20"/>
              </w:rPr>
            </w:pPr>
            <w:ins w:id="673" w:author="Sorour Falahati" w:date="2022-08-23T05:35:00Z">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ins>
          </w:p>
          <w:p w14:paraId="4736A9E1" w14:textId="77777777" w:rsidR="000451F5" w:rsidRPr="000451F5" w:rsidRDefault="000451F5" w:rsidP="000451F5">
            <w:pPr>
              <w:pStyle w:val="Caption"/>
              <w:jc w:val="center"/>
              <w:rPr>
                <w:ins w:id="674" w:author="Sorour Falahati" w:date="2022-08-23T05:54:00Z"/>
                <w:rFonts w:ascii="Times New Roman" w:eastAsiaTheme="minorEastAsia" w:hAnsi="Times New Roman" w:cs="Times New Roman"/>
                <w:sz w:val="20"/>
                <w:szCs w:val="20"/>
                <w:lang w:eastAsia="zh-CN"/>
                <w:rPrChange w:id="675" w:author="Sorour Falahati" w:date="2022-08-23T05:54:00Z">
                  <w:rPr>
                    <w:ins w:id="676" w:author="Sorour Falahati" w:date="2022-08-23T05:54:00Z"/>
                    <w:rFonts w:eastAsiaTheme="minorEastAsia"/>
                    <w:lang w:eastAsia="zh-CN"/>
                  </w:rPr>
                </w:rPrChange>
              </w:rPr>
            </w:pPr>
            <w:bookmarkStart w:id="677" w:name="_Ref110355979"/>
            <w:ins w:id="678" w:author="Sorour Falahati" w:date="2022-08-23T05:54:00Z">
              <w:r w:rsidRPr="000451F5">
                <w:rPr>
                  <w:rFonts w:ascii="Times New Roman" w:hAnsi="Times New Roman" w:cs="Times New Roman"/>
                  <w:sz w:val="20"/>
                  <w:szCs w:val="20"/>
                  <w:rPrChange w:id="679" w:author="Sorour Falahati" w:date="2022-08-23T05:54:00Z">
                    <w:rPr/>
                  </w:rPrChange>
                </w:rPr>
                <w:t xml:space="preserve">Table </w:t>
              </w:r>
              <w:r w:rsidRPr="000451F5">
                <w:rPr>
                  <w:rFonts w:ascii="Times New Roman" w:hAnsi="Times New Roman" w:cs="Times New Roman"/>
                  <w:sz w:val="20"/>
                  <w:szCs w:val="20"/>
                  <w:rPrChange w:id="680" w:author="Sorour Falahati" w:date="2022-08-23T05:54:00Z">
                    <w:rPr/>
                  </w:rPrChange>
                </w:rPr>
                <w:fldChar w:fldCharType="begin"/>
              </w:r>
              <w:r w:rsidRPr="000451F5">
                <w:rPr>
                  <w:rFonts w:ascii="Times New Roman" w:hAnsi="Times New Roman" w:cs="Times New Roman"/>
                  <w:sz w:val="20"/>
                  <w:szCs w:val="20"/>
                  <w:rPrChange w:id="681" w:author="Sorour Falahati" w:date="2022-08-23T05:54:00Z">
                    <w:rPr/>
                  </w:rPrChange>
                </w:rPr>
                <w:instrText xml:space="preserve"> SEQ Table \* ARABIC </w:instrText>
              </w:r>
              <w:r w:rsidRPr="000451F5">
                <w:rPr>
                  <w:rFonts w:ascii="Times New Roman" w:hAnsi="Times New Roman" w:cs="Times New Roman"/>
                  <w:sz w:val="20"/>
                  <w:szCs w:val="20"/>
                  <w:rPrChange w:id="682" w:author="Sorour Falahati" w:date="2022-08-23T05:54:00Z">
                    <w:rPr/>
                  </w:rPrChange>
                </w:rPr>
                <w:fldChar w:fldCharType="separate"/>
              </w:r>
              <w:r w:rsidRPr="000451F5">
                <w:rPr>
                  <w:rFonts w:ascii="Times New Roman" w:hAnsi="Times New Roman" w:cs="Times New Roman"/>
                  <w:noProof/>
                  <w:sz w:val="20"/>
                  <w:szCs w:val="20"/>
                  <w:rPrChange w:id="683" w:author="Sorour Falahati" w:date="2022-08-23T05:54:00Z">
                    <w:rPr>
                      <w:noProof/>
                    </w:rPr>
                  </w:rPrChange>
                </w:rPr>
                <w:t>2</w:t>
              </w:r>
              <w:r w:rsidRPr="000451F5">
                <w:rPr>
                  <w:rFonts w:ascii="Times New Roman" w:hAnsi="Times New Roman" w:cs="Times New Roman"/>
                  <w:sz w:val="20"/>
                  <w:szCs w:val="20"/>
                  <w:rPrChange w:id="684" w:author="Sorour Falahati" w:date="2022-08-23T05:54:00Z">
                    <w:rPr/>
                  </w:rPrChange>
                </w:rPr>
                <w:fldChar w:fldCharType="end"/>
              </w:r>
              <w:bookmarkEnd w:id="677"/>
              <w:r w:rsidRPr="000451F5">
                <w:rPr>
                  <w:rFonts w:ascii="Times New Roman" w:hAnsi="Times New Roman" w:cs="Times New Roman"/>
                  <w:sz w:val="20"/>
                  <w:szCs w:val="20"/>
                  <w:lang w:eastAsia="zh-CN"/>
                  <w:rPrChange w:id="685" w:author="Sorour Falahati" w:date="2022-08-23T05:54:00Z">
                    <w:rPr>
                      <w:rFonts w:hint="eastAsia"/>
                      <w:lang w:eastAsia="zh-CN"/>
                    </w:rPr>
                  </w:rPrChange>
                </w:rPr>
                <w:t xml:space="preserve">: </w:t>
              </w:r>
              <w:r w:rsidRPr="000451F5">
                <w:rPr>
                  <w:rFonts w:ascii="Times New Roman" w:hAnsi="Times New Roman" w:cs="Times New Roman"/>
                  <w:sz w:val="20"/>
                  <w:szCs w:val="20"/>
                  <w:lang w:val="en-US" w:eastAsia="zh-CN"/>
                  <w:rPrChange w:id="686" w:author="Sorour Falahati" w:date="2022-08-23T05:54:00Z">
                    <w:rPr>
                      <w:lang w:val="en-US" w:eastAsia="zh-CN"/>
                    </w:rPr>
                  </w:rPrChange>
                </w:rPr>
                <w:t xml:space="preserve">The performance comparison between </w:t>
              </w:r>
              <w:r w:rsidRPr="000451F5">
                <w:rPr>
                  <w:rFonts w:ascii="Times New Roman" w:hAnsi="Times New Roman" w:cs="Times New Roman"/>
                  <w:sz w:val="20"/>
                  <w:szCs w:val="20"/>
                  <w:lang w:val="en-US" w:eastAsia="zh-CN"/>
                  <w:rPrChange w:id="687" w:author="Sorour Falahati" w:date="2022-08-23T05:54:00Z">
                    <w:rPr>
                      <w:rFonts w:hint="eastAsia"/>
                      <w:lang w:val="en-US" w:eastAsia="zh-CN"/>
                    </w:rPr>
                  </w:rPrChange>
                </w:rPr>
                <w:t>baseline scheme 2 (C-DRX (16, 12, 4))</w:t>
              </w:r>
              <w:r w:rsidRPr="000451F5">
                <w:rPr>
                  <w:rFonts w:ascii="Times New Roman" w:hAnsi="Times New Roman" w:cs="Times New Roman"/>
                  <w:sz w:val="20"/>
                  <w:szCs w:val="20"/>
                  <w:lang w:val="en-US" w:eastAsia="zh-CN"/>
                  <w:rPrChange w:id="688" w:author="Sorour Falahati" w:date="2022-08-23T05:54:00Z">
                    <w:rPr>
                      <w:lang w:val="en-US" w:eastAsia="zh-CN"/>
                    </w:rPr>
                  </w:rPrChange>
                </w:rPr>
                <w:t xml:space="preserve"> and </w:t>
              </w:r>
              <w:r w:rsidRPr="000451F5">
                <w:rPr>
                  <w:rFonts w:ascii="Times New Roman" w:hAnsi="Times New Roman" w:cs="Times New Roman"/>
                  <w:sz w:val="20"/>
                  <w:szCs w:val="20"/>
                  <w:lang w:val="en-US" w:eastAsia="zh-CN"/>
                  <w:rPrChange w:id="689" w:author="Sorour Falahati" w:date="2022-08-23T05:54:00Z">
                    <w:rPr>
                      <w:rFonts w:hint="eastAsia"/>
                      <w:lang w:val="en-US" w:eastAsia="zh-CN"/>
                    </w:rPr>
                  </w:rPrChange>
                </w:rPr>
                <w:br/>
              </w:r>
              <w:r w:rsidRPr="000451F5">
                <w:rPr>
                  <w:rFonts w:ascii="Times New Roman" w:hAnsi="Times New Roman" w:cs="Times New Roman"/>
                  <w:sz w:val="20"/>
                  <w:szCs w:val="20"/>
                  <w:lang w:val="en-US" w:eastAsia="zh-CN"/>
                  <w:rPrChange w:id="690" w:author="Sorour Falahati" w:date="2022-08-23T05:54:00Z">
                    <w:rPr>
                      <w:lang w:val="en-US" w:eastAsia="zh-CN"/>
                    </w:rPr>
                  </w:rPrChange>
                </w:rPr>
                <w:t>XR-PMW</w:t>
              </w:r>
              <w:r w:rsidRPr="000451F5">
                <w:rPr>
                  <w:rFonts w:ascii="Times New Roman" w:hAnsi="Times New Roman" w:cs="Times New Roman"/>
                  <w:sz w:val="20"/>
                  <w:szCs w:val="20"/>
                  <w:lang w:val="en-US" w:eastAsia="zh-CN"/>
                  <w:rPrChange w:id="691" w:author="Sorour Falahati" w:date="2022-08-23T05:54:00Z">
                    <w:rPr>
                      <w:rFonts w:hint="eastAsia"/>
                      <w:lang w:val="en-US" w:eastAsia="zh-CN"/>
                    </w:rPr>
                  </w:rPrChange>
                </w:rPr>
                <w:t xml:space="preserve"> </w:t>
              </w:r>
              <w:r w:rsidRPr="000451F5">
                <w:rPr>
                  <w:rFonts w:ascii="Times New Roman" w:hAnsi="Times New Roman" w:cs="Times New Roman"/>
                  <w:sz w:val="20"/>
                  <w:szCs w:val="20"/>
                  <w:lang w:val="en-US" w:eastAsia="zh-CN"/>
                  <w:rPrChange w:id="692" w:author="Sorour Falahati" w:date="2022-08-23T05:54:00Z">
                    <w:rPr>
                      <w:lang w:val="en-US" w:eastAsia="zh-CN"/>
                    </w:rPr>
                  </w:rPrChange>
                </w:rPr>
                <w:t>with PDCCH skipping and go-to-sleep</w:t>
              </w:r>
            </w:ins>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EB5A9D">
              <w:trPr>
                <w:cnfStyle w:val="100000000000" w:firstRow="1" w:lastRow="0" w:firstColumn="0" w:lastColumn="0" w:oddVBand="0" w:evenVBand="0" w:oddHBand="0" w:evenHBand="0" w:firstRowFirstColumn="0" w:firstRowLastColumn="0" w:lastRowFirstColumn="0" w:lastRowLastColumn="0"/>
                <w:ins w:id="693"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0451F5" w:rsidRDefault="000451F5" w:rsidP="000451F5">
                  <w:pPr>
                    <w:jc w:val="both"/>
                    <w:rPr>
                      <w:ins w:id="694" w:author="Sorour Falahati" w:date="2022-08-23T05:54:00Z"/>
                      <w:rFonts w:ascii="Times New Roman" w:eastAsiaTheme="minorEastAsia" w:hAnsi="Times New Roman" w:cs="Times New Roman"/>
                      <w:color w:val="auto"/>
                      <w:szCs w:val="20"/>
                      <w:lang w:eastAsia="zh-CN"/>
                      <w:rPrChange w:id="695" w:author="Sorour Falahati" w:date="2022-08-23T05:54:00Z">
                        <w:rPr>
                          <w:ins w:id="696" w:author="Sorour Falahati" w:date="2022-08-23T05:54:00Z"/>
                          <w:rFonts w:eastAsiaTheme="minorEastAsia"/>
                          <w:color w:val="auto"/>
                          <w:lang w:eastAsia="zh-CN"/>
                        </w:rPr>
                      </w:rPrChange>
                    </w:rPr>
                  </w:pPr>
                  <w:ins w:id="697" w:author="Sorour Falahati" w:date="2022-08-23T05:54:00Z">
                    <w:r w:rsidRPr="000451F5">
                      <w:rPr>
                        <w:rFonts w:ascii="Times New Roman" w:eastAsiaTheme="minorEastAsia" w:hAnsi="Times New Roman" w:cs="Times New Roman"/>
                        <w:color w:val="auto"/>
                        <w:szCs w:val="20"/>
                        <w:lang w:eastAsia="zh-CN"/>
                        <w:rPrChange w:id="698" w:author="Sorour Falahati" w:date="2022-08-23T05:54:00Z">
                          <w:rPr>
                            <w:rFonts w:eastAsiaTheme="minorEastAsia" w:hint="eastAsia"/>
                            <w:color w:val="auto"/>
                            <w:lang w:eastAsia="zh-CN"/>
                          </w:rPr>
                        </w:rPrChange>
                      </w:rPr>
                      <w:t>Evaluation Schemes</w:t>
                    </w:r>
                  </w:ins>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0451F5" w:rsidRDefault="000451F5" w:rsidP="000451F5">
                  <w:pPr>
                    <w:jc w:val="center"/>
                    <w:cnfStyle w:val="100000000000" w:firstRow="1" w:lastRow="0" w:firstColumn="0" w:lastColumn="0" w:oddVBand="0" w:evenVBand="0" w:oddHBand="0" w:evenHBand="0" w:firstRowFirstColumn="0" w:firstRowLastColumn="0" w:lastRowFirstColumn="0" w:lastRowLastColumn="0"/>
                    <w:rPr>
                      <w:ins w:id="699" w:author="Sorour Falahati" w:date="2022-08-23T05:54:00Z"/>
                      <w:rFonts w:ascii="Times New Roman" w:eastAsiaTheme="minorEastAsia" w:hAnsi="Times New Roman" w:cs="Times New Roman"/>
                      <w:color w:val="auto"/>
                      <w:szCs w:val="20"/>
                      <w:lang w:eastAsia="zh-CN"/>
                      <w:rPrChange w:id="700" w:author="Sorour Falahati" w:date="2022-08-23T05:54:00Z">
                        <w:rPr>
                          <w:ins w:id="701" w:author="Sorour Falahati" w:date="2022-08-23T05:54:00Z"/>
                          <w:rFonts w:eastAsiaTheme="minorEastAsia"/>
                          <w:color w:val="auto"/>
                          <w:lang w:eastAsia="zh-CN"/>
                        </w:rPr>
                      </w:rPrChange>
                    </w:rPr>
                  </w:pPr>
                  <w:ins w:id="702" w:author="Sorour Falahati" w:date="2022-08-23T05:54:00Z">
                    <w:r w:rsidRPr="000451F5">
                      <w:rPr>
                        <w:rFonts w:ascii="Times New Roman" w:eastAsiaTheme="minorEastAsia" w:hAnsi="Times New Roman" w:cs="Times New Roman"/>
                        <w:color w:val="auto"/>
                        <w:szCs w:val="20"/>
                        <w:lang w:eastAsia="zh-CN"/>
                        <w:rPrChange w:id="703" w:author="Sorour Falahati" w:date="2022-08-23T05:54:00Z">
                          <w:rPr>
                            <w:rFonts w:eastAsiaTheme="minorEastAsia" w:hint="eastAsia"/>
                            <w:color w:val="auto"/>
                            <w:lang w:eastAsia="zh-CN"/>
                          </w:rPr>
                        </w:rPrChange>
                      </w:rPr>
                      <w:t>Capacity</w:t>
                    </w:r>
                  </w:ins>
                </w:p>
              </w:tc>
              <w:tc>
                <w:tcPr>
                  <w:tcW w:w="1645" w:type="dxa"/>
                  <w:tcBorders>
                    <w:top w:val="single" w:sz="8" w:space="0" w:color="4472C4" w:themeColor="accent1"/>
                    <w:left w:val="single" w:sz="8" w:space="0" w:color="4472C4" w:themeColor="accent1"/>
                  </w:tcBorders>
                  <w:vAlign w:val="center"/>
                </w:tcPr>
                <w:p w14:paraId="4FB304A5" w14:textId="77777777" w:rsidR="000451F5" w:rsidRPr="000451F5" w:rsidRDefault="000451F5" w:rsidP="000451F5">
                  <w:pPr>
                    <w:jc w:val="center"/>
                    <w:cnfStyle w:val="100000000000" w:firstRow="1" w:lastRow="0" w:firstColumn="0" w:lastColumn="0" w:oddVBand="0" w:evenVBand="0" w:oddHBand="0" w:evenHBand="0" w:firstRowFirstColumn="0" w:firstRowLastColumn="0" w:lastRowFirstColumn="0" w:lastRowLastColumn="0"/>
                    <w:rPr>
                      <w:ins w:id="704" w:author="Sorour Falahati" w:date="2022-08-23T05:54:00Z"/>
                      <w:rFonts w:ascii="Times New Roman" w:eastAsiaTheme="minorEastAsia" w:hAnsi="Times New Roman" w:cs="Times New Roman"/>
                      <w:color w:val="auto"/>
                      <w:szCs w:val="20"/>
                      <w:lang w:eastAsia="zh-CN"/>
                      <w:rPrChange w:id="705" w:author="Sorour Falahati" w:date="2022-08-23T05:54:00Z">
                        <w:rPr>
                          <w:ins w:id="706" w:author="Sorour Falahati" w:date="2022-08-23T05:54:00Z"/>
                          <w:rFonts w:eastAsiaTheme="minorEastAsia"/>
                          <w:color w:val="auto"/>
                          <w:lang w:eastAsia="zh-CN"/>
                        </w:rPr>
                      </w:rPrChange>
                    </w:rPr>
                  </w:pPr>
                  <w:ins w:id="707" w:author="Sorour Falahati" w:date="2022-08-23T05:54:00Z">
                    <w:r w:rsidRPr="000451F5">
                      <w:rPr>
                        <w:rFonts w:ascii="Times New Roman" w:eastAsiaTheme="minorEastAsia" w:hAnsi="Times New Roman" w:cs="Times New Roman"/>
                        <w:color w:val="auto"/>
                        <w:szCs w:val="20"/>
                        <w:lang w:eastAsia="zh-CN"/>
                        <w:rPrChange w:id="708" w:author="Sorour Falahati" w:date="2022-08-23T05:54:00Z">
                          <w:rPr>
                            <w:rFonts w:eastAsiaTheme="minorEastAsia" w:hint="eastAsia"/>
                            <w:color w:val="auto"/>
                            <w:lang w:eastAsia="zh-CN"/>
                          </w:rPr>
                        </w:rPrChange>
                      </w:rPr>
                      <w:t>Power saving</w:t>
                    </w:r>
                  </w:ins>
                </w:p>
              </w:tc>
            </w:tr>
            <w:tr w:rsidR="000451F5" w:rsidRPr="000451F5" w14:paraId="6BD309B1" w14:textId="77777777" w:rsidTr="00EB5A9D">
              <w:trPr>
                <w:cnfStyle w:val="000000100000" w:firstRow="0" w:lastRow="0" w:firstColumn="0" w:lastColumn="0" w:oddVBand="0" w:evenVBand="0" w:oddHBand="1" w:evenHBand="0" w:firstRowFirstColumn="0" w:firstRowLastColumn="0" w:lastRowFirstColumn="0" w:lastRowLastColumn="0"/>
                <w:ins w:id="709"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0451F5" w:rsidRDefault="000451F5" w:rsidP="000451F5">
                  <w:pPr>
                    <w:jc w:val="both"/>
                    <w:rPr>
                      <w:ins w:id="710" w:author="Sorour Falahati" w:date="2022-08-23T05:54:00Z"/>
                      <w:rFonts w:ascii="Times New Roman" w:eastAsiaTheme="minorEastAsia" w:hAnsi="Times New Roman" w:cs="Times New Roman"/>
                      <w:szCs w:val="20"/>
                      <w:lang w:eastAsia="zh-CN"/>
                      <w:rPrChange w:id="711" w:author="Sorour Falahati" w:date="2022-08-23T05:54:00Z">
                        <w:rPr>
                          <w:ins w:id="712" w:author="Sorour Falahati" w:date="2022-08-23T05:54:00Z"/>
                          <w:rFonts w:eastAsiaTheme="minorEastAsia"/>
                          <w:lang w:eastAsia="zh-CN"/>
                        </w:rPr>
                      </w:rPrChange>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13" w:author="Sorour Falahati" w:date="2022-08-23T05:54:00Z"/>
                      <w:rFonts w:ascii="Times New Roman" w:eastAsiaTheme="minorEastAsia" w:hAnsi="Times New Roman" w:cs="Times New Roman"/>
                      <w:szCs w:val="20"/>
                      <w:lang w:eastAsia="zh-CN"/>
                      <w:rPrChange w:id="714" w:author="Sorour Falahati" w:date="2022-08-23T05:54:00Z">
                        <w:rPr>
                          <w:ins w:id="715" w:author="Sorour Falahati" w:date="2022-08-23T05:54:00Z"/>
                          <w:rFonts w:eastAsiaTheme="minorEastAsia"/>
                          <w:lang w:eastAsia="zh-CN"/>
                        </w:rPr>
                      </w:rPrChange>
                    </w:rPr>
                  </w:pPr>
                  <w:ins w:id="716" w:author="Sorour Falahati" w:date="2022-08-23T05:54:00Z">
                    <w:r w:rsidRPr="000451F5">
                      <w:rPr>
                        <w:rFonts w:ascii="Times New Roman" w:eastAsiaTheme="minorEastAsia" w:hAnsi="Times New Roman" w:cs="Times New Roman"/>
                        <w:szCs w:val="20"/>
                        <w:lang w:eastAsia="zh-CN"/>
                        <w:rPrChange w:id="717" w:author="Sorour Falahati" w:date="2022-08-23T05:54:00Z">
                          <w:rPr>
                            <w:rFonts w:eastAsiaTheme="minorEastAsia"/>
                            <w:lang w:eastAsia="zh-CN"/>
                          </w:rPr>
                        </w:rPrChange>
                      </w:rPr>
                      <w:t>#</w:t>
                    </w:r>
                    <w:proofErr w:type="gramStart"/>
                    <w:r w:rsidRPr="000451F5">
                      <w:rPr>
                        <w:rFonts w:ascii="Times New Roman" w:eastAsiaTheme="minorEastAsia" w:hAnsi="Times New Roman" w:cs="Times New Roman"/>
                        <w:szCs w:val="20"/>
                        <w:lang w:eastAsia="zh-CN"/>
                        <w:rPrChange w:id="718" w:author="Sorour Falahati" w:date="2022-08-23T05:54:00Z">
                          <w:rPr>
                            <w:rFonts w:eastAsiaTheme="minorEastAsia"/>
                            <w:lang w:eastAsia="zh-CN"/>
                          </w:rPr>
                        </w:rPrChange>
                      </w:rPr>
                      <w:t>satisfied</w:t>
                    </w:r>
                    <w:proofErr w:type="gramEnd"/>
                    <w:r w:rsidRPr="000451F5">
                      <w:rPr>
                        <w:rFonts w:ascii="Times New Roman" w:eastAsiaTheme="minorEastAsia" w:hAnsi="Times New Roman" w:cs="Times New Roman"/>
                        <w:szCs w:val="20"/>
                        <w:lang w:eastAsia="zh-CN"/>
                        <w:rPrChange w:id="719" w:author="Sorour Falahati" w:date="2022-08-23T05:54:00Z">
                          <w:rPr>
                            <w:rFonts w:eastAsiaTheme="minorEastAsia"/>
                            <w:lang w:eastAsia="zh-CN"/>
                          </w:rPr>
                        </w:rPrChange>
                      </w:rPr>
                      <w:t xml:space="preserve"> UEs per cell</w:t>
                    </w:r>
                  </w:ins>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20" w:author="Sorour Falahati" w:date="2022-08-23T05:54:00Z"/>
                      <w:rFonts w:ascii="Times New Roman" w:eastAsiaTheme="minorEastAsia" w:hAnsi="Times New Roman" w:cs="Times New Roman"/>
                      <w:szCs w:val="20"/>
                      <w:lang w:eastAsia="zh-CN"/>
                      <w:rPrChange w:id="721" w:author="Sorour Falahati" w:date="2022-08-23T05:54:00Z">
                        <w:rPr>
                          <w:ins w:id="722" w:author="Sorour Falahati" w:date="2022-08-23T05:54:00Z"/>
                          <w:rFonts w:eastAsiaTheme="minorEastAsia"/>
                          <w:lang w:eastAsia="zh-CN"/>
                        </w:rPr>
                      </w:rPrChange>
                    </w:rPr>
                  </w:pPr>
                  <w:ins w:id="723" w:author="Sorour Falahati" w:date="2022-08-23T05:54:00Z">
                    <w:r w:rsidRPr="000451F5">
                      <w:rPr>
                        <w:rFonts w:ascii="Times New Roman" w:eastAsiaTheme="minorEastAsia" w:hAnsi="Times New Roman" w:cs="Times New Roman"/>
                        <w:szCs w:val="20"/>
                        <w:lang w:eastAsia="zh-CN"/>
                        <w:rPrChange w:id="724" w:author="Sorour Falahati" w:date="2022-08-23T05:54:00Z">
                          <w:rPr>
                            <w:rFonts w:eastAsiaTheme="minorEastAsia" w:hint="eastAsia"/>
                            <w:lang w:eastAsia="zh-CN"/>
                          </w:rPr>
                        </w:rPrChange>
                      </w:rPr>
                      <w:t xml:space="preserve">% </w:t>
                    </w:r>
                    <w:proofErr w:type="gramStart"/>
                    <w:r w:rsidRPr="000451F5">
                      <w:rPr>
                        <w:rFonts w:ascii="Times New Roman" w:eastAsiaTheme="minorEastAsia" w:hAnsi="Times New Roman" w:cs="Times New Roman"/>
                        <w:szCs w:val="20"/>
                        <w:lang w:eastAsia="zh-CN"/>
                        <w:rPrChange w:id="725" w:author="Sorour Falahati" w:date="2022-08-23T05:54:00Z">
                          <w:rPr>
                            <w:rFonts w:eastAsiaTheme="minorEastAsia" w:hint="eastAsia"/>
                            <w:lang w:eastAsia="zh-CN"/>
                          </w:rPr>
                        </w:rPrChange>
                      </w:rPr>
                      <w:t>of</w:t>
                    </w:r>
                    <w:proofErr w:type="gramEnd"/>
                    <w:r w:rsidRPr="000451F5">
                      <w:rPr>
                        <w:rFonts w:ascii="Times New Roman" w:eastAsiaTheme="minorEastAsia" w:hAnsi="Times New Roman" w:cs="Times New Roman"/>
                        <w:szCs w:val="20"/>
                        <w:lang w:eastAsia="zh-CN"/>
                        <w:rPrChange w:id="726" w:author="Sorour Falahati" w:date="2022-08-23T05:54:00Z">
                          <w:rPr>
                            <w:rFonts w:eastAsiaTheme="minorEastAsia" w:hint="eastAsia"/>
                            <w:lang w:eastAsia="zh-CN"/>
                          </w:rPr>
                        </w:rPrChange>
                      </w:rPr>
                      <w:t xml:space="preserve"> satisfied UEs</w:t>
                    </w:r>
                  </w:ins>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27" w:author="Sorour Falahati" w:date="2022-08-23T05:54:00Z"/>
                      <w:rFonts w:ascii="Times New Roman" w:eastAsiaTheme="minorEastAsia" w:hAnsi="Times New Roman" w:cs="Times New Roman"/>
                      <w:szCs w:val="20"/>
                      <w:lang w:eastAsia="zh-CN"/>
                      <w:rPrChange w:id="728" w:author="Sorour Falahati" w:date="2022-08-23T05:54:00Z">
                        <w:rPr>
                          <w:ins w:id="729" w:author="Sorour Falahati" w:date="2022-08-23T05:54:00Z"/>
                          <w:rFonts w:eastAsiaTheme="minorEastAsia"/>
                          <w:lang w:eastAsia="zh-CN"/>
                        </w:rPr>
                      </w:rPrChange>
                    </w:rPr>
                  </w:pPr>
                  <w:ins w:id="730" w:author="Sorour Falahati" w:date="2022-08-23T05:54:00Z">
                    <w:r w:rsidRPr="000451F5">
                      <w:rPr>
                        <w:rFonts w:ascii="Times New Roman" w:eastAsiaTheme="minorEastAsia" w:hAnsi="Times New Roman" w:cs="Times New Roman"/>
                        <w:szCs w:val="20"/>
                        <w:lang w:eastAsia="zh-CN"/>
                        <w:rPrChange w:id="731" w:author="Sorour Falahati" w:date="2022-08-23T05:54:00Z">
                          <w:rPr>
                            <w:rFonts w:eastAsiaTheme="minorEastAsia" w:hint="eastAsia"/>
                            <w:lang w:eastAsia="zh-CN"/>
                          </w:rPr>
                        </w:rPrChange>
                      </w:rPr>
                      <w:t>Capacity enhancement Gain</w:t>
                    </w:r>
                  </w:ins>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32" w:author="Sorour Falahati" w:date="2022-08-23T05:54:00Z"/>
                      <w:rFonts w:ascii="Times New Roman" w:eastAsiaTheme="minorEastAsia" w:hAnsi="Times New Roman" w:cs="Times New Roman"/>
                      <w:szCs w:val="20"/>
                      <w:lang w:eastAsia="zh-CN"/>
                      <w:rPrChange w:id="733" w:author="Sorour Falahati" w:date="2022-08-23T05:54:00Z">
                        <w:rPr>
                          <w:ins w:id="734" w:author="Sorour Falahati" w:date="2022-08-23T05:54:00Z"/>
                          <w:rFonts w:eastAsiaTheme="minorEastAsia"/>
                          <w:lang w:eastAsia="zh-CN"/>
                        </w:rPr>
                      </w:rPrChange>
                    </w:rPr>
                  </w:pPr>
                  <w:ins w:id="735" w:author="Sorour Falahati" w:date="2022-08-23T05:54:00Z">
                    <w:r w:rsidRPr="000451F5">
                      <w:rPr>
                        <w:rFonts w:ascii="Times New Roman" w:eastAsiaTheme="minorEastAsia" w:hAnsi="Times New Roman" w:cs="Times New Roman"/>
                        <w:szCs w:val="20"/>
                        <w:lang w:eastAsia="zh-CN"/>
                        <w:rPrChange w:id="736" w:author="Sorour Falahati" w:date="2022-08-23T05:54:00Z">
                          <w:rPr>
                            <w:rFonts w:eastAsiaTheme="minorEastAsia" w:hint="eastAsia"/>
                            <w:lang w:eastAsia="zh-CN"/>
                          </w:rPr>
                        </w:rPrChange>
                      </w:rPr>
                      <w:t>Power Saving Gain (PSG)</w:t>
                    </w:r>
                  </w:ins>
                </w:p>
              </w:tc>
            </w:tr>
            <w:tr w:rsidR="000451F5" w:rsidRPr="000451F5" w14:paraId="2625BD1E" w14:textId="77777777" w:rsidTr="00EB5A9D">
              <w:trPr>
                <w:ins w:id="737"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0451F5" w:rsidRDefault="000451F5" w:rsidP="000451F5">
                  <w:pPr>
                    <w:jc w:val="both"/>
                    <w:rPr>
                      <w:ins w:id="738" w:author="Sorour Falahati" w:date="2022-08-23T05:54:00Z"/>
                      <w:rFonts w:ascii="Times New Roman" w:eastAsiaTheme="minorEastAsia" w:hAnsi="Times New Roman" w:cs="Times New Roman"/>
                      <w:szCs w:val="20"/>
                      <w:lang w:eastAsia="zh-CN"/>
                      <w:rPrChange w:id="739" w:author="Sorour Falahati" w:date="2022-08-23T05:54:00Z">
                        <w:rPr>
                          <w:ins w:id="740" w:author="Sorour Falahati" w:date="2022-08-23T05:54:00Z"/>
                          <w:rFonts w:eastAsiaTheme="minorEastAsia"/>
                          <w:lang w:eastAsia="zh-CN"/>
                        </w:rPr>
                      </w:rPrChange>
                    </w:rPr>
                  </w:pPr>
                  <w:ins w:id="741" w:author="Sorour Falahati" w:date="2022-08-23T05:54:00Z">
                    <w:r w:rsidRPr="000451F5">
                      <w:rPr>
                        <w:rFonts w:ascii="Times New Roman" w:eastAsiaTheme="minorEastAsia" w:hAnsi="Times New Roman" w:cs="Times New Roman"/>
                        <w:szCs w:val="20"/>
                        <w:lang w:eastAsia="zh-CN"/>
                        <w:rPrChange w:id="742" w:author="Sorour Falahati" w:date="2022-08-23T05:54:00Z">
                          <w:rPr>
                            <w:rFonts w:eastAsiaTheme="minorEastAsia" w:hint="eastAsia"/>
                            <w:lang w:eastAsia="zh-CN"/>
                          </w:rPr>
                        </w:rPrChange>
                      </w:rPr>
                      <w:t>DG scheduling with C-</w:t>
                    </w:r>
                    <w:proofErr w:type="gramStart"/>
                    <w:r w:rsidRPr="000451F5">
                      <w:rPr>
                        <w:rFonts w:ascii="Times New Roman" w:eastAsiaTheme="minorEastAsia" w:hAnsi="Times New Roman" w:cs="Times New Roman"/>
                        <w:szCs w:val="20"/>
                        <w:lang w:eastAsia="zh-CN"/>
                        <w:rPrChange w:id="743" w:author="Sorour Falahati" w:date="2022-08-23T05:54:00Z">
                          <w:rPr>
                            <w:rFonts w:eastAsiaTheme="minorEastAsia" w:hint="eastAsia"/>
                            <w:lang w:eastAsia="zh-CN"/>
                          </w:rPr>
                        </w:rPrChange>
                      </w:rPr>
                      <w:t>DRX(</w:t>
                    </w:r>
                    <w:proofErr w:type="gramEnd"/>
                    <w:r w:rsidRPr="000451F5">
                      <w:rPr>
                        <w:rFonts w:ascii="Times New Roman" w:eastAsiaTheme="minorEastAsia" w:hAnsi="Times New Roman" w:cs="Times New Roman"/>
                        <w:szCs w:val="20"/>
                        <w:lang w:eastAsia="zh-CN"/>
                        <w:rPrChange w:id="744" w:author="Sorour Falahati" w:date="2022-08-23T05:54:00Z">
                          <w:rPr>
                            <w:rFonts w:eastAsiaTheme="minorEastAsia" w:hint="eastAsia"/>
                            <w:lang w:eastAsia="zh-CN"/>
                          </w:rPr>
                        </w:rPrChange>
                      </w:rPr>
                      <w:t>16,12,4) (Baseline scheme 2)</w:t>
                    </w:r>
                  </w:ins>
                </w:p>
              </w:tc>
              <w:tc>
                <w:tcPr>
                  <w:tcW w:w="1567" w:type="dxa"/>
                  <w:tcBorders>
                    <w:left w:val="single" w:sz="8" w:space="0" w:color="4472C4" w:themeColor="accent1"/>
                    <w:right w:val="single" w:sz="8" w:space="0" w:color="4472C4" w:themeColor="accent1"/>
                  </w:tcBorders>
                  <w:vAlign w:val="center"/>
                </w:tcPr>
                <w:p w14:paraId="042420B3"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45" w:author="Sorour Falahati" w:date="2022-08-23T05:54:00Z"/>
                      <w:rFonts w:ascii="Times New Roman" w:eastAsiaTheme="minorEastAsia" w:hAnsi="Times New Roman" w:cs="Times New Roman"/>
                      <w:szCs w:val="20"/>
                      <w:lang w:eastAsia="zh-CN"/>
                      <w:rPrChange w:id="746" w:author="Sorour Falahati" w:date="2022-08-23T05:54:00Z">
                        <w:rPr>
                          <w:ins w:id="747" w:author="Sorour Falahati" w:date="2022-08-23T05:54:00Z"/>
                          <w:rFonts w:eastAsiaTheme="minorEastAsia"/>
                          <w:lang w:eastAsia="zh-CN"/>
                        </w:rPr>
                      </w:rPrChange>
                    </w:rPr>
                  </w:pPr>
                  <w:ins w:id="748" w:author="Sorour Falahati" w:date="2022-08-23T05:54:00Z">
                    <w:r w:rsidRPr="000451F5">
                      <w:rPr>
                        <w:rFonts w:ascii="Times New Roman" w:eastAsiaTheme="minorEastAsia" w:hAnsi="Times New Roman" w:cs="Times New Roman"/>
                        <w:szCs w:val="20"/>
                        <w:lang w:eastAsia="zh-CN"/>
                        <w:rPrChange w:id="749" w:author="Sorour Falahati" w:date="2022-08-23T05:54:00Z">
                          <w:rPr>
                            <w:rFonts w:eastAsiaTheme="minorEastAsia" w:hint="eastAsia"/>
                            <w:lang w:eastAsia="zh-CN"/>
                          </w:rPr>
                        </w:rPrChange>
                      </w:rPr>
                      <w:t>10.9</w:t>
                    </w:r>
                  </w:ins>
                </w:p>
              </w:tc>
              <w:tc>
                <w:tcPr>
                  <w:tcW w:w="1858" w:type="dxa"/>
                  <w:tcBorders>
                    <w:left w:val="single" w:sz="8" w:space="0" w:color="4472C4" w:themeColor="accent1"/>
                    <w:right w:val="single" w:sz="8" w:space="0" w:color="4472C4" w:themeColor="accent1"/>
                  </w:tcBorders>
                  <w:vAlign w:val="center"/>
                </w:tcPr>
                <w:p w14:paraId="790729DF"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50" w:author="Sorour Falahati" w:date="2022-08-23T05:54:00Z"/>
                      <w:rFonts w:ascii="Times New Roman" w:eastAsiaTheme="minorEastAsia" w:hAnsi="Times New Roman" w:cs="Times New Roman"/>
                      <w:szCs w:val="20"/>
                      <w:lang w:eastAsia="zh-CN"/>
                      <w:rPrChange w:id="751" w:author="Sorour Falahati" w:date="2022-08-23T05:54:00Z">
                        <w:rPr>
                          <w:ins w:id="752" w:author="Sorour Falahati" w:date="2022-08-23T05:54:00Z"/>
                          <w:rFonts w:eastAsiaTheme="minorEastAsia"/>
                          <w:lang w:eastAsia="zh-CN"/>
                        </w:rPr>
                      </w:rPrChange>
                    </w:rPr>
                  </w:pPr>
                  <w:ins w:id="753" w:author="Sorour Falahati" w:date="2022-08-23T05:54:00Z">
                    <w:r w:rsidRPr="000451F5">
                      <w:rPr>
                        <w:rFonts w:ascii="Times New Roman" w:hAnsi="Times New Roman" w:cs="Times New Roman"/>
                        <w:szCs w:val="20"/>
                        <w:rPrChange w:id="754" w:author="Sorour Falahati" w:date="2022-08-23T05:54:00Z">
                          <w:rPr/>
                        </w:rPrChange>
                      </w:rPr>
                      <w:t>90.83%</w:t>
                    </w:r>
                  </w:ins>
                </w:p>
              </w:tc>
              <w:tc>
                <w:tcPr>
                  <w:tcW w:w="1983" w:type="dxa"/>
                  <w:tcBorders>
                    <w:left w:val="single" w:sz="8" w:space="0" w:color="4472C4" w:themeColor="accent1"/>
                    <w:right w:val="single" w:sz="8" w:space="0" w:color="4472C4" w:themeColor="accent1"/>
                  </w:tcBorders>
                  <w:vAlign w:val="center"/>
                </w:tcPr>
                <w:p w14:paraId="22DE4EB8"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55" w:author="Sorour Falahati" w:date="2022-08-23T05:54:00Z"/>
                      <w:rFonts w:ascii="Times New Roman" w:eastAsiaTheme="minorEastAsia" w:hAnsi="Times New Roman" w:cs="Times New Roman"/>
                      <w:szCs w:val="20"/>
                      <w:lang w:eastAsia="zh-CN"/>
                      <w:rPrChange w:id="756" w:author="Sorour Falahati" w:date="2022-08-23T05:54:00Z">
                        <w:rPr>
                          <w:ins w:id="757" w:author="Sorour Falahati" w:date="2022-08-23T05:54:00Z"/>
                          <w:rFonts w:eastAsiaTheme="minorEastAsia"/>
                          <w:lang w:eastAsia="zh-CN"/>
                        </w:rPr>
                      </w:rPrChange>
                    </w:rPr>
                  </w:pPr>
                  <w:ins w:id="758" w:author="Sorour Falahati" w:date="2022-08-23T05:54:00Z">
                    <w:r w:rsidRPr="000451F5">
                      <w:rPr>
                        <w:rFonts w:ascii="Times New Roman" w:eastAsiaTheme="minorEastAsia" w:hAnsi="Times New Roman" w:cs="Times New Roman"/>
                        <w:szCs w:val="20"/>
                        <w:lang w:eastAsia="zh-CN"/>
                        <w:rPrChange w:id="759" w:author="Sorour Falahati" w:date="2022-08-23T05:54:00Z">
                          <w:rPr>
                            <w:rFonts w:eastAsiaTheme="minorEastAsia" w:hint="eastAsia"/>
                            <w:lang w:eastAsia="zh-CN"/>
                          </w:rPr>
                        </w:rPrChange>
                      </w:rPr>
                      <w:t>0.0%</w:t>
                    </w:r>
                  </w:ins>
                </w:p>
              </w:tc>
              <w:tc>
                <w:tcPr>
                  <w:tcW w:w="1645" w:type="dxa"/>
                  <w:tcBorders>
                    <w:left w:val="single" w:sz="8" w:space="0" w:color="4472C4" w:themeColor="accent1"/>
                  </w:tcBorders>
                  <w:vAlign w:val="center"/>
                </w:tcPr>
                <w:p w14:paraId="457EA250"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60" w:author="Sorour Falahati" w:date="2022-08-23T05:54:00Z"/>
                      <w:rFonts w:ascii="Times New Roman" w:eastAsiaTheme="minorEastAsia" w:hAnsi="Times New Roman" w:cs="Times New Roman"/>
                      <w:szCs w:val="20"/>
                      <w:lang w:eastAsia="zh-CN"/>
                      <w:rPrChange w:id="761" w:author="Sorour Falahati" w:date="2022-08-23T05:54:00Z">
                        <w:rPr>
                          <w:ins w:id="762" w:author="Sorour Falahati" w:date="2022-08-23T05:54:00Z"/>
                          <w:rFonts w:eastAsiaTheme="minorEastAsia"/>
                          <w:lang w:eastAsia="zh-CN"/>
                        </w:rPr>
                      </w:rPrChange>
                    </w:rPr>
                  </w:pPr>
                  <w:ins w:id="763" w:author="Sorour Falahati" w:date="2022-08-23T05:54:00Z">
                    <w:r w:rsidRPr="000451F5">
                      <w:rPr>
                        <w:rFonts w:ascii="Times New Roman" w:eastAsiaTheme="minorEastAsia" w:hAnsi="Times New Roman" w:cs="Times New Roman"/>
                        <w:szCs w:val="20"/>
                        <w:lang w:eastAsia="zh-CN"/>
                        <w:rPrChange w:id="764" w:author="Sorour Falahati" w:date="2022-08-23T05:54:00Z">
                          <w:rPr>
                            <w:rFonts w:eastAsiaTheme="minorEastAsia" w:hint="eastAsia"/>
                            <w:lang w:eastAsia="zh-CN"/>
                          </w:rPr>
                        </w:rPrChange>
                      </w:rPr>
                      <w:t>0.0%</w:t>
                    </w:r>
                  </w:ins>
                </w:p>
              </w:tc>
            </w:tr>
            <w:tr w:rsidR="000451F5" w:rsidRPr="000451F5" w14:paraId="5A1A13D2" w14:textId="77777777" w:rsidTr="00EB5A9D">
              <w:trPr>
                <w:cnfStyle w:val="000000100000" w:firstRow="0" w:lastRow="0" w:firstColumn="0" w:lastColumn="0" w:oddVBand="0" w:evenVBand="0" w:oddHBand="1" w:evenHBand="0" w:firstRowFirstColumn="0" w:firstRowLastColumn="0" w:lastRowFirstColumn="0" w:lastRowLastColumn="0"/>
                <w:ins w:id="765"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0451F5" w:rsidRDefault="000451F5" w:rsidP="000451F5">
                  <w:pPr>
                    <w:jc w:val="both"/>
                    <w:rPr>
                      <w:ins w:id="766" w:author="Sorour Falahati" w:date="2022-08-23T05:54:00Z"/>
                      <w:rFonts w:ascii="Times New Roman" w:eastAsiaTheme="minorEastAsia" w:hAnsi="Times New Roman" w:cs="Times New Roman"/>
                      <w:szCs w:val="20"/>
                      <w:lang w:eastAsia="zh-CN"/>
                      <w:rPrChange w:id="767" w:author="Sorour Falahati" w:date="2022-08-23T05:54:00Z">
                        <w:rPr>
                          <w:ins w:id="768" w:author="Sorour Falahati" w:date="2022-08-23T05:54:00Z"/>
                          <w:rFonts w:eastAsiaTheme="minorEastAsia"/>
                          <w:lang w:eastAsia="zh-CN"/>
                        </w:rPr>
                      </w:rPrChange>
                    </w:rPr>
                  </w:pPr>
                  <w:ins w:id="769" w:author="Sorour Falahati" w:date="2022-08-23T05:54:00Z">
                    <w:r w:rsidRPr="000451F5">
                      <w:rPr>
                        <w:rFonts w:ascii="Times New Roman" w:eastAsiaTheme="minorEastAsia" w:hAnsi="Times New Roman" w:cs="Times New Roman"/>
                        <w:szCs w:val="20"/>
                        <w:lang w:eastAsia="zh-CN"/>
                        <w:rPrChange w:id="770" w:author="Sorour Falahati" w:date="2022-08-23T05:54:00Z">
                          <w:rPr>
                            <w:rFonts w:eastAsiaTheme="minorEastAsia" w:hint="eastAsia"/>
                            <w:lang w:eastAsia="zh-CN"/>
                          </w:rPr>
                        </w:rPrChange>
                      </w:rPr>
                      <w:t>XR-PWM scheme 1:</w:t>
                    </w:r>
                  </w:ins>
                </w:p>
                <w:p w14:paraId="5335696C" w14:textId="77777777" w:rsidR="000451F5" w:rsidRPr="000451F5" w:rsidRDefault="000451F5" w:rsidP="000451F5">
                  <w:pPr>
                    <w:jc w:val="both"/>
                    <w:rPr>
                      <w:ins w:id="771" w:author="Sorour Falahati" w:date="2022-08-23T05:54:00Z"/>
                      <w:rFonts w:ascii="Times New Roman" w:eastAsiaTheme="minorEastAsia" w:hAnsi="Times New Roman" w:cs="Times New Roman"/>
                      <w:szCs w:val="20"/>
                      <w:lang w:eastAsia="zh-CN"/>
                      <w:rPrChange w:id="772" w:author="Sorour Falahati" w:date="2022-08-23T05:54:00Z">
                        <w:rPr>
                          <w:ins w:id="773" w:author="Sorour Falahati" w:date="2022-08-23T05:54:00Z"/>
                          <w:rFonts w:eastAsiaTheme="minorEastAsia"/>
                          <w:lang w:eastAsia="zh-CN"/>
                        </w:rPr>
                      </w:rPrChange>
                    </w:rPr>
                  </w:pPr>
                  <w:ins w:id="774" w:author="Sorour Falahati" w:date="2022-08-23T05:54:00Z">
                    <w:r w:rsidRPr="000451F5">
                      <w:rPr>
                        <w:rFonts w:ascii="Times New Roman" w:eastAsiaTheme="minorEastAsia" w:hAnsi="Times New Roman" w:cs="Times New Roman"/>
                        <w:szCs w:val="20"/>
                        <w:lang w:eastAsia="zh-CN"/>
                        <w:rPrChange w:id="775" w:author="Sorour Falahati" w:date="2022-08-23T05:54:00Z">
                          <w:rPr>
                            <w:rFonts w:eastAsiaTheme="minorEastAsia" w:hint="eastAsia"/>
                            <w:lang w:eastAsia="zh-CN"/>
                          </w:rPr>
                        </w:rPrChange>
                      </w:rPr>
                      <w:t xml:space="preserve">XR-PMW with </w:t>
                    </w:r>
                    <w:r w:rsidRPr="000451F5">
                      <w:rPr>
                        <w:rFonts w:ascii="Times New Roman" w:eastAsiaTheme="minorEastAsia" w:hAnsi="Times New Roman" w:cs="Times New Roman"/>
                        <w:szCs w:val="20"/>
                        <w:lang w:eastAsia="zh-CN"/>
                        <w:rPrChange w:id="776" w:author="Sorour Falahati" w:date="2022-08-23T05:54:00Z">
                          <w:rPr>
                            <w:rFonts w:eastAsiaTheme="minorEastAsia"/>
                            <w:lang w:eastAsia="zh-CN"/>
                          </w:rPr>
                        </w:rPrChange>
                      </w:rPr>
                      <w:t>(</w:t>
                    </w:r>
                    <w:r w:rsidRPr="000451F5">
                      <w:rPr>
                        <w:rFonts w:ascii="Times New Roman" w:eastAsiaTheme="minorEastAsia" w:hAnsi="Times New Roman" w:cs="Times New Roman"/>
                        <w:szCs w:val="20"/>
                        <w:lang w:eastAsia="zh-CN"/>
                        <w:rPrChange w:id="777" w:author="Sorour Falahati" w:date="2022-08-23T05:54:00Z">
                          <w:rPr>
                            <w:rFonts w:eastAsiaTheme="minorEastAsia" w:hint="eastAsia"/>
                            <w:lang w:eastAsia="zh-CN"/>
                          </w:rPr>
                        </w:rPrChange>
                      </w:rPr>
                      <w:t>16</w:t>
                    </w:r>
                    <w:r w:rsidRPr="000451F5">
                      <w:rPr>
                        <w:rFonts w:ascii="Times New Roman" w:eastAsiaTheme="minorEastAsia" w:hAnsi="Times New Roman" w:cs="Times New Roman"/>
                        <w:szCs w:val="20"/>
                        <w:lang w:eastAsia="zh-CN"/>
                        <w:rPrChange w:id="778" w:author="Sorour Falahati" w:date="2022-08-23T05:54:00Z">
                          <w:rPr>
                            <w:rFonts w:eastAsiaTheme="minorEastAsia"/>
                            <w:lang w:eastAsia="zh-CN"/>
                          </w:rPr>
                        </w:rPrChange>
                      </w:rPr>
                      <w:t>,</w:t>
                    </w:r>
                    <w:r w:rsidRPr="000451F5">
                      <w:rPr>
                        <w:rFonts w:ascii="Times New Roman" w:eastAsiaTheme="minorEastAsia" w:hAnsi="Times New Roman" w:cs="Times New Roman"/>
                        <w:szCs w:val="20"/>
                        <w:lang w:eastAsia="zh-CN"/>
                        <w:rPrChange w:id="779" w:author="Sorour Falahati" w:date="2022-08-23T05:54:00Z">
                          <w:rPr>
                            <w:rFonts w:eastAsiaTheme="minorEastAsia" w:hint="eastAsia"/>
                            <w:lang w:eastAsia="zh-CN"/>
                          </w:rPr>
                        </w:rPrChange>
                      </w:rPr>
                      <w:t>12</w:t>
                    </w:r>
                    <w:r w:rsidRPr="000451F5">
                      <w:rPr>
                        <w:rFonts w:ascii="Times New Roman" w:eastAsiaTheme="minorEastAsia" w:hAnsi="Times New Roman" w:cs="Times New Roman"/>
                        <w:szCs w:val="20"/>
                        <w:lang w:eastAsia="zh-CN"/>
                        <w:rPrChange w:id="780" w:author="Sorour Falahati" w:date="2022-08-23T05:54:00Z">
                          <w:rPr>
                            <w:rFonts w:eastAsiaTheme="minorEastAsia"/>
                            <w:lang w:eastAsia="zh-CN"/>
                          </w:rPr>
                        </w:rPrChange>
                      </w:rPr>
                      <w:t>)</w:t>
                    </w:r>
                  </w:ins>
                </w:p>
              </w:tc>
              <w:tc>
                <w:tcPr>
                  <w:tcW w:w="1567" w:type="dxa"/>
                  <w:tcBorders>
                    <w:left w:val="single" w:sz="8" w:space="0" w:color="4472C4" w:themeColor="accent1"/>
                    <w:right w:val="single" w:sz="8" w:space="0" w:color="4472C4" w:themeColor="accent1"/>
                  </w:tcBorders>
                  <w:vAlign w:val="center"/>
                </w:tcPr>
                <w:p w14:paraId="431A392A"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81" w:author="Sorour Falahati" w:date="2022-08-23T05:54:00Z"/>
                      <w:rFonts w:ascii="Times New Roman" w:eastAsiaTheme="minorEastAsia" w:hAnsi="Times New Roman" w:cs="Times New Roman"/>
                      <w:szCs w:val="20"/>
                      <w:lang w:eastAsia="zh-CN"/>
                      <w:rPrChange w:id="782" w:author="Sorour Falahati" w:date="2022-08-23T05:54:00Z">
                        <w:rPr>
                          <w:ins w:id="783" w:author="Sorour Falahati" w:date="2022-08-23T05:54:00Z"/>
                          <w:rFonts w:eastAsiaTheme="minorEastAsia"/>
                          <w:lang w:eastAsia="zh-CN"/>
                        </w:rPr>
                      </w:rPrChange>
                    </w:rPr>
                  </w:pPr>
                  <w:ins w:id="784" w:author="Sorour Falahati" w:date="2022-08-23T05:54:00Z">
                    <w:r w:rsidRPr="000451F5">
                      <w:rPr>
                        <w:rFonts w:ascii="Times New Roman" w:hAnsi="Times New Roman" w:cs="Times New Roman"/>
                        <w:szCs w:val="20"/>
                        <w:rPrChange w:id="785" w:author="Sorour Falahati" w:date="2022-08-23T05:54:00Z">
                          <w:rPr/>
                        </w:rPrChange>
                      </w:rPr>
                      <w:t>10.8</w:t>
                    </w:r>
                  </w:ins>
                </w:p>
              </w:tc>
              <w:tc>
                <w:tcPr>
                  <w:tcW w:w="1858" w:type="dxa"/>
                  <w:tcBorders>
                    <w:left w:val="single" w:sz="8" w:space="0" w:color="4472C4" w:themeColor="accent1"/>
                    <w:right w:val="single" w:sz="8" w:space="0" w:color="4472C4" w:themeColor="accent1"/>
                  </w:tcBorders>
                  <w:vAlign w:val="center"/>
                </w:tcPr>
                <w:p w14:paraId="600FCD6F"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86" w:author="Sorour Falahati" w:date="2022-08-23T05:54:00Z"/>
                      <w:rFonts w:ascii="Times New Roman" w:eastAsiaTheme="minorEastAsia" w:hAnsi="Times New Roman" w:cs="Times New Roman"/>
                      <w:szCs w:val="20"/>
                      <w:lang w:eastAsia="zh-CN"/>
                      <w:rPrChange w:id="787" w:author="Sorour Falahati" w:date="2022-08-23T05:54:00Z">
                        <w:rPr>
                          <w:ins w:id="788" w:author="Sorour Falahati" w:date="2022-08-23T05:54:00Z"/>
                          <w:rFonts w:eastAsiaTheme="minorEastAsia"/>
                          <w:lang w:eastAsia="zh-CN"/>
                        </w:rPr>
                      </w:rPrChange>
                    </w:rPr>
                  </w:pPr>
                  <w:ins w:id="789" w:author="Sorour Falahati" w:date="2022-08-23T05:54:00Z">
                    <w:r w:rsidRPr="000451F5">
                      <w:rPr>
                        <w:rFonts w:ascii="Times New Roman" w:hAnsi="Times New Roman" w:cs="Times New Roman"/>
                        <w:szCs w:val="20"/>
                        <w:rPrChange w:id="790" w:author="Sorour Falahati" w:date="2022-08-23T05:54:00Z">
                          <w:rPr/>
                        </w:rPrChange>
                      </w:rPr>
                      <w:t>90.00%</w:t>
                    </w:r>
                  </w:ins>
                </w:p>
              </w:tc>
              <w:tc>
                <w:tcPr>
                  <w:tcW w:w="1983" w:type="dxa"/>
                  <w:tcBorders>
                    <w:left w:val="single" w:sz="8" w:space="0" w:color="4472C4" w:themeColor="accent1"/>
                    <w:right w:val="single" w:sz="8" w:space="0" w:color="4472C4" w:themeColor="accent1"/>
                  </w:tcBorders>
                  <w:vAlign w:val="center"/>
                </w:tcPr>
                <w:p w14:paraId="5948F89C"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91" w:author="Sorour Falahati" w:date="2022-08-23T05:54:00Z"/>
                      <w:rFonts w:ascii="Times New Roman" w:eastAsiaTheme="minorEastAsia" w:hAnsi="Times New Roman" w:cs="Times New Roman"/>
                      <w:szCs w:val="20"/>
                      <w:lang w:eastAsia="zh-CN"/>
                      <w:rPrChange w:id="792" w:author="Sorour Falahati" w:date="2022-08-23T05:54:00Z">
                        <w:rPr>
                          <w:ins w:id="793" w:author="Sorour Falahati" w:date="2022-08-23T05:54:00Z"/>
                          <w:rFonts w:eastAsiaTheme="minorEastAsia"/>
                          <w:lang w:eastAsia="zh-CN"/>
                        </w:rPr>
                      </w:rPrChange>
                    </w:rPr>
                  </w:pPr>
                  <w:ins w:id="794" w:author="Sorour Falahati" w:date="2022-08-23T05:54:00Z">
                    <w:r w:rsidRPr="000451F5">
                      <w:rPr>
                        <w:rFonts w:ascii="Times New Roman" w:hAnsi="Times New Roman" w:cs="Times New Roman"/>
                        <w:szCs w:val="20"/>
                        <w:rPrChange w:id="795" w:author="Sorour Falahati" w:date="2022-08-23T05:54:00Z">
                          <w:rPr/>
                        </w:rPrChange>
                      </w:rPr>
                      <w:t>-0.92%</w:t>
                    </w:r>
                  </w:ins>
                </w:p>
              </w:tc>
              <w:tc>
                <w:tcPr>
                  <w:tcW w:w="1645" w:type="dxa"/>
                  <w:tcBorders>
                    <w:left w:val="single" w:sz="8" w:space="0" w:color="4472C4" w:themeColor="accent1"/>
                  </w:tcBorders>
                  <w:vAlign w:val="center"/>
                </w:tcPr>
                <w:p w14:paraId="5F7657FB"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96" w:author="Sorour Falahati" w:date="2022-08-23T05:54:00Z"/>
                      <w:rFonts w:ascii="Times New Roman" w:eastAsiaTheme="minorEastAsia" w:hAnsi="Times New Roman" w:cs="Times New Roman"/>
                      <w:szCs w:val="20"/>
                      <w:lang w:eastAsia="zh-CN"/>
                      <w:rPrChange w:id="797" w:author="Sorour Falahati" w:date="2022-08-23T05:54:00Z">
                        <w:rPr>
                          <w:ins w:id="798" w:author="Sorour Falahati" w:date="2022-08-23T05:54:00Z"/>
                          <w:rFonts w:eastAsiaTheme="minorEastAsia"/>
                          <w:lang w:eastAsia="zh-CN"/>
                        </w:rPr>
                      </w:rPrChange>
                    </w:rPr>
                  </w:pPr>
                  <w:ins w:id="799" w:author="Sorour Falahati" w:date="2022-08-23T05:54:00Z">
                    <w:r w:rsidRPr="000451F5">
                      <w:rPr>
                        <w:rFonts w:ascii="Times New Roman" w:hAnsi="Times New Roman" w:cs="Times New Roman"/>
                        <w:szCs w:val="20"/>
                        <w:rPrChange w:id="800" w:author="Sorour Falahati" w:date="2022-08-23T05:54:00Z">
                          <w:rPr/>
                        </w:rPrChange>
                      </w:rPr>
                      <w:t>1.69%</w:t>
                    </w:r>
                  </w:ins>
                </w:p>
              </w:tc>
            </w:tr>
            <w:tr w:rsidR="000451F5" w:rsidRPr="000451F5" w14:paraId="4C1BB821" w14:textId="77777777" w:rsidTr="00EB5A9D">
              <w:trPr>
                <w:ins w:id="801"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0451F5" w:rsidRDefault="000451F5" w:rsidP="000451F5">
                  <w:pPr>
                    <w:jc w:val="both"/>
                    <w:rPr>
                      <w:ins w:id="802" w:author="Sorour Falahati" w:date="2022-08-23T05:54:00Z"/>
                      <w:rFonts w:ascii="Times New Roman" w:eastAsiaTheme="minorEastAsia" w:hAnsi="Times New Roman" w:cs="Times New Roman"/>
                      <w:szCs w:val="20"/>
                      <w:lang w:eastAsia="zh-CN"/>
                      <w:rPrChange w:id="803" w:author="Sorour Falahati" w:date="2022-08-23T05:54:00Z">
                        <w:rPr>
                          <w:ins w:id="804" w:author="Sorour Falahati" w:date="2022-08-23T05:54:00Z"/>
                          <w:rFonts w:eastAsiaTheme="minorEastAsia"/>
                          <w:lang w:eastAsia="zh-CN"/>
                        </w:rPr>
                      </w:rPrChange>
                    </w:rPr>
                  </w:pPr>
                  <w:ins w:id="805" w:author="Sorour Falahati" w:date="2022-08-23T05:54:00Z">
                    <w:r w:rsidRPr="000451F5">
                      <w:rPr>
                        <w:rFonts w:ascii="Times New Roman" w:eastAsiaTheme="minorEastAsia" w:hAnsi="Times New Roman" w:cs="Times New Roman"/>
                        <w:szCs w:val="20"/>
                        <w:lang w:eastAsia="zh-CN"/>
                        <w:rPrChange w:id="806" w:author="Sorour Falahati" w:date="2022-08-23T05:54:00Z">
                          <w:rPr>
                            <w:rFonts w:eastAsiaTheme="minorEastAsia" w:hint="eastAsia"/>
                            <w:lang w:eastAsia="zh-CN"/>
                          </w:rPr>
                        </w:rPrChange>
                      </w:rPr>
                      <w:t>XR-PWM scheme 2:</w:t>
                    </w:r>
                  </w:ins>
                </w:p>
                <w:p w14:paraId="3AAF0EF6" w14:textId="77777777" w:rsidR="000451F5" w:rsidRPr="000451F5" w:rsidRDefault="000451F5" w:rsidP="000451F5">
                  <w:pPr>
                    <w:jc w:val="both"/>
                    <w:rPr>
                      <w:ins w:id="807" w:author="Sorour Falahati" w:date="2022-08-23T05:54:00Z"/>
                      <w:rFonts w:ascii="Times New Roman" w:eastAsiaTheme="minorEastAsia" w:hAnsi="Times New Roman" w:cs="Times New Roman"/>
                      <w:szCs w:val="20"/>
                      <w:lang w:eastAsia="zh-CN"/>
                      <w:rPrChange w:id="808" w:author="Sorour Falahati" w:date="2022-08-23T05:54:00Z">
                        <w:rPr>
                          <w:ins w:id="809" w:author="Sorour Falahati" w:date="2022-08-23T05:54:00Z"/>
                          <w:rFonts w:eastAsiaTheme="minorEastAsia"/>
                          <w:lang w:eastAsia="zh-CN"/>
                        </w:rPr>
                      </w:rPrChange>
                    </w:rPr>
                  </w:pPr>
                  <w:ins w:id="810" w:author="Sorour Falahati" w:date="2022-08-23T05:54:00Z">
                    <w:r w:rsidRPr="000451F5">
                      <w:rPr>
                        <w:rFonts w:ascii="Times New Roman" w:eastAsiaTheme="minorEastAsia" w:hAnsi="Times New Roman" w:cs="Times New Roman"/>
                        <w:szCs w:val="20"/>
                        <w:lang w:eastAsia="zh-CN"/>
                        <w:rPrChange w:id="811" w:author="Sorour Falahati" w:date="2022-08-23T05:54:00Z">
                          <w:rPr>
                            <w:rFonts w:eastAsiaTheme="minorEastAsia" w:hint="eastAsia"/>
                            <w:lang w:eastAsia="zh-CN"/>
                          </w:rPr>
                        </w:rPrChange>
                      </w:rPr>
                      <w:t>XR-PMW with go-to-sleep</w:t>
                    </w:r>
                  </w:ins>
                </w:p>
              </w:tc>
              <w:tc>
                <w:tcPr>
                  <w:tcW w:w="1567" w:type="dxa"/>
                  <w:tcBorders>
                    <w:left w:val="single" w:sz="8" w:space="0" w:color="4472C4" w:themeColor="accent1"/>
                    <w:right w:val="single" w:sz="8" w:space="0" w:color="4472C4" w:themeColor="accent1"/>
                  </w:tcBorders>
                  <w:vAlign w:val="center"/>
                </w:tcPr>
                <w:p w14:paraId="68DDCA95"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812" w:author="Sorour Falahati" w:date="2022-08-23T05:54:00Z"/>
                      <w:rFonts w:ascii="Times New Roman" w:eastAsiaTheme="minorEastAsia" w:hAnsi="Times New Roman" w:cs="Times New Roman"/>
                      <w:szCs w:val="20"/>
                      <w:lang w:eastAsia="zh-CN"/>
                      <w:rPrChange w:id="813" w:author="Sorour Falahati" w:date="2022-08-23T05:54:00Z">
                        <w:rPr>
                          <w:ins w:id="814" w:author="Sorour Falahati" w:date="2022-08-23T05:54:00Z"/>
                          <w:rFonts w:eastAsiaTheme="minorEastAsia"/>
                          <w:lang w:eastAsia="zh-CN"/>
                        </w:rPr>
                      </w:rPrChange>
                    </w:rPr>
                  </w:pPr>
                  <w:ins w:id="815" w:author="Sorour Falahati" w:date="2022-08-23T05:54:00Z">
                    <w:r w:rsidRPr="000451F5">
                      <w:rPr>
                        <w:rFonts w:ascii="Times New Roman" w:hAnsi="Times New Roman" w:cs="Times New Roman"/>
                        <w:szCs w:val="20"/>
                        <w:rPrChange w:id="816" w:author="Sorour Falahati" w:date="2022-08-23T05:54:00Z">
                          <w:rPr/>
                        </w:rPrChange>
                      </w:rPr>
                      <w:t>10.8</w:t>
                    </w:r>
                  </w:ins>
                </w:p>
              </w:tc>
              <w:tc>
                <w:tcPr>
                  <w:tcW w:w="1858" w:type="dxa"/>
                  <w:tcBorders>
                    <w:left w:val="single" w:sz="8" w:space="0" w:color="4472C4" w:themeColor="accent1"/>
                    <w:right w:val="single" w:sz="8" w:space="0" w:color="4472C4" w:themeColor="accent1"/>
                  </w:tcBorders>
                  <w:vAlign w:val="center"/>
                </w:tcPr>
                <w:p w14:paraId="1FB1A074"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817" w:author="Sorour Falahati" w:date="2022-08-23T05:54:00Z"/>
                      <w:rFonts w:ascii="Times New Roman" w:eastAsiaTheme="minorEastAsia" w:hAnsi="Times New Roman" w:cs="Times New Roman"/>
                      <w:szCs w:val="20"/>
                      <w:lang w:eastAsia="zh-CN"/>
                      <w:rPrChange w:id="818" w:author="Sorour Falahati" w:date="2022-08-23T05:54:00Z">
                        <w:rPr>
                          <w:ins w:id="819" w:author="Sorour Falahati" w:date="2022-08-23T05:54:00Z"/>
                          <w:rFonts w:eastAsiaTheme="minorEastAsia"/>
                          <w:lang w:eastAsia="zh-CN"/>
                        </w:rPr>
                      </w:rPrChange>
                    </w:rPr>
                  </w:pPr>
                  <w:ins w:id="820" w:author="Sorour Falahati" w:date="2022-08-23T05:54:00Z">
                    <w:r w:rsidRPr="000451F5">
                      <w:rPr>
                        <w:rFonts w:ascii="Times New Roman" w:hAnsi="Times New Roman" w:cs="Times New Roman"/>
                        <w:szCs w:val="20"/>
                        <w:rPrChange w:id="821" w:author="Sorour Falahati" w:date="2022-08-23T05:54:00Z">
                          <w:rPr/>
                        </w:rPrChange>
                      </w:rPr>
                      <w:t>90.00%</w:t>
                    </w:r>
                  </w:ins>
                </w:p>
              </w:tc>
              <w:tc>
                <w:tcPr>
                  <w:tcW w:w="1983" w:type="dxa"/>
                  <w:tcBorders>
                    <w:left w:val="single" w:sz="8" w:space="0" w:color="4472C4" w:themeColor="accent1"/>
                    <w:right w:val="single" w:sz="8" w:space="0" w:color="4472C4" w:themeColor="accent1"/>
                  </w:tcBorders>
                  <w:vAlign w:val="center"/>
                </w:tcPr>
                <w:p w14:paraId="7C65524F"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822" w:author="Sorour Falahati" w:date="2022-08-23T05:54:00Z"/>
                      <w:rFonts w:ascii="Times New Roman" w:eastAsiaTheme="minorEastAsia" w:hAnsi="Times New Roman" w:cs="Times New Roman"/>
                      <w:szCs w:val="20"/>
                      <w:lang w:eastAsia="zh-CN"/>
                      <w:rPrChange w:id="823" w:author="Sorour Falahati" w:date="2022-08-23T05:54:00Z">
                        <w:rPr>
                          <w:ins w:id="824" w:author="Sorour Falahati" w:date="2022-08-23T05:54:00Z"/>
                          <w:rFonts w:eastAsiaTheme="minorEastAsia"/>
                          <w:lang w:eastAsia="zh-CN"/>
                        </w:rPr>
                      </w:rPrChange>
                    </w:rPr>
                  </w:pPr>
                  <w:ins w:id="825" w:author="Sorour Falahati" w:date="2022-08-23T05:54:00Z">
                    <w:r w:rsidRPr="000451F5">
                      <w:rPr>
                        <w:rFonts w:ascii="Times New Roman" w:hAnsi="Times New Roman" w:cs="Times New Roman"/>
                        <w:szCs w:val="20"/>
                        <w:rPrChange w:id="826" w:author="Sorour Falahati" w:date="2022-08-23T05:54:00Z">
                          <w:rPr/>
                        </w:rPrChange>
                      </w:rPr>
                      <w:t>-0.92%</w:t>
                    </w:r>
                  </w:ins>
                </w:p>
              </w:tc>
              <w:tc>
                <w:tcPr>
                  <w:tcW w:w="1645" w:type="dxa"/>
                  <w:tcBorders>
                    <w:left w:val="single" w:sz="8" w:space="0" w:color="4472C4" w:themeColor="accent1"/>
                  </w:tcBorders>
                  <w:vAlign w:val="center"/>
                </w:tcPr>
                <w:p w14:paraId="5613AE8A"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827" w:author="Sorour Falahati" w:date="2022-08-23T05:54:00Z"/>
                      <w:rFonts w:ascii="Times New Roman" w:eastAsiaTheme="minorEastAsia" w:hAnsi="Times New Roman" w:cs="Times New Roman"/>
                      <w:szCs w:val="20"/>
                      <w:lang w:eastAsia="zh-CN"/>
                      <w:rPrChange w:id="828" w:author="Sorour Falahati" w:date="2022-08-23T05:54:00Z">
                        <w:rPr>
                          <w:ins w:id="829" w:author="Sorour Falahati" w:date="2022-08-23T05:54:00Z"/>
                          <w:rFonts w:eastAsiaTheme="minorEastAsia"/>
                          <w:lang w:eastAsia="zh-CN"/>
                        </w:rPr>
                      </w:rPrChange>
                    </w:rPr>
                  </w:pPr>
                  <w:ins w:id="830" w:author="Sorour Falahati" w:date="2022-08-23T05:54:00Z">
                    <w:r w:rsidRPr="000451F5">
                      <w:rPr>
                        <w:rFonts w:ascii="Times New Roman" w:hAnsi="Times New Roman" w:cs="Times New Roman"/>
                        <w:szCs w:val="20"/>
                        <w:rPrChange w:id="831" w:author="Sorour Falahati" w:date="2022-08-23T05:54:00Z">
                          <w:rPr/>
                        </w:rPrChange>
                      </w:rPr>
                      <w:t>21.47%</w:t>
                    </w:r>
                  </w:ins>
                </w:p>
              </w:tc>
            </w:tr>
            <w:tr w:rsidR="000451F5" w:rsidRPr="000451F5" w14:paraId="7A0D31A9" w14:textId="77777777" w:rsidTr="00EB5A9D">
              <w:trPr>
                <w:cnfStyle w:val="000000100000" w:firstRow="0" w:lastRow="0" w:firstColumn="0" w:lastColumn="0" w:oddVBand="0" w:evenVBand="0" w:oddHBand="1" w:evenHBand="0" w:firstRowFirstColumn="0" w:firstRowLastColumn="0" w:lastRowFirstColumn="0" w:lastRowLastColumn="0"/>
                <w:ins w:id="832"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ins w:id="833" w:author="Sorour Falahati" w:date="2022-08-23T05:54:00Z"/>
                      <w:rFonts w:ascii="Times New Roman" w:hAnsi="Times New Roman" w:cs="Times New Roman"/>
                      <w:sz w:val="20"/>
                      <w:szCs w:val="20"/>
                      <w:lang w:eastAsia="zh-CN"/>
                    </w:rPr>
                  </w:pPr>
                  <w:ins w:id="834" w:author="Sorour Falahati" w:date="2022-08-23T05:54:00Z">
                    <w:r w:rsidRPr="000451F5">
                      <w:rPr>
                        <w:rFonts w:ascii="Times New Roman" w:hAnsi="Times New Roman" w:cs="Times New Roman"/>
                        <w:sz w:val="20"/>
                        <w:szCs w:val="20"/>
                        <w:lang w:eastAsia="zh-CN"/>
                        <w:rPrChange w:id="835" w:author="Sorour Falahati" w:date="2022-08-23T05:54:00Z">
                          <w:rPr>
                            <w:rFonts w:ascii="Times New Roman" w:hAnsi="Times New Roman" w:cs="Times New Roman" w:hint="eastAsia"/>
                            <w:sz w:val="20"/>
                            <w:szCs w:val="20"/>
                            <w:lang w:eastAsia="zh-CN"/>
                          </w:rPr>
                        </w:rPrChange>
                      </w:rPr>
                      <w:t>XR-PWM scheme 3:</w:t>
                    </w:r>
                  </w:ins>
                </w:p>
                <w:p w14:paraId="133046E9" w14:textId="77777777" w:rsidR="000451F5" w:rsidRPr="00DB2C15" w:rsidRDefault="000451F5" w:rsidP="000451F5">
                  <w:pPr>
                    <w:pStyle w:val="xxmsonormal"/>
                    <w:spacing w:line="252" w:lineRule="auto"/>
                    <w:jc w:val="both"/>
                    <w:rPr>
                      <w:ins w:id="836" w:author="Sorour Falahati" w:date="2022-08-23T05:54:00Z"/>
                      <w:rFonts w:ascii="Times New Roman" w:hAnsi="Times New Roman" w:cs="Times New Roman"/>
                      <w:sz w:val="20"/>
                      <w:szCs w:val="20"/>
                      <w:lang w:eastAsia="zh-CN"/>
                    </w:rPr>
                  </w:pPr>
                  <w:ins w:id="837" w:author="Sorour Falahati" w:date="2022-08-23T05:54:00Z">
                    <w:r w:rsidRPr="00DB2C15">
                      <w:rPr>
                        <w:rFonts w:ascii="Times New Roman" w:hAnsi="Times New Roman" w:cs="Times New Roman"/>
                        <w:sz w:val="20"/>
                        <w:szCs w:val="20"/>
                        <w:lang w:eastAsia="zh-CN"/>
                      </w:rPr>
                      <w:t>XR-PMW</w:t>
                    </w:r>
                  </w:ins>
                </w:p>
                <w:p w14:paraId="3E1D09A6" w14:textId="77777777" w:rsidR="000451F5" w:rsidRPr="000451F5" w:rsidRDefault="000451F5" w:rsidP="000451F5">
                  <w:pPr>
                    <w:jc w:val="both"/>
                    <w:rPr>
                      <w:ins w:id="838" w:author="Sorour Falahati" w:date="2022-08-23T05:54:00Z"/>
                      <w:rFonts w:ascii="Times New Roman" w:eastAsiaTheme="minorEastAsia" w:hAnsi="Times New Roman" w:cs="Times New Roman"/>
                      <w:b w:val="0"/>
                      <w:bCs w:val="0"/>
                      <w:szCs w:val="20"/>
                      <w:lang w:eastAsia="zh-CN"/>
                      <w:rPrChange w:id="839" w:author="Sorour Falahati" w:date="2022-08-23T05:54:00Z">
                        <w:rPr>
                          <w:ins w:id="840" w:author="Sorour Falahati" w:date="2022-08-23T05:54:00Z"/>
                          <w:rFonts w:eastAsiaTheme="minorEastAsia"/>
                          <w:b w:val="0"/>
                          <w:bCs w:val="0"/>
                          <w:lang w:eastAsia="zh-CN"/>
                        </w:rPr>
                      </w:rPrChange>
                    </w:rPr>
                  </w:pPr>
                  <w:ins w:id="841" w:author="Sorour Falahati" w:date="2022-08-23T05:54:00Z">
                    <w:r w:rsidRPr="000451F5">
                      <w:rPr>
                        <w:rFonts w:ascii="Times New Roman" w:hAnsi="Times New Roman" w:cs="Times New Roman"/>
                        <w:szCs w:val="20"/>
                        <w:lang w:eastAsia="zh-CN"/>
                        <w:rPrChange w:id="842" w:author="Sorour Falahati" w:date="2022-08-23T05:54:00Z">
                          <w:rPr>
                            <w:rFonts w:hint="eastAsia"/>
                            <w:lang w:eastAsia="zh-CN"/>
                          </w:rPr>
                        </w:rPrChange>
                      </w:rPr>
                      <w:lastRenderedPageBreak/>
                      <w:t>with PDCCH skipping and go-to-sleep</w:t>
                    </w:r>
                  </w:ins>
                </w:p>
              </w:tc>
              <w:tc>
                <w:tcPr>
                  <w:tcW w:w="1567" w:type="dxa"/>
                  <w:tcBorders>
                    <w:left w:val="single" w:sz="8" w:space="0" w:color="4472C4" w:themeColor="accent1"/>
                    <w:right w:val="single" w:sz="8" w:space="0" w:color="4472C4" w:themeColor="accent1"/>
                  </w:tcBorders>
                  <w:vAlign w:val="center"/>
                </w:tcPr>
                <w:p w14:paraId="7B07F733"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843" w:author="Sorour Falahati" w:date="2022-08-23T05:54:00Z"/>
                      <w:rFonts w:ascii="Times New Roman" w:eastAsiaTheme="minorEastAsia" w:hAnsi="Times New Roman" w:cs="Times New Roman"/>
                      <w:szCs w:val="20"/>
                      <w:lang w:eastAsia="zh-CN"/>
                      <w:rPrChange w:id="844" w:author="Sorour Falahati" w:date="2022-08-23T05:54:00Z">
                        <w:rPr>
                          <w:ins w:id="845" w:author="Sorour Falahati" w:date="2022-08-23T05:54:00Z"/>
                          <w:rFonts w:eastAsiaTheme="minorEastAsia"/>
                          <w:lang w:eastAsia="zh-CN"/>
                        </w:rPr>
                      </w:rPrChange>
                    </w:rPr>
                  </w:pPr>
                  <w:ins w:id="846" w:author="Sorour Falahati" w:date="2022-08-23T05:54:00Z">
                    <w:r w:rsidRPr="000451F5">
                      <w:rPr>
                        <w:rFonts w:ascii="Times New Roman" w:hAnsi="Times New Roman" w:cs="Times New Roman"/>
                        <w:szCs w:val="20"/>
                        <w:rPrChange w:id="847" w:author="Sorour Falahati" w:date="2022-08-23T05:54:00Z">
                          <w:rPr/>
                        </w:rPrChange>
                      </w:rPr>
                      <w:lastRenderedPageBreak/>
                      <w:t>10.7</w:t>
                    </w:r>
                  </w:ins>
                </w:p>
              </w:tc>
              <w:tc>
                <w:tcPr>
                  <w:tcW w:w="1858" w:type="dxa"/>
                  <w:tcBorders>
                    <w:left w:val="single" w:sz="8" w:space="0" w:color="4472C4" w:themeColor="accent1"/>
                    <w:right w:val="single" w:sz="8" w:space="0" w:color="4472C4" w:themeColor="accent1"/>
                  </w:tcBorders>
                  <w:vAlign w:val="center"/>
                </w:tcPr>
                <w:p w14:paraId="7BA34DD2"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848" w:author="Sorour Falahati" w:date="2022-08-23T05:54:00Z"/>
                      <w:rFonts w:ascii="Times New Roman" w:eastAsiaTheme="minorEastAsia" w:hAnsi="Times New Roman" w:cs="Times New Roman"/>
                      <w:szCs w:val="20"/>
                      <w:lang w:eastAsia="zh-CN"/>
                      <w:rPrChange w:id="849" w:author="Sorour Falahati" w:date="2022-08-23T05:54:00Z">
                        <w:rPr>
                          <w:ins w:id="850" w:author="Sorour Falahati" w:date="2022-08-23T05:54:00Z"/>
                          <w:rFonts w:eastAsiaTheme="minorEastAsia"/>
                          <w:lang w:eastAsia="zh-CN"/>
                        </w:rPr>
                      </w:rPrChange>
                    </w:rPr>
                  </w:pPr>
                  <w:ins w:id="851" w:author="Sorour Falahati" w:date="2022-08-23T05:54:00Z">
                    <w:r w:rsidRPr="000451F5">
                      <w:rPr>
                        <w:rFonts w:ascii="Times New Roman" w:hAnsi="Times New Roman" w:cs="Times New Roman"/>
                        <w:szCs w:val="20"/>
                        <w:rPrChange w:id="852" w:author="Sorour Falahati" w:date="2022-08-23T05:54:00Z">
                          <w:rPr/>
                        </w:rPrChange>
                      </w:rPr>
                      <w:t>89.17%</w:t>
                    </w:r>
                  </w:ins>
                </w:p>
              </w:tc>
              <w:tc>
                <w:tcPr>
                  <w:tcW w:w="1983" w:type="dxa"/>
                  <w:tcBorders>
                    <w:left w:val="single" w:sz="8" w:space="0" w:color="4472C4" w:themeColor="accent1"/>
                    <w:right w:val="single" w:sz="8" w:space="0" w:color="4472C4" w:themeColor="accent1"/>
                  </w:tcBorders>
                  <w:vAlign w:val="center"/>
                </w:tcPr>
                <w:p w14:paraId="42ED5984"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853" w:author="Sorour Falahati" w:date="2022-08-23T05:54:00Z"/>
                      <w:rFonts w:ascii="Times New Roman" w:eastAsiaTheme="minorEastAsia" w:hAnsi="Times New Roman" w:cs="Times New Roman"/>
                      <w:szCs w:val="20"/>
                      <w:lang w:eastAsia="zh-CN"/>
                      <w:rPrChange w:id="854" w:author="Sorour Falahati" w:date="2022-08-23T05:54:00Z">
                        <w:rPr>
                          <w:ins w:id="855" w:author="Sorour Falahati" w:date="2022-08-23T05:54:00Z"/>
                          <w:rFonts w:eastAsiaTheme="minorEastAsia"/>
                          <w:lang w:eastAsia="zh-CN"/>
                        </w:rPr>
                      </w:rPrChange>
                    </w:rPr>
                  </w:pPr>
                  <w:ins w:id="856" w:author="Sorour Falahati" w:date="2022-08-23T05:54:00Z">
                    <w:r w:rsidRPr="000451F5">
                      <w:rPr>
                        <w:rFonts w:ascii="Times New Roman" w:hAnsi="Times New Roman" w:cs="Times New Roman"/>
                        <w:szCs w:val="20"/>
                        <w:rPrChange w:id="857" w:author="Sorour Falahati" w:date="2022-08-23T05:54:00Z">
                          <w:rPr/>
                        </w:rPrChange>
                      </w:rPr>
                      <w:t>-0.93%</w:t>
                    </w:r>
                  </w:ins>
                </w:p>
              </w:tc>
              <w:tc>
                <w:tcPr>
                  <w:tcW w:w="1645" w:type="dxa"/>
                  <w:tcBorders>
                    <w:left w:val="single" w:sz="8" w:space="0" w:color="4472C4" w:themeColor="accent1"/>
                  </w:tcBorders>
                  <w:vAlign w:val="center"/>
                </w:tcPr>
                <w:p w14:paraId="268FE9E8"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858" w:author="Sorour Falahati" w:date="2022-08-23T05:54:00Z"/>
                      <w:rFonts w:ascii="Times New Roman" w:eastAsiaTheme="minorEastAsia" w:hAnsi="Times New Roman" w:cs="Times New Roman"/>
                      <w:szCs w:val="20"/>
                      <w:lang w:eastAsia="zh-CN"/>
                      <w:rPrChange w:id="859" w:author="Sorour Falahati" w:date="2022-08-23T05:54:00Z">
                        <w:rPr>
                          <w:ins w:id="860" w:author="Sorour Falahati" w:date="2022-08-23T05:54:00Z"/>
                          <w:rFonts w:eastAsiaTheme="minorEastAsia"/>
                          <w:lang w:eastAsia="zh-CN"/>
                        </w:rPr>
                      </w:rPrChange>
                    </w:rPr>
                  </w:pPr>
                  <w:ins w:id="861" w:author="Sorour Falahati" w:date="2022-08-23T05:54:00Z">
                    <w:r w:rsidRPr="000451F5">
                      <w:rPr>
                        <w:rFonts w:ascii="Times New Roman" w:hAnsi="Times New Roman" w:cs="Times New Roman"/>
                        <w:szCs w:val="20"/>
                        <w:rPrChange w:id="862" w:author="Sorour Falahati" w:date="2022-08-23T05:54:00Z">
                          <w:rPr/>
                        </w:rPrChange>
                      </w:rPr>
                      <w:t>26.88%</w:t>
                    </w:r>
                  </w:ins>
                </w:p>
              </w:tc>
            </w:tr>
          </w:tbl>
          <w:p w14:paraId="67370C10" w14:textId="77777777" w:rsidR="000451F5" w:rsidRPr="000451F5" w:rsidRDefault="000451F5" w:rsidP="000451F5">
            <w:pPr>
              <w:rPr>
                <w:ins w:id="863" w:author="Sorour Falahati" w:date="2022-08-23T05:54:00Z"/>
                <w:rFonts w:ascii="Times New Roman" w:eastAsiaTheme="minorEastAsia" w:hAnsi="Times New Roman" w:cs="Times New Roman"/>
                <w:sz w:val="20"/>
                <w:szCs w:val="20"/>
                <w:lang w:eastAsia="zh-CN"/>
                <w:rPrChange w:id="864" w:author="Sorour Falahati" w:date="2022-08-23T05:54:00Z">
                  <w:rPr>
                    <w:ins w:id="865" w:author="Sorour Falahati" w:date="2022-08-23T05:54:00Z"/>
                    <w:rFonts w:eastAsiaTheme="minorEastAsia"/>
                    <w:lang w:eastAsia="zh-CN"/>
                  </w:rPr>
                </w:rPrChange>
              </w:rPr>
            </w:pPr>
          </w:p>
          <w:p w14:paraId="7DAE7D39" w14:textId="77777777" w:rsidR="00D810DE" w:rsidRDefault="00D810DE" w:rsidP="005C0E7F">
            <w:pPr>
              <w:pStyle w:val="BodyText"/>
              <w:ind w:left="-2"/>
              <w:rPr>
                <w:ins w:id="866" w:author="Sorour Falahati" w:date="2022-08-23T05:52:00Z"/>
                <w:rFonts w:ascii="Times New Roman" w:eastAsia="SimSun" w:hAnsi="Times New Roman" w:cs="Times New Roman"/>
                <w:bCs/>
                <w:sz w:val="20"/>
                <w:szCs w:val="20"/>
              </w:rPr>
            </w:pPr>
          </w:p>
          <w:p w14:paraId="37805CAD" w14:textId="77777777" w:rsidR="00D810DE" w:rsidRPr="00D810DE" w:rsidRDefault="00D810DE" w:rsidP="00D810DE">
            <w:pPr>
              <w:spacing w:afterLines="50" w:after="120"/>
              <w:rPr>
                <w:ins w:id="867" w:author="Sorour Falahati" w:date="2022-08-23T05:53:00Z"/>
                <w:rFonts w:ascii="Times New Roman" w:eastAsiaTheme="minorEastAsia" w:hAnsi="Times New Roman" w:cs="Times New Roman"/>
                <w:b/>
                <w:sz w:val="20"/>
                <w:szCs w:val="20"/>
                <w:lang w:eastAsia="zh-CN"/>
                <w:rPrChange w:id="868" w:author="Sorour Falahati" w:date="2022-08-23T05:53:00Z">
                  <w:rPr>
                    <w:ins w:id="869" w:author="Sorour Falahati" w:date="2022-08-23T05:53:00Z"/>
                    <w:rFonts w:eastAsiaTheme="minorEastAsia"/>
                    <w:b/>
                    <w:lang w:eastAsia="zh-CN"/>
                  </w:rPr>
                </w:rPrChange>
              </w:rPr>
            </w:pPr>
            <w:ins w:id="870" w:author="Sorour Falahati" w:date="2022-08-23T05:53:00Z">
              <w:r w:rsidRPr="00D810DE">
                <w:rPr>
                  <w:rFonts w:ascii="Times New Roman" w:eastAsiaTheme="minorEastAsia" w:hAnsi="Times New Roman" w:cs="Times New Roman"/>
                  <w:b/>
                  <w:sz w:val="20"/>
                  <w:szCs w:val="20"/>
                  <w:lang w:eastAsia="zh-CN"/>
                  <w:rPrChange w:id="871" w:author="Sorour Falahati" w:date="2022-08-23T05:53:00Z">
                    <w:rPr>
                      <w:rFonts w:eastAsiaTheme="minorEastAsia" w:hint="eastAsia"/>
                      <w:b/>
                      <w:lang w:eastAsia="zh-CN"/>
                    </w:rPr>
                  </w:rPrChange>
                </w:rPr>
                <w:t xml:space="preserve">Observation 2: Under the similar capacity performance, the XR-PMW with go-to-sleep </w:t>
              </w:r>
              <w:r w:rsidRPr="00D810DE">
                <w:rPr>
                  <w:rFonts w:ascii="Times New Roman" w:eastAsiaTheme="minorEastAsia" w:hAnsi="Times New Roman" w:cs="Times New Roman"/>
                  <w:b/>
                  <w:sz w:val="20"/>
                  <w:szCs w:val="20"/>
                  <w:lang w:eastAsia="zh-CN"/>
                  <w:rPrChange w:id="872" w:author="Sorour Falahati" w:date="2022-08-23T05:53:00Z">
                    <w:rPr>
                      <w:rFonts w:eastAsiaTheme="minorEastAsia"/>
                      <w:b/>
                      <w:lang w:eastAsia="zh-CN"/>
                    </w:rPr>
                  </w:rPrChange>
                </w:rPr>
                <w:t>and</w:t>
              </w:r>
              <w:r w:rsidRPr="00D810DE">
                <w:rPr>
                  <w:rFonts w:ascii="Times New Roman" w:eastAsiaTheme="minorEastAsia" w:hAnsi="Times New Roman" w:cs="Times New Roman"/>
                  <w:b/>
                  <w:sz w:val="20"/>
                  <w:szCs w:val="20"/>
                  <w:lang w:eastAsia="zh-CN"/>
                  <w:rPrChange w:id="873" w:author="Sorour Falahati" w:date="2022-08-23T05:53:00Z">
                    <w:rPr>
                      <w:rFonts w:eastAsiaTheme="minorEastAsia" w:hint="eastAsia"/>
                      <w:b/>
                      <w:lang w:eastAsia="zh-CN"/>
                    </w:rPr>
                  </w:rPrChange>
                </w:rPr>
                <w:t xml:space="preserve"> </w:t>
              </w:r>
              <w:r w:rsidRPr="00D810DE">
                <w:rPr>
                  <w:rFonts w:ascii="Times New Roman" w:eastAsiaTheme="minorEastAsia" w:hAnsi="Times New Roman" w:cs="Times New Roman"/>
                  <w:b/>
                  <w:sz w:val="20"/>
                  <w:szCs w:val="20"/>
                  <w:lang w:eastAsia="zh-CN"/>
                  <w:rPrChange w:id="874" w:author="Sorour Falahati" w:date="2022-08-23T05:53:00Z">
                    <w:rPr>
                      <w:rFonts w:eastAsiaTheme="minorEastAsia"/>
                      <w:b/>
                      <w:lang w:eastAsia="zh-CN"/>
                    </w:rPr>
                  </w:rPrChange>
                </w:rPr>
                <w:t>XR-PMW</w:t>
              </w:r>
              <w:r w:rsidRPr="00D810DE">
                <w:rPr>
                  <w:rFonts w:ascii="Times New Roman" w:eastAsiaTheme="minorEastAsia" w:hAnsi="Times New Roman" w:cs="Times New Roman"/>
                  <w:b/>
                  <w:sz w:val="20"/>
                  <w:szCs w:val="20"/>
                  <w:lang w:eastAsia="zh-CN"/>
                  <w:rPrChange w:id="875" w:author="Sorour Falahati" w:date="2022-08-23T05:53:00Z">
                    <w:rPr>
                      <w:rFonts w:eastAsiaTheme="minorEastAsia" w:hint="eastAsia"/>
                      <w:b/>
                      <w:lang w:eastAsia="zh-CN"/>
                    </w:rPr>
                  </w:rPrChange>
                </w:rPr>
                <w:t xml:space="preserve"> with PDCCH skipping and go-to-sleep can obtain 21.47% and </w:t>
              </w:r>
              <w:r w:rsidRPr="00D810DE">
                <w:rPr>
                  <w:rFonts w:ascii="Times New Roman" w:eastAsiaTheme="minorEastAsia" w:hAnsi="Times New Roman" w:cs="Times New Roman"/>
                  <w:b/>
                  <w:sz w:val="20"/>
                  <w:szCs w:val="20"/>
                  <w:lang w:eastAsia="zh-CN"/>
                  <w:rPrChange w:id="876" w:author="Sorour Falahati" w:date="2022-08-23T05:53:00Z">
                    <w:rPr>
                      <w:rFonts w:eastAsiaTheme="minorEastAsia"/>
                      <w:b/>
                      <w:lang w:eastAsia="zh-CN"/>
                    </w:rPr>
                  </w:rPrChange>
                </w:rPr>
                <w:t>26.88%</w:t>
              </w:r>
              <w:r w:rsidRPr="00D810DE">
                <w:rPr>
                  <w:rFonts w:ascii="Times New Roman" w:eastAsiaTheme="minorEastAsia" w:hAnsi="Times New Roman" w:cs="Times New Roman"/>
                  <w:b/>
                  <w:sz w:val="20"/>
                  <w:szCs w:val="20"/>
                  <w:lang w:eastAsia="zh-CN"/>
                  <w:rPrChange w:id="877" w:author="Sorour Falahati" w:date="2022-08-23T05:53:00Z">
                    <w:rPr>
                      <w:rFonts w:eastAsiaTheme="minorEastAsia" w:hint="eastAsia"/>
                      <w:b/>
                      <w:lang w:eastAsia="zh-CN"/>
                    </w:rPr>
                  </w:rPrChange>
                </w:rPr>
                <w:t xml:space="preserve"> PSG than the C-DRX with (16, 12, 4), </w:t>
              </w:r>
              <w:r w:rsidRPr="00D810DE">
                <w:rPr>
                  <w:rFonts w:ascii="Times New Roman" w:eastAsiaTheme="minorEastAsia" w:hAnsi="Times New Roman" w:cs="Times New Roman"/>
                  <w:b/>
                  <w:sz w:val="20"/>
                  <w:szCs w:val="20"/>
                  <w:lang w:eastAsia="zh-CN"/>
                  <w:rPrChange w:id="878" w:author="Sorour Falahati" w:date="2022-08-23T05:53:00Z">
                    <w:rPr>
                      <w:rFonts w:eastAsiaTheme="minorEastAsia"/>
                      <w:b/>
                      <w:lang w:eastAsia="zh-CN"/>
                    </w:rPr>
                  </w:rPrChange>
                </w:rPr>
                <w:t>respectively</w:t>
              </w:r>
              <w:r w:rsidRPr="00D810DE">
                <w:rPr>
                  <w:rFonts w:ascii="Times New Roman" w:eastAsiaTheme="minorEastAsia" w:hAnsi="Times New Roman" w:cs="Times New Roman"/>
                  <w:b/>
                  <w:sz w:val="20"/>
                  <w:szCs w:val="20"/>
                  <w:lang w:eastAsia="zh-CN"/>
                  <w:rPrChange w:id="879" w:author="Sorour Falahati" w:date="2022-08-23T05:53:00Z">
                    <w:rPr>
                      <w:rFonts w:eastAsiaTheme="minorEastAsia" w:hint="eastAsia"/>
                      <w:b/>
                      <w:lang w:eastAsia="zh-CN"/>
                    </w:rPr>
                  </w:rPrChange>
                </w:rPr>
                <w:t>.</w:t>
              </w:r>
            </w:ins>
          </w:p>
          <w:p w14:paraId="721CE55C" w14:textId="77777777" w:rsidR="0041039A" w:rsidRPr="005C0E7F" w:rsidRDefault="0041039A" w:rsidP="00D810DE">
            <w:pPr>
              <w:pStyle w:val="BodyText"/>
              <w:rPr>
                <w:ins w:id="880" w:author="Sorour Falahati" w:date="2022-08-23T05:35:00Z"/>
                <w:rFonts w:ascii="Times New Roman" w:eastAsia="SimSun" w:hAnsi="Times New Roman" w:cs="Times New Roman"/>
                <w:bCs/>
                <w:sz w:val="20"/>
                <w:szCs w:val="20"/>
              </w:rPr>
              <w:pPrChange w:id="881" w:author="Sorour Falahati" w:date="2022-08-23T05:53:00Z">
                <w:pPr>
                  <w:pStyle w:val="BodyText"/>
                  <w:ind w:left="-2"/>
                </w:pPr>
              </w:pPrChange>
            </w:pPr>
          </w:p>
          <w:p w14:paraId="4E6C51C3" w14:textId="77777777" w:rsidR="005C0E7F" w:rsidRPr="005C0E7F" w:rsidRDefault="005C0E7F" w:rsidP="005C0E7F">
            <w:pPr>
              <w:pStyle w:val="BodyText"/>
              <w:ind w:left="-2"/>
              <w:rPr>
                <w:ins w:id="882" w:author="Sorour Falahati" w:date="2022-08-23T05:35:00Z"/>
                <w:rFonts w:ascii="Times New Roman" w:eastAsia="SimSun" w:hAnsi="Times New Roman" w:cs="Times New Roman"/>
                <w:bCs/>
                <w:sz w:val="20"/>
                <w:szCs w:val="20"/>
              </w:rPr>
            </w:pPr>
            <w:ins w:id="883" w:author="Sorour Falahati" w:date="2022-08-23T05:35:00Z">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ins>
          </w:p>
          <w:p w14:paraId="222864DD" w14:textId="77777777" w:rsidR="005C0E7F" w:rsidRDefault="005C0E7F" w:rsidP="00230374">
            <w:pPr>
              <w:jc w:val="left"/>
              <w:rPr>
                <w:ins w:id="884" w:author="Sorour Falahati" w:date="2022-08-23T05:33:00Z"/>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lastRenderedPageBreak/>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ListParagraph"/>
              <w:numPr>
                <w:ilvl w:val="0"/>
                <w:numId w:val="26"/>
              </w:numPr>
              <w:spacing w:line="252" w:lineRule="auto"/>
              <w:rPr>
                <w:rFonts w:ascii="Times New Roman" w:hAnsi="Times New Roman" w:cs="Times New Roman"/>
                <w:sz w:val="20"/>
                <w:szCs w:val="20"/>
                <w:lang w:val="en-SE"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ListParagraph"/>
              <w:numPr>
                <w:ilvl w:val="1"/>
                <w:numId w:val="26"/>
              </w:numPr>
              <w:spacing w:line="252" w:lineRule="auto"/>
              <w:rPr>
                <w:rFonts w:ascii="Times New Roman" w:hAnsi="Times New Roman" w:cs="Times New Roman"/>
                <w:strike/>
                <w:sz w:val="20"/>
                <w:szCs w:val="20"/>
                <w:lang w:val="en-SE"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val="en-SE"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0A4C0A">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85"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85"/>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886"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886"/>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887"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888" w:name="o4"/>
            <w:bookmarkEnd w:id="887"/>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0A4C0A">
            <w:pPr>
              <w:rPr>
                <w:rFonts w:ascii="Times New Roman" w:hAnsi="Times New Roman" w:cs="Times New Roman"/>
                <w:b/>
                <w:bCs/>
                <w:sz w:val="20"/>
                <w:szCs w:val="20"/>
              </w:rPr>
            </w:pPr>
            <w:bookmarkStart w:id="889" w:name="p11"/>
            <w:bookmarkEnd w:id="888"/>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889"/>
          </w:p>
        </w:tc>
      </w:tr>
      <w:tr w:rsidR="00AA2ECF" w:rsidRPr="0083283D" w14:paraId="6ECF116A" w14:textId="77777777" w:rsidTr="000E3138">
        <w:tc>
          <w:tcPr>
            <w:tcW w:w="1271" w:type="dxa"/>
          </w:tcPr>
          <w:p w14:paraId="1753E07A" w14:textId="173C23B0" w:rsidR="00EC7CA2" w:rsidRPr="0083283D" w:rsidRDefault="00B17987"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eIIoT/URLLC, </w:t>
            </w:r>
            <w:proofErr w:type="gramStart"/>
            <w:r w:rsidRPr="00937AB8">
              <w:rPr>
                <w:rFonts w:ascii="Times New Roman" w:hAnsi="Times New Roman" w:cs="Times New Roman"/>
                <w:sz w:val="20"/>
                <w:szCs w:val="20"/>
              </w:rPr>
              <w:t>a number of</w:t>
            </w:r>
            <w:proofErr w:type="gramEnd"/>
            <w:r w:rsidRPr="00937AB8">
              <w:rPr>
                <w:rFonts w:ascii="Times New Roman" w:hAnsi="Times New Roman" w:cs="Times New Roman"/>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0A4C0A">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0A4C0A">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0A4C0A">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2BAB784"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The uncertainty on deriving report/feedback as it also depends on whether soft-combining between initial transmission and retransmission should be considered, </w:t>
            </w:r>
          </w:p>
          <w:p w14:paraId="501EE8F1"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Potential mis-alignment between assumed BLER target at UE and actual operating BLER target,</w:t>
            </w:r>
          </w:p>
          <w:p w14:paraId="4CDB42EA"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Potential impact on UE processing timeline, and </w:t>
            </w:r>
          </w:p>
          <w:p w14:paraId="12A2E1ED"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0A4C0A">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890"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890"/>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891"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891"/>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sidRPr="00BE2383">
              <w:rPr>
                <w:rFonts w:ascii="Times New Roman" w:eastAsiaTheme="minorEastAsia" w:hAnsi="Times New Roman" w:cs="Times New Roman"/>
                <w:sz w:val="20"/>
                <w:szCs w:val="20"/>
                <w:lang w:eastAsia="zh-CN"/>
              </w:rPr>
              <w:t>in order for</w:t>
            </w:r>
            <w:proofErr w:type="gramEnd"/>
            <w:r w:rsidRPr="00BE2383">
              <w:rPr>
                <w:rFonts w:ascii="Times New Roman" w:eastAsiaTheme="minorEastAsia" w:hAnsi="Times New Roman" w:cs="Times New Roman"/>
                <w:sz w:val="20"/>
                <w:szCs w:val="20"/>
                <w:lang w:eastAsia="zh-CN"/>
              </w:rPr>
              <w:t xml:space="preserve">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DA5397" w:rsidRDefault="00BE2383" w:rsidP="00BE2383">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4A6A61" w:rsidRDefault="00BE2383" w:rsidP="004A6A61">
            <w:pPr>
              <w:spacing w:line="240" w:lineRule="auto"/>
              <w:jc w:val="left"/>
              <w:rPr>
                <w:rFonts w:ascii="Times New Roman" w:hAnsi="Times New Roman" w:cs="Times New Roman"/>
                <w:b/>
                <w:bCs/>
                <w:sz w:val="20"/>
                <w:szCs w:val="20"/>
                <w:lang w:val="zh-CN"/>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De-priorotize study on enhacement of link adaptation.</w:t>
            </w:r>
          </w:p>
        </w:tc>
      </w:tr>
    </w:tbl>
    <w:p w14:paraId="50516823" w14:textId="3D999BCA" w:rsidR="009B4115" w:rsidRDefault="009B4115" w:rsidP="009B4115">
      <w:pPr>
        <w:rPr>
          <w:ins w:id="892" w:author="Sorour Falahati" w:date="2022-08-23T08:01:00Z"/>
          <w:lang w:val="en-US" w:eastAsia="ja-JP"/>
        </w:rPr>
      </w:pPr>
    </w:p>
    <w:p w14:paraId="4027C08A" w14:textId="5F424F13" w:rsidR="00432EFA" w:rsidRDefault="00432EFA" w:rsidP="00432EFA">
      <w:pPr>
        <w:pStyle w:val="Heading3"/>
        <w:rPr>
          <w:ins w:id="893" w:author="Sorour Falahati" w:date="2022-08-23T08:01:00Z"/>
          <w:lang w:val="en-US"/>
        </w:rPr>
      </w:pPr>
      <w:ins w:id="894" w:author="Sorour Falahati" w:date="2022-08-23T08:01:00Z">
        <w:r>
          <w:rPr>
            <w:lang w:val="en-US"/>
          </w:rPr>
          <w:t>4.</w:t>
        </w:r>
        <w:r>
          <w:rPr>
            <w:lang w:val="en-US"/>
          </w:rPr>
          <w:t>1</w:t>
        </w:r>
        <w:r>
          <w:rPr>
            <w:lang w:val="en-US"/>
          </w:rPr>
          <w:t>.1 Initial discussion</w:t>
        </w:r>
      </w:ins>
    </w:p>
    <w:p w14:paraId="50123D7B" w14:textId="77777777" w:rsidR="00432EFA" w:rsidRDefault="00432EFA" w:rsidP="00432EFA">
      <w:pPr>
        <w:rPr>
          <w:ins w:id="895" w:author="Sorour Falahati" w:date="2022-08-23T08:01:00Z"/>
          <w:lang w:val="en-US" w:eastAsia="ja-JP"/>
        </w:rPr>
      </w:pPr>
      <w:ins w:id="896" w:author="Sorour Falahati" w:date="2022-08-23T08:01:00Z">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ins>
    </w:p>
    <w:p w14:paraId="66CD7F3C" w14:textId="369FA16E" w:rsidR="00432EFA" w:rsidRPr="00847055" w:rsidRDefault="00432EFA" w:rsidP="00432EFA">
      <w:pPr>
        <w:pStyle w:val="Heading4"/>
        <w:ind w:left="0" w:firstLine="0"/>
        <w:rPr>
          <w:ins w:id="897" w:author="Sorour Falahati" w:date="2022-08-23T08:01:00Z"/>
          <w:lang w:val="en-US"/>
        </w:rPr>
      </w:pPr>
      <w:ins w:id="898" w:author="Sorour Falahati" w:date="2022-08-23T08:01:00Z">
        <w:r w:rsidRPr="00847055">
          <w:rPr>
            <w:highlight w:val="yellow"/>
            <w:lang w:val="en-US"/>
          </w:rPr>
          <w:t>Proposal 4-</w:t>
        </w:r>
        <w:r>
          <w:rPr>
            <w:highlight w:val="yellow"/>
            <w:lang w:val="en-US"/>
          </w:rPr>
          <w:t>3</w:t>
        </w:r>
        <w:r w:rsidRPr="00847055">
          <w:rPr>
            <w:highlight w:val="yellow"/>
            <w:lang w:val="en-US"/>
          </w:rPr>
          <w:t>-1:</w:t>
        </w:r>
        <w:r w:rsidRPr="00847055">
          <w:rPr>
            <w:lang w:val="en-US"/>
          </w:rPr>
          <w:t xml:space="preserve"> Discuss whether to </w:t>
        </w:r>
        <w:proofErr w:type="spellStart"/>
        <w:r w:rsidRPr="00847055">
          <w:rPr>
            <w:lang w:val="en-US"/>
          </w:rPr>
          <w:t>pri</w:t>
        </w:r>
        <w:r>
          <w:rPr>
            <w:lang w:val="en-US"/>
          </w:rPr>
          <w:t>protize</w:t>
        </w:r>
        <w:proofErr w:type="spellEnd"/>
        <w:r w:rsidRPr="00847055">
          <w:rPr>
            <w:lang w:val="en-US"/>
          </w:rPr>
          <w:t xml:space="preserve"> the study </w:t>
        </w:r>
        <w:r>
          <w:rPr>
            <w:lang w:val="en-US"/>
          </w:rPr>
          <w:t>CQI reporting based on Delta MCS and Soft HARQ-ACK</w:t>
        </w:r>
        <w:r>
          <w:rPr>
            <w:lang w:val="en-US"/>
          </w:rPr>
          <w:t xml:space="preserve"> t</w:t>
        </w:r>
        <w:r w:rsidRPr="00847055">
          <w:t>o improve capacity performance of XR traffic.</w:t>
        </w:r>
      </w:ins>
    </w:p>
    <w:tbl>
      <w:tblPr>
        <w:tblStyle w:val="TableGrid"/>
        <w:tblW w:w="0" w:type="auto"/>
        <w:tblLook w:val="04A0" w:firstRow="1" w:lastRow="0" w:firstColumn="1" w:lastColumn="0" w:noHBand="0" w:noVBand="1"/>
      </w:tblPr>
      <w:tblGrid>
        <w:gridCol w:w="1413"/>
        <w:gridCol w:w="8216"/>
      </w:tblGrid>
      <w:tr w:rsidR="001A6A74" w14:paraId="67AD7E87" w14:textId="77777777" w:rsidTr="00EB5A9D">
        <w:trPr>
          <w:ins w:id="899" w:author="Sorour Falahati" w:date="2022-08-23T08:03:00Z"/>
        </w:trPr>
        <w:tc>
          <w:tcPr>
            <w:tcW w:w="1413" w:type="dxa"/>
          </w:tcPr>
          <w:p w14:paraId="1D7D91CA" w14:textId="77777777" w:rsidR="001A6A74" w:rsidRPr="00EB5A9D" w:rsidRDefault="001A6A74" w:rsidP="00EB5A9D">
            <w:pPr>
              <w:rPr>
                <w:ins w:id="900" w:author="Sorour Falahati" w:date="2022-08-23T08:03:00Z"/>
                <w:rFonts w:ascii="Times New Roman" w:hAnsi="Times New Roman" w:cs="Times New Roman"/>
                <w:b/>
                <w:bCs/>
                <w:szCs w:val="20"/>
                <w:lang w:val="en-US" w:eastAsia="en-GB"/>
              </w:rPr>
            </w:pPr>
            <w:ins w:id="901" w:author="Sorour Falahati" w:date="2022-08-23T08:03:00Z">
              <w:r w:rsidRPr="00EB5A9D">
                <w:rPr>
                  <w:rFonts w:ascii="Times New Roman" w:hAnsi="Times New Roman" w:cs="Times New Roman"/>
                  <w:b/>
                  <w:bCs/>
                  <w:szCs w:val="20"/>
                  <w:lang w:val="en-US" w:eastAsia="en-GB"/>
                </w:rPr>
                <w:t>Company</w:t>
              </w:r>
            </w:ins>
          </w:p>
        </w:tc>
        <w:tc>
          <w:tcPr>
            <w:tcW w:w="8216" w:type="dxa"/>
          </w:tcPr>
          <w:p w14:paraId="754EB61D" w14:textId="77777777" w:rsidR="001A6A74" w:rsidRPr="00EB5A9D" w:rsidRDefault="001A6A74" w:rsidP="00EB5A9D">
            <w:pPr>
              <w:rPr>
                <w:ins w:id="902" w:author="Sorour Falahati" w:date="2022-08-23T08:03:00Z"/>
                <w:rFonts w:ascii="Times New Roman" w:hAnsi="Times New Roman" w:cs="Times New Roman"/>
                <w:b/>
                <w:bCs/>
                <w:szCs w:val="20"/>
                <w:lang w:val="en-US" w:eastAsia="en-GB"/>
              </w:rPr>
            </w:pPr>
            <w:ins w:id="903" w:author="Sorour Falahati" w:date="2022-08-23T08:03:00Z">
              <w:r w:rsidRPr="00EB5A9D">
                <w:rPr>
                  <w:rFonts w:ascii="Times New Roman" w:hAnsi="Times New Roman" w:cs="Times New Roman"/>
                  <w:b/>
                  <w:bCs/>
                  <w:szCs w:val="20"/>
                  <w:lang w:val="en-US" w:eastAsia="en-GB"/>
                </w:rPr>
                <w:t>Comment</w:t>
              </w:r>
            </w:ins>
          </w:p>
        </w:tc>
      </w:tr>
      <w:tr w:rsidR="001A6A74" w14:paraId="60623445" w14:textId="77777777" w:rsidTr="00EB5A9D">
        <w:trPr>
          <w:ins w:id="904" w:author="Sorour Falahati" w:date="2022-08-23T08:03:00Z"/>
        </w:trPr>
        <w:tc>
          <w:tcPr>
            <w:tcW w:w="1413" w:type="dxa"/>
          </w:tcPr>
          <w:p w14:paraId="05DBF4F6" w14:textId="77777777" w:rsidR="001A6A74" w:rsidRDefault="001A6A74" w:rsidP="00EB5A9D">
            <w:pPr>
              <w:rPr>
                <w:ins w:id="905" w:author="Sorour Falahati" w:date="2022-08-23T08:03:00Z"/>
                <w:rFonts w:ascii="Times New Roman" w:hAnsi="Times New Roman" w:cs="Times New Roman"/>
                <w:szCs w:val="20"/>
                <w:lang w:val="en-US" w:eastAsia="en-GB"/>
              </w:rPr>
            </w:pPr>
          </w:p>
        </w:tc>
        <w:tc>
          <w:tcPr>
            <w:tcW w:w="8216" w:type="dxa"/>
          </w:tcPr>
          <w:p w14:paraId="625134C4" w14:textId="77777777" w:rsidR="001A6A74" w:rsidRDefault="001A6A74" w:rsidP="00EB5A9D">
            <w:pPr>
              <w:rPr>
                <w:ins w:id="906" w:author="Sorour Falahati" w:date="2022-08-23T08:03:00Z"/>
                <w:rFonts w:ascii="Times New Roman" w:hAnsi="Times New Roman" w:cs="Times New Roman"/>
                <w:szCs w:val="20"/>
                <w:lang w:val="en-US" w:eastAsia="en-GB"/>
              </w:rPr>
            </w:pPr>
          </w:p>
        </w:tc>
      </w:tr>
      <w:tr w:rsidR="001A6A74" w14:paraId="514283AC" w14:textId="77777777" w:rsidTr="00EB5A9D">
        <w:trPr>
          <w:ins w:id="907" w:author="Sorour Falahati" w:date="2022-08-23T08:03:00Z"/>
        </w:trPr>
        <w:tc>
          <w:tcPr>
            <w:tcW w:w="1413" w:type="dxa"/>
          </w:tcPr>
          <w:p w14:paraId="327C1894" w14:textId="77777777" w:rsidR="001A6A74" w:rsidRDefault="001A6A74" w:rsidP="00EB5A9D">
            <w:pPr>
              <w:rPr>
                <w:ins w:id="908" w:author="Sorour Falahati" w:date="2022-08-23T08:03:00Z"/>
                <w:rFonts w:ascii="Times New Roman" w:hAnsi="Times New Roman" w:cs="Times New Roman"/>
                <w:szCs w:val="20"/>
                <w:lang w:val="en-US" w:eastAsia="en-GB"/>
              </w:rPr>
            </w:pPr>
          </w:p>
        </w:tc>
        <w:tc>
          <w:tcPr>
            <w:tcW w:w="8216" w:type="dxa"/>
          </w:tcPr>
          <w:p w14:paraId="5DC7B39D" w14:textId="77777777" w:rsidR="001A6A74" w:rsidRDefault="001A6A74" w:rsidP="00EB5A9D">
            <w:pPr>
              <w:rPr>
                <w:ins w:id="909" w:author="Sorour Falahati" w:date="2022-08-23T08:03:00Z"/>
                <w:rFonts w:ascii="Times New Roman" w:hAnsi="Times New Roman" w:cs="Times New Roman"/>
                <w:szCs w:val="20"/>
                <w:lang w:val="en-US" w:eastAsia="en-GB"/>
              </w:rPr>
            </w:pPr>
          </w:p>
        </w:tc>
      </w:tr>
      <w:tr w:rsidR="001A6A74" w14:paraId="32D87E34" w14:textId="77777777" w:rsidTr="00EB5A9D">
        <w:trPr>
          <w:ins w:id="910" w:author="Sorour Falahati" w:date="2022-08-23T08:03:00Z"/>
        </w:trPr>
        <w:tc>
          <w:tcPr>
            <w:tcW w:w="1413" w:type="dxa"/>
          </w:tcPr>
          <w:p w14:paraId="7FC23E10" w14:textId="77777777" w:rsidR="001A6A74" w:rsidRDefault="001A6A74" w:rsidP="00EB5A9D">
            <w:pPr>
              <w:rPr>
                <w:ins w:id="911" w:author="Sorour Falahati" w:date="2022-08-23T08:03:00Z"/>
                <w:rFonts w:ascii="Times New Roman" w:hAnsi="Times New Roman" w:cs="Times New Roman"/>
                <w:szCs w:val="20"/>
                <w:lang w:val="en-US" w:eastAsia="en-GB"/>
              </w:rPr>
            </w:pPr>
          </w:p>
        </w:tc>
        <w:tc>
          <w:tcPr>
            <w:tcW w:w="8216" w:type="dxa"/>
          </w:tcPr>
          <w:p w14:paraId="59D3F12F" w14:textId="77777777" w:rsidR="001A6A74" w:rsidRDefault="001A6A74" w:rsidP="00EB5A9D">
            <w:pPr>
              <w:rPr>
                <w:ins w:id="912" w:author="Sorour Falahati" w:date="2022-08-23T08:03:00Z"/>
                <w:rFonts w:ascii="Times New Roman" w:hAnsi="Times New Roman" w:cs="Times New Roman"/>
                <w:szCs w:val="20"/>
                <w:lang w:val="en-US" w:eastAsia="en-GB"/>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0A4C0A">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0A4C0A">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0A4C0A">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lastRenderedPageBreak/>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lastRenderedPageBreak/>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lastRenderedPageBreak/>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lastRenderedPageBreak/>
                    <w:t>60</w:t>
                  </w:r>
                </w:p>
                <w:p w14:paraId="320773CB" w14:textId="77777777" w:rsidR="009C15C8" w:rsidRPr="00C15300" w:rsidRDefault="009C15C8" w:rsidP="009C15C8">
                  <w:pPr>
                    <w:rPr>
                      <w:sz w:val="12"/>
                      <w:szCs w:val="14"/>
                    </w:rPr>
                  </w:pPr>
                  <w:r w:rsidRPr="00C15300">
                    <w:rPr>
                      <w:sz w:val="12"/>
                      <w:szCs w:val="14"/>
                    </w:rPr>
                    <w:lastRenderedPageBreak/>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913"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913"/>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DA5397" w:rsidRDefault="009C15C8" w:rsidP="009C15C8">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ins w:id="914" w:author="Sorour Falahati" w:date="2022-08-23T07:57:00Z"/>
          <w:lang w:val="en-US" w:eastAsia="ja-JP"/>
        </w:rPr>
      </w:pPr>
    </w:p>
    <w:p w14:paraId="1136D297" w14:textId="25F118AE" w:rsidR="00932CFD" w:rsidRDefault="00932CFD" w:rsidP="00932CFD">
      <w:pPr>
        <w:pStyle w:val="Heading3"/>
        <w:rPr>
          <w:ins w:id="915" w:author="Sorour Falahati" w:date="2022-08-23T07:57:00Z"/>
          <w:lang w:val="en-US"/>
        </w:rPr>
      </w:pPr>
      <w:ins w:id="916" w:author="Sorour Falahati" w:date="2022-08-23T07:57:00Z">
        <w:r>
          <w:rPr>
            <w:lang w:val="en-US"/>
          </w:rPr>
          <w:t>4.</w:t>
        </w:r>
        <w:r>
          <w:rPr>
            <w:lang w:val="en-US"/>
          </w:rPr>
          <w:t>2</w:t>
        </w:r>
        <w:r>
          <w:rPr>
            <w:lang w:val="en-US"/>
          </w:rPr>
          <w:t>.1 Initial discussion</w:t>
        </w:r>
      </w:ins>
    </w:p>
    <w:p w14:paraId="7F399782" w14:textId="77777777" w:rsidR="00932CFD" w:rsidRDefault="00932CFD" w:rsidP="00932CFD">
      <w:pPr>
        <w:rPr>
          <w:ins w:id="917" w:author="Sorour Falahati" w:date="2022-08-23T07:57:00Z"/>
          <w:lang w:val="en-US" w:eastAsia="ja-JP"/>
        </w:rPr>
      </w:pPr>
      <w:ins w:id="918" w:author="Sorour Falahati" w:date="2022-08-23T07:57:00Z">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ins>
    </w:p>
    <w:p w14:paraId="5F766051" w14:textId="2C19E645" w:rsidR="00932CFD" w:rsidRPr="00847055" w:rsidRDefault="00932CFD" w:rsidP="00932CFD">
      <w:pPr>
        <w:pStyle w:val="Heading4"/>
        <w:ind w:left="0" w:firstLine="0"/>
        <w:rPr>
          <w:ins w:id="919" w:author="Sorour Falahati" w:date="2022-08-23T07:57:00Z"/>
          <w:lang w:val="en-US"/>
        </w:rPr>
      </w:pPr>
      <w:ins w:id="920" w:author="Sorour Falahati" w:date="2022-08-23T07:57:00Z">
        <w:r w:rsidRPr="00847055">
          <w:rPr>
            <w:highlight w:val="yellow"/>
            <w:lang w:val="en-US"/>
          </w:rPr>
          <w:t>Proposal 4-</w:t>
        </w:r>
      </w:ins>
      <w:ins w:id="921" w:author="Sorour Falahati" w:date="2022-08-23T07:58:00Z">
        <w:r>
          <w:rPr>
            <w:highlight w:val="yellow"/>
            <w:lang w:val="en-US"/>
          </w:rPr>
          <w:t>2</w:t>
        </w:r>
      </w:ins>
      <w:ins w:id="922" w:author="Sorour Falahati" w:date="2022-08-23T07:57:00Z">
        <w:r w:rsidRPr="00847055">
          <w:rPr>
            <w:highlight w:val="yellow"/>
            <w:lang w:val="en-US"/>
          </w:rPr>
          <w:t>-1:</w:t>
        </w:r>
        <w:r w:rsidRPr="00847055">
          <w:rPr>
            <w:lang w:val="en-US"/>
          </w:rPr>
          <w:t xml:space="preserve"> </w:t>
        </w:r>
        <w:r w:rsidRPr="00432EFA">
          <w:rPr>
            <w:rFonts w:cs="Arial"/>
            <w:szCs w:val="24"/>
            <w:lang w:val="en-US"/>
          </w:rPr>
          <w:t xml:space="preserve">Discuss whether to </w:t>
        </w:r>
        <w:proofErr w:type="spellStart"/>
        <w:r w:rsidRPr="001A6A74">
          <w:rPr>
            <w:rFonts w:cs="Arial"/>
            <w:szCs w:val="24"/>
            <w:lang w:val="en-US"/>
          </w:rPr>
          <w:t>priprotize</w:t>
        </w:r>
        <w:proofErr w:type="spellEnd"/>
        <w:r w:rsidRPr="001A6A74">
          <w:rPr>
            <w:rFonts w:cs="Arial"/>
            <w:szCs w:val="24"/>
            <w:lang w:val="en-US"/>
          </w:rPr>
          <w:t xml:space="preserve"> the study of </w:t>
        </w:r>
      </w:ins>
      <w:ins w:id="923" w:author="Sorour Falahati" w:date="2022-08-23T07:59:00Z">
        <w:r w:rsidR="00BD7EC8" w:rsidRPr="001A6A74">
          <w:rPr>
            <w:rFonts w:cs="Arial"/>
            <w:szCs w:val="24"/>
            <w:lang w:val="en-US"/>
          </w:rPr>
          <w:t>cooperative MIMO scheme</w:t>
        </w:r>
        <w:r w:rsidR="00432EFA" w:rsidRPr="00432EFA">
          <w:rPr>
            <w:rFonts w:cs="Arial"/>
            <w:b/>
            <w:bCs/>
            <w:szCs w:val="24"/>
            <w:lang w:eastAsia="x-none"/>
            <w:rPrChange w:id="924" w:author="Sorour Falahati" w:date="2022-08-23T08:00:00Z">
              <w:rPr>
                <w:rFonts w:ascii="Times New Roman" w:hAnsi="Times New Roman"/>
                <w:b/>
                <w:bCs/>
                <w:sz w:val="20"/>
                <w:lang w:eastAsia="x-none"/>
              </w:rPr>
            </w:rPrChange>
          </w:rPr>
          <w:t xml:space="preserve"> </w:t>
        </w:r>
        <w:r w:rsidR="00432EFA" w:rsidRPr="00432EFA">
          <w:rPr>
            <w:rFonts w:cs="Arial"/>
            <w:szCs w:val="24"/>
            <w:lang w:eastAsia="x-none"/>
            <w:rPrChange w:id="925" w:author="Sorour Falahati" w:date="2022-08-23T08:00:00Z">
              <w:rPr>
                <w:rFonts w:ascii="Times New Roman" w:hAnsi="Times New Roman"/>
                <w:b/>
                <w:bCs/>
                <w:sz w:val="20"/>
                <w:lang w:eastAsia="x-none"/>
              </w:rPr>
            </w:rPrChange>
          </w:rPr>
          <w:t>via DL interference probing based on SRS</w:t>
        </w:r>
        <w:r w:rsidR="00BD7EC8" w:rsidRPr="00432EFA">
          <w:rPr>
            <w:rFonts w:cs="Arial"/>
            <w:szCs w:val="24"/>
            <w:lang w:val="en-US"/>
          </w:rPr>
          <w:t xml:space="preserve"> </w:t>
        </w:r>
      </w:ins>
      <w:ins w:id="926" w:author="Sorour Falahati" w:date="2022-08-23T08:00:00Z">
        <w:r w:rsidR="00432EFA" w:rsidRPr="00432EFA">
          <w:rPr>
            <w:rFonts w:cs="Arial"/>
            <w:szCs w:val="24"/>
            <w:lang w:val="en-US"/>
          </w:rPr>
          <w:t>in XR SI in RAN1</w:t>
        </w:r>
      </w:ins>
      <w:ins w:id="927" w:author="Sorour Falahati" w:date="2022-08-23T07:57:00Z">
        <w:r w:rsidRPr="001A6A74">
          <w:rPr>
            <w:rFonts w:cs="Arial"/>
            <w:szCs w:val="24"/>
            <w:lang w:val="en-US"/>
          </w:rPr>
          <w:t xml:space="preserve"> t</w:t>
        </w:r>
        <w:r w:rsidRPr="001A6A74">
          <w:rPr>
            <w:rFonts w:cs="Arial"/>
            <w:szCs w:val="24"/>
          </w:rPr>
          <w:t>o improve</w:t>
        </w:r>
        <w:r w:rsidRPr="00847055">
          <w:t xml:space="preserve"> capacity performance of XR traffic.</w:t>
        </w:r>
      </w:ins>
    </w:p>
    <w:tbl>
      <w:tblPr>
        <w:tblStyle w:val="TableGrid"/>
        <w:tblW w:w="0" w:type="auto"/>
        <w:tblLook w:val="04A0" w:firstRow="1" w:lastRow="0" w:firstColumn="1" w:lastColumn="0" w:noHBand="0" w:noVBand="1"/>
      </w:tblPr>
      <w:tblGrid>
        <w:gridCol w:w="1413"/>
        <w:gridCol w:w="8216"/>
      </w:tblGrid>
      <w:tr w:rsidR="001A6A74" w14:paraId="6627A66C" w14:textId="77777777" w:rsidTr="00EB5A9D">
        <w:trPr>
          <w:ins w:id="928" w:author="Sorour Falahati" w:date="2022-08-23T08:03:00Z"/>
        </w:trPr>
        <w:tc>
          <w:tcPr>
            <w:tcW w:w="1413" w:type="dxa"/>
          </w:tcPr>
          <w:p w14:paraId="366E5A79" w14:textId="77777777" w:rsidR="001A6A74" w:rsidRPr="00EB5A9D" w:rsidRDefault="001A6A74" w:rsidP="00EB5A9D">
            <w:pPr>
              <w:rPr>
                <w:ins w:id="929" w:author="Sorour Falahati" w:date="2022-08-23T08:03:00Z"/>
                <w:rFonts w:ascii="Times New Roman" w:hAnsi="Times New Roman" w:cs="Times New Roman"/>
                <w:b/>
                <w:bCs/>
                <w:szCs w:val="20"/>
                <w:lang w:val="en-US" w:eastAsia="en-GB"/>
              </w:rPr>
            </w:pPr>
            <w:ins w:id="930" w:author="Sorour Falahati" w:date="2022-08-23T08:03:00Z">
              <w:r w:rsidRPr="00EB5A9D">
                <w:rPr>
                  <w:rFonts w:ascii="Times New Roman" w:hAnsi="Times New Roman" w:cs="Times New Roman"/>
                  <w:b/>
                  <w:bCs/>
                  <w:szCs w:val="20"/>
                  <w:lang w:val="en-US" w:eastAsia="en-GB"/>
                </w:rPr>
                <w:t>Company</w:t>
              </w:r>
            </w:ins>
          </w:p>
        </w:tc>
        <w:tc>
          <w:tcPr>
            <w:tcW w:w="8216" w:type="dxa"/>
          </w:tcPr>
          <w:p w14:paraId="429195AB" w14:textId="77777777" w:rsidR="001A6A74" w:rsidRPr="00EB5A9D" w:rsidRDefault="001A6A74" w:rsidP="00EB5A9D">
            <w:pPr>
              <w:rPr>
                <w:ins w:id="931" w:author="Sorour Falahati" w:date="2022-08-23T08:03:00Z"/>
                <w:rFonts w:ascii="Times New Roman" w:hAnsi="Times New Roman" w:cs="Times New Roman"/>
                <w:b/>
                <w:bCs/>
                <w:szCs w:val="20"/>
                <w:lang w:val="en-US" w:eastAsia="en-GB"/>
              </w:rPr>
            </w:pPr>
            <w:ins w:id="932" w:author="Sorour Falahati" w:date="2022-08-23T08:03:00Z">
              <w:r w:rsidRPr="00EB5A9D">
                <w:rPr>
                  <w:rFonts w:ascii="Times New Roman" w:hAnsi="Times New Roman" w:cs="Times New Roman"/>
                  <w:b/>
                  <w:bCs/>
                  <w:szCs w:val="20"/>
                  <w:lang w:val="en-US" w:eastAsia="en-GB"/>
                </w:rPr>
                <w:t>Comment</w:t>
              </w:r>
            </w:ins>
          </w:p>
        </w:tc>
      </w:tr>
      <w:tr w:rsidR="001A6A74" w14:paraId="7F61616D" w14:textId="77777777" w:rsidTr="00EB5A9D">
        <w:trPr>
          <w:ins w:id="933" w:author="Sorour Falahati" w:date="2022-08-23T08:03:00Z"/>
        </w:trPr>
        <w:tc>
          <w:tcPr>
            <w:tcW w:w="1413" w:type="dxa"/>
          </w:tcPr>
          <w:p w14:paraId="1A286D41" w14:textId="77777777" w:rsidR="001A6A74" w:rsidRDefault="001A6A74" w:rsidP="00EB5A9D">
            <w:pPr>
              <w:rPr>
                <w:ins w:id="934" w:author="Sorour Falahati" w:date="2022-08-23T08:03:00Z"/>
                <w:rFonts w:ascii="Times New Roman" w:hAnsi="Times New Roman" w:cs="Times New Roman"/>
                <w:szCs w:val="20"/>
                <w:lang w:val="en-US" w:eastAsia="en-GB"/>
              </w:rPr>
            </w:pPr>
          </w:p>
        </w:tc>
        <w:tc>
          <w:tcPr>
            <w:tcW w:w="8216" w:type="dxa"/>
          </w:tcPr>
          <w:p w14:paraId="1BF41F4C" w14:textId="77777777" w:rsidR="001A6A74" w:rsidRDefault="001A6A74" w:rsidP="00EB5A9D">
            <w:pPr>
              <w:rPr>
                <w:ins w:id="935" w:author="Sorour Falahati" w:date="2022-08-23T08:03:00Z"/>
                <w:rFonts w:ascii="Times New Roman" w:hAnsi="Times New Roman" w:cs="Times New Roman"/>
                <w:szCs w:val="20"/>
                <w:lang w:val="en-US" w:eastAsia="en-GB"/>
              </w:rPr>
            </w:pPr>
          </w:p>
        </w:tc>
      </w:tr>
      <w:tr w:rsidR="001A6A74" w14:paraId="6CCDE1E6" w14:textId="77777777" w:rsidTr="00EB5A9D">
        <w:trPr>
          <w:ins w:id="936" w:author="Sorour Falahati" w:date="2022-08-23T08:03:00Z"/>
        </w:trPr>
        <w:tc>
          <w:tcPr>
            <w:tcW w:w="1413" w:type="dxa"/>
          </w:tcPr>
          <w:p w14:paraId="55E382FD" w14:textId="77777777" w:rsidR="001A6A74" w:rsidRDefault="001A6A74" w:rsidP="00EB5A9D">
            <w:pPr>
              <w:rPr>
                <w:ins w:id="937" w:author="Sorour Falahati" w:date="2022-08-23T08:03:00Z"/>
                <w:rFonts w:ascii="Times New Roman" w:hAnsi="Times New Roman" w:cs="Times New Roman"/>
                <w:szCs w:val="20"/>
                <w:lang w:val="en-US" w:eastAsia="en-GB"/>
              </w:rPr>
            </w:pPr>
          </w:p>
        </w:tc>
        <w:tc>
          <w:tcPr>
            <w:tcW w:w="8216" w:type="dxa"/>
          </w:tcPr>
          <w:p w14:paraId="14250F6F" w14:textId="77777777" w:rsidR="001A6A74" w:rsidRDefault="001A6A74" w:rsidP="00EB5A9D">
            <w:pPr>
              <w:rPr>
                <w:ins w:id="938" w:author="Sorour Falahati" w:date="2022-08-23T08:03:00Z"/>
                <w:rFonts w:ascii="Times New Roman" w:hAnsi="Times New Roman" w:cs="Times New Roman"/>
                <w:szCs w:val="20"/>
                <w:lang w:val="en-US" w:eastAsia="en-GB"/>
              </w:rPr>
            </w:pPr>
          </w:p>
        </w:tc>
      </w:tr>
      <w:tr w:rsidR="001A6A74" w14:paraId="28E92367" w14:textId="77777777" w:rsidTr="00EB5A9D">
        <w:trPr>
          <w:ins w:id="939" w:author="Sorour Falahati" w:date="2022-08-23T08:03:00Z"/>
        </w:trPr>
        <w:tc>
          <w:tcPr>
            <w:tcW w:w="1413" w:type="dxa"/>
          </w:tcPr>
          <w:p w14:paraId="316026D2" w14:textId="77777777" w:rsidR="001A6A74" w:rsidRDefault="001A6A74" w:rsidP="00EB5A9D">
            <w:pPr>
              <w:rPr>
                <w:ins w:id="940" w:author="Sorour Falahati" w:date="2022-08-23T08:03:00Z"/>
                <w:rFonts w:ascii="Times New Roman" w:hAnsi="Times New Roman" w:cs="Times New Roman"/>
                <w:szCs w:val="20"/>
                <w:lang w:val="en-US" w:eastAsia="en-GB"/>
              </w:rPr>
            </w:pPr>
          </w:p>
        </w:tc>
        <w:tc>
          <w:tcPr>
            <w:tcW w:w="8216" w:type="dxa"/>
          </w:tcPr>
          <w:p w14:paraId="50BE2047" w14:textId="77777777" w:rsidR="001A6A74" w:rsidRDefault="001A6A74" w:rsidP="00EB5A9D">
            <w:pPr>
              <w:rPr>
                <w:ins w:id="941" w:author="Sorour Falahati" w:date="2022-08-23T08:03:00Z"/>
                <w:rFonts w:ascii="Times New Roman" w:hAnsi="Times New Roman" w:cs="Times New Roman"/>
                <w:szCs w:val="20"/>
                <w:lang w:val="en-US" w:eastAsia="en-GB"/>
              </w:rPr>
            </w:pP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w:t>
            </w:r>
            <w:r w:rsidRPr="0021796B">
              <w:rPr>
                <w:rFonts w:ascii="Times New Roman" w:hAnsi="Times New Roman" w:cs="Times New Roman"/>
                <w:sz w:val="20"/>
                <w:szCs w:val="20"/>
              </w:rPr>
              <w:lastRenderedPageBreak/>
              <w:t>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eCQI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0A4C0A">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942" w:name="_Ref101273656"/>
            <w:r w:rsidRPr="0021796B">
              <w:rPr>
                <w:rFonts w:ascii="Times New Roman" w:hAnsi="Times New Roman" w:cs="Times New Roman"/>
                <w:sz w:val="20"/>
                <w:szCs w:val="20"/>
              </w:rPr>
              <w:t xml:space="preserve">Figure </w:t>
            </w:r>
            <w:bookmarkEnd w:id="942"/>
            <w:r w:rsidRPr="0021796B">
              <w:rPr>
                <w:rFonts w:ascii="Times New Roman" w:hAnsi="Times New Roman" w:cs="Times New Roman"/>
                <w:sz w:val="20"/>
                <w:szCs w:val="20"/>
              </w:rPr>
              <w:t xml:space="preserve">1. DL Capacity evaluation of the different link adaptation schemes (with/without eCQI) for CG traffic (Video Single-Stream) and AR/VR (Video Single-Stream) in Indoor Hotspot 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57437121" w14:textId="0BF85341" w:rsidR="009C15C8" w:rsidRDefault="009C15C8" w:rsidP="009C15C8">
            <w:pPr>
              <w:rPr>
                <w:ins w:id="943" w:author="Sorour Falahati" w:date="2022-08-23T05:24:00Z"/>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ins w:id="944" w:author="Sorour Falahati" w:date="2022-08-23T05:25:00Z"/>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DB59C7" w:rsidRDefault="00DB59C7" w:rsidP="00DB59C7">
            <w:pPr>
              <w:jc w:val="left"/>
              <w:rPr>
                <w:ins w:id="945" w:author="Sorour Falahati" w:date="2022-08-23T05:25:00Z"/>
                <w:rFonts w:ascii="Times New Roman" w:hAnsi="Times New Roman" w:cs="Times New Roman"/>
                <w:b/>
                <w:sz w:val="20"/>
                <w:szCs w:val="20"/>
                <w:rPrChange w:id="946" w:author="Sorour Falahati" w:date="2022-08-23T05:25:00Z">
                  <w:rPr>
                    <w:ins w:id="947" w:author="Sorour Falahati" w:date="2022-08-23T05:25:00Z"/>
                    <w:rFonts w:ascii="Times New Roman" w:hAnsi="Times New Roman" w:cs="Times New Roman"/>
                    <w:sz w:val="20"/>
                    <w:szCs w:val="20"/>
                  </w:rPr>
                </w:rPrChange>
              </w:rPr>
              <w:pPrChange w:id="948" w:author="Sorour Falahati" w:date="2022-08-23T05:25:00Z">
                <w:pPr/>
              </w:pPrChange>
            </w:pPr>
            <w:ins w:id="949" w:author="Sorour Falahati" w:date="2022-08-23T05:25:00Z">
              <w:r w:rsidRPr="00DB59C7">
                <w:rPr>
                  <w:rFonts w:ascii="Times New Roman" w:hAnsi="Times New Roman" w:cs="Times New Roman"/>
                  <w:b/>
                  <w:sz w:val="20"/>
                  <w:szCs w:val="20"/>
                </w:rPr>
                <w:t>Observation 6</w:t>
              </w:r>
              <w:r w:rsidRPr="00DB59C7">
                <w:rPr>
                  <w:rFonts w:ascii="Times New Roman" w:hAnsi="Times New Roman" w:cs="Times New Roman"/>
                  <w:b/>
                  <w:sz w:val="20"/>
                  <w:szCs w:val="20"/>
                  <w:rPrChange w:id="950" w:author="Sorour Falahati" w:date="2022-08-23T05:25:00Z">
                    <w:rPr>
                      <w:rFonts w:ascii="Times New Roman" w:hAnsi="Times New Roman" w:cs="Times New Roman"/>
                      <w:bCs/>
                      <w:sz w:val="20"/>
                      <w:szCs w:val="20"/>
                    </w:rPr>
                  </w:rPrChange>
                </w:rPr>
                <w:t>: Using different MCS index for each of the CBGs t</w:t>
              </w:r>
              <w:r w:rsidRPr="00DB59C7">
                <w:rPr>
                  <w:rFonts w:ascii="Times New Roman" w:hAnsi="Times New Roman" w:cs="Times New Roman"/>
                  <w:b/>
                  <w:sz w:val="20"/>
                  <w:szCs w:val="20"/>
                  <w:rPrChange w:id="951" w:author="Sorour Falahati" w:date="2022-08-23T05:25:00Z">
                    <w:rPr>
                      <w:rFonts w:ascii="Times New Roman" w:hAnsi="Times New Roman" w:cs="Times New Roman"/>
                      <w:sz w:val="20"/>
                      <w:szCs w:val="20"/>
                    </w:rPr>
                  </w:rPrChange>
                </w:rPr>
                <w:t>hat contain data from a specific RB with a different reliability, can help in a more efficient resource allocation and possible capacity enhancement for the XR use cases.</w:t>
              </w:r>
            </w:ins>
          </w:p>
          <w:p w14:paraId="35E459B6" w14:textId="77777777" w:rsidR="00DB59C7" w:rsidRPr="00DB59C7" w:rsidRDefault="00DB59C7" w:rsidP="00DB59C7">
            <w:pPr>
              <w:jc w:val="left"/>
              <w:rPr>
                <w:ins w:id="952" w:author="Sorour Falahati" w:date="2022-08-23T05:25:00Z"/>
                <w:rFonts w:ascii="Times New Roman" w:hAnsi="Times New Roman" w:cs="Times New Roman"/>
                <w:b/>
                <w:sz w:val="20"/>
                <w:szCs w:val="20"/>
                <w:rPrChange w:id="953" w:author="Sorour Falahati" w:date="2022-08-23T05:25:00Z">
                  <w:rPr>
                    <w:ins w:id="954" w:author="Sorour Falahati" w:date="2022-08-23T05:25:00Z"/>
                    <w:rFonts w:ascii="Times New Roman" w:hAnsi="Times New Roman" w:cs="Times New Roman"/>
                    <w:sz w:val="20"/>
                    <w:szCs w:val="20"/>
                  </w:rPr>
                </w:rPrChange>
              </w:rPr>
              <w:pPrChange w:id="955" w:author="Sorour Falahati" w:date="2022-08-23T05:25:00Z">
                <w:pPr/>
              </w:pPrChange>
            </w:pPr>
            <w:ins w:id="956" w:author="Sorour Falahati" w:date="2022-08-23T05:25:00Z">
              <w:r w:rsidRPr="00DB59C7">
                <w:rPr>
                  <w:rFonts w:ascii="Times New Roman" w:hAnsi="Times New Roman" w:cs="Times New Roman"/>
                  <w:b/>
                  <w:color w:val="E66E0A"/>
                  <w:sz w:val="20"/>
                  <w:szCs w:val="20"/>
                </w:rPr>
                <w:t>Proposal 12</w:t>
              </w:r>
              <w:r w:rsidRPr="00DB59C7">
                <w:rPr>
                  <w:rFonts w:ascii="Times New Roman" w:hAnsi="Times New Roman" w:cs="Times New Roman"/>
                  <w:b/>
                  <w:sz w:val="20"/>
                  <w:szCs w:val="20"/>
                  <w:rPrChange w:id="957" w:author="Sorour Falahati" w:date="2022-08-23T05:25:00Z">
                    <w:rPr>
                      <w:rFonts w:ascii="Times New Roman" w:hAnsi="Times New Roman" w:cs="Times New Roman"/>
                      <w:bCs/>
                      <w:sz w:val="20"/>
                      <w:szCs w:val="20"/>
                    </w:rPr>
                  </w:rPrChange>
                </w:rPr>
                <w:t>: A new DCI format should be introduced to support different MCS index for</w:t>
              </w:r>
              <w:r w:rsidRPr="00DB59C7">
                <w:rPr>
                  <w:rFonts w:ascii="Times New Roman" w:hAnsi="Times New Roman" w:cs="Times New Roman"/>
                  <w:b/>
                  <w:sz w:val="20"/>
                  <w:szCs w:val="20"/>
                  <w:rPrChange w:id="958" w:author="Sorour Falahati" w:date="2022-08-23T05:25:00Z">
                    <w:rPr>
                      <w:rFonts w:ascii="Times New Roman" w:hAnsi="Times New Roman" w:cs="Times New Roman"/>
                      <w:sz w:val="20"/>
                      <w:szCs w:val="20"/>
                    </w:rPr>
                  </w:rPrChange>
                </w:rPr>
                <w:t xml:space="preserve"> each CBG in PDSCH. This new format can be an extension of Format 1_1 (see details in 3GPP TS 38.212 and 38.214) where additional fields express the MCS of each CBGs to ensure diverse reliability requirements.</w:t>
              </w:r>
            </w:ins>
          </w:p>
          <w:p w14:paraId="14526885" w14:textId="77777777" w:rsidR="00DB59C7" w:rsidRPr="00DB59C7" w:rsidRDefault="00DB59C7" w:rsidP="00DB59C7">
            <w:pPr>
              <w:jc w:val="left"/>
              <w:rPr>
                <w:ins w:id="959" w:author="Sorour Falahati" w:date="2022-08-23T05:25:00Z"/>
                <w:rFonts w:ascii="Times New Roman" w:hAnsi="Times New Roman" w:cs="Times New Roman"/>
                <w:b/>
                <w:sz w:val="20"/>
                <w:szCs w:val="20"/>
                <w:rPrChange w:id="960" w:author="Sorour Falahati" w:date="2022-08-23T05:25:00Z">
                  <w:rPr>
                    <w:ins w:id="961" w:author="Sorour Falahati" w:date="2022-08-23T05:25:00Z"/>
                    <w:rFonts w:ascii="Times New Roman" w:hAnsi="Times New Roman" w:cs="Times New Roman"/>
                    <w:sz w:val="20"/>
                    <w:szCs w:val="20"/>
                  </w:rPr>
                </w:rPrChange>
              </w:rPr>
              <w:pPrChange w:id="962" w:author="Sorour Falahati" w:date="2022-08-23T05:25:00Z">
                <w:pPr/>
              </w:pPrChange>
            </w:pPr>
            <w:ins w:id="963" w:author="Sorour Falahati" w:date="2022-08-23T05:25:00Z">
              <w:r w:rsidRPr="00DB59C7">
                <w:rPr>
                  <w:rFonts w:ascii="Times New Roman" w:hAnsi="Times New Roman" w:cs="Times New Roman"/>
                  <w:b/>
                  <w:color w:val="E66E0A"/>
                  <w:sz w:val="20"/>
                  <w:szCs w:val="20"/>
                </w:rPr>
                <w:t>Proposal 13</w:t>
              </w:r>
              <w:r w:rsidRPr="00DB59C7">
                <w:rPr>
                  <w:rFonts w:ascii="Times New Roman" w:hAnsi="Times New Roman" w:cs="Times New Roman"/>
                  <w:b/>
                  <w:sz w:val="20"/>
                  <w:szCs w:val="20"/>
                  <w:rPrChange w:id="964" w:author="Sorour Falahati" w:date="2022-08-23T05:25:00Z">
                    <w:rPr>
                      <w:rFonts w:ascii="Times New Roman" w:hAnsi="Times New Roman" w:cs="Times New Roman"/>
                      <w:bCs/>
                      <w:sz w:val="20"/>
                      <w:szCs w:val="20"/>
                    </w:rPr>
                  </w:rPrChange>
                </w:rPr>
                <w:t>: Reporting of several MCSs for one</w:t>
              </w:r>
              <w:r w:rsidRPr="00DB59C7">
                <w:rPr>
                  <w:rFonts w:ascii="Times New Roman" w:hAnsi="Times New Roman" w:cs="Times New Roman"/>
                  <w:b/>
                  <w:sz w:val="20"/>
                  <w:szCs w:val="20"/>
                  <w:rPrChange w:id="965" w:author="Sorour Falahati" w:date="2022-08-23T05:25:00Z">
                    <w:rPr>
                      <w:rFonts w:ascii="Times New Roman" w:hAnsi="Times New Roman" w:cs="Times New Roman"/>
                      <w:sz w:val="20"/>
                      <w:szCs w:val="20"/>
                    </w:rPr>
                  </w:rPrChange>
                </w:rPr>
                <w:t xml:space="preserv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38808225" w14:textId="77777777" w:rsidR="00DB59C7" w:rsidRPr="00DB59C7" w:rsidRDefault="00DB59C7" w:rsidP="00DB59C7">
            <w:pPr>
              <w:jc w:val="left"/>
              <w:rPr>
                <w:ins w:id="966" w:author="Sorour Falahati" w:date="2022-08-23T05:25:00Z"/>
                <w:rFonts w:ascii="Times New Roman" w:hAnsi="Times New Roman" w:cs="Times New Roman"/>
                <w:b/>
                <w:sz w:val="20"/>
                <w:szCs w:val="20"/>
                <w:rPrChange w:id="967" w:author="Sorour Falahati" w:date="2022-08-23T05:25:00Z">
                  <w:rPr>
                    <w:ins w:id="968" w:author="Sorour Falahati" w:date="2022-08-23T05:25:00Z"/>
                    <w:rFonts w:ascii="Times New Roman" w:hAnsi="Times New Roman" w:cs="Times New Roman"/>
                    <w:sz w:val="20"/>
                    <w:szCs w:val="20"/>
                  </w:rPr>
                </w:rPrChange>
              </w:rPr>
              <w:pPrChange w:id="969" w:author="Sorour Falahati" w:date="2022-08-23T05:25:00Z">
                <w:pPr/>
              </w:pPrChange>
            </w:pPr>
            <w:ins w:id="970" w:author="Sorour Falahati" w:date="2022-08-23T05:25:00Z">
              <w:r w:rsidRPr="00DB59C7">
                <w:rPr>
                  <w:rFonts w:ascii="Times New Roman" w:hAnsi="Times New Roman" w:cs="Times New Roman"/>
                  <w:b/>
                  <w:color w:val="E66E0A"/>
                  <w:sz w:val="20"/>
                  <w:szCs w:val="20"/>
                </w:rPr>
                <w:t>Proposal 14</w:t>
              </w:r>
              <w:r w:rsidRPr="00DB59C7">
                <w:rPr>
                  <w:rFonts w:ascii="Times New Roman" w:hAnsi="Times New Roman" w:cs="Times New Roman"/>
                  <w:b/>
                  <w:sz w:val="20"/>
                  <w:szCs w:val="20"/>
                  <w:rPrChange w:id="971" w:author="Sorour Falahati" w:date="2022-08-23T05:25:00Z">
                    <w:rPr>
                      <w:rFonts w:ascii="Times New Roman" w:hAnsi="Times New Roman" w:cs="Times New Roman"/>
                      <w:bCs/>
                      <w:sz w:val="20"/>
                      <w:szCs w:val="20"/>
                    </w:rPr>
                  </w:rPrChange>
                </w:rPr>
                <w:t xml:space="preserve">: </w:t>
              </w:r>
              <w:proofErr w:type="gramStart"/>
              <w:r w:rsidRPr="00DB59C7">
                <w:rPr>
                  <w:rFonts w:ascii="Times New Roman" w:hAnsi="Times New Roman" w:cs="Times New Roman"/>
                  <w:b/>
                  <w:sz w:val="20"/>
                  <w:szCs w:val="20"/>
                  <w:rPrChange w:id="972" w:author="Sorour Falahati" w:date="2022-08-23T05:25:00Z">
                    <w:rPr>
                      <w:rFonts w:ascii="Times New Roman" w:hAnsi="Times New Roman" w:cs="Times New Roman"/>
                      <w:bCs/>
                      <w:sz w:val="20"/>
                      <w:szCs w:val="20"/>
                    </w:rPr>
                  </w:rPrChange>
                </w:rPr>
                <w:t>In order to</w:t>
              </w:r>
              <w:proofErr w:type="gramEnd"/>
              <w:r w:rsidRPr="00DB59C7">
                <w:rPr>
                  <w:rFonts w:ascii="Times New Roman" w:hAnsi="Times New Roman" w:cs="Times New Roman"/>
                  <w:b/>
                  <w:sz w:val="20"/>
                  <w:szCs w:val="20"/>
                  <w:rPrChange w:id="973" w:author="Sorour Falahati" w:date="2022-08-23T05:25:00Z">
                    <w:rPr>
                      <w:rFonts w:ascii="Times New Roman" w:hAnsi="Times New Roman" w:cs="Times New Roman"/>
                      <w:bCs/>
                      <w:sz w:val="20"/>
                      <w:szCs w:val="20"/>
                    </w:rPr>
                  </w:rPrChange>
                </w:rPr>
                <w:t xml:space="preserve"> reduce the complexity at the receiver, other implementations may use a fixed modulation scheme and control the reli</w:t>
              </w:r>
              <w:r w:rsidRPr="00DB59C7">
                <w:rPr>
                  <w:rFonts w:ascii="Times New Roman" w:hAnsi="Times New Roman" w:cs="Times New Roman"/>
                  <w:b/>
                  <w:sz w:val="20"/>
                  <w:szCs w:val="20"/>
                  <w:rPrChange w:id="974" w:author="Sorour Falahati" w:date="2022-08-23T05:25:00Z">
                    <w:rPr>
                      <w:rFonts w:ascii="Times New Roman" w:hAnsi="Times New Roman" w:cs="Times New Roman"/>
                      <w:sz w:val="20"/>
                      <w:szCs w:val="20"/>
                    </w:rPr>
                  </w:rPrChange>
                </w:rPr>
                <w:t>ability by different code rates and thus reporting a base modulation of the TB, plus one code rate per CBG (or groups of CBGs).</w:t>
              </w:r>
            </w:ins>
          </w:p>
          <w:p w14:paraId="350D9863" w14:textId="77777777" w:rsidR="00DB59C7" w:rsidRPr="00DB59C7" w:rsidRDefault="00DB59C7" w:rsidP="00DB59C7">
            <w:pPr>
              <w:jc w:val="left"/>
              <w:rPr>
                <w:ins w:id="975" w:author="Sorour Falahati" w:date="2022-08-23T05:25:00Z"/>
                <w:rFonts w:ascii="Times New Roman" w:hAnsi="Times New Roman" w:cs="Times New Roman"/>
                <w:b/>
                <w:sz w:val="20"/>
                <w:szCs w:val="20"/>
                <w:rPrChange w:id="976" w:author="Sorour Falahati" w:date="2022-08-23T05:25:00Z">
                  <w:rPr>
                    <w:ins w:id="977" w:author="Sorour Falahati" w:date="2022-08-23T05:25:00Z"/>
                    <w:rFonts w:ascii="Times New Roman" w:hAnsi="Times New Roman" w:cs="Times New Roman"/>
                    <w:sz w:val="20"/>
                    <w:szCs w:val="20"/>
                  </w:rPr>
                </w:rPrChange>
              </w:rPr>
              <w:pPrChange w:id="978" w:author="Sorour Falahati" w:date="2022-08-23T05:25:00Z">
                <w:pPr/>
              </w:pPrChange>
            </w:pPr>
            <w:ins w:id="979" w:author="Sorour Falahati" w:date="2022-08-23T05:25:00Z">
              <w:r w:rsidRPr="00DB59C7">
                <w:rPr>
                  <w:rFonts w:ascii="Times New Roman" w:hAnsi="Times New Roman" w:cs="Times New Roman"/>
                  <w:b/>
                  <w:color w:val="E66E0A"/>
                  <w:sz w:val="20"/>
                  <w:szCs w:val="20"/>
                </w:rPr>
                <w:t>Proposal 15</w:t>
              </w:r>
              <w:r w:rsidRPr="00DB59C7">
                <w:rPr>
                  <w:rFonts w:ascii="Times New Roman" w:hAnsi="Times New Roman" w:cs="Times New Roman"/>
                  <w:b/>
                  <w:sz w:val="20"/>
                  <w:szCs w:val="20"/>
                  <w:rPrChange w:id="980" w:author="Sorour Falahati" w:date="2022-08-23T05:25:00Z">
                    <w:rPr>
                      <w:rFonts w:ascii="Times New Roman" w:hAnsi="Times New Roman" w:cs="Times New Roman"/>
                      <w:bCs/>
                      <w:sz w:val="20"/>
                      <w:szCs w:val="20"/>
                    </w:rPr>
                  </w:rPrChange>
                </w:rPr>
                <w:t>: A new DCI format should be introduced to show the dependencies between CBGs. This new format can be an extension of</w:t>
              </w:r>
              <w:r w:rsidRPr="00DB59C7">
                <w:rPr>
                  <w:rFonts w:ascii="Times New Roman" w:hAnsi="Times New Roman" w:cs="Times New Roman"/>
                  <w:b/>
                  <w:sz w:val="20"/>
                  <w:szCs w:val="20"/>
                  <w:rPrChange w:id="981" w:author="Sorour Falahati" w:date="2022-08-23T05:25:00Z">
                    <w:rPr>
                      <w:rFonts w:ascii="Times New Roman" w:hAnsi="Times New Roman" w:cs="Times New Roman"/>
                      <w:sz w:val="20"/>
                      <w:szCs w:val="20"/>
                    </w:rPr>
                  </w:rPrChange>
                </w:rPr>
                <w:t xml:space="preserve"> Format 1_1 (see details in 3GPP TS 38.212 and 38.214) </w:t>
              </w:r>
              <w:r w:rsidRPr="00DB59C7">
                <w:rPr>
                  <w:rFonts w:ascii="Times New Roman" w:hAnsi="Times New Roman" w:cs="Times New Roman"/>
                  <w:b/>
                  <w:sz w:val="20"/>
                  <w:szCs w:val="20"/>
                  <w:rPrChange w:id="982" w:author="Sorour Falahati" w:date="2022-08-23T05:25:00Z">
                    <w:rPr>
                      <w:rFonts w:ascii="Times New Roman" w:hAnsi="Times New Roman" w:cs="Times New Roman"/>
                      <w:sz w:val="20"/>
                      <w:szCs w:val="20"/>
                    </w:rPr>
                  </w:rPrChange>
                </w:rPr>
                <w:lastRenderedPageBreak/>
                <w:t>where additional fields clarify the dependency information among the CBGs and indicate new data from each of the CBG bundles.</w:t>
              </w:r>
            </w:ins>
          </w:p>
          <w:p w14:paraId="677B6F74" w14:textId="659BEAB9" w:rsidR="00DB59C7" w:rsidRPr="00DB59C7" w:rsidRDefault="00DB59C7" w:rsidP="00DB59C7">
            <w:pPr>
              <w:jc w:val="left"/>
              <w:rPr>
                <w:rFonts w:ascii="Times New Roman" w:hAnsi="Times New Roman" w:cs="Times New Roman"/>
                <w:b/>
                <w:sz w:val="20"/>
                <w:szCs w:val="20"/>
                <w:lang w:val="nb-NO"/>
                <w:rPrChange w:id="983" w:author="Sorour Falahati" w:date="2022-08-23T05:25:00Z">
                  <w:rPr>
                    <w:rFonts w:ascii="Times New Roman" w:hAnsi="Times New Roman" w:cs="Times New Roman"/>
                    <w:b/>
                    <w:i/>
                    <w:iCs/>
                    <w:sz w:val="20"/>
                    <w:szCs w:val="20"/>
                    <w:lang w:val="nb-NO"/>
                  </w:rPr>
                </w:rPrChange>
              </w:rPr>
              <w:pPrChange w:id="984" w:author="Sorour Falahati" w:date="2022-08-23T05:25:00Z">
                <w:pPr/>
              </w:pPrChange>
            </w:pPr>
            <w:ins w:id="985" w:author="Sorour Falahati" w:date="2022-08-23T05:25:00Z">
              <w:r w:rsidRPr="00DB59C7">
                <w:rPr>
                  <w:rFonts w:ascii="Times New Roman" w:hAnsi="Times New Roman" w:cs="Times New Roman"/>
                  <w:b/>
                  <w:color w:val="E66E0A"/>
                  <w:sz w:val="20"/>
                  <w:szCs w:val="20"/>
                </w:rPr>
                <w:t>Proposal 16</w:t>
              </w:r>
              <w:r w:rsidRPr="00DB59C7">
                <w:rPr>
                  <w:rFonts w:ascii="Times New Roman" w:hAnsi="Times New Roman" w:cs="Times New Roman"/>
                  <w:b/>
                  <w:sz w:val="20"/>
                  <w:szCs w:val="20"/>
                  <w:rPrChange w:id="986" w:author="Sorour Falahati" w:date="2022-08-23T05:25:00Z">
                    <w:rPr>
                      <w:rFonts w:ascii="Times New Roman" w:hAnsi="Times New Roman" w:cs="Times New Roman"/>
                      <w:bCs/>
                      <w:sz w:val="20"/>
                      <w:szCs w:val="20"/>
                    </w:rPr>
                  </w:rPrChange>
                </w:rPr>
                <w:t xml:space="preserve">: CBG dependency information can be used at the UE </w:t>
              </w:r>
              <w:r w:rsidRPr="00DB59C7">
                <w:rPr>
                  <w:rFonts w:ascii="Times New Roman" w:hAnsi="Times New Roman" w:cs="Times New Roman"/>
                  <w:b/>
                  <w:sz w:val="20"/>
                  <w:szCs w:val="20"/>
                  <w:rPrChange w:id="987" w:author="Sorour Falahati" w:date="2022-08-23T05:25:00Z">
                    <w:rPr>
                      <w:rFonts w:ascii="Times New Roman" w:hAnsi="Times New Roman" w:cs="Times New Roman"/>
                      <w:sz w:val="20"/>
                      <w:szCs w:val="20"/>
                    </w:rPr>
                  </w:rPrChange>
                </w:rPr>
                <w:t>receiver side to enable forwarding of the data from each RB to higher layers upon correct reception of it.</w:t>
              </w:r>
            </w:ins>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988"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988"/>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989"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989"/>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DA5397" w:rsidRDefault="009C15C8" w:rsidP="009C15C8">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ins w:id="990" w:author="Sorour Falahati" w:date="2022-08-23T07:54:00Z"/>
          <w:lang w:val="en-US" w:eastAsia="ja-JP"/>
        </w:rPr>
      </w:pPr>
    </w:p>
    <w:p w14:paraId="36B6D2AB" w14:textId="3B8F9CE8" w:rsidR="007B6F6B" w:rsidRDefault="007B6F6B" w:rsidP="007B6F6B">
      <w:pPr>
        <w:pStyle w:val="Heading3"/>
        <w:rPr>
          <w:ins w:id="991" w:author="Sorour Falahati" w:date="2022-08-23T07:54:00Z"/>
          <w:lang w:val="en-US"/>
        </w:rPr>
      </w:pPr>
      <w:ins w:id="992" w:author="Sorour Falahati" w:date="2022-08-23T07:54:00Z">
        <w:r>
          <w:rPr>
            <w:lang w:val="en-US"/>
          </w:rPr>
          <w:t>4.</w:t>
        </w:r>
      </w:ins>
      <w:ins w:id="993" w:author="Sorour Falahati" w:date="2022-08-23T08:00:00Z">
        <w:r w:rsidR="00432EFA">
          <w:rPr>
            <w:lang w:val="en-US"/>
          </w:rPr>
          <w:t>3</w:t>
        </w:r>
      </w:ins>
      <w:ins w:id="994" w:author="Sorour Falahati" w:date="2022-08-23T07:54:00Z">
        <w:r>
          <w:rPr>
            <w:lang w:val="en-US"/>
          </w:rPr>
          <w:t>.1 Initial discussion</w:t>
        </w:r>
      </w:ins>
    </w:p>
    <w:p w14:paraId="1EBCCCCE" w14:textId="7DC17F35" w:rsidR="007B6F6B" w:rsidRDefault="00B567EE" w:rsidP="007B6F6B">
      <w:pPr>
        <w:rPr>
          <w:ins w:id="995" w:author="Sorour Falahati" w:date="2022-08-23T07:54:00Z"/>
          <w:lang w:val="en-US" w:eastAsia="ja-JP"/>
        </w:rPr>
      </w:pPr>
      <w:ins w:id="996" w:author="Sorour Falahati" w:date="2022-08-23T07:55:00Z">
        <w:r>
          <w:rPr>
            <w:lang w:val="en-US" w:eastAsia="ja-JP"/>
          </w:rPr>
          <w:t>Proponent</w:t>
        </w:r>
        <w:r w:rsidR="007E2CCE">
          <w:rPr>
            <w:lang w:val="en-US" w:eastAsia="ja-JP"/>
          </w:rPr>
          <w:t>s have provide</w:t>
        </w:r>
      </w:ins>
      <w:ins w:id="997" w:author="Sorour Falahati" w:date="2022-08-23T07:56:00Z">
        <w:r w:rsidR="00932CFD">
          <w:rPr>
            <w:lang w:val="en-US" w:eastAsia="ja-JP"/>
          </w:rPr>
          <w:t>d</w:t>
        </w:r>
      </w:ins>
      <w:ins w:id="998" w:author="Sorour Falahati" w:date="2022-08-23T07:55:00Z">
        <w:r w:rsidR="007E2CCE">
          <w:rPr>
            <w:lang w:val="en-US" w:eastAsia="ja-JP"/>
          </w:rPr>
          <w:t xml:space="preserve"> comprehensive s</w:t>
        </w:r>
      </w:ins>
      <w:ins w:id="999" w:author="Sorour Falahati" w:date="2022-08-23T07:56:00Z">
        <w:r w:rsidR="007E2CCE">
          <w:rPr>
            <w:lang w:val="en-US" w:eastAsia="ja-JP"/>
          </w:rPr>
          <w:t xml:space="preserve">imulation results and analysis. It is important </w:t>
        </w:r>
        <w:r w:rsidR="00932CFD">
          <w:rPr>
            <w:lang w:val="en-US" w:eastAsia="ja-JP"/>
          </w:rPr>
          <w:t xml:space="preserve">proper feedback is provided with respect to this topic. </w:t>
        </w:r>
      </w:ins>
      <w:ins w:id="1000" w:author="Sorour Falahati" w:date="2022-08-23T07:54:00Z">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ins>
    </w:p>
    <w:p w14:paraId="4C09B6C7" w14:textId="38E50E46" w:rsidR="007B6F6B" w:rsidRPr="00847055" w:rsidRDefault="007B6F6B" w:rsidP="007B6F6B">
      <w:pPr>
        <w:pStyle w:val="Heading4"/>
        <w:ind w:left="0" w:firstLine="0"/>
        <w:rPr>
          <w:ins w:id="1001" w:author="Sorour Falahati" w:date="2022-08-23T07:54:00Z"/>
          <w:lang w:val="en-US"/>
        </w:rPr>
      </w:pPr>
      <w:ins w:id="1002" w:author="Sorour Falahati" w:date="2022-08-23T07:54:00Z">
        <w:r w:rsidRPr="00847055">
          <w:rPr>
            <w:highlight w:val="yellow"/>
            <w:lang w:val="en-US"/>
          </w:rPr>
          <w:t>Proposal 4-</w:t>
        </w:r>
      </w:ins>
      <w:ins w:id="1003" w:author="Sorour Falahati" w:date="2022-08-23T08:00:00Z">
        <w:r w:rsidR="00432EFA">
          <w:rPr>
            <w:highlight w:val="yellow"/>
            <w:lang w:val="en-US"/>
          </w:rPr>
          <w:t>3</w:t>
        </w:r>
      </w:ins>
      <w:ins w:id="1004" w:author="Sorour Falahati" w:date="2022-08-23T07:54:00Z">
        <w:r w:rsidRPr="00847055">
          <w:rPr>
            <w:highlight w:val="yellow"/>
            <w:lang w:val="en-US"/>
          </w:rPr>
          <w:t>-1:</w:t>
        </w:r>
        <w:r w:rsidRPr="00847055">
          <w:rPr>
            <w:lang w:val="en-US"/>
          </w:rPr>
          <w:t xml:space="preserve"> Discuss whether to </w:t>
        </w:r>
        <w:proofErr w:type="spellStart"/>
        <w:r w:rsidRPr="00847055">
          <w:rPr>
            <w:lang w:val="en-US"/>
          </w:rPr>
          <w:t>pri</w:t>
        </w:r>
      </w:ins>
      <w:ins w:id="1005" w:author="Sorour Falahati" w:date="2022-08-23T07:55:00Z">
        <w:r w:rsidR="00B567EE">
          <w:rPr>
            <w:lang w:val="en-US"/>
          </w:rPr>
          <w:t>protize</w:t>
        </w:r>
      </w:ins>
      <w:proofErr w:type="spellEnd"/>
      <w:ins w:id="1006" w:author="Sorour Falahati" w:date="2022-08-23T07:54:00Z">
        <w:r w:rsidRPr="00847055">
          <w:rPr>
            <w:lang w:val="en-US"/>
          </w:rPr>
          <w:t xml:space="preserve"> the study of </w:t>
        </w:r>
        <w:r>
          <w:rPr>
            <w:lang w:val="en-US"/>
          </w:rPr>
          <w:t xml:space="preserve">CQI report </w:t>
        </w:r>
      </w:ins>
      <w:ins w:id="1007" w:author="Sorour Falahati" w:date="2022-08-23T07:55:00Z">
        <w:r w:rsidR="00B567EE">
          <w:rPr>
            <w:lang w:val="en-US"/>
          </w:rPr>
          <w:t>enhancements based on CBG t</w:t>
        </w:r>
      </w:ins>
      <w:ins w:id="1008" w:author="Sorour Falahati" w:date="2022-08-23T07:54:00Z">
        <w:r w:rsidRPr="00847055">
          <w:t>o improve capacity performance of XR traffic.</w:t>
        </w:r>
      </w:ins>
    </w:p>
    <w:tbl>
      <w:tblPr>
        <w:tblStyle w:val="TableGrid"/>
        <w:tblW w:w="0" w:type="auto"/>
        <w:tblLook w:val="04A0" w:firstRow="1" w:lastRow="0" w:firstColumn="1" w:lastColumn="0" w:noHBand="0" w:noVBand="1"/>
      </w:tblPr>
      <w:tblGrid>
        <w:gridCol w:w="1413"/>
        <w:gridCol w:w="8216"/>
      </w:tblGrid>
      <w:tr w:rsidR="001A6A74" w14:paraId="445B7F61" w14:textId="77777777" w:rsidTr="00EB5A9D">
        <w:trPr>
          <w:ins w:id="1009" w:author="Sorour Falahati" w:date="2022-08-23T08:03:00Z"/>
        </w:trPr>
        <w:tc>
          <w:tcPr>
            <w:tcW w:w="1413" w:type="dxa"/>
          </w:tcPr>
          <w:p w14:paraId="12FFF792" w14:textId="77777777" w:rsidR="001A6A74" w:rsidRPr="00EB5A9D" w:rsidRDefault="001A6A74" w:rsidP="00EB5A9D">
            <w:pPr>
              <w:rPr>
                <w:ins w:id="1010" w:author="Sorour Falahati" w:date="2022-08-23T08:03:00Z"/>
                <w:rFonts w:ascii="Times New Roman" w:hAnsi="Times New Roman" w:cs="Times New Roman"/>
                <w:b/>
                <w:bCs/>
                <w:szCs w:val="20"/>
                <w:lang w:val="en-US" w:eastAsia="en-GB"/>
              </w:rPr>
            </w:pPr>
            <w:ins w:id="1011" w:author="Sorour Falahati" w:date="2022-08-23T08:03:00Z">
              <w:r w:rsidRPr="00EB5A9D">
                <w:rPr>
                  <w:rFonts w:ascii="Times New Roman" w:hAnsi="Times New Roman" w:cs="Times New Roman"/>
                  <w:b/>
                  <w:bCs/>
                  <w:szCs w:val="20"/>
                  <w:lang w:val="en-US" w:eastAsia="en-GB"/>
                </w:rPr>
                <w:t>Company</w:t>
              </w:r>
            </w:ins>
          </w:p>
        </w:tc>
        <w:tc>
          <w:tcPr>
            <w:tcW w:w="8216" w:type="dxa"/>
          </w:tcPr>
          <w:p w14:paraId="00C944A8" w14:textId="77777777" w:rsidR="001A6A74" w:rsidRPr="00EB5A9D" w:rsidRDefault="001A6A74" w:rsidP="00EB5A9D">
            <w:pPr>
              <w:rPr>
                <w:ins w:id="1012" w:author="Sorour Falahati" w:date="2022-08-23T08:03:00Z"/>
                <w:rFonts w:ascii="Times New Roman" w:hAnsi="Times New Roman" w:cs="Times New Roman"/>
                <w:b/>
                <w:bCs/>
                <w:szCs w:val="20"/>
                <w:lang w:val="en-US" w:eastAsia="en-GB"/>
              </w:rPr>
            </w:pPr>
            <w:ins w:id="1013" w:author="Sorour Falahati" w:date="2022-08-23T08:03:00Z">
              <w:r w:rsidRPr="00EB5A9D">
                <w:rPr>
                  <w:rFonts w:ascii="Times New Roman" w:hAnsi="Times New Roman" w:cs="Times New Roman"/>
                  <w:b/>
                  <w:bCs/>
                  <w:szCs w:val="20"/>
                  <w:lang w:val="en-US" w:eastAsia="en-GB"/>
                </w:rPr>
                <w:t>Comment</w:t>
              </w:r>
            </w:ins>
          </w:p>
        </w:tc>
      </w:tr>
      <w:tr w:rsidR="001A6A74" w14:paraId="16CA252D" w14:textId="77777777" w:rsidTr="00EB5A9D">
        <w:trPr>
          <w:ins w:id="1014" w:author="Sorour Falahati" w:date="2022-08-23T08:03:00Z"/>
        </w:trPr>
        <w:tc>
          <w:tcPr>
            <w:tcW w:w="1413" w:type="dxa"/>
          </w:tcPr>
          <w:p w14:paraId="05327560" w14:textId="77777777" w:rsidR="001A6A74" w:rsidRDefault="001A6A74" w:rsidP="00EB5A9D">
            <w:pPr>
              <w:rPr>
                <w:ins w:id="1015" w:author="Sorour Falahati" w:date="2022-08-23T08:03:00Z"/>
                <w:rFonts w:ascii="Times New Roman" w:hAnsi="Times New Roman" w:cs="Times New Roman"/>
                <w:szCs w:val="20"/>
                <w:lang w:val="en-US" w:eastAsia="en-GB"/>
              </w:rPr>
            </w:pPr>
          </w:p>
        </w:tc>
        <w:tc>
          <w:tcPr>
            <w:tcW w:w="8216" w:type="dxa"/>
          </w:tcPr>
          <w:p w14:paraId="7BCD873D" w14:textId="77777777" w:rsidR="001A6A74" w:rsidRDefault="001A6A74" w:rsidP="00EB5A9D">
            <w:pPr>
              <w:rPr>
                <w:ins w:id="1016" w:author="Sorour Falahati" w:date="2022-08-23T08:03:00Z"/>
                <w:rFonts w:ascii="Times New Roman" w:hAnsi="Times New Roman" w:cs="Times New Roman"/>
                <w:szCs w:val="20"/>
                <w:lang w:val="en-US" w:eastAsia="en-GB"/>
              </w:rPr>
            </w:pPr>
          </w:p>
        </w:tc>
      </w:tr>
      <w:tr w:rsidR="001A6A74" w14:paraId="50839EBB" w14:textId="77777777" w:rsidTr="00EB5A9D">
        <w:trPr>
          <w:ins w:id="1017" w:author="Sorour Falahati" w:date="2022-08-23T08:03:00Z"/>
        </w:trPr>
        <w:tc>
          <w:tcPr>
            <w:tcW w:w="1413" w:type="dxa"/>
          </w:tcPr>
          <w:p w14:paraId="6400E61E" w14:textId="77777777" w:rsidR="001A6A74" w:rsidRDefault="001A6A74" w:rsidP="00EB5A9D">
            <w:pPr>
              <w:rPr>
                <w:ins w:id="1018" w:author="Sorour Falahati" w:date="2022-08-23T08:03:00Z"/>
                <w:rFonts w:ascii="Times New Roman" w:hAnsi="Times New Roman" w:cs="Times New Roman"/>
                <w:szCs w:val="20"/>
                <w:lang w:val="en-US" w:eastAsia="en-GB"/>
              </w:rPr>
            </w:pPr>
          </w:p>
        </w:tc>
        <w:tc>
          <w:tcPr>
            <w:tcW w:w="8216" w:type="dxa"/>
          </w:tcPr>
          <w:p w14:paraId="118904A3" w14:textId="77777777" w:rsidR="001A6A74" w:rsidRDefault="001A6A74" w:rsidP="00EB5A9D">
            <w:pPr>
              <w:rPr>
                <w:ins w:id="1019" w:author="Sorour Falahati" w:date="2022-08-23T08:03:00Z"/>
                <w:rFonts w:ascii="Times New Roman" w:hAnsi="Times New Roman" w:cs="Times New Roman"/>
                <w:szCs w:val="20"/>
                <w:lang w:val="en-US" w:eastAsia="en-GB"/>
              </w:rPr>
            </w:pPr>
          </w:p>
        </w:tc>
      </w:tr>
      <w:tr w:rsidR="001A6A74" w14:paraId="48BE663A" w14:textId="77777777" w:rsidTr="00EB5A9D">
        <w:trPr>
          <w:ins w:id="1020" w:author="Sorour Falahati" w:date="2022-08-23T08:03:00Z"/>
        </w:trPr>
        <w:tc>
          <w:tcPr>
            <w:tcW w:w="1413" w:type="dxa"/>
          </w:tcPr>
          <w:p w14:paraId="646D4AA4" w14:textId="77777777" w:rsidR="001A6A74" w:rsidRDefault="001A6A74" w:rsidP="00EB5A9D">
            <w:pPr>
              <w:rPr>
                <w:ins w:id="1021" w:author="Sorour Falahati" w:date="2022-08-23T08:03:00Z"/>
                <w:rFonts w:ascii="Times New Roman" w:hAnsi="Times New Roman" w:cs="Times New Roman"/>
                <w:szCs w:val="20"/>
                <w:lang w:val="en-US" w:eastAsia="en-GB"/>
              </w:rPr>
            </w:pPr>
          </w:p>
        </w:tc>
        <w:tc>
          <w:tcPr>
            <w:tcW w:w="8216" w:type="dxa"/>
          </w:tcPr>
          <w:p w14:paraId="4FD56632" w14:textId="77777777" w:rsidR="001A6A74" w:rsidRDefault="001A6A74" w:rsidP="00EB5A9D">
            <w:pPr>
              <w:rPr>
                <w:ins w:id="1022" w:author="Sorour Falahati" w:date="2022-08-23T08:03:00Z"/>
                <w:rFonts w:ascii="Times New Roman" w:hAnsi="Times New Roman" w:cs="Times New Roman"/>
                <w:szCs w:val="20"/>
                <w:lang w:val="en-US" w:eastAsia="en-GB"/>
              </w:rPr>
            </w:pP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705889" w:rsidRDefault="00311BFE" w:rsidP="00705889">
            <w:pPr>
              <w:spacing w:line="240" w:lineRule="auto"/>
              <w:jc w:val="left"/>
              <w:rPr>
                <w:rFonts w:ascii="Times New Roman" w:eastAsiaTheme="minorEastAsia" w:hAnsi="Times New Roman" w:cs="Times New Roman"/>
                <w:b/>
                <w:bCs/>
                <w:sz w:val="20"/>
                <w:szCs w:val="20"/>
                <w:lang w:val="zh-CN"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DA5397" w:rsidRDefault="00311BFE" w:rsidP="00311BFE">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ins w:id="1023" w:author="Sorour Falahati" w:date="2022-08-23T07:53:00Z"/>
          <w:rFonts w:cs="Arial"/>
          <w:sz w:val="28"/>
          <w:szCs w:val="28"/>
          <w:lang w:val="en-US" w:eastAsia="ja-JP"/>
        </w:rPr>
      </w:pPr>
    </w:p>
    <w:p w14:paraId="1B76F260" w14:textId="35551909" w:rsidR="00C555B5" w:rsidRDefault="00C555B5" w:rsidP="00C555B5">
      <w:pPr>
        <w:pStyle w:val="Heading3"/>
        <w:rPr>
          <w:ins w:id="1024" w:author="Sorour Falahati" w:date="2022-08-23T07:53:00Z"/>
          <w:lang w:val="en-US"/>
        </w:rPr>
      </w:pPr>
      <w:ins w:id="1025" w:author="Sorour Falahati" w:date="2022-08-23T07:53:00Z">
        <w:r>
          <w:rPr>
            <w:lang w:val="en-US"/>
          </w:rPr>
          <w:t>4.</w:t>
        </w:r>
      </w:ins>
      <w:ins w:id="1026" w:author="Sorour Falahati" w:date="2022-08-23T07:54:00Z">
        <w:r w:rsidR="007B6F6B">
          <w:rPr>
            <w:lang w:val="en-US"/>
          </w:rPr>
          <w:t>4</w:t>
        </w:r>
      </w:ins>
      <w:ins w:id="1027" w:author="Sorour Falahati" w:date="2022-08-23T07:53:00Z">
        <w:r>
          <w:rPr>
            <w:lang w:val="en-US"/>
          </w:rPr>
          <w:t>.1 Initial discussion</w:t>
        </w:r>
      </w:ins>
    </w:p>
    <w:p w14:paraId="3D3CFFD4" w14:textId="77777777" w:rsidR="00C555B5" w:rsidRDefault="00C555B5" w:rsidP="00C555B5">
      <w:pPr>
        <w:rPr>
          <w:ins w:id="1028" w:author="Sorour Falahati" w:date="2022-08-23T07:53:00Z"/>
          <w:lang w:val="en-US" w:eastAsia="ja-JP"/>
        </w:rPr>
      </w:pPr>
      <w:ins w:id="1029" w:author="Sorour Falahati" w:date="2022-08-23T07:53:00Z">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ins>
    </w:p>
    <w:p w14:paraId="682F2F45" w14:textId="04137C93" w:rsidR="00C555B5" w:rsidRPr="00847055" w:rsidRDefault="00C555B5" w:rsidP="00C555B5">
      <w:pPr>
        <w:pStyle w:val="Heading4"/>
        <w:ind w:left="0" w:firstLine="0"/>
        <w:rPr>
          <w:ins w:id="1030" w:author="Sorour Falahati" w:date="2022-08-23T07:53:00Z"/>
          <w:lang w:val="en-US"/>
        </w:rPr>
      </w:pPr>
      <w:ins w:id="1031" w:author="Sorour Falahati" w:date="2022-08-23T07:53:00Z">
        <w:r w:rsidRPr="00847055">
          <w:rPr>
            <w:highlight w:val="yellow"/>
            <w:lang w:val="en-US"/>
          </w:rPr>
          <w:t>Proposal 4-</w:t>
        </w:r>
        <w:r>
          <w:rPr>
            <w:highlight w:val="yellow"/>
            <w:lang w:val="en-US"/>
          </w:rPr>
          <w:t>4</w:t>
        </w:r>
        <w:r w:rsidRPr="00847055">
          <w:rPr>
            <w:highlight w:val="yellow"/>
            <w:lang w:val="en-US"/>
          </w:rPr>
          <w:t>-1:</w:t>
        </w:r>
        <w:r w:rsidRPr="00847055">
          <w:rPr>
            <w:lang w:val="en-US"/>
          </w:rPr>
          <w:t xml:space="preserve"> Discuss whether to </w:t>
        </w:r>
        <w:proofErr w:type="spellStart"/>
        <w:r w:rsidRPr="00847055">
          <w:rPr>
            <w:lang w:val="en-US"/>
          </w:rPr>
          <w:t>priorotize</w:t>
        </w:r>
        <w:proofErr w:type="spellEnd"/>
        <w:r w:rsidRPr="00847055">
          <w:rPr>
            <w:lang w:val="en-US"/>
          </w:rPr>
          <w:t xml:space="preserve"> the study of </w:t>
        </w:r>
        <w:r w:rsidR="007B6F6B">
          <w:rPr>
            <w:lang w:val="en-US"/>
          </w:rPr>
          <w:t>CQI report for different BLER and different XR traffic</w:t>
        </w:r>
      </w:ins>
      <w:ins w:id="1032" w:author="Sorour Falahati" w:date="2022-08-23T07:54:00Z">
        <w:r w:rsidR="007B6F6B">
          <w:rPr>
            <w:lang w:val="en-US"/>
          </w:rPr>
          <w:t xml:space="preserve"> </w:t>
        </w:r>
      </w:ins>
      <w:ins w:id="1033" w:author="Sorour Falahati" w:date="2022-08-23T07:53:00Z">
        <w:r w:rsidRPr="00847055">
          <w:t>to improve capacity performance of XR traffic.</w:t>
        </w:r>
      </w:ins>
    </w:p>
    <w:tbl>
      <w:tblPr>
        <w:tblStyle w:val="TableGrid"/>
        <w:tblW w:w="0" w:type="auto"/>
        <w:tblLook w:val="04A0" w:firstRow="1" w:lastRow="0" w:firstColumn="1" w:lastColumn="0" w:noHBand="0" w:noVBand="1"/>
      </w:tblPr>
      <w:tblGrid>
        <w:gridCol w:w="1413"/>
        <w:gridCol w:w="8216"/>
      </w:tblGrid>
      <w:tr w:rsidR="001A6A74" w14:paraId="2A4DF23B" w14:textId="77777777" w:rsidTr="00EB5A9D">
        <w:trPr>
          <w:ins w:id="1034" w:author="Sorour Falahati" w:date="2022-08-23T08:03:00Z"/>
        </w:trPr>
        <w:tc>
          <w:tcPr>
            <w:tcW w:w="1413" w:type="dxa"/>
          </w:tcPr>
          <w:p w14:paraId="4B64A5A6" w14:textId="77777777" w:rsidR="001A6A74" w:rsidRPr="00EB5A9D" w:rsidRDefault="001A6A74" w:rsidP="00EB5A9D">
            <w:pPr>
              <w:rPr>
                <w:ins w:id="1035" w:author="Sorour Falahati" w:date="2022-08-23T08:03:00Z"/>
                <w:rFonts w:ascii="Times New Roman" w:hAnsi="Times New Roman" w:cs="Times New Roman"/>
                <w:b/>
                <w:bCs/>
                <w:szCs w:val="20"/>
                <w:lang w:val="en-US" w:eastAsia="en-GB"/>
              </w:rPr>
            </w:pPr>
            <w:ins w:id="1036" w:author="Sorour Falahati" w:date="2022-08-23T08:03:00Z">
              <w:r w:rsidRPr="00EB5A9D">
                <w:rPr>
                  <w:rFonts w:ascii="Times New Roman" w:hAnsi="Times New Roman" w:cs="Times New Roman"/>
                  <w:b/>
                  <w:bCs/>
                  <w:szCs w:val="20"/>
                  <w:lang w:val="en-US" w:eastAsia="en-GB"/>
                </w:rPr>
                <w:t>Company</w:t>
              </w:r>
            </w:ins>
          </w:p>
        </w:tc>
        <w:tc>
          <w:tcPr>
            <w:tcW w:w="8216" w:type="dxa"/>
          </w:tcPr>
          <w:p w14:paraId="6F339E54" w14:textId="77777777" w:rsidR="001A6A74" w:rsidRPr="00EB5A9D" w:rsidRDefault="001A6A74" w:rsidP="00EB5A9D">
            <w:pPr>
              <w:rPr>
                <w:ins w:id="1037" w:author="Sorour Falahati" w:date="2022-08-23T08:03:00Z"/>
                <w:rFonts w:ascii="Times New Roman" w:hAnsi="Times New Roman" w:cs="Times New Roman"/>
                <w:b/>
                <w:bCs/>
                <w:szCs w:val="20"/>
                <w:lang w:val="en-US" w:eastAsia="en-GB"/>
              </w:rPr>
            </w:pPr>
            <w:ins w:id="1038" w:author="Sorour Falahati" w:date="2022-08-23T08:03:00Z">
              <w:r w:rsidRPr="00EB5A9D">
                <w:rPr>
                  <w:rFonts w:ascii="Times New Roman" w:hAnsi="Times New Roman" w:cs="Times New Roman"/>
                  <w:b/>
                  <w:bCs/>
                  <w:szCs w:val="20"/>
                  <w:lang w:val="en-US" w:eastAsia="en-GB"/>
                </w:rPr>
                <w:t>Comment</w:t>
              </w:r>
            </w:ins>
          </w:p>
        </w:tc>
      </w:tr>
      <w:tr w:rsidR="001A6A74" w14:paraId="235578B3" w14:textId="77777777" w:rsidTr="00EB5A9D">
        <w:trPr>
          <w:ins w:id="1039" w:author="Sorour Falahati" w:date="2022-08-23T08:03:00Z"/>
        </w:trPr>
        <w:tc>
          <w:tcPr>
            <w:tcW w:w="1413" w:type="dxa"/>
          </w:tcPr>
          <w:p w14:paraId="0B5282B3" w14:textId="77777777" w:rsidR="001A6A74" w:rsidRDefault="001A6A74" w:rsidP="00EB5A9D">
            <w:pPr>
              <w:rPr>
                <w:ins w:id="1040" w:author="Sorour Falahati" w:date="2022-08-23T08:03:00Z"/>
                <w:rFonts w:ascii="Times New Roman" w:hAnsi="Times New Roman" w:cs="Times New Roman"/>
                <w:szCs w:val="20"/>
                <w:lang w:val="en-US" w:eastAsia="en-GB"/>
              </w:rPr>
            </w:pPr>
          </w:p>
        </w:tc>
        <w:tc>
          <w:tcPr>
            <w:tcW w:w="8216" w:type="dxa"/>
          </w:tcPr>
          <w:p w14:paraId="776CC884" w14:textId="77777777" w:rsidR="001A6A74" w:rsidRDefault="001A6A74" w:rsidP="00EB5A9D">
            <w:pPr>
              <w:rPr>
                <w:ins w:id="1041" w:author="Sorour Falahati" w:date="2022-08-23T08:03:00Z"/>
                <w:rFonts w:ascii="Times New Roman" w:hAnsi="Times New Roman" w:cs="Times New Roman"/>
                <w:szCs w:val="20"/>
                <w:lang w:val="en-US" w:eastAsia="en-GB"/>
              </w:rPr>
            </w:pPr>
          </w:p>
        </w:tc>
      </w:tr>
      <w:tr w:rsidR="001A6A74" w14:paraId="7DB1CD62" w14:textId="77777777" w:rsidTr="00EB5A9D">
        <w:trPr>
          <w:ins w:id="1042" w:author="Sorour Falahati" w:date="2022-08-23T08:03:00Z"/>
        </w:trPr>
        <w:tc>
          <w:tcPr>
            <w:tcW w:w="1413" w:type="dxa"/>
          </w:tcPr>
          <w:p w14:paraId="21043189" w14:textId="77777777" w:rsidR="001A6A74" w:rsidRDefault="001A6A74" w:rsidP="00EB5A9D">
            <w:pPr>
              <w:rPr>
                <w:ins w:id="1043" w:author="Sorour Falahati" w:date="2022-08-23T08:03:00Z"/>
                <w:rFonts w:ascii="Times New Roman" w:hAnsi="Times New Roman" w:cs="Times New Roman"/>
                <w:szCs w:val="20"/>
                <w:lang w:val="en-US" w:eastAsia="en-GB"/>
              </w:rPr>
            </w:pPr>
          </w:p>
        </w:tc>
        <w:tc>
          <w:tcPr>
            <w:tcW w:w="8216" w:type="dxa"/>
          </w:tcPr>
          <w:p w14:paraId="38ED2BB0" w14:textId="77777777" w:rsidR="001A6A74" w:rsidRDefault="001A6A74" w:rsidP="00EB5A9D">
            <w:pPr>
              <w:rPr>
                <w:ins w:id="1044" w:author="Sorour Falahati" w:date="2022-08-23T08:03:00Z"/>
                <w:rFonts w:ascii="Times New Roman" w:hAnsi="Times New Roman" w:cs="Times New Roman"/>
                <w:szCs w:val="20"/>
                <w:lang w:val="en-US" w:eastAsia="en-GB"/>
              </w:rPr>
            </w:pPr>
          </w:p>
        </w:tc>
      </w:tr>
      <w:tr w:rsidR="001A6A74" w14:paraId="46BD1068" w14:textId="77777777" w:rsidTr="00EB5A9D">
        <w:trPr>
          <w:ins w:id="1045" w:author="Sorour Falahati" w:date="2022-08-23T08:03:00Z"/>
        </w:trPr>
        <w:tc>
          <w:tcPr>
            <w:tcW w:w="1413" w:type="dxa"/>
          </w:tcPr>
          <w:p w14:paraId="29212FA0" w14:textId="77777777" w:rsidR="001A6A74" w:rsidRDefault="001A6A74" w:rsidP="00EB5A9D">
            <w:pPr>
              <w:rPr>
                <w:ins w:id="1046" w:author="Sorour Falahati" w:date="2022-08-23T08:03:00Z"/>
                <w:rFonts w:ascii="Times New Roman" w:hAnsi="Times New Roman" w:cs="Times New Roman"/>
                <w:szCs w:val="20"/>
                <w:lang w:val="en-US" w:eastAsia="en-GB"/>
              </w:rPr>
            </w:pPr>
          </w:p>
        </w:tc>
        <w:tc>
          <w:tcPr>
            <w:tcW w:w="8216" w:type="dxa"/>
          </w:tcPr>
          <w:p w14:paraId="792CCCE3" w14:textId="77777777" w:rsidR="001A6A74" w:rsidRDefault="001A6A74" w:rsidP="00EB5A9D">
            <w:pPr>
              <w:rPr>
                <w:ins w:id="1047" w:author="Sorour Falahati" w:date="2022-08-23T08:03:00Z"/>
                <w:rFonts w:ascii="Times New Roman" w:hAnsi="Times New Roman" w:cs="Times New Roman"/>
                <w:szCs w:val="20"/>
                <w:lang w:val="en-US" w:eastAsia="en-GB"/>
              </w:rPr>
            </w:pP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DB4BF2">
              <w:rPr>
                <w:rFonts w:ascii="Times New Roman" w:hAnsi="Times New Roman" w:cs="Times New Roman"/>
                <w:sz w:val="20"/>
                <w:szCs w:val="20"/>
                <w:lang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DB4BF2" w:rsidRDefault="002D229E" w:rsidP="0073787B">
            <w:pPr>
              <w:pStyle w:val="ListParagraph"/>
              <w:numPr>
                <w:ilvl w:val="1"/>
                <w:numId w:val="29"/>
              </w:numPr>
              <w:spacing w:after="200" w:line="276" w:lineRule="auto"/>
              <w:contextualSpacing/>
              <w:rPr>
                <w:rFonts w:ascii="Times New Roman" w:hAnsi="Times New Roman" w:cs="Times New Roman"/>
                <w:sz w:val="20"/>
                <w:szCs w:val="20"/>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DB4BF2" w:rsidRDefault="002D229E" w:rsidP="0073787B">
            <w:pPr>
              <w:pStyle w:val="ListParagraph"/>
              <w:numPr>
                <w:ilvl w:val="1"/>
                <w:numId w:val="29"/>
              </w:numPr>
              <w:spacing w:after="200" w:line="276" w:lineRule="auto"/>
              <w:contextualSpacing/>
              <w:rPr>
                <w:rFonts w:ascii="Times New Roman" w:hAnsi="Times New Roman" w:cs="Times New Roman"/>
                <w:sz w:val="20"/>
                <w:szCs w:val="20"/>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048" w:name="_Ref101358358"/>
            <w:r w:rsidRPr="00E57980">
              <w:rPr>
                <w:rFonts w:ascii="Times New Roman" w:hAnsi="Times New Roman" w:cs="Times New Roman"/>
                <w:sz w:val="20"/>
                <w:szCs w:val="20"/>
              </w:rPr>
              <w:t xml:space="preserve">Figure </w:t>
            </w:r>
            <w:bookmarkEnd w:id="1048"/>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 xml:space="preserve">The structure of a MG is </w:t>
            </w:r>
            <w:proofErr w:type="gramStart"/>
            <w:r w:rsidRPr="00DB4BF2">
              <w:rPr>
                <w:rFonts w:ascii="Times New Roman" w:hAnsi="Times New Roman" w:cs="Times New Roman"/>
                <w:sz w:val="20"/>
                <w:szCs w:val="20"/>
                <w:lang w:val="en-AU"/>
              </w:rPr>
              <w:t>similar to</w:t>
            </w:r>
            <w:proofErr w:type="gramEnd"/>
            <w:r w:rsidRPr="00DB4BF2">
              <w:rPr>
                <w:rFonts w:ascii="Times New Roman" w:hAnsi="Times New Roman" w:cs="Times New Roman"/>
                <w:sz w:val="20"/>
                <w:szCs w:val="20"/>
                <w:lang w:val="en-AU"/>
              </w:rPr>
              <w:t xml:space="preserve">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0A4C0A">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ms for every 20 ms </w:t>
            </w:r>
            <w:proofErr w:type="gramStart"/>
            <w:r w:rsidRPr="00E81C44">
              <w:rPr>
                <w:rFonts w:ascii="Times New Roman" w:eastAsia="SimSun" w:hAnsi="Times New Roman" w:cs="Times New Roman"/>
                <w:b/>
                <w:bCs/>
                <w:i/>
                <w:sz w:val="20"/>
                <w:szCs w:val="18"/>
                <w:lang w:val="en-US"/>
              </w:rPr>
              <w:t>time period</w:t>
            </w:r>
            <w:proofErr w:type="gramEnd"/>
            <w:r w:rsidRPr="00E81C44">
              <w:rPr>
                <w:rFonts w:ascii="Times New Roman" w:eastAsia="SimSun" w:hAnsi="Times New Roman" w:cs="Times New Roman"/>
                <w:b/>
                <w:bCs/>
                <w:i/>
                <w:sz w:val="20"/>
                <w:szCs w:val="18"/>
                <w:lang w:val="en-US"/>
              </w:rPr>
              <w:t>.</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1049" w:name="_Toc111240468"/>
            <w:r w:rsidRPr="00D668D5">
              <w:rPr>
                <w:rFonts w:ascii="Times New Roman" w:hAnsi="Times New Roman" w:cs="Times New Roman"/>
                <w:b/>
                <w:bCs/>
                <w:color w:val="ED7D31" w:themeColor="accent2"/>
                <w:sz w:val="20"/>
                <w:szCs w:val="20"/>
              </w:rPr>
              <w:lastRenderedPageBreak/>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1049"/>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lastRenderedPageBreak/>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t>LG</w:t>
            </w:r>
          </w:p>
        </w:tc>
        <w:tc>
          <w:tcPr>
            <w:tcW w:w="8593" w:type="dxa"/>
          </w:tcPr>
          <w:p w14:paraId="196165C5" w14:textId="77777777" w:rsidR="00310767" w:rsidRPr="00FA1CAE" w:rsidRDefault="00310767" w:rsidP="00310767">
            <w:pPr>
              <w:spacing w:line="240" w:lineRule="auto"/>
              <w:jc w:val="left"/>
              <w:rPr>
                <w:rFonts w:ascii="Times New Roman" w:eastAsia="Calibri" w:hAnsi="Times New Roman" w:cs="Times New Roman"/>
                <w:sz w:val="20"/>
                <w:szCs w:val="20"/>
                <w:lang w:val="zh-CN"/>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ins w:id="1050" w:author="Sorour Falahati" w:date="2022-08-23T07:17:00Z"/>
          <w:lang w:val="en-US"/>
        </w:rPr>
      </w:pPr>
      <w:ins w:id="1051" w:author="Sorour Falahati" w:date="2022-08-23T07:17:00Z">
        <w:r>
          <w:rPr>
            <w:lang w:val="en-US"/>
          </w:rPr>
          <w:t>4.</w:t>
        </w:r>
        <w:r>
          <w:rPr>
            <w:lang w:val="en-US"/>
          </w:rPr>
          <w:t>5</w:t>
        </w:r>
        <w:r>
          <w:rPr>
            <w:lang w:val="en-US"/>
          </w:rPr>
          <w:t>.1 Initial discussion</w:t>
        </w:r>
      </w:ins>
    </w:p>
    <w:p w14:paraId="2E8CAE60" w14:textId="6754D10F" w:rsidR="00E27D51" w:rsidRDefault="00932CFD" w:rsidP="00E27D51">
      <w:pPr>
        <w:rPr>
          <w:ins w:id="1052" w:author="Sorour Falahati" w:date="2022-08-23T07:17:00Z"/>
          <w:lang w:val="en-US" w:eastAsia="ja-JP"/>
        </w:rPr>
      </w:pPr>
      <w:ins w:id="1053" w:author="Sorour Falahati" w:date="2022-08-23T07:57:00Z">
        <w:r>
          <w:rPr>
            <w:lang w:val="en-US" w:eastAsia="ja-JP"/>
          </w:rPr>
          <w:t xml:space="preserve">Proponents have provided comprehensive simulation results and analysis. It is important proper feedback is provided with respect to this topic. </w:t>
        </w:r>
      </w:ins>
      <w:ins w:id="1054" w:author="Sorour Falahati" w:date="2022-08-23T07:17:00Z">
        <w:r w:rsidR="00E27D51">
          <w:rPr>
            <w:lang w:val="en-US" w:eastAsia="ja-JP"/>
          </w:rPr>
          <w:t xml:space="preserve">Moderator recommends </w:t>
        </w:r>
        <w:proofErr w:type="gramStart"/>
        <w:r w:rsidR="00E27D51">
          <w:rPr>
            <w:lang w:val="en-US" w:eastAsia="ja-JP"/>
          </w:rPr>
          <w:t>to focus</w:t>
        </w:r>
        <w:proofErr w:type="gramEnd"/>
        <w:r w:rsidR="00E27D51">
          <w:rPr>
            <w:lang w:val="en-US" w:eastAsia="ja-JP"/>
          </w:rPr>
          <w:t xml:space="preserve"> the discussion on the following:</w:t>
        </w:r>
      </w:ins>
    </w:p>
    <w:p w14:paraId="660A5437" w14:textId="1DA026F5" w:rsidR="00E27D51" w:rsidRPr="00847055" w:rsidRDefault="00E27D51" w:rsidP="00847055">
      <w:pPr>
        <w:pStyle w:val="Heading4"/>
        <w:ind w:left="0" w:firstLine="0"/>
        <w:rPr>
          <w:ins w:id="1055" w:author="Sorour Falahati" w:date="2022-08-23T07:17:00Z"/>
          <w:lang w:val="en-US"/>
        </w:rPr>
        <w:pPrChange w:id="1056" w:author="Sorour Falahati" w:date="2022-08-23T07:51:00Z">
          <w:pPr>
            <w:pStyle w:val="ListParagraph"/>
            <w:numPr>
              <w:numId w:val="35"/>
            </w:numPr>
            <w:ind w:left="360" w:hanging="360"/>
          </w:pPr>
        </w:pPrChange>
      </w:pPr>
      <w:ins w:id="1057" w:author="Sorour Falahati" w:date="2022-08-23T07:17:00Z">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Discuss whether to </w:t>
        </w:r>
        <w:proofErr w:type="spellStart"/>
        <w:r w:rsidR="0023112E" w:rsidRPr="00847055">
          <w:rPr>
            <w:lang w:val="en-US"/>
          </w:rPr>
          <w:t>priorotize</w:t>
        </w:r>
        <w:proofErr w:type="spellEnd"/>
        <w:r w:rsidRPr="00847055">
          <w:rPr>
            <w:lang w:val="en-US"/>
          </w:rPr>
          <w:t xml:space="preserve"> the study of </w:t>
        </w:r>
      </w:ins>
      <w:ins w:id="1058" w:author="Sorour Falahati" w:date="2022-08-23T07:18:00Z">
        <w:r w:rsidR="0023112E" w:rsidRPr="00847055">
          <w:rPr>
            <w:lang w:val="en-US"/>
          </w:rPr>
          <w:t>measurement-gap based</w:t>
        </w:r>
      </w:ins>
      <w:ins w:id="1059" w:author="Sorour Falahati" w:date="2022-08-23T07:17:00Z">
        <w:r w:rsidRPr="00847055">
          <w:t xml:space="preserve"> enhancements </w:t>
        </w:r>
      </w:ins>
      <w:ins w:id="1060" w:author="Sorour Falahati" w:date="2022-08-23T07:18:00Z">
        <w:r w:rsidR="004D0DCF" w:rsidRPr="00847055">
          <w:rPr>
            <w:lang w:val="en-US"/>
          </w:rPr>
          <w:t xml:space="preserve">in XR SI in RAN1 </w:t>
        </w:r>
      </w:ins>
      <w:ins w:id="1061" w:author="Sorour Falahati" w:date="2022-08-23T07:17:00Z">
        <w:r w:rsidRPr="00847055">
          <w:t>to improve capacity performance of XR traffic.</w:t>
        </w:r>
      </w:ins>
    </w:p>
    <w:tbl>
      <w:tblPr>
        <w:tblStyle w:val="TableGrid"/>
        <w:tblW w:w="0" w:type="auto"/>
        <w:tblLook w:val="04A0" w:firstRow="1" w:lastRow="0" w:firstColumn="1" w:lastColumn="0" w:noHBand="0" w:noVBand="1"/>
      </w:tblPr>
      <w:tblGrid>
        <w:gridCol w:w="1413"/>
        <w:gridCol w:w="8216"/>
      </w:tblGrid>
      <w:tr w:rsidR="001A6A74" w14:paraId="7B324EB8" w14:textId="77777777" w:rsidTr="00EB5A9D">
        <w:trPr>
          <w:ins w:id="1062" w:author="Sorour Falahati" w:date="2022-08-23T08:03:00Z"/>
        </w:trPr>
        <w:tc>
          <w:tcPr>
            <w:tcW w:w="1413" w:type="dxa"/>
          </w:tcPr>
          <w:p w14:paraId="5E2B4E01" w14:textId="77777777" w:rsidR="001A6A74" w:rsidRPr="00EB5A9D" w:rsidRDefault="001A6A74" w:rsidP="00EB5A9D">
            <w:pPr>
              <w:rPr>
                <w:ins w:id="1063" w:author="Sorour Falahati" w:date="2022-08-23T08:03:00Z"/>
                <w:rFonts w:ascii="Times New Roman" w:hAnsi="Times New Roman" w:cs="Times New Roman"/>
                <w:b/>
                <w:bCs/>
                <w:szCs w:val="20"/>
                <w:lang w:val="en-US" w:eastAsia="en-GB"/>
              </w:rPr>
            </w:pPr>
            <w:ins w:id="1064" w:author="Sorour Falahati" w:date="2022-08-23T08:03:00Z">
              <w:r w:rsidRPr="00EB5A9D">
                <w:rPr>
                  <w:rFonts w:ascii="Times New Roman" w:hAnsi="Times New Roman" w:cs="Times New Roman"/>
                  <w:b/>
                  <w:bCs/>
                  <w:szCs w:val="20"/>
                  <w:lang w:val="en-US" w:eastAsia="en-GB"/>
                </w:rPr>
                <w:t>Company</w:t>
              </w:r>
            </w:ins>
          </w:p>
        </w:tc>
        <w:tc>
          <w:tcPr>
            <w:tcW w:w="8216" w:type="dxa"/>
          </w:tcPr>
          <w:p w14:paraId="3E5C6F9A" w14:textId="77777777" w:rsidR="001A6A74" w:rsidRPr="00EB5A9D" w:rsidRDefault="001A6A74" w:rsidP="00EB5A9D">
            <w:pPr>
              <w:rPr>
                <w:ins w:id="1065" w:author="Sorour Falahati" w:date="2022-08-23T08:03:00Z"/>
                <w:rFonts w:ascii="Times New Roman" w:hAnsi="Times New Roman" w:cs="Times New Roman"/>
                <w:b/>
                <w:bCs/>
                <w:szCs w:val="20"/>
                <w:lang w:val="en-US" w:eastAsia="en-GB"/>
              </w:rPr>
            </w:pPr>
            <w:ins w:id="1066" w:author="Sorour Falahati" w:date="2022-08-23T08:03:00Z">
              <w:r w:rsidRPr="00EB5A9D">
                <w:rPr>
                  <w:rFonts w:ascii="Times New Roman" w:hAnsi="Times New Roman" w:cs="Times New Roman"/>
                  <w:b/>
                  <w:bCs/>
                  <w:szCs w:val="20"/>
                  <w:lang w:val="en-US" w:eastAsia="en-GB"/>
                </w:rPr>
                <w:t>Comment</w:t>
              </w:r>
            </w:ins>
          </w:p>
        </w:tc>
      </w:tr>
      <w:tr w:rsidR="001A6A74" w14:paraId="37E2CD3E" w14:textId="77777777" w:rsidTr="00EB5A9D">
        <w:trPr>
          <w:ins w:id="1067" w:author="Sorour Falahati" w:date="2022-08-23T08:03:00Z"/>
        </w:trPr>
        <w:tc>
          <w:tcPr>
            <w:tcW w:w="1413" w:type="dxa"/>
          </w:tcPr>
          <w:p w14:paraId="5402D8A3" w14:textId="77777777" w:rsidR="001A6A74" w:rsidRDefault="001A6A74" w:rsidP="00EB5A9D">
            <w:pPr>
              <w:rPr>
                <w:ins w:id="1068" w:author="Sorour Falahati" w:date="2022-08-23T08:03:00Z"/>
                <w:rFonts w:ascii="Times New Roman" w:hAnsi="Times New Roman" w:cs="Times New Roman"/>
                <w:szCs w:val="20"/>
                <w:lang w:val="en-US" w:eastAsia="en-GB"/>
              </w:rPr>
            </w:pPr>
          </w:p>
        </w:tc>
        <w:tc>
          <w:tcPr>
            <w:tcW w:w="8216" w:type="dxa"/>
          </w:tcPr>
          <w:p w14:paraId="0C3DBF5B" w14:textId="77777777" w:rsidR="001A6A74" w:rsidRDefault="001A6A74" w:rsidP="00EB5A9D">
            <w:pPr>
              <w:rPr>
                <w:ins w:id="1069" w:author="Sorour Falahati" w:date="2022-08-23T08:03:00Z"/>
                <w:rFonts w:ascii="Times New Roman" w:hAnsi="Times New Roman" w:cs="Times New Roman"/>
                <w:szCs w:val="20"/>
                <w:lang w:val="en-US" w:eastAsia="en-GB"/>
              </w:rPr>
            </w:pPr>
          </w:p>
        </w:tc>
      </w:tr>
      <w:tr w:rsidR="001A6A74" w14:paraId="49DF489A" w14:textId="77777777" w:rsidTr="00EB5A9D">
        <w:trPr>
          <w:ins w:id="1070" w:author="Sorour Falahati" w:date="2022-08-23T08:03:00Z"/>
        </w:trPr>
        <w:tc>
          <w:tcPr>
            <w:tcW w:w="1413" w:type="dxa"/>
          </w:tcPr>
          <w:p w14:paraId="12E88C6F" w14:textId="77777777" w:rsidR="001A6A74" w:rsidRDefault="001A6A74" w:rsidP="00EB5A9D">
            <w:pPr>
              <w:rPr>
                <w:ins w:id="1071" w:author="Sorour Falahati" w:date="2022-08-23T08:03:00Z"/>
                <w:rFonts w:ascii="Times New Roman" w:hAnsi="Times New Roman" w:cs="Times New Roman"/>
                <w:szCs w:val="20"/>
                <w:lang w:val="en-US" w:eastAsia="en-GB"/>
              </w:rPr>
            </w:pPr>
          </w:p>
        </w:tc>
        <w:tc>
          <w:tcPr>
            <w:tcW w:w="8216" w:type="dxa"/>
          </w:tcPr>
          <w:p w14:paraId="7E6027AE" w14:textId="77777777" w:rsidR="001A6A74" w:rsidRDefault="001A6A74" w:rsidP="00EB5A9D">
            <w:pPr>
              <w:rPr>
                <w:ins w:id="1072" w:author="Sorour Falahati" w:date="2022-08-23T08:03:00Z"/>
                <w:rFonts w:ascii="Times New Roman" w:hAnsi="Times New Roman" w:cs="Times New Roman"/>
                <w:szCs w:val="20"/>
                <w:lang w:val="en-US" w:eastAsia="en-GB"/>
              </w:rPr>
            </w:pPr>
          </w:p>
        </w:tc>
      </w:tr>
      <w:tr w:rsidR="001A6A74" w14:paraId="487B4923" w14:textId="77777777" w:rsidTr="00EB5A9D">
        <w:trPr>
          <w:ins w:id="1073" w:author="Sorour Falahati" w:date="2022-08-23T08:03:00Z"/>
        </w:trPr>
        <w:tc>
          <w:tcPr>
            <w:tcW w:w="1413" w:type="dxa"/>
          </w:tcPr>
          <w:p w14:paraId="15F128AB" w14:textId="77777777" w:rsidR="001A6A74" w:rsidRDefault="001A6A74" w:rsidP="00EB5A9D">
            <w:pPr>
              <w:rPr>
                <w:ins w:id="1074" w:author="Sorour Falahati" w:date="2022-08-23T08:03:00Z"/>
                <w:rFonts w:ascii="Times New Roman" w:hAnsi="Times New Roman" w:cs="Times New Roman"/>
                <w:szCs w:val="20"/>
                <w:lang w:val="en-US" w:eastAsia="en-GB"/>
              </w:rPr>
            </w:pPr>
          </w:p>
        </w:tc>
        <w:tc>
          <w:tcPr>
            <w:tcW w:w="8216" w:type="dxa"/>
          </w:tcPr>
          <w:p w14:paraId="5FB1F11A" w14:textId="77777777" w:rsidR="001A6A74" w:rsidRDefault="001A6A74" w:rsidP="00EB5A9D">
            <w:pPr>
              <w:rPr>
                <w:ins w:id="1075" w:author="Sorour Falahati" w:date="2022-08-23T08:03:00Z"/>
                <w:rFonts w:ascii="Times New Roman" w:hAnsi="Times New Roman" w:cs="Times New Roman"/>
                <w:szCs w:val="20"/>
                <w:lang w:val="en-US" w:eastAsia="en-GB"/>
              </w:rPr>
            </w:pPr>
          </w:p>
        </w:tc>
      </w:tr>
    </w:tbl>
    <w:p w14:paraId="12EA951D" w14:textId="77777777" w:rsidR="00E27D51" w:rsidRDefault="00E27D51" w:rsidP="00847055">
      <w:pPr>
        <w:pStyle w:val="NormalWeb"/>
        <w:rPr>
          <w:ins w:id="1076" w:author="Sorour Falahati" w:date="2022-08-23T07:17:00Z"/>
          <w:lang w:val="en-US"/>
        </w:rPr>
        <w:pPrChange w:id="1077" w:author="Sorour Falahati" w:date="2022-08-23T07:52:00Z">
          <w:pPr>
            <w:pStyle w:val="Heading2"/>
          </w:pPr>
        </w:pPrChange>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gramStart"/>
            <w:r w:rsidRPr="008E34D5">
              <w:rPr>
                <w:rFonts w:ascii="Times New Roman" w:hAnsi="Times New Roman" w:cs="Times New Roman"/>
                <w:sz w:val="20"/>
                <w:szCs w:val="20"/>
              </w:rPr>
              <w:t>eMBB</w:t>
            </w:r>
            <w:proofErr w:type="gram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w:t>
            </w:r>
            <w:proofErr w:type="gramStart"/>
            <w:r w:rsidRPr="008E34D5">
              <w:rPr>
                <w:rFonts w:ascii="Times New Roman" w:hAnsi="Times New Roman" w:cs="Times New Roman"/>
                <w:sz w:val="20"/>
                <w:szCs w:val="20"/>
              </w:rPr>
              <w:t>all of</w:t>
            </w:r>
            <w:proofErr w:type="gramEnd"/>
            <w:r w:rsidRPr="008E34D5">
              <w:rPr>
                <w:rFonts w:ascii="Times New Roman" w:hAnsi="Times New Roman" w:cs="Times New Roman"/>
                <w:sz w:val="20"/>
                <w:szCs w:val="20"/>
              </w:rPr>
              <w:t xml:space="preserve">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w:t>
            </w:r>
            <w:r w:rsidRPr="008E34D5">
              <w:rPr>
                <w:rFonts w:ascii="Times New Roman" w:hAnsi="Times New Roman" w:cs="Times New Roman"/>
                <w:sz w:val="20"/>
                <w:szCs w:val="20"/>
              </w:rPr>
              <w:lastRenderedPageBreak/>
              <w:t xml:space="preserve">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ms in release 16, while the latency requirement for XR may be around 5 – 30 ms,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w:t>
            </w:r>
            <w:proofErr w:type="gramStart"/>
            <w:r w:rsidRPr="001B077D">
              <w:rPr>
                <w:rFonts w:ascii="Times New Roman" w:hAnsi="Times New Roman" w:cs="Times New Roman"/>
                <w:sz w:val="20"/>
                <w:szCs w:val="20"/>
                <w:lang w:val="en-US" w:eastAsia="zh-TW"/>
              </w:rPr>
              <w:t>Since,</w:t>
            </w:r>
            <w:proofErr w:type="gramEnd"/>
            <w:r w:rsidRPr="001B077D">
              <w:rPr>
                <w:rFonts w:ascii="Times New Roman" w:hAnsi="Times New Roman" w:cs="Times New Roman"/>
                <w:sz w:val="20"/>
                <w:szCs w:val="20"/>
                <w:lang w:val="en-US" w:eastAsia="zh-TW"/>
              </w:rPr>
              <w:t xml:space="preserv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EF4B4F" w:rsidRDefault="00705889" w:rsidP="0073787B">
            <w:pPr>
              <w:pStyle w:val="ListParagraph"/>
              <w:numPr>
                <w:ilvl w:val="0"/>
                <w:numId w:val="31"/>
              </w:numPr>
              <w:rPr>
                <w:rFonts w:ascii="Times New Roman" w:hAnsi="Times New Roman" w:cs="Times New Roman"/>
                <w:bCs/>
                <w:sz w:val="20"/>
                <w:szCs w:val="18"/>
                <w:lang w:eastAsia="ja-JP"/>
              </w:rPr>
            </w:pPr>
            <w:r w:rsidRPr="00EF4B4F">
              <w:rPr>
                <w:rFonts w:ascii="Times New Roman" w:hAnsi="Times New Roman" w:cs="Times New Roman"/>
                <w:bCs/>
                <w:sz w:val="20"/>
                <w:szCs w:val="18"/>
                <w:lang w:eastAsia="ja-JP"/>
              </w:rPr>
              <w:t>Assumption on pre-emption of XR traffic</w:t>
            </w:r>
          </w:p>
          <w:p w14:paraId="5020254E" w14:textId="77777777" w:rsidR="00705889" w:rsidRPr="00EF4B4F" w:rsidRDefault="00705889" w:rsidP="0073787B">
            <w:pPr>
              <w:pStyle w:val="ListParagraph"/>
              <w:numPr>
                <w:ilvl w:val="0"/>
                <w:numId w:val="31"/>
              </w:numPr>
              <w:rPr>
                <w:rFonts w:ascii="Times New Roman" w:hAnsi="Times New Roman" w:cs="Times New Roman"/>
                <w:bCs/>
                <w:sz w:val="20"/>
                <w:szCs w:val="18"/>
                <w:lang w:eastAsia="ja-JP"/>
              </w:rPr>
            </w:pPr>
            <w:r w:rsidRPr="00EF4B4F">
              <w:rPr>
                <w:rFonts w:ascii="Times New Roman" w:hAnsi="Times New Roman" w:cs="Times New Roman"/>
                <w:bCs/>
                <w:sz w:val="20"/>
                <w:szCs w:val="18"/>
                <w:lang w:eastAsia="ja-JP"/>
              </w:rPr>
              <w:t>Assumption on pre-emption of one type of stream to prioritize another stream</w:t>
            </w:r>
          </w:p>
          <w:p w14:paraId="70C259F9" w14:textId="7C4CF1EB" w:rsidR="00705889" w:rsidRPr="00EF4B4F" w:rsidRDefault="00705889" w:rsidP="0073787B">
            <w:pPr>
              <w:pStyle w:val="ListParagraph"/>
              <w:numPr>
                <w:ilvl w:val="0"/>
                <w:numId w:val="31"/>
              </w:numPr>
              <w:rPr>
                <w:rFonts w:ascii="Times New Roman" w:hAnsi="Times New Roman" w:cs="Times New Roman"/>
                <w:bCs/>
                <w:sz w:val="20"/>
                <w:szCs w:val="18"/>
                <w:lang w:eastAsia="ja-JP"/>
              </w:rPr>
            </w:pPr>
            <w:r w:rsidRPr="00EF4B4F">
              <w:rPr>
                <w:rFonts w:ascii="Times New Roman" w:hAnsi="Times New Roman" w:cs="Times New Roman"/>
                <w:bCs/>
                <w:sz w:val="20"/>
                <w:szCs w:val="18"/>
                <w:lang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1078"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1078"/>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lastRenderedPageBreak/>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ins w:id="1079" w:author="Sorour Falahati" w:date="2022-08-23T07:15:00Z"/>
          <w:lang w:eastAsia="ja-JP"/>
        </w:rPr>
      </w:pPr>
    </w:p>
    <w:p w14:paraId="479990B0" w14:textId="619E1217" w:rsidR="00B01DB1" w:rsidRDefault="00B01DB1" w:rsidP="00B01DB1">
      <w:pPr>
        <w:pStyle w:val="Heading3"/>
        <w:rPr>
          <w:ins w:id="1080" w:author="Sorour Falahati" w:date="2022-08-23T07:15:00Z"/>
          <w:lang w:val="en-US"/>
        </w:rPr>
      </w:pPr>
      <w:ins w:id="1081" w:author="Sorour Falahati" w:date="2022-08-23T07:15:00Z">
        <w:r>
          <w:rPr>
            <w:lang w:val="en-US"/>
          </w:rPr>
          <w:t>4</w:t>
        </w:r>
        <w:r>
          <w:rPr>
            <w:lang w:val="en-US"/>
          </w:rPr>
          <w:t>.</w:t>
        </w:r>
        <w:r w:rsidR="00A05A78">
          <w:rPr>
            <w:lang w:val="en-US"/>
          </w:rPr>
          <w:t>6</w:t>
        </w:r>
        <w:r>
          <w:rPr>
            <w:lang w:val="en-US"/>
          </w:rPr>
          <w:t>.1 Initial discussion</w:t>
        </w:r>
      </w:ins>
    </w:p>
    <w:p w14:paraId="6950855B" w14:textId="77777777" w:rsidR="00B01DB1" w:rsidRDefault="00B01DB1" w:rsidP="00B01DB1">
      <w:pPr>
        <w:rPr>
          <w:ins w:id="1082" w:author="Sorour Falahati" w:date="2022-08-23T07:15:00Z"/>
          <w:lang w:val="en-US" w:eastAsia="ja-JP"/>
        </w:rPr>
      </w:pPr>
      <w:ins w:id="1083" w:author="Sorour Falahati" w:date="2022-08-23T07:15:00Z">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ins>
    </w:p>
    <w:p w14:paraId="40073D92" w14:textId="76131197" w:rsidR="00B01DB1" w:rsidRPr="00847055" w:rsidRDefault="00B01DB1" w:rsidP="00847055">
      <w:pPr>
        <w:pStyle w:val="Heading4"/>
        <w:ind w:left="0" w:firstLine="0"/>
        <w:rPr>
          <w:ins w:id="1084" w:author="Sorour Falahati" w:date="2022-08-23T07:15:00Z"/>
          <w:lang w:val="en-US"/>
        </w:rPr>
        <w:pPrChange w:id="1085" w:author="Sorour Falahati" w:date="2022-08-23T07:52:00Z">
          <w:pPr>
            <w:pStyle w:val="ListParagraph"/>
            <w:numPr>
              <w:numId w:val="35"/>
            </w:numPr>
            <w:ind w:left="360" w:hanging="360"/>
          </w:pPr>
        </w:pPrChange>
      </w:pPr>
      <w:ins w:id="1086" w:author="Sorour Falahati" w:date="2022-08-23T07:15:00Z">
        <w:r w:rsidRPr="00847055">
          <w:rPr>
            <w:highlight w:val="yellow"/>
            <w:lang w:val="en-US"/>
          </w:rPr>
          <w:t xml:space="preserve">Proposal </w:t>
        </w:r>
      </w:ins>
      <w:ins w:id="1087" w:author="Sorour Falahati" w:date="2022-08-23T07:16:00Z">
        <w:r w:rsidR="0014112D" w:rsidRPr="00847055">
          <w:rPr>
            <w:highlight w:val="yellow"/>
            <w:lang w:val="en-US"/>
          </w:rPr>
          <w:t>4-6</w:t>
        </w:r>
      </w:ins>
      <w:ins w:id="1088" w:author="Sorour Falahati" w:date="2022-08-23T07:15:00Z">
        <w:r w:rsidRPr="00847055">
          <w:rPr>
            <w:highlight w:val="yellow"/>
            <w:lang w:val="en-US"/>
          </w:rPr>
          <w:t>-</w:t>
        </w:r>
      </w:ins>
      <w:ins w:id="1089" w:author="Sorour Falahati" w:date="2022-08-23T07:16:00Z">
        <w:r w:rsidR="0014112D" w:rsidRPr="00C555B5">
          <w:rPr>
            <w:highlight w:val="yellow"/>
            <w:lang w:val="en-US"/>
          </w:rPr>
          <w:t>1</w:t>
        </w:r>
      </w:ins>
      <w:ins w:id="1090" w:author="Sorour Falahati" w:date="2022-08-23T07:15:00Z">
        <w:r w:rsidRPr="007B6F6B">
          <w:rPr>
            <w:highlight w:val="yellow"/>
            <w:lang w:val="en-US"/>
          </w:rPr>
          <w:t>:</w:t>
        </w:r>
        <w:r w:rsidRPr="007B6F6B">
          <w:rPr>
            <w:lang w:val="en-US"/>
          </w:rPr>
          <w:t xml:space="preserve"> </w:t>
        </w:r>
        <w:r w:rsidRPr="00932CFD">
          <w:rPr>
            <w:lang w:val="en-US"/>
          </w:rPr>
          <w:t>Discuss wheth</w:t>
        </w:r>
        <w:r w:rsidRPr="00432EFA">
          <w:rPr>
            <w:lang w:val="en-US"/>
          </w:rPr>
          <w:t>er to depriorit</w:t>
        </w:r>
        <w:r w:rsidR="00A05A78" w:rsidRPr="00432EFA">
          <w:rPr>
            <w:lang w:val="en-US"/>
          </w:rPr>
          <w:t>i</w:t>
        </w:r>
        <w:r w:rsidRPr="001A6A74">
          <w:rPr>
            <w:lang w:val="en-US"/>
          </w:rPr>
          <w:t xml:space="preserve">ze the study of </w:t>
        </w:r>
      </w:ins>
      <w:ins w:id="1091" w:author="Sorour Falahati" w:date="2022-08-23T07:16:00Z">
        <w:r w:rsidR="00A05A78" w:rsidRPr="001A6A74">
          <w:rPr>
            <w:lang w:val="en-US"/>
          </w:rPr>
          <w:t>intra/inter UE prioritization/multiplexing</w:t>
        </w:r>
      </w:ins>
      <w:ins w:id="1092" w:author="Sorour Falahati" w:date="2022-08-23T07:15:00Z">
        <w:r w:rsidRPr="00847055">
          <w:rPr>
            <w:rPrChange w:id="1093" w:author="Sorour Falahati" w:date="2022-08-23T07:52:00Z">
              <w:rPr/>
            </w:rPrChange>
          </w:rPr>
          <w:t xml:space="preserve"> enhancements to improve capacity performance of XR traffic.</w:t>
        </w:r>
      </w:ins>
    </w:p>
    <w:p w14:paraId="70D1E885" w14:textId="77777777" w:rsidR="00B01DB1" w:rsidRPr="00EB5A9D" w:rsidRDefault="00B01DB1" w:rsidP="00B01DB1">
      <w:pPr>
        <w:rPr>
          <w:ins w:id="1094" w:author="Sorour Falahati" w:date="2022-08-23T07:15:00Z"/>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EB5A9D">
        <w:trPr>
          <w:ins w:id="1095" w:author="Sorour Falahati" w:date="2022-08-23T08:04:00Z"/>
        </w:trPr>
        <w:tc>
          <w:tcPr>
            <w:tcW w:w="1413" w:type="dxa"/>
          </w:tcPr>
          <w:p w14:paraId="3CB1A3A0" w14:textId="77777777" w:rsidR="001A6A74" w:rsidRPr="00EB5A9D" w:rsidRDefault="001A6A74" w:rsidP="00EB5A9D">
            <w:pPr>
              <w:rPr>
                <w:ins w:id="1096" w:author="Sorour Falahati" w:date="2022-08-23T08:04:00Z"/>
                <w:rFonts w:ascii="Times New Roman" w:hAnsi="Times New Roman" w:cs="Times New Roman"/>
                <w:b/>
                <w:bCs/>
                <w:szCs w:val="20"/>
                <w:lang w:val="en-US" w:eastAsia="en-GB"/>
              </w:rPr>
            </w:pPr>
            <w:ins w:id="1097" w:author="Sorour Falahati" w:date="2022-08-23T08:04:00Z">
              <w:r w:rsidRPr="00EB5A9D">
                <w:rPr>
                  <w:rFonts w:ascii="Times New Roman" w:hAnsi="Times New Roman" w:cs="Times New Roman"/>
                  <w:b/>
                  <w:bCs/>
                  <w:szCs w:val="20"/>
                  <w:lang w:val="en-US" w:eastAsia="en-GB"/>
                </w:rPr>
                <w:t>Company</w:t>
              </w:r>
            </w:ins>
          </w:p>
        </w:tc>
        <w:tc>
          <w:tcPr>
            <w:tcW w:w="8216" w:type="dxa"/>
          </w:tcPr>
          <w:p w14:paraId="05DEF7C9" w14:textId="77777777" w:rsidR="001A6A74" w:rsidRPr="00EB5A9D" w:rsidRDefault="001A6A74" w:rsidP="00EB5A9D">
            <w:pPr>
              <w:rPr>
                <w:ins w:id="1098" w:author="Sorour Falahati" w:date="2022-08-23T08:04:00Z"/>
                <w:rFonts w:ascii="Times New Roman" w:hAnsi="Times New Roman" w:cs="Times New Roman"/>
                <w:b/>
                <w:bCs/>
                <w:szCs w:val="20"/>
                <w:lang w:val="en-US" w:eastAsia="en-GB"/>
              </w:rPr>
            </w:pPr>
            <w:ins w:id="1099" w:author="Sorour Falahati" w:date="2022-08-23T08:04:00Z">
              <w:r w:rsidRPr="00EB5A9D">
                <w:rPr>
                  <w:rFonts w:ascii="Times New Roman" w:hAnsi="Times New Roman" w:cs="Times New Roman"/>
                  <w:b/>
                  <w:bCs/>
                  <w:szCs w:val="20"/>
                  <w:lang w:val="en-US" w:eastAsia="en-GB"/>
                </w:rPr>
                <w:t>Comment</w:t>
              </w:r>
            </w:ins>
          </w:p>
        </w:tc>
      </w:tr>
      <w:tr w:rsidR="001A6A74" w14:paraId="0A5E44E4" w14:textId="77777777" w:rsidTr="00EB5A9D">
        <w:trPr>
          <w:ins w:id="1100" w:author="Sorour Falahati" w:date="2022-08-23T08:04:00Z"/>
        </w:trPr>
        <w:tc>
          <w:tcPr>
            <w:tcW w:w="1413" w:type="dxa"/>
          </w:tcPr>
          <w:p w14:paraId="57EB9FCC" w14:textId="77777777" w:rsidR="001A6A74" w:rsidRDefault="001A6A74" w:rsidP="00EB5A9D">
            <w:pPr>
              <w:rPr>
                <w:ins w:id="1101" w:author="Sorour Falahati" w:date="2022-08-23T08:04:00Z"/>
                <w:rFonts w:ascii="Times New Roman" w:hAnsi="Times New Roman" w:cs="Times New Roman"/>
                <w:szCs w:val="20"/>
                <w:lang w:val="en-US" w:eastAsia="en-GB"/>
              </w:rPr>
            </w:pPr>
          </w:p>
        </w:tc>
        <w:tc>
          <w:tcPr>
            <w:tcW w:w="8216" w:type="dxa"/>
          </w:tcPr>
          <w:p w14:paraId="055E3685" w14:textId="77777777" w:rsidR="001A6A74" w:rsidRDefault="001A6A74" w:rsidP="00EB5A9D">
            <w:pPr>
              <w:rPr>
                <w:ins w:id="1102" w:author="Sorour Falahati" w:date="2022-08-23T08:04:00Z"/>
                <w:rFonts w:ascii="Times New Roman" w:hAnsi="Times New Roman" w:cs="Times New Roman"/>
                <w:szCs w:val="20"/>
                <w:lang w:val="en-US" w:eastAsia="en-GB"/>
              </w:rPr>
            </w:pPr>
          </w:p>
        </w:tc>
      </w:tr>
      <w:tr w:rsidR="001A6A74" w14:paraId="2471605B" w14:textId="77777777" w:rsidTr="00EB5A9D">
        <w:trPr>
          <w:ins w:id="1103" w:author="Sorour Falahati" w:date="2022-08-23T08:04:00Z"/>
        </w:trPr>
        <w:tc>
          <w:tcPr>
            <w:tcW w:w="1413" w:type="dxa"/>
          </w:tcPr>
          <w:p w14:paraId="5D85979F" w14:textId="77777777" w:rsidR="001A6A74" w:rsidRDefault="001A6A74" w:rsidP="00EB5A9D">
            <w:pPr>
              <w:rPr>
                <w:ins w:id="1104" w:author="Sorour Falahati" w:date="2022-08-23T08:04:00Z"/>
                <w:rFonts w:ascii="Times New Roman" w:hAnsi="Times New Roman" w:cs="Times New Roman"/>
                <w:szCs w:val="20"/>
                <w:lang w:val="en-US" w:eastAsia="en-GB"/>
              </w:rPr>
            </w:pPr>
          </w:p>
        </w:tc>
        <w:tc>
          <w:tcPr>
            <w:tcW w:w="8216" w:type="dxa"/>
          </w:tcPr>
          <w:p w14:paraId="6916A2D3" w14:textId="77777777" w:rsidR="001A6A74" w:rsidRDefault="001A6A74" w:rsidP="00EB5A9D">
            <w:pPr>
              <w:rPr>
                <w:ins w:id="1105" w:author="Sorour Falahati" w:date="2022-08-23T08:04:00Z"/>
                <w:rFonts w:ascii="Times New Roman" w:hAnsi="Times New Roman" w:cs="Times New Roman"/>
                <w:szCs w:val="20"/>
                <w:lang w:val="en-US" w:eastAsia="en-GB"/>
              </w:rPr>
            </w:pPr>
          </w:p>
        </w:tc>
      </w:tr>
      <w:tr w:rsidR="001A6A74" w14:paraId="5CD63D92" w14:textId="77777777" w:rsidTr="00EB5A9D">
        <w:trPr>
          <w:ins w:id="1106" w:author="Sorour Falahati" w:date="2022-08-23T08:04:00Z"/>
        </w:trPr>
        <w:tc>
          <w:tcPr>
            <w:tcW w:w="1413" w:type="dxa"/>
          </w:tcPr>
          <w:p w14:paraId="2C8A4586" w14:textId="77777777" w:rsidR="001A6A74" w:rsidRDefault="001A6A74" w:rsidP="00EB5A9D">
            <w:pPr>
              <w:rPr>
                <w:ins w:id="1107" w:author="Sorour Falahati" w:date="2022-08-23T08:04:00Z"/>
                <w:rFonts w:ascii="Times New Roman" w:hAnsi="Times New Roman" w:cs="Times New Roman"/>
                <w:szCs w:val="20"/>
                <w:lang w:val="en-US" w:eastAsia="en-GB"/>
              </w:rPr>
            </w:pPr>
          </w:p>
        </w:tc>
        <w:tc>
          <w:tcPr>
            <w:tcW w:w="8216" w:type="dxa"/>
          </w:tcPr>
          <w:p w14:paraId="4F99DD93" w14:textId="77777777" w:rsidR="001A6A74" w:rsidRDefault="001A6A74" w:rsidP="00EB5A9D">
            <w:pPr>
              <w:rPr>
                <w:ins w:id="1108" w:author="Sorour Falahati" w:date="2022-08-23T08:04:00Z"/>
                <w:rFonts w:ascii="Times New Roman" w:hAnsi="Times New Roman" w:cs="Times New Roman"/>
                <w:szCs w:val="20"/>
                <w:lang w:val="en-US" w:eastAsia="en-GB"/>
              </w:rPr>
            </w:pPr>
          </w:p>
        </w:tc>
      </w:tr>
    </w:tbl>
    <w:p w14:paraId="0A6E615B" w14:textId="77777777" w:rsidR="00B01DB1" w:rsidRPr="00B01DB1" w:rsidRDefault="00B01DB1" w:rsidP="00E90D09">
      <w:pPr>
        <w:rPr>
          <w:lang w:val="en-US" w:eastAsia="ja-JP"/>
          <w:rPrChange w:id="1109" w:author="Sorour Falahati" w:date="2022-08-23T07:15:00Z">
            <w:rPr>
              <w:lang w:eastAsia="ja-JP"/>
            </w:rPr>
          </w:rPrChange>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0A4C0A">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0E2422" w:rsidRDefault="00087BD3" w:rsidP="0073787B">
            <w:pPr>
              <w:pStyle w:val="ListParagraph"/>
              <w:numPr>
                <w:ilvl w:val="0"/>
                <w:numId w:val="40"/>
              </w:numPr>
              <w:rPr>
                <w:rFonts w:ascii="Times New Roman" w:hAnsi="Times New Roman" w:cs="Times New Roman"/>
                <w:sz w:val="20"/>
                <w:szCs w:val="20"/>
              </w:rPr>
            </w:pPr>
            <w:r w:rsidRPr="000E2422">
              <w:rPr>
                <w:rFonts w:ascii="Times New Roman" w:hAnsi="Times New Roman" w:cs="Times New Roman"/>
                <w:sz w:val="20"/>
                <w:szCs w:val="20"/>
              </w:rPr>
              <w:t>Designing common HARQ processes pool per cell group or in addition to the HARQ process pools defined per CC, or</w:t>
            </w:r>
          </w:p>
          <w:p w14:paraId="40E3792C" w14:textId="5B47A4AE" w:rsidR="00087BD3" w:rsidRPr="000E2422" w:rsidRDefault="00087BD3" w:rsidP="0073787B">
            <w:pPr>
              <w:pStyle w:val="ListParagraph"/>
              <w:numPr>
                <w:ilvl w:val="0"/>
                <w:numId w:val="40"/>
              </w:numPr>
              <w:rPr>
                <w:rFonts w:ascii="Times New Roman" w:hAnsi="Times New Roman" w:cs="Times New Roman"/>
                <w:sz w:val="20"/>
                <w:szCs w:val="20"/>
              </w:rPr>
            </w:pPr>
            <w:r w:rsidRPr="000E2422">
              <w:rPr>
                <w:rFonts w:ascii="Times New Roman" w:hAnsi="Times New Roman" w:cs="Times New Roman"/>
                <w:sz w:val="20"/>
                <w:szCs w:val="20"/>
              </w:rPr>
              <w:t>Establishing a mapping between the HARQ process for the initial transmission on a specific CC and the HARQ process for the retransmission on another CC</w:t>
            </w:r>
          </w:p>
        </w:tc>
      </w:tr>
      <w:tr w:rsidR="00087BD3" w:rsidRPr="000E2422" w14:paraId="2E7B7871" w14:textId="77777777" w:rsidTr="000A4C0A">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xml:space="preserve">: Study mechanism of packet dropping based on the PDB requirement, </w:t>
            </w:r>
            <w:proofErr w:type="gramStart"/>
            <w:r w:rsidRPr="000E2422">
              <w:rPr>
                <w:rFonts w:ascii="Times New Roman" w:hAnsi="Times New Roman" w:cs="Times New Roman"/>
                <w:sz w:val="20"/>
                <w:szCs w:val="20"/>
              </w:rPr>
              <w:t>in order to</w:t>
            </w:r>
            <w:proofErr w:type="gramEnd"/>
            <w:r w:rsidRPr="000E2422">
              <w:rPr>
                <w:rFonts w:ascii="Times New Roman" w:hAnsi="Times New Roman" w:cs="Times New Roman"/>
                <w:sz w:val="20"/>
                <w:szCs w:val="20"/>
              </w:rPr>
              <w:t xml:space="preserve"> avoid resource waste due to the out-of-date packets.</w:t>
            </w:r>
          </w:p>
        </w:tc>
      </w:tr>
      <w:tr w:rsidR="00087BD3" w:rsidRPr="000E2422" w14:paraId="2A95D361" w14:textId="77777777" w:rsidTr="000A4C0A">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77777777" w:rsidR="004A520A" w:rsidRPr="001E3EB1" w:rsidRDefault="004A520A" w:rsidP="001E3EB1">
      <w:pPr>
        <w:rPr>
          <w:lang w:eastAsia="ja-JP"/>
        </w:rPr>
      </w:pPr>
    </w:p>
    <w:bookmarkEnd w:id="0"/>
    <w:p w14:paraId="00545E52" w14:textId="3A030D57" w:rsidR="00CF6EF5" w:rsidRDefault="007B0AA1" w:rsidP="0073787B">
      <w:pPr>
        <w:pStyle w:val="Heading1"/>
        <w:numPr>
          <w:ilvl w:val="0"/>
          <w:numId w:val="34"/>
        </w:numPr>
      </w:pPr>
      <w:r>
        <w:lastRenderedPageBreak/>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3" w:history="1">
              <w:r w:rsidR="000C6252" w:rsidRPr="000C6252">
                <w:rPr>
                  <w:rFonts w:eastAsia="Times New Roman" w:cs="Arial"/>
                  <w:b/>
                  <w:bCs/>
                  <w:color w:val="0000FF"/>
                  <w:sz w:val="16"/>
                  <w:szCs w:val="16"/>
                  <w:u w:val="single"/>
                  <w:lang w:val="en-SE" w:eastAsia="en-S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4" w:history="1">
              <w:r w:rsidR="000C6252" w:rsidRPr="000C6252">
                <w:rPr>
                  <w:rFonts w:eastAsia="Times New Roman" w:cs="Arial"/>
                  <w:b/>
                  <w:bCs/>
                  <w:color w:val="0000FF"/>
                  <w:sz w:val="16"/>
                  <w:szCs w:val="16"/>
                  <w:u w:val="single"/>
                  <w:lang w:val="en-SE" w:eastAsia="en-S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5" w:history="1">
              <w:r w:rsidR="000C6252" w:rsidRPr="000C6252">
                <w:rPr>
                  <w:rFonts w:eastAsia="Times New Roman" w:cs="Arial"/>
                  <w:b/>
                  <w:bCs/>
                  <w:color w:val="0000FF"/>
                  <w:sz w:val="16"/>
                  <w:szCs w:val="16"/>
                  <w:u w:val="single"/>
                  <w:lang w:val="en-SE" w:eastAsia="en-S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 xml:space="preserve">Discussion on XR-specific </w:t>
            </w:r>
            <w:proofErr w:type="gramStart"/>
            <w:r w:rsidRPr="000C6252">
              <w:rPr>
                <w:rFonts w:eastAsia="Times New Roman" w:cs="Arial"/>
                <w:sz w:val="16"/>
                <w:szCs w:val="16"/>
                <w:lang w:val="en-SE" w:eastAsia="en-SE"/>
              </w:rPr>
              <w:t>capacity  enhancements</w:t>
            </w:r>
            <w:proofErr w:type="gramEnd"/>
            <w:r w:rsidRPr="000C6252">
              <w:rPr>
                <w:rFonts w:eastAsia="Times New Roman" w:cs="Arial"/>
                <w:sz w:val="16"/>
                <w:szCs w:val="16"/>
                <w:lang w:val="en-SE" w:eastAsia="en-SE"/>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6" w:history="1">
              <w:r w:rsidR="000C6252" w:rsidRPr="000C6252">
                <w:rPr>
                  <w:rFonts w:eastAsia="Times New Roman" w:cs="Arial"/>
                  <w:b/>
                  <w:bCs/>
                  <w:color w:val="0000FF"/>
                  <w:sz w:val="16"/>
                  <w:szCs w:val="16"/>
                  <w:u w:val="single"/>
                  <w:lang w:val="en-SE" w:eastAsia="en-S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7" w:history="1">
              <w:r w:rsidR="000C6252" w:rsidRPr="000C6252">
                <w:rPr>
                  <w:rFonts w:eastAsia="Times New Roman" w:cs="Arial"/>
                  <w:b/>
                  <w:bCs/>
                  <w:color w:val="0000FF"/>
                  <w:sz w:val="16"/>
                  <w:szCs w:val="16"/>
                  <w:u w:val="single"/>
                  <w:lang w:val="en-SE" w:eastAsia="en-S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8" w:history="1">
              <w:r w:rsidR="000C6252" w:rsidRPr="000C6252">
                <w:rPr>
                  <w:rFonts w:eastAsia="Times New Roman" w:cs="Arial"/>
                  <w:b/>
                  <w:bCs/>
                  <w:color w:val="0000FF"/>
                  <w:sz w:val="16"/>
                  <w:szCs w:val="16"/>
                  <w:u w:val="single"/>
                  <w:lang w:val="en-SE" w:eastAsia="en-S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39" w:history="1">
              <w:r w:rsidR="000C6252" w:rsidRPr="000C6252">
                <w:rPr>
                  <w:rFonts w:eastAsia="Times New Roman" w:cs="Arial"/>
                  <w:b/>
                  <w:bCs/>
                  <w:color w:val="0000FF"/>
                  <w:sz w:val="16"/>
                  <w:szCs w:val="16"/>
                  <w:u w:val="single"/>
                  <w:lang w:val="en-SE" w:eastAsia="en-S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0" w:history="1">
              <w:r w:rsidR="000C6252" w:rsidRPr="000C6252">
                <w:rPr>
                  <w:rFonts w:eastAsia="Times New Roman" w:cs="Arial"/>
                  <w:b/>
                  <w:bCs/>
                  <w:color w:val="0000FF"/>
                  <w:sz w:val="16"/>
                  <w:szCs w:val="16"/>
                  <w:u w:val="single"/>
                  <w:lang w:val="en-SE" w:eastAsia="en-S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1" w:history="1">
              <w:r w:rsidR="000C6252" w:rsidRPr="000C6252">
                <w:rPr>
                  <w:rFonts w:eastAsia="Times New Roman" w:cs="Arial"/>
                  <w:b/>
                  <w:bCs/>
                  <w:color w:val="0000FF"/>
                  <w:sz w:val="16"/>
                  <w:szCs w:val="16"/>
                  <w:u w:val="single"/>
                  <w:lang w:val="en-SE" w:eastAsia="en-S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2" w:history="1">
              <w:r w:rsidR="000C6252" w:rsidRPr="000C6252">
                <w:rPr>
                  <w:rFonts w:eastAsia="Times New Roman" w:cs="Arial"/>
                  <w:b/>
                  <w:bCs/>
                  <w:color w:val="0000FF"/>
                  <w:sz w:val="16"/>
                  <w:szCs w:val="16"/>
                  <w:u w:val="single"/>
                  <w:lang w:val="en-SE" w:eastAsia="en-S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3" w:history="1">
              <w:r w:rsidR="000C6252" w:rsidRPr="000C6252">
                <w:rPr>
                  <w:rFonts w:eastAsia="Times New Roman" w:cs="Arial"/>
                  <w:b/>
                  <w:bCs/>
                  <w:color w:val="0000FF"/>
                  <w:sz w:val="16"/>
                  <w:szCs w:val="16"/>
                  <w:u w:val="single"/>
                  <w:lang w:val="en-SE" w:eastAsia="en-S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4" w:history="1">
              <w:r w:rsidR="000C6252" w:rsidRPr="000C6252">
                <w:rPr>
                  <w:rFonts w:eastAsia="Times New Roman" w:cs="Arial"/>
                  <w:b/>
                  <w:bCs/>
                  <w:color w:val="0000FF"/>
                  <w:sz w:val="16"/>
                  <w:szCs w:val="16"/>
                  <w:u w:val="single"/>
                  <w:lang w:val="en-SE" w:eastAsia="en-S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5" w:history="1">
              <w:r w:rsidR="000C6252" w:rsidRPr="000C6252">
                <w:rPr>
                  <w:rFonts w:eastAsia="Times New Roman" w:cs="Arial"/>
                  <w:b/>
                  <w:bCs/>
                  <w:color w:val="0000FF"/>
                  <w:sz w:val="16"/>
                  <w:szCs w:val="16"/>
                  <w:u w:val="single"/>
                  <w:lang w:val="en-SE" w:eastAsia="en-S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6" w:history="1">
              <w:r w:rsidR="000C6252" w:rsidRPr="000C6252">
                <w:rPr>
                  <w:rFonts w:eastAsia="Times New Roman" w:cs="Arial"/>
                  <w:b/>
                  <w:bCs/>
                  <w:color w:val="0000FF"/>
                  <w:sz w:val="16"/>
                  <w:szCs w:val="16"/>
                  <w:u w:val="single"/>
                  <w:lang w:val="en-SE" w:eastAsia="en-S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7" w:history="1">
              <w:r w:rsidR="000C6252" w:rsidRPr="000C6252">
                <w:rPr>
                  <w:rFonts w:eastAsia="Times New Roman" w:cs="Arial"/>
                  <w:b/>
                  <w:bCs/>
                  <w:color w:val="0000FF"/>
                  <w:sz w:val="16"/>
                  <w:szCs w:val="16"/>
                  <w:u w:val="single"/>
                  <w:lang w:val="en-SE" w:eastAsia="en-S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8" w:history="1">
              <w:r w:rsidR="000C6252" w:rsidRPr="000C6252">
                <w:rPr>
                  <w:rFonts w:eastAsia="Times New Roman" w:cs="Arial"/>
                  <w:b/>
                  <w:bCs/>
                  <w:color w:val="0000FF"/>
                  <w:sz w:val="16"/>
                  <w:szCs w:val="16"/>
                  <w:u w:val="single"/>
                  <w:lang w:val="en-SE" w:eastAsia="en-S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49" w:history="1">
              <w:r w:rsidR="000C6252" w:rsidRPr="000C6252">
                <w:rPr>
                  <w:rFonts w:eastAsia="Times New Roman" w:cs="Arial"/>
                  <w:b/>
                  <w:bCs/>
                  <w:color w:val="0000FF"/>
                  <w:sz w:val="16"/>
                  <w:szCs w:val="16"/>
                  <w:u w:val="single"/>
                  <w:lang w:val="en-SE" w:eastAsia="en-S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0" w:history="1">
              <w:r w:rsidR="000C6252" w:rsidRPr="000C6252">
                <w:rPr>
                  <w:rFonts w:eastAsia="Times New Roman" w:cs="Arial"/>
                  <w:b/>
                  <w:bCs/>
                  <w:color w:val="0000FF"/>
                  <w:sz w:val="16"/>
                  <w:szCs w:val="16"/>
                  <w:u w:val="single"/>
                  <w:lang w:val="en-SE" w:eastAsia="en-S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1" w:history="1">
              <w:r w:rsidR="000C6252" w:rsidRPr="000C6252">
                <w:rPr>
                  <w:rFonts w:eastAsia="Times New Roman" w:cs="Arial"/>
                  <w:b/>
                  <w:bCs/>
                  <w:color w:val="0000FF"/>
                  <w:sz w:val="16"/>
                  <w:szCs w:val="16"/>
                  <w:u w:val="single"/>
                  <w:lang w:val="en-SE" w:eastAsia="en-S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2" w:history="1">
              <w:r w:rsidR="000C6252" w:rsidRPr="000C6252">
                <w:rPr>
                  <w:rFonts w:eastAsia="Times New Roman" w:cs="Arial"/>
                  <w:b/>
                  <w:bCs/>
                  <w:color w:val="0000FF"/>
                  <w:sz w:val="16"/>
                  <w:szCs w:val="16"/>
                  <w:u w:val="single"/>
                  <w:lang w:val="en-SE" w:eastAsia="en-S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3" w:history="1">
              <w:r w:rsidR="000C6252" w:rsidRPr="000C6252">
                <w:rPr>
                  <w:rFonts w:eastAsia="Times New Roman" w:cs="Arial"/>
                  <w:b/>
                  <w:bCs/>
                  <w:color w:val="0000FF"/>
                  <w:sz w:val="16"/>
                  <w:szCs w:val="16"/>
                  <w:u w:val="single"/>
                  <w:lang w:val="en-SE" w:eastAsia="en-S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4" w:history="1">
              <w:r w:rsidR="000C6252" w:rsidRPr="000C6252">
                <w:rPr>
                  <w:rFonts w:eastAsia="Times New Roman" w:cs="Arial"/>
                  <w:b/>
                  <w:bCs/>
                  <w:color w:val="0000FF"/>
                  <w:sz w:val="16"/>
                  <w:szCs w:val="16"/>
                  <w:u w:val="single"/>
                  <w:lang w:val="en-SE" w:eastAsia="en-S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5" w:history="1">
              <w:r w:rsidR="000C6252" w:rsidRPr="000C6252">
                <w:rPr>
                  <w:rFonts w:eastAsia="Times New Roman" w:cs="Arial"/>
                  <w:b/>
                  <w:bCs/>
                  <w:color w:val="0000FF"/>
                  <w:sz w:val="16"/>
                  <w:szCs w:val="16"/>
                  <w:u w:val="single"/>
                  <w:lang w:val="en-SE" w:eastAsia="en-S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lang w:val="en-SE" w:eastAsia="en-SE"/>
              </w:rPr>
            </w:pPr>
            <w:proofErr w:type="spellStart"/>
            <w:r w:rsidRPr="000C6252">
              <w:rPr>
                <w:rFonts w:eastAsia="Times New Roman" w:cs="Arial"/>
                <w:sz w:val="16"/>
                <w:szCs w:val="16"/>
                <w:lang w:val="en-SE" w:eastAsia="en-SE"/>
              </w:rPr>
              <w:t>Disscusion</w:t>
            </w:r>
            <w:proofErr w:type="spellEnd"/>
            <w:r w:rsidRPr="000C6252">
              <w:rPr>
                <w:rFonts w:eastAsia="Times New Roman" w:cs="Arial"/>
                <w:sz w:val="16"/>
                <w:szCs w:val="16"/>
                <w:lang w:val="en-SE" w:eastAsia="en-SE"/>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6" w:history="1">
              <w:r w:rsidR="000C6252" w:rsidRPr="000C6252">
                <w:rPr>
                  <w:rFonts w:eastAsia="Times New Roman" w:cs="Arial"/>
                  <w:b/>
                  <w:bCs/>
                  <w:color w:val="0000FF"/>
                  <w:sz w:val="16"/>
                  <w:szCs w:val="16"/>
                  <w:u w:val="single"/>
                  <w:lang w:val="en-SE" w:eastAsia="en-S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7" w:history="1">
              <w:r w:rsidR="000C6252" w:rsidRPr="000C6252">
                <w:rPr>
                  <w:rFonts w:eastAsia="Times New Roman" w:cs="Arial"/>
                  <w:b/>
                  <w:bCs/>
                  <w:color w:val="0000FF"/>
                  <w:sz w:val="16"/>
                  <w:szCs w:val="16"/>
                  <w:u w:val="single"/>
                  <w:lang w:val="en-SE" w:eastAsia="en-S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8" w:history="1">
              <w:r w:rsidR="000C6252" w:rsidRPr="000C6252">
                <w:rPr>
                  <w:rFonts w:eastAsia="Times New Roman" w:cs="Arial"/>
                  <w:b/>
                  <w:bCs/>
                  <w:color w:val="0000FF"/>
                  <w:sz w:val="16"/>
                  <w:szCs w:val="16"/>
                  <w:u w:val="single"/>
                  <w:lang w:val="en-SE" w:eastAsia="en-S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59" w:history="1">
              <w:r w:rsidR="000C6252" w:rsidRPr="000C6252">
                <w:rPr>
                  <w:rFonts w:eastAsia="Times New Roman" w:cs="Arial"/>
                  <w:b/>
                  <w:bCs/>
                  <w:color w:val="0000FF"/>
                  <w:sz w:val="16"/>
                  <w:szCs w:val="16"/>
                  <w:u w:val="single"/>
                  <w:lang w:val="en-SE" w:eastAsia="en-S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1A6A74" w:rsidP="000C6252">
            <w:pPr>
              <w:spacing w:after="0" w:line="240" w:lineRule="auto"/>
              <w:jc w:val="left"/>
              <w:rPr>
                <w:rFonts w:eastAsia="Times New Roman" w:cs="Arial"/>
                <w:b/>
                <w:bCs/>
                <w:color w:val="0000FF"/>
                <w:sz w:val="16"/>
                <w:szCs w:val="16"/>
                <w:u w:val="single"/>
                <w:lang w:val="en-SE" w:eastAsia="en-SE"/>
              </w:rPr>
            </w:pPr>
            <w:hyperlink r:id="rId60" w:history="1">
              <w:r w:rsidR="000C6252" w:rsidRPr="000C6252">
                <w:rPr>
                  <w:rFonts w:eastAsia="Times New Roman" w:cs="Arial"/>
                  <w:b/>
                  <w:bCs/>
                  <w:color w:val="0000FF"/>
                  <w:sz w:val="16"/>
                  <w:szCs w:val="16"/>
                  <w:u w:val="single"/>
                  <w:lang w:val="en-SE" w:eastAsia="en-S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31242" w14:textId="77777777" w:rsidR="00B82199" w:rsidRDefault="00B82199">
      <w:pPr>
        <w:spacing w:after="0" w:line="240" w:lineRule="auto"/>
      </w:pPr>
      <w:r>
        <w:separator/>
      </w:r>
    </w:p>
  </w:endnote>
  <w:endnote w:type="continuationSeparator" w:id="0">
    <w:p w14:paraId="07EC0FD2" w14:textId="77777777" w:rsidR="00B82199" w:rsidRDefault="00B8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CF6EF5" w:rsidRDefault="007B0AA1">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EA76E3">
      <w:rPr>
        <w:rStyle w:val="PageNumber"/>
        <w:noProof/>
      </w:rPr>
      <w:t>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A76E3">
      <w:rPr>
        <w:rStyle w:val="PageNumber"/>
        <w:noProof/>
      </w:rPr>
      <w:t>26</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EAF3" w14:textId="77777777" w:rsidR="00B82199" w:rsidRDefault="00B82199">
      <w:pPr>
        <w:spacing w:after="0" w:line="240" w:lineRule="auto"/>
      </w:pPr>
      <w:r>
        <w:separator/>
      </w:r>
    </w:p>
  </w:footnote>
  <w:footnote w:type="continuationSeparator" w:id="0">
    <w:p w14:paraId="2ECB8DD5" w14:textId="77777777" w:rsidR="00B82199" w:rsidRDefault="00B82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CF6EF5" w:rsidRDefault="007B0AA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2" w15:restartNumberingAfterBreak="0">
    <w:nsid w:val="28461C07"/>
    <w:multiLevelType w:val="singleLevel"/>
    <w:tmpl w:val="28461C07"/>
    <w:lvl w:ilvl="0">
      <w:start w:val="1"/>
      <w:numFmt w:val="upperLetter"/>
      <w:suff w:val="space"/>
      <w:lvlText w:val="%1."/>
      <w:lvlJc w:val="left"/>
    </w:lvl>
  </w:abstractNum>
  <w:abstractNum w:abstractNumId="23"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7"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4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3"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6"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8"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59"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0"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2"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4"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67"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9"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2"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7EA126E"/>
    <w:multiLevelType w:val="hybridMultilevel"/>
    <w:tmpl w:val="AB46079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67"/>
  </w:num>
  <w:num w:numId="2">
    <w:abstractNumId w:val="26"/>
  </w:num>
  <w:num w:numId="3">
    <w:abstractNumId w:val="9"/>
  </w:num>
  <w:num w:numId="4">
    <w:abstractNumId w:val="21"/>
  </w:num>
  <w:num w:numId="5">
    <w:abstractNumId w:val="20"/>
  </w:num>
  <w:num w:numId="6">
    <w:abstractNumId w:val="55"/>
  </w:num>
  <w:num w:numId="7">
    <w:abstractNumId w:val="2"/>
  </w:num>
  <w:num w:numId="8">
    <w:abstractNumId w:val="71"/>
  </w:num>
  <w:num w:numId="9">
    <w:abstractNumId w:val="47"/>
  </w:num>
  <w:num w:numId="10">
    <w:abstractNumId w:val="30"/>
  </w:num>
  <w:num w:numId="11">
    <w:abstractNumId w:val="48"/>
  </w:num>
  <w:num w:numId="12">
    <w:abstractNumId w:val="49"/>
  </w:num>
  <w:num w:numId="13">
    <w:abstractNumId w:val="36"/>
  </w:num>
  <w:num w:numId="14">
    <w:abstractNumId w:val="68"/>
  </w:num>
  <w:num w:numId="15">
    <w:abstractNumId w:val="3"/>
  </w:num>
  <w:num w:numId="16">
    <w:abstractNumId w:val="46"/>
  </w:num>
  <w:num w:numId="1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40"/>
  </w:num>
  <w:num w:numId="20">
    <w:abstractNumId w:val="15"/>
  </w:num>
  <w:num w:numId="21">
    <w:abstractNumId w:val="70"/>
  </w:num>
  <w:num w:numId="22">
    <w:abstractNumId w:val="0"/>
  </w:num>
  <w:num w:numId="23">
    <w:abstractNumId w:val="45"/>
  </w:num>
  <w:num w:numId="24">
    <w:abstractNumId w:val="10"/>
  </w:num>
  <w:num w:numId="25">
    <w:abstractNumId w:val="31"/>
  </w:num>
  <w:num w:numId="26">
    <w:abstractNumId w:val="34"/>
  </w:num>
  <w:num w:numId="27">
    <w:abstractNumId w:val="25"/>
  </w:num>
  <w:num w:numId="28">
    <w:abstractNumId w:val="32"/>
  </w:num>
  <w:num w:numId="29">
    <w:abstractNumId w:val="35"/>
  </w:num>
  <w:num w:numId="30">
    <w:abstractNumId w:val="66"/>
  </w:num>
  <w:num w:numId="31">
    <w:abstractNumId w:val="53"/>
  </w:num>
  <w:num w:numId="32">
    <w:abstractNumId w:val="63"/>
  </w:num>
  <w:num w:numId="33">
    <w:abstractNumId w:val="59"/>
  </w:num>
  <w:num w:numId="34">
    <w:abstractNumId w:val="14"/>
  </w:num>
  <w:num w:numId="35">
    <w:abstractNumId w:val="73"/>
  </w:num>
  <w:num w:numId="36">
    <w:abstractNumId w:val="38"/>
  </w:num>
  <w:num w:numId="37">
    <w:abstractNumId w:val="24"/>
  </w:num>
  <w:num w:numId="38">
    <w:abstractNumId w:val="12"/>
  </w:num>
  <w:num w:numId="39">
    <w:abstractNumId w:val="6"/>
  </w:num>
  <w:num w:numId="40">
    <w:abstractNumId w:val="8"/>
  </w:num>
  <w:num w:numId="41">
    <w:abstractNumId w:val="28"/>
  </w:num>
  <w:num w:numId="42">
    <w:abstractNumId w:val="1"/>
  </w:num>
  <w:num w:numId="43">
    <w:abstractNumId w:val="33"/>
  </w:num>
  <w:num w:numId="44">
    <w:abstractNumId w:val="5"/>
  </w:num>
  <w:num w:numId="45">
    <w:abstractNumId w:val="56"/>
  </w:num>
  <w:num w:numId="46">
    <w:abstractNumId w:val="18"/>
  </w:num>
  <w:num w:numId="47">
    <w:abstractNumId w:val="7"/>
  </w:num>
  <w:num w:numId="48">
    <w:abstractNumId w:val="13"/>
  </w:num>
  <w:num w:numId="49">
    <w:abstractNumId w:val="60"/>
  </w:num>
  <w:num w:numId="50">
    <w:abstractNumId w:val="51"/>
  </w:num>
  <w:num w:numId="51">
    <w:abstractNumId w:val="37"/>
  </w:num>
  <w:num w:numId="52">
    <w:abstractNumId w:val="19"/>
  </w:num>
  <w:num w:numId="53">
    <w:abstractNumId w:val="23"/>
  </w:num>
  <w:num w:numId="54">
    <w:abstractNumId w:val="11"/>
  </w:num>
  <w:num w:numId="55">
    <w:abstractNumId w:val="17"/>
  </w:num>
  <w:num w:numId="56">
    <w:abstractNumId w:val="44"/>
  </w:num>
  <w:num w:numId="57">
    <w:abstractNumId w:val="69"/>
  </w:num>
  <w:num w:numId="58">
    <w:abstractNumId w:val="39"/>
  </w:num>
  <w:num w:numId="59">
    <w:abstractNumId w:val="74"/>
  </w:num>
  <w:num w:numId="60">
    <w:abstractNumId w:val="57"/>
  </w:num>
  <w:num w:numId="61">
    <w:abstractNumId w:val="76"/>
  </w:num>
  <w:num w:numId="62">
    <w:abstractNumId w:val="58"/>
  </w:num>
  <w:num w:numId="63">
    <w:abstractNumId w:val="42"/>
  </w:num>
  <w:num w:numId="64">
    <w:abstractNumId w:val="75"/>
  </w:num>
  <w:num w:numId="65">
    <w:abstractNumId w:val="41"/>
  </w:num>
  <w:num w:numId="66">
    <w:abstractNumId w:val="62"/>
  </w:num>
  <w:num w:numId="67">
    <w:abstractNumId w:val="61"/>
  </w:num>
  <w:num w:numId="68">
    <w:abstractNumId w:val="52"/>
  </w:num>
  <w:num w:numId="69">
    <w:abstractNumId w:val="22"/>
  </w:num>
  <w:num w:numId="70">
    <w:abstractNumId w:val="72"/>
  </w:num>
  <w:num w:numId="71">
    <w:abstractNumId w:val="16"/>
  </w:num>
  <w:num w:numId="72">
    <w:abstractNumId w:val="50"/>
  </w:num>
  <w:num w:numId="73">
    <w:abstractNumId w:val="4"/>
  </w:num>
  <w:num w:numId="74">
    <w:abstractNumId w:val="54"/>
  </w:num>
  <w:num w:numId="75">
    <w:abstractNumId w:val="29"/>
  </w:num>
  <w:num w:numId="76">
    <w:abstractNumId w:val="43"/>
  </w:num>
  <w:num w:numId="77">
    <w:abstractNumId w:val="6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rour Falahati">
    <w15:presenceInfo w15:providerId="AD" w15:userId="S::sorour.falahati@ericsson.com::8955ae62-45ff-43c9-8c3d-6aad30f36d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505"/>
    <w:rsid w:val="003507AA"/>
    <w:rsid w:val="00350BF3"/>
    <w:rsid w:val="00350E23"/>
    <w:rsid w:val="00350F84"/>
    <w:rsid w:val="003510B2"/>
    <w:rsid w:val="003514C3"/>
    <w:rsid w:val="0035190E"/>
    <w:rsid w:val="003520BE"/>
    <w:rsid w:val="00352233"/>
    <w:rsid w:val="003524EA"/>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DED"/>
    <w:rsid w:val="003A30D5"/>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C65"/>
    <w:rsid w:val="003A5C9D"/>
    <w:rsid w:val="003A5CD6"/>
    <w:rsid w:val="003A5D5B"/>
    <w:rsid w:val="003A5E78"/>
    <w:rsid w:val="003A65CE"/>
    <w:rsid w:val="003A67C1"/>
    <w:rsid w:val="003A6892"/>
    <w:rsid w:val="003A6BAC"/>
    <w:rsid w:val="003A6CEE"/>
    <w:rsid w:val="003A6CFE"/>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styleId="UnresolvedMention">
    <w:name w:val="Unresolved Mention"/>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lang w:val="en-SE" w:eastAsia="en-SE"/>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lang w:val="en-SE" w:eastAsia="en-SE"/>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3gpp.org/ftp/TSG_RAN/WG1_RL1/TSGR1_110/Docs/R1-22061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208580608"/>
        <c:axId val="208582528"/>
        <c:extLst/>
      </c:scatterChart>
      <c:valAx>
        <c:axId val="20858060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208582528"/>
        <c:crosses val="autoZero"/>
        <c:crossBetween val="midCat"/>
      </c:valAx>
      <c:valAx>
        <c:axId val="208582528"/>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20858060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3.xml><?xml version="1.0" encoding="utf-8"?>
<ds:datastoreItem xmlns:ds="http://schemas.openxmlformats.org/officeDocument/2006/customXml" ds:itemID="{CAE10924-1162-42F7-9779-0C36EDC4CCC4}">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4925</TotalTime>
  <Pages>48</Pages>
  <Words>19915</Words>
  <Characters>118328</Characters>
  <Application>Microsoft Office Word</Application>
  <DocSecurity>0</DocSecurity>
  <Lines>986</Lines>
  <Paragraphs>275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137968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2533</cp:revision>
  <cp:lastPrinted>2008-01-31T07:09:00Z</cp:lastPrinted>
  <dcterms:created xsi:type="dcterms:W3CDTF">2022-02-22T15:03:00Z</dcterms:created>
  <dcterms:modified xsi:type="dcterms:W3CDTF">2022-08-23T06:04:00Z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