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w:t>
      </w:r>
      <w:proofErr w:type="spellStart"/>
      <w:r w:rsidR="00D56A1A">
        <w:rPr>
          <w:rFonts w:ascii="Arial" w:hAnsi="Arial" w:cs="Arial"/>
          <w:b/>
          <w:sz w:val="24"/>
          <w:lang w:val="en-US"/>
        </w:rPr>
        <w:t>gNB</w:t>
      </w:r>
      <w:proofErr w:type="spellEnd"/>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mitigating UE/</w:t>
      </w:r>
      <w:proofErr w:type="spellStart"/>
      <w:r w:rsidR="0078425E" w:rsidRPr="0078425E">
        <w:t>gNB</w:t>
      </w:r>
      <w:proofErr w:type="spellEnd"/>
      <w:r w:rsidR="0078425E" w:rsidRPr="0078425E">
        <w:t xml:space="preserve">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Heading1"/>
      </w:pPr>
      <w:r w:rsidRPr="00492A51">
        <w:t xml:space="preserve">Maximum number of </w:t>
      </w:r>
      <w:r>
        <w:t>Tx TEG per measurement</w:t>
      </w:r>
      <w:r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proofErr w:type="spellStart"/>
            <w:r w:rsidRPr="00852BD4">
              <w:rPr>
                <w:rFonts w:eastAsia="SimSun"/>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w:t>
            </w:r>
            <w:proofErr w:type="spellStart"/>
            <w:r w:rsidRPr="005F7BBE">
              <w:rPr>
                <w:rFonts w:eastAsia="SimSun"/>
                <w:iCs/>
              </w:rPr>
              <w:t>TxTEG</w:t>
            </w:r>
            <w:proofErr w:type="spellEnd"/>
            <w:r w:rsidRPr="005F7BBE">
              <w:rPr>
                <w:rFonts w:eastAsia="SimSun"/>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SimSun"/>
                <w:bCs/>
                <w:sz w:val="16"/>
                <w:szCs w:val="16"/>
                <w:lang w:val="en-US" w:eastAsia="zh-CN"/>
              </w:rPr>
            </w:pPr>
            <w:r>
              <w:rPr>
                <w:rFonts w:eastAsia="SimSun"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 xml:space="preserve">f RAN1 can confirm RAN2 spec is not aligned with RAN1’s previous agreement, an LS or even a conclusion in RAN1 would be beneficial as we did before. </w:t>
            </w:r>
          </w:p>
        </w:tc>
      </w:tr>
      <w:tr w:rsidR="006245E5" w14:paraId="40FEC5EE" w14:textId="77777777" w:rsidTr="00680670">
        <w:trPr>
          <w:trHeight w:val="260"/>
        </w:trPr>
        <w:tc>
          <w:tcPr>
            <w:tcW w:w="1101" w:type="dxa"/>
          </w:tcPr>
          <w:p w14:paraId="79CFB7EF" w14:textId="77777777" w:rsidR="006245E5" w:rsidRDefault="006245E5" w:rsidP="00680670">
            <w:pPr>
              <w:spacing w:after="0"/>
              <w:rPr>
                <w:rFonts w:eastAsia="SimSun"/>
                <w:bCs/>
                <w:sz w:val="16"/>
                <w:szCs w:val="16"/>
                <w:lang w:val="en-US" w:eastAsia="zh-CN"/>
              </w:rPr>
            </w:pPr>
            <w:r>
              <w:rPr>
                <w:rFonts w:eastAsia="SimSun"/>
                <w:bCs/>
                <w:sz w:val="16"/>
                <w:szCs w:val="16"/>
                <w:lang w:val="en-US" w:eastAsia="zh-CN"/>
              </w:rPr>
              <w:lastRenderedPageBreak/>
              <w:t>Qualcomm</w:t>
            </w:r>
          </w:p>
        </w:tc>
        <w:tc>
          <w:tcPr>
            <w:tcW w:w="8646" w:type="dxa"/>
            <w:tcBorders>
              <w:left w:val="single" w:sz="4" w:space="0" w:color="auto"/>
            </w:tcBorders>
          </w:tcPr>
          <w:p w14:paraId="30D04549" w14:textId="77777777" w:rsidR="006245E5" w:rsidRDefault="006245E5" w:rsidP="00680670">
            <w:pPr>
              <w:spacing w:after="0"/>
              <w:rPr>
                <w:rFonts w:eastAsia="SimSun"/>
                <w:bCs/>
                <w:sz w:val="16"/>
                <w:szCs w:val="16"/>
                <w:lang w:val="en-US" w:eastAsia="zh-CN"/>
              </w:rPr>
            </w:pPr>
            <w:proofErr w:type="gramStart"/>
            <w:r>
              <w:rPr>
                <w:rFonts w:eastAsia="SimSun"/>
                <w:bCs/>
                <w:sz w:val="16"/>
                <w:szCs w:val="16"/>
                <w:lang w:val="en-US" w:eastAsia="zh-CN"/>
              </w:rPr>
              <w:t>Same  view</w:t>
            </w:r>
            <w:proofErr w:type="gramEnd"/>
            <w:r>
              <w:rPr>
                <w:rFonts w:eastAsia="SimSun"/>
                <w:bCs/>
                <w:sz w:val="16"/>
                <w:szCs w:val="16"/>
                <w:lang w:val="en-US" w:eastAsia="zh-CN"/>
              </w:rPr>
              <w:t xml:space="preserve"> as the FL</w:t>
            </w:r>
          </w:p>
        </w:tc>
      </w:tr>
      <w:tr w:rsidR="00455BEC" w14:paraId="49698F19" w14:textId="77777777" w:rsidTr="00455BEC">
        <w:trPr>
          <w:trHeight w:val="260"/>
        </w:trPr>
        <w:tc>
          <w:tcPr>
            <w:tcW w:w="1101" w:type="dxa"/>
          </w:tcPr>
          <w:p w14:paraId="40785220" w14:textId="0FAAF641" w:rsidR="00455BEC" w:rsidRDefault="006245E5"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5C91334A" w14:textId="15232D09" w:rsidR="00455BEC" w:rsidRDefault="006245E5" w:rsidP="00F03781">
            <w:pPr>
              <w:spacing w:after="0"/>
              <w:rPr>
                <w:rFonts w:eastAsia="SimSun"/>
                <w:bCs/>
                <w:sz w:val="16"/>
                <w:szCs w:val="16"/>
                <w:lang w:val="en-US" w:eastAsia="zh-CN"/>
              </w:rPr>
            </w:pPr>
            <w:r>
              <w:rPr>
                <w:rFonts w:eastAsia="SimSun"/>
                <w:bCs/>
                <w:sz w:val="16"/>
                <w:szCs w:val="16"/>
                <w:lang w:val="en-US" w:eastAsia="zh-CN"/>
              </w:rPr>
              <w:t xml:space="preserve">The issue may be related how </w:t>
            </w:r>
            <w:proofErr w:type="spellStart"/>
            <w:r>
              <w:rPr>
                <w:rFonts w:eastAsia="SimSun"/>
                <w:bCs/>
                <w:sz w:val="16"/>
                <w:szCs w:val="16"/>
                <w:lang w:val="en-US" w:eastAsia="zh-CN"/>
              </w:rPr>
              <w:t>how</w:t>
            </w:r>
            <w:proofErr w:type="spellEnd"/>
            <w:r>
              <w:rPr>
                <w:rFonts w:eastAsia="SimSun"/>
                <w:bCs/>
                <w:sz w:val="16"/>
                <w:szCs w:val="16"/>
                <w:lang w:val="en-US" w:eastAsia="zh-CN"/>
              </w:rPr>
              <w:t xml:space="preserve"> RAN2 consider the </w:t>
            </w:r>
            <w:r w:rsidRPr="006245E5">
              <w:rPr>
                <w:rFonts w:eastAsia="SimSun"/>
                <w:bCs/>
                <w:sz w:val="16"/>
                <w:szCs w:val="16"/>
                <w:lang w:val="en-US" w:eastAsia="zh-CN"/>
              </w:rPr>
              <w:t>8 reports (or changes) of the Tx TEG association</w:t>
            </w:r>
            <w:r>
              <w:rPr>
                <w:rFonts w:eastAsia="SimSun"/>
                <w:bCs/>
                <w:sz w:val="16"/>
                <w:szCs w:val="16"/>
                <w:lang w:val="en-US" w:eastAsia="zh-CN"/>
              </w:rPr>
              <w:t xml:space="preserve"> within </w:t>
            </w:r>
            <w:proofErr w:type="gramStart"/>
            <w:r>
              <w:rPr>
                <w:rFonts w:eastAsia="SimSun"/>
                <w:bCs/>
                <w:sz w:val="16"/>
                <w:szCs w:val="16"/>
                <w:lang w:val="en-US" w:eastAsia="zh-CN"/>
              </w:rPr>
              <w:t>an each</w:t>
            </w:r>
            <w:proofErr w:type="gramEnd"/>
            <w:r>
              <w:rPr>
                <w:rFonts w:eastAsia="SimSun"/>
                <w:bCs/>
                <w:sz w:val="16"/>
                <w:szCs w:val="16"/>
                <w:lang w:val="en-US" w:eastAsia="zh-CN"/>
              </w:rPr>
              <w:t xml:space="preserve"> measurement instance, since in current structure of LPP message, there are multiple timestamps within one </w:t>
            </w:r>
            <w:r>
              <w:rPr>
                <w:rFonts w:eastAsia="SimSun"/>
                <w:bCs/>
                <w:sz w:val="16"/>
                <w:szCs w:val="16"/>
                <w:lang w:val="en-US" w:eastAsia="zh-CN"/>
              </w:rPr>
              <w:t xml:space="preserve">an </w:t>
            </w:r>
            <w:r>
              <w:rPr>
                <w:rFonts w:eastAsia="SimSun"/>
                <w:bCs/>
                <w:sz w:val="16"/>
                <w:szCs w:val="16"/>
                <w:lang w:val="en-US" w:eastAsia="zh-CN"/>
              </w:rPr>
              <w:t>IE that may corresponds to one measurement instance in RAN1’s agreement. Thus, we have the same view as FL that to RAN2 to decide how to implement RAN1’s agreement in RAN2’s specification.</w:t>
            </w:r>
          </w:p>
        </w:tc>
      </w:tr>
    </w:tbl>
    <w:p w14:paraId="0E8AE3D9" w14:textId="007DA512" w:rsidR="00ED78A9" w:rsidRDefault="009F6B16" w:rsidP="00ED78A9">
      <w:pPr>
        <w:pStyle w:val="Heading1"/>
      </w:pPr>
      <w:r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same view as FL. As we discussed in last meeting, when TEG-SRS association is changed, the </w:t>
            </w:r>
            <w:proofErr w:type="spellStart"/>
            <w:r>
              <w:rPr>
                <w:rFonts w:eastAsia="SimSun"/>
                <w:bCs/>
                <w:sz w:val="16"/>
                <w:szCs w:val="16"/>
                <w:lang w:val="en-US" w:eastAsia="zh-CN"/>
              </w:rPr>
              <w:t>assoiciation</w:t>
            </w:r>
            <w:proofErr w:type="spellEnd"/>
            <w:r>
              <w:rPr>
                <w:rFonts w:eastAsia="SimSun"/>
                <w:bCs/>
                <w:sz w:val="16"/>
                <w:szCs w:val="16"/>
                <w:lang w:val="en-US" w:eastAsia="zh-CN"/>
              </w:rPr>
              <w:t xml:space="preserve">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SimSun"/>
                <w:bCs/>
                <w:sz w:val="16"/>
                <w:szCs w:val="16"/>
                <w:lang w:val="en-US" w:eastAsia="zh-CN"/>
              </w:rPr>
            </w:pPr>
            <w:r>
              <w:rPr>
                <w:rFonts w:eastAsia="SimSun"/>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6D8C8E2F" w14:textId="77777777" w:rsidTr="00455BEC">
        <w:trPr>
          <w:trHeight w:val="260"/>
        </w:trPr>
        <w:tc>
          <w:tcPr>
            <w:tcW w:w="1101" w:type="dxa"/>
          </w:tcPr>
          <w:p w14:paraId="07CB41FD" w14:textId="3EBAEF63" w:rsidR="00455BEC"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16FFC746" w14:textId="3068F853" w:rsidR="00455BEC" w:rsidRDefault="002E6C34"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1B29705E" w14:textId="77777777" w:rsidTr="00455BEC">
        <w:trPr>
          <w:trHeight w:val="260"/>
        </w:trPr>
        <w:tc>
          <w:tcPr>
            <w:tcW w:w="1101" w:type="dxa"/>
          </w:tcPr>
          <w:p w14:paraId="4437A566" w14:textId="77777777" w:rsidR="00455BEC" w:rsidRDefault="00455BEC" w:rsidP="00F03781">
            <w:pPr>
              <w:spacing w:after="0"/>
              <w:rPr>
                <w:rFonts w:eastAsia="SimSun"/>
                <w:bCs/>
                <w:sz w:val="16"/>
                <w:szCs w:val="16"/>
                <w:lang w:val="en-US" w:eastAsia="zh-CN"/>
              </w:rPr>
            </w:pPr>
          </w:p>
        </w:tc>
        <w:tc>
          <w:tcPr>
            <w:tcW w:w="8646" w:type="dxa"/>
          </w:tcPr>
          <w:p w14:paraId="74B9E8EB" w14:textId="77777777" w:rsidR="00455BEC" w:rsidRDefault="00455BEC" w:rsidP="00F03781">
            <w:pPr>
              <w:spacing w:after="0"/>
              <w:rPr>
                <w:rFonts w:eastAsia="SimSun"/>
                <w:bCs/>
                <w:sz w:val="16"/>
                <w:szCs w:val="16"/>
                <w:lang w:val="en-US" w:eastAsia="zh-CN"/>
              </w:rPr>
            </w:pPr>
          </w:p>
        </w:tc>
      </w:tr>
      <w:tr w:rsidR="00455BEC" w14:paraId="1C49F617" w14:textId="77777777" w:rsidTr="00455BEC">
        <w:trPr>
          <w:trHeight w:val="260"/>
        </w:trPr>
        <w:tc>
          <w:tcPr>
            <w:tcW w:w="1101" w:type="dxa"/>
          </w:tcPr>
          <w:p w14:paraId="1FC87654" w14:textId="77777777" w:rsidR="00455BEC" w:rsidRDefault="00455BEC" w:rsidP="00F03781">
            <w:pPr>
              <w:spacing w:after="0"/>
              <w:rPr>
                <w:rFonts w:eastAsia="SimSun"/>
                <w:bCs/>
                <w:sz w:val="16"/>
                <w:szCs w:val="16"/>
                <w:lang w:val="en-US" w:eastAsia="zh-CN"/>
              </w:rPr>
            </w:pPr>
          </w:p>
        </w:tc>
        <w:tc>
          <w:tcPr>
            <w:tcW w:w="8646" w:type="dxa"/>
          </w:tcPr>
          <w:p w14:paraId="41DED2CE" w14:textId="77777777" w:rsidR="00455BEC" w:rsidRDefault="00455BEC" w:rsidP="00F03781">
            <w:pPr>
              <w:spacing w:after="0"/>
              <w:rPr>
                <w:rFonts w:eastAsia="SimSun"/>
                <w:bCs/>
                <w:sz w:val="16"/>
                <w:szCs w:val="16"/>
                <w:lang w:val="en-US" w:eastAsia="zh-CN"/>
              </w:rPr>
            </w:pP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SimSun"/>
                <w:b/>
                <w:bCs/>
                <w:sz w:val="16"/>
                <w:szCs w:val="16"/>
                <w:lang w:val="en-US" w:eastAsia="zh-CN"/>
              </w:rPr>
            </w:pPr>
          </w:p>
        </w:tc>
        <w:tc>
          <w:tcPr>
            <w:tcW w:w="8646" w:type="dxa"/>
          </w:tcPr>
          <w:p w14:paraId="0A66C2F3" w14:textId="77777777" w:rsidR="00455BEC" w:rsidRDefault="00455BEC" w:rsidP="00F03781">
            <w:pPr>
              <w:spacing w:after="0"/>
              <w:rPr>
                <w:rFonts w:eastAsia="SimSun"/>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lastRenderedPageBreak/>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SimSun"/>
                <w:bCs/>
                <w:sz w:val="16"/>
                <w:szCs w:val="16"/>
                <w:lang w:val="en-US" w:eastAsia="zh-CN"/>
              </w:rPr>
            </w:pPr>
            <w:r>
              <w:rPr>
                <w:rFonts w:eastAsia="SimSun"/>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SimSun"/>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SimSun"/>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SimSun"/>
                      <w:bCs/>
                      <w:sz w:val="16"/>
                      <w:szCs w:val="16"/>
                      <w:lang w:val="en-US" w:eastAsia="zh-CN"/>
                    </w:rPr>
                  </w:pPr>
                </w:p>
              </w:tc>
            </w:tr>
          </w:tbl>
          <w:p w14:paraId="23A90E33" w14:textId="6C0CF7AF" w:rsidR="008478AC" w:rsidRDefault="008478AC"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lastRenderedPageBreak/>
              <w:t>Z</w:t>
            </w:r>
            <w:r>
              <w:rPr>
                <w:rFonts w:eastAsia="SimSun"/>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spec change is needed at least. </w:t>
            </w:r>
            <w:r>
              <w:rPr>
                <w:rFonts w:eastAsia="SimSun" w:hint="eastAsia"/>
                <w:bCs/>
                <w:sz w:val="16"/>
                <w:szCs w:val="16"/>
                <w:lang w:val="en-US" w:eastAsia="zh-CN"/>
              </w:rPr>
              <w:t>W</w:t>
            </w:r>
            <w:r>
              <w:rPr>
                <w:rFonts w:eastAsia="SimSun"/>
                <w:bCs/>
                <w:sz w:val="16"/>
                <w:szCs w:val="16"/>
                <w:lang w:val="en-US" w:eastAsia="zh-CN"/>
              </w:rPr>
              <w:t xml:space="preserve">e are also fine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 Agree with ZTE that </w:t>
            </w:r>
            <w:proofErr w:type="spellStart"/>
            <w:r>
              <w:rPr>
                <w:rFonts w:eastAsia="SimSun"/>
                <w:bCs/>
                <w:sz w:val="16"/>
                <w:szCs w:val="16"/>
                <w:lang w:val="en-US" w:eastAsia="zh-CN"/>
              </w:rPr>
              <w:t>thic</w:t>
            </w:r>
            <w:proofErr w:type="spellEnd"/>
            <w:r>
              <w:rPr>
                <w:rFonts w:eastAsia="SimSun"/>
                <w:bCs/>
                <w:sz w:val="16"/>
                <w:szCs w:val="16"/>
                <w:lang w:val="en-US" w:eastAsia="zh-CN"/>
              </w:rPr>
              <w:t xml:space="preserve"> change is for Rel-17 only. </w:t>
            </w:r>
          </w:p>
        </w:tc>
      </w:tr>
      <w:tr w:rsidR="00D773E7" w14:paraId="72C5387F" w14:textId="77777777" w:rsidTr="0025560D">
        <w:trPr>
          <w:trHeight w:val="260"/>
        </w:trPr>
        <w:tc>
          <w:tcPr>
            <w:tcW w:w="1101" w:type="dxa"/>
          </w:tcPr>
          <w:p w14:paraId="686DE9D2" w14:textId="3AF5D8A6" w:rsidR="00D773E7" w:rsidRDefault="002E6C34" w:rsidP="0025560D">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BB0036A" w14:textId="33C84894" w:rsidR="00D773E7" w:rsidRDefault="002E6C34"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67643E13" w:rsidR="00D773E7" w:rsidRDefault="002E6C34"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w:t>
            </w:r>
          </w:p>
        </w:tc>
      </w:tr>
      <w:tr w:rsidR="002E6C34" w14:paraId="63643DCF" w14:textId="77777777" w:rsidTr="002E6C34">
        <w:trPr>
          <w:trHeight w:val="260"/>
        </w:trPr>
        <w:tc>
          <w:tcPr>
            <w:tcW w:w="1101" w:type="dxa"/>
          </w:tcPr>
          <w:p w14:paraId="27E3493F" w14:textId="77777777" w:rsidR="002E6C34" w:rsidRDefault="002E6C34" w:rsidP="00680670">
            <w:pPr>
              <w:spacing w:after="0"/>
              <w:rPr>
                <w:rFonts w:eastAsia="SimSun"/>
                <w:bCs/>
                <w:sz w:val="16"/>
                <w:szCs w:val="16"/>
                <w:lang w:val="en-US" w:eastAsia="zh-CN"/>
              </w:rPr>
            </w:pPr>
          </w:p>
        </w:tc>
        <w:tc>
          <w:tcPr>
            <w:tcW w:w="567" w:type="dxa"/>
          </w:tcPr>
          <w:p w14:paraId="557DB965" w14:textId="77777777" w:rsidR="002E6C34" w:rsidRDefault="002E6C34" w:rsidP="00680670">
            <w:pPr>
              <w:spacing w:after="0"/>
              <w:rPr>
                <w:rFonts w:eastAsia="SimSun"/>
                <w:bCs/>
                <w:sz w:val="16"/>
                <w:szCs w:val="16"/>
                <w:lang w:val="en-US" w:eastAsia="zh-CN"/>
              </w:rPr>
            </w:pPr>
          </w:p>
        </w:tc>
        <w:tc>
          <w:tcPr>
            <w:tcW w:w="567" w:type="dxa"/>
          </w:tcPr>
          <w:p w14:paraId="533E4AC8" w14:textId="77777777" w:rsidR="002E6C34" w:rsidRDefault="002E6C34" w:rsidP="00680670">
            <w:pPr>
              <w:spacing w:after="0"/>
              <w:rPr>
                <w:rFonts w:eastAsia="SimSun"/>
                <w:bCs/>
                <w:sz w:val="16"/>
                <w:szCs w:val="16"/>
                <w:lang w:val="en-US" w:eastAsia="zh-CN"/>
              </w:rPr>
            </w:pPr>
          </w:p>
        </w:tc>
        <w:tc>
          <w:tcPr>
            <w:tcW w:w="8646" w:type="dxa"/>
          </w:tcPr>
          <w:p w14:paraId="17C7B480" w14:textId="77777777" w:rsidR="002E6C34" w:rsidRDefault="002E6C34" w:rsidP="00680670">
            <w:pPr>
              <w:spacing w:after="0"/>
              <w:rPr>
                <w:rFonts w:eastAsia="SimSun"/>
                <w:bCs/>
                <w:sz w:val="16"/>
                <w:szCs w:val="16"/>
                <w:lang w:val="en-US" w:eastAsia="zh-CN"/>
              </w:rPr>
            </w:pP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lastRenderedPageBreak/>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15"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15"/>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lastRenderedPageBreak/>
        <w:t>-</w:t>
      </w:r>
      <w:r w:rsidRPr="007A2CA0">
        <w:rPr>
          <w:rFonts w:eastAsia="SimSun"/>
          <w:i/>
          <w:iCs/>
          <w:lang w:val="x-none"/>
        </w:rPr>
        <w:tab/>
      </w:r>
      <w:r w:rsidRPr="007A2CA0">
        <w:rPr>
          <w:rFonts w:eastAsia="SimSun"/>
          <w:lang w:val="x-none"/>
        </w:rPr>
        <w:t xml:space="preserve">UE </w:t>
      </w:r>
      <w:proofErr w:type="spellStart"/>
      <w:r w:rsidRPr="007A2CA0">
        <w:rPr>
          <w:rFonts w:eastAsia="SimSun"/>
          <w:lang w:val="x-none"/>
        </w:rPr>
        <w:t>RxTx</w:t>
      </w:r>
      <w:proofErr w:type="spellEnd"/>
      <w:r w:rsidRPr="007A2CA0">
        <w:rPr>
          <w:rFonts w:eastAsia="SimSun"/>
          <w:lang w:val="x-none"/>
        </w:rPr>
        <w:t xml:space="preserve"> TEG</w:t>
      </w:r>
      <w:r w:rsidRPr="007A2CA0">
        <w:rPr>
          <w:rFonts w:eastAsia="SimSun"/>
        </w:rPr>
        <w:t xml:space="preserve"> </w:t>
      </w:r>
      <w:r w:rsidRPr="007A2CA0">
        <w:rPr>
          <w:rFonts w:eastAsia="SimSun"/>
          <w:lang w:val="x-none"/>
        </w:rPr>
        <w:t xml:space="preserve">is associated with one or more UE Rx-Tx time difference measurements, which have the 'Rx timing </w:t>
      </w:r>
      <w:proofErr w:type="spellStart"/>
      <w:r w:rsidRPr="007A2CA0">
        <w:rPr>
          <w:rFonts w:eastAsia="SimSun"/>
          <w:lang w:val="x-none"/>
        </w:rPr>
        <w:t>errors+Tx</w:t>
      </w:r>
      <w:proofErr w:type="spellEnd"/>
      <w:r w:rsidRPr="007A2CA0">
        <w:rPr>
          <w:rFonts w:eastAsia="SimSun"/>
          <w:lang w:val="x-none"/>
        </w:rPr>
        <w:t xml:space="preserve">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16"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17" w:author="作者">
        <w:r w:rsidRPr="007A2CA0">
          <w:rPr>
            <w:snapToGrid w:val="0"/>
          </w:rPr>
          <w:t xml:space="preserve"> </w:t>
        </w:r>
        <w:proofErr w:type="spellStart"/>
        <w:r w:rsidRPr="00BE084A">
          <w:rPr>
            <w:i/>
            <w:snapToGrid w:val="0"/>
          </w:rPr>
          <w:t>nr</w:t>
        </w:r>
        <w:proofErr w:type="spellEnd"/>
        <w:r w:rsidRPr="00BE084A">
          <w:rPr>
            <w:i/>
            <w:snapToGrid w:val="0"/>
          </w:rPr>
          <w:t>-UE-</w:t>
        </w:r>
        <w:proofErr w:type="spellStart"/>
        <w:r w:rsidRPr="00BE084A">
          <w:rPr>
            <w:i/>
            <w:snapToGrid w:val="0"/>
          </w:rPr>
          <w:t>RxTEG</w:t>
        </w:r>
        <w:proofErr w:type="spellEnd"/>
        <w:r w:rsidRPr="00BE084A">
          <w:rPr>
            <w:i/>
            <w:snapToGrid w:val="0"/>
          </w:rPr>
          <w:t>-Request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18"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19" w:author="作者">
        <w:r>
          <w:rPr>
            <w:rFonts w:eastAsia="SimSun"/>
            <w:lang w:val="en-US"/>
          </w:rPr>
          <w:t xml:space="preserve"> </w:t>
        </w:r>
        <w:r w:rsidRPr="00E75A40">
          <w:rPr>
            <w:i/>
            <w:snapToGrid w:val="0"/>
          </w:rPr>
          <w:t>nr-UE-Rx-TEG-ID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20"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21" w:author="作者">
        <w:r>
          <w:rPr>
            <w:rFonts w:eastAsia="SimSun"/>
            <w:lang w:val="en-US"/>
          </w:rPr>
          <w:t xml:space="preserve"> </w:t>
        </w:r>
        <w:proofErr w:type="spellStart"/>
        <w:r w:rsidRPr="00DC7AF5">
          <w:rPr>
            <w:i/>
            <w:snapToGrid w:val="0"/>
          </w:rPr>
          <w:t>nr</w:t>
        </w:r>
        <w:proofErr w:type="spellEnd"/>
        <w:r w:rsidRPr="00DC7AF5">
          <w:rPr>
            <w:i/>
            <w:snapToGrid w:val="0"/>
          </w:rPr>
          <w:t>-UE-Rx-TEG-ID</w:t>
        </w:r>
      </w:ins>
      <w:r w:rsidRPr="007A2CA0">
        <w:rPr>
          <w:rFonts w:eastAsia="SimSun"/>
          <w:lang w:val="en-US"/>
        </w:rPr>
        <w:t xml:space="preserve"> for a RSTD reference time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lang w:val="en-US"/>
        </w:rPr>
        <w:t xml:space="preserve"> and a UE Rx TEG ID for each DL RSTD measurement, where the DL RSTD can be DL RSTD measurement in </w:t>
      </w:r>
      <w:r w:rsidRPr="007A2CA0">
        <w:rPr>
          <w:rFonts w:eastAsia="SimSun"/>
          <w:i/>
          <w:iCs/>
          <w:snapToGrid w:val="0"/>
        </w:rPr>
        <w:t>NR-DL-TDOA-</w:t>
      </w:r>
      <w:proofErr w:type="spellStart"/>
      <w:r w:rsidRPr="007A2CA0">
        <w:rPr>
          <w:rFonts w:eastAsia="SimSun"/>
          <w:i/>
          <w:iCs/>
          <w:snapToGrid w:val="0"/>
        </w:rPr>
        <w:t>MeasElement</w:t>
      </w:r>
      <w:proofErr w:type="spellEnd"/>
      <w:r w:rsidRPr="007A2CA0">
        <w:rPr>
          <w:rFonts w:eastAsia="SimSun"/>
          <w:i/>
          <w:iCs/>
          <w:snapToGrid w:val="0"/>
        </w:rPr>
        <w:t xml:space="preserve"> </w:t>
      </w:r>
      <w:r w:rsidRPr="007A2CA0">
        <w:rPr>
          <w:rFonts w:eastAsia="SimSun"/>
          <w:snapToGrid w:val="0"/>
        </w:rPr>
        <w:t>and/or</w:t>
      </w:r>
      <w:r w:rsidRPr="007A2CA0">
        <w:rPr>
          <w:rFonts w:eastAsia="SimSun"/>
          <w:lang w:val="en-US"/>
        </w:rPr>
        <w:t xml:space="preserve"> </w:t>
      </w:r>
      <w:r w:rsidRPr="007A2CA0">
        <w:rPr>
          <w:rFonts w:eastAsia="SimSun"/>
          <w:i/>
          <w:iCs/>
          <w:snapToGrid w:val="0"/>
        </w:rPr>
        <w:t>NR-DL-TDOA-</w:t>
      </w:r>
      <w:proofErr w:type="spellStart"/>
      <w:r w:rsidRPr="007A2CA0">
        <w:rPr>
          <w:rFonts w:eastAsia="SimSun"/>
          <w:i/>
          <w:iCs/>
          <w:snapToGrid w:val="0"/>
        </w:rPr>
        <w:t>AdditionalMeasurementElement</w:t>
      </w:r>
      <w:proofErr w:type="spellEnd"/>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22"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proofErr w:type="spellStart"/>
      <w:ins w:id="23"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i/>
          <w:iCs/>
          <w:snapToGrid w:val="0"/>
        </w:rPr>
        <w:t xml:space="preserve">. </w:t>
      </w:r>
      <w:r w:rsidRPr="007A2CA0">
        <w:rPr>
          <w:rFonts w:eastAsia="SimSun"/>
          <w:snapToGrid w:val="0"/>
        </w:rPr>
        <w:t xml:space="preserve">The higher layer parameter </w:t>
      </w:r>
      <w:del w:id="24"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proofErr w:type="spellStart"/>
      <w:ins w:id="25"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26"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27" w:author="作者">
        <w:r w:rsidRPr="00D953A3">
          <w:rPr>
            <w:rFonts w:eastAsia="SimSun"/>
            <w:i/>
            <w:iCs/>
            <w:lang w:eastAsia="zh-CN"/>
          </w:rPr>
          <w:t>dl-</w:t>
        </w:r>
        <w:proofErr w:type="spellStart"/>
        <w:r w:rsidRPr="00D953A3">
          <w:rPr>
            <w:rFonts w:eastAsia="SimSun"/>
            <w:i/>
            <w:iCs/>
            <w:lang w:eastAsia="zh-CN"/>
          </w:rPr>
          <w:t>prs</w:t>
        </w:r>
        <w:proofErr w:type="spellEnd"/>
        <w:r w:rsidRPr="00D953A3">
          <w:rPr>
            <w:rFonts w:eastAsia="SimSun"/>
            <w:i/>
            <w:iCs/>
            <w:lang w:eastAsia="zh-CN"/>
          </w:rPr>
          <w:t>-</w:t>
        </w:r>
        <w:proofErr w:type="spellStart"/>
        <w:r w:rsidRPr="00D953A3">
          <w:rPr>
            <w:rFonts w:eastAsia="SimSun"/>
            <w:i/>
            <w:iCs/>
            <w:lang w:eastAsia="zh-CN"/>
          </w:rPr>
          <w:t>trp</w:t>
        </w:r>
        <w:proofErr w:type="spellEnd"/>
        <w:r w:rsidRPr="00D953A3">
          <w:rPr>
            <w:rFonts w:eastAsia="SimSun"/>
            <w:i/>
            <w:iCs/>
            <w:lang w:eastAsia="zh-CN"/>
          </w:rPr>
          <w:t>-Tx-TEG-ID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28" w:author="作者"/>
          <w:rFonts w:eastAsia="SimSun"/>
          <w:lang w:val="en-US"/>
        </w:rPr>
      </w:pPr>
      <w:r w:rsidRPr="007A2CA0">
        <w:rPr>
          <w:rFonts w:eastAsia="SimSun"/>
          <w:lang w:val="en-US"/>
        </w:rPr>
        <w:t>The UE may be configured to report, via high layer parameter</w:t>
      </w:r>
      <w:del w:id="29"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30" w:author="作者">
        <w:r w:rsidRPr="0041276B">
          <w:rPr>
            <w:snapToGrid w:val="0"/>
          </w:rPr>
          <w:t xml:space="preserve"> </w:t>
        </w:r>
        <w:proofErr w:type="spellStart"/>
        <w:r w:rsidRPr="005A75E3">
          <w:rPr>
            <w:i/>
            <w:snapToGrid w:val="0"/>
          </w:rPr>
          <w:t>nr</w:t>
        </w:r>
        <w:proofErr w:type="spellEnd"/>
        <w:r w:rsidRPr="005A75E3">
          <w:rPr>
            <w:i/>
            <w:snapToGrid w:val="0"/>
          </w:rPr>
          <w:t>-UE-</w:t>
        </w:r>
        <w:proofErr w:type="spellStart"/>
        <w:r w:rsidRPr="005A75E3">
          <w:rPr>
            <w:i/>
            <w:snapToGrid w:val="0"/>
          </w:rPr>
          <w:t>RxTxTEG</w:t>
        </w:r>
        <w:proofErr w:type="spellEnd"/>
        <w:r w:rsidRPr="005A75E3">
          <w:rPr>
            <w:i/>
            <w:snapToGrid w:val="0"/>
          </w:rPr>
          <w:t>-Request</w:t>
        </w:r>
      </w:ins>
      <w:r w:rsidRPr="007A2CA0">
        <w:rPr>
          <w:rFonts w:eastAsia="SimSun"/>
          <w:lang w:val="en-US"/>
        </w:rPr>
        <w:t xml:space="preserve">, subject to UE capability, the association information of UE Rx-Tx time difference measurement(s) with UE </w:t>
      </w:r>
      <w:proofErr w:type="spellStart"/>
      <w:r w:rsidRPr="007A2CA0">
        <w:rPr>
          <w:rFonts w:eastAsia="SimSun"/>
          <w:lang w:val="en-US"/>
        </w:rPr>
        <w:t>RxTx</w:t>
      </w:r>
      <w:proofErr w:type="spellEnd"/>
      <w:r w:rsidRPr="007A2CA0">
        <w:rPr>
          <w:rFonts w:eastAsia="SimSun"/>
          <w:lang w:val="en-US"/>
        </w:rPr>
        <w:t xml:space="preserve"> TEG(s)</w:t>
      </w:r>
      <w:ins w:id="31" w:author="作者">
        <w:r>
          <w:rPr>
            <w:rFonts w:eastAsia="SimSun"/>
            <w:lang w:val="en-US"/>
          </w:rPr>
          <w:t xml:space="preserve"> </w:t>
        </w:r>
        <w:del w:id="32"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3"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proofErr w:type="spellStart"/>
      <w:ins w:id="34" w:author="作者">
        <w:r w:rsidRPr="00FF545B">
          <w:rPr>
            <w:i/>
            <w:snapToGrid w:val="0"/>
          </w:rPr>
          <w:t>nr</w:t>
        </w:r>
        <w:proofErr w:type="spellEnd"/>
        <w:r w:rsidRPr="00FF545B">
          <w:rPr>
            <w:i/>
            <w:snapToGrid w:val="0"/>
          </w:rPr>
          <w:t>-UE-</w:t>
        </w:r>
        <w:proofErr w:type="spellStart"/>
        <w:r w:rsidRPr="00FF545B">
          <w:rPr>
            <w:i/>
            <w:snapToGrid w:val="0"/>
          </w:rPr>
          <w:t>RxTx</w:t>
        </w:r>
        <w:proofErr w:type="spellEnd"/>
        <w:r w:rsidRPr="00FF545B">
          <w:rPr>
            <w:i/>
            <w:snapToGrid w:val="0"/>
          </w:rPr>
          <w:t>-TEG-ID</w:t>
        </w:r>
        <w:r w:rsidRPr="007A2CA0">
          <w:rPr>
            <w:rFonts w:eastAsia="SimSun"/>
            <w:lang w:val="en-US"/>
          </w:rPr>
          <w:t xml:space="preserve">, </w:t>
        </w:r>
        <w:r w:rsidRPr="007A2CA0">
          <w:rPr>
            <w:rFonts w:eastAsia="SimSun"/>
          </w:rPr>
          <w:t>and</w:t>
        </w:r>
      </w:ins>
      <w:ins w:id="35"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36" w:author="作者">
        <w:del w:id="37" w:author="CATT - Ren Da" w:date="2022-08-14T16:08:00Z">
          <w:r w:rsidDel="0091686E">
            <w:rPr>
              <w:rFonts w:eastAsia="SimSun" w:hint="eastAsia"/>
              <w:lang w:eastAsia="zh-CN"/>
            </w:rPr>
            <w:delText>/</w:delText>
          </w:r>
          <w:r w:rsidDel="0091686E">
            <w:rPr>
              <w:rFonts w:eastAsia="SimSun"/>
              <w:lang w:eastAsia="zh-CN"/>
            </w:rPr>
            <w:delText>o</w:delText>
          </w:r>
        </w:del>
        <w:del w:id="38" w:author="CATT - Ren Da" w:date="2022-08-14T16:09:00Z">
          <w:r w:rsidDel="0091686E">
            <w:rPr>
              <w:rFonts w:eastAsia="SimSun"/>
              <w:lang w:eastAsia="zh-CN"/>
            </w:rPr>
            <w:delText>r</w:delText>
          </w:r>
        </w:del>
        <w:r w:rsidRPr="007A2CA0">
          <w:rPr>
            <w:rFonts w:eastAsia="SimSun"/>
          </w:rPr>
          <w:t xml:space="preserve"> </w:t>
        </w:r>
        <w:r w:rsidRPr="003960DE">
          <w:rPr>
            <w:i/>
            <w:snapToGrid w:val="0"/>
          </w:rPr>
          <w:t>nr-UE-Tx-TEG-Index</w:t>
        </w:r>
        <w:del w:id="39" w:author="CATT - Ren Da" w:date="2022-08-14T16:09:00Z">
          <w:r w:rsidRPr="007A2CA0" w:rsidDel="0091686E">
            <w:rPr>
              <w:rFonts w:eastAsia="SimSun"/>
              <w:lang w:val="en-US"/>
            </w:rPr>
            <w:delText xml:space="preserve"> </w:delText>
          </w:r>
        </w:del>
      </w:ins>
      <w:del w:id="40"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proofErr w:type="spellStart"/>
      <w:ins w:id="41" w:author="作者">
        <w:r w:rsidRPr="005A75E3">
          <w:rPr>
            <w:i/>
            <w:snapToGrid w:val="0"/>
          </w:rPr>
          <w:t>nr</w:t>
        </w:r>
        <w:proofErr w:type="spellEnd"/>
        <w:r w:rsidRPr="005A75E3">
          <w:rPr>
            <w:i/>
            <w:snapToGrid w:val="0"/>
          </w:rPr>
          <w:t>-UE-</w:t>
        </w:r>
        <w:proofErr w:type="spellStart"/>
        <w:r w:rsidRPr="005A75E3">
          <w:rPr>
            <w:i/>
            <w:snapToGrid w:val="0"/>
          </w:rPr>
          <w:t>RxTxTEG</w:t>
        </w:r>
        <w:proofErr w:type="spellEnd"/>
        <w:r w:rsidRPr="005A75E3">
          <w:rPr>
            <w:i/>
            <w:snapToGrid w:val="0"/>
          </w:rPr>
          <w:t>-Request</w:t>
        </w:r>
      </w:ins>
      <w:del w:id="42"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3"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4" w:author="作者">
        <w:r w:rsidRPr="001A4880">
          <w:rPr>
            <w:snapToGrid w:val="0"/>
          </w:rPr>
          <w:t xml:space="preserve"> </w:t>
        </w:r>
        <w:r w:rsidRPr="009B568E">
          <w:rPr>
            <w:i/>
            <w:snapToGrid w:val="0"/>
          </w:rPr>
          <w:t>nr-UE-Rx-TEG-ID</w:t>
        </w:r>
      </w:ins>
      <w:r w:rsidRPr="007A2CA0">
        <w:rPr>
          <w:rFonts w:eastAsia="SimSun"/>
          <w:lang w:val="en-US"/>
        </w:rPr>
        <w:t xml:space="preserve">, </w:t>
      </w:r>
      <w:r w:rsidRPr="007A2CA0">
        <w:rPr>
          <w:rFonts w:eastAsia="SimSun"/>
        </w:rPr>
        <w:t xml:space="preserve">and </w:t>
      </w:r>
      <w:del w:id="45"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46" w:author="作者">
        <w:r>
          <w:rPr>
            <w:rFonts w:eastAsia="SimSun"/>
            <w:lang w:val="en-US"/>
          </w:rPr>
          <w:t xml:space="preserve"> </w:t>
        </w:r>
        <w:r w:rsidRPr="003960DE">
          <w:rPr>
            <w:i/>
            <w:snapToGrid w:val="0"/>
          </w:rPr>
          <w:t>nr-UE-Tx-TEG-Index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47"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48" w:author="作者">
        <w:r w:rsidRPr="00160CAB">
          <w:t xml:space="preserve"> </w:t>
        </w:r>
        <w:proofErr w:type="spellStart"/>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proofErr w:type="spellStart"/>
      <w:ins w:id="49" w:author="作者">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del w:id="50"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51"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52"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w:t>
      </w:r>
      <w:proofErr w:type="spellStart"/>
      <w:r w:rsidRPr="007A2CA0">
        <w:rPr>
          <w:rFonts w:eastAsia="SimSun"/>
          <w:lang w:val="en-US"/>
        </w:rPr>
        <w:t>RxTx</w:t>
      </w:r>
      <w:proofErr w:type="spellEnd"/>
      <w:r w:rsidRPr="007A2CA0">
        <w:rPr>
          <w:rFonts w:eastAsia="SimSun"/>
          <w:lang w:val="en-US"/>
        </w:rPr>
        <w:t xml:space="preserve"> TEGs</w:t>
      </w:r>
      <w:r w:rsidRPr="007A2CA0">
        <w:rPr>
          <w:rFonts w:eastAsia="SimSun"/>
          <w:i/>
          <w:iCs/>
          <w:snapToGrid w:val="0"/>
        </w:rPr>
        <w:t xml:space="preserve">. </w:t>
      </w:r>
      <w:r w:rsidRPr="007A2CA0">
        <w:rPr>
          <w:rFonts w:eastAsia="SimSun"/>
          <w:color w:val="000000"/>
        </w:rPr>
        <w:t xml:space="preserve">The high layer parameter </w:t>
      </w:r>
      <w:del w:id="53" w:author="作者">
        <w:r w:rsidRPr="007A2CA0" w:rsidDel="00E4734E">
          <w:rPr>
            <w:rFonts w:eastAsia="SimSun"/>
            <w:color w:val="000000"/>
          </w:rPr>
          <w:delText>[MeasPRSwithDiffRxTXTEGs_Request_UXRxTx]</w:delText>
        </w:r>
      </w:del>
      <w:ins w:id="54"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SimSun"/>
                <w:bCs/>
                <w:sz w:val="16"/>
                <w:szCs w:val="16"/>
                <w:lang w:val="en-US" w:eastAsia="zh-CN"/>
              </w:rPr>
            </w:pPr>
            <w:r>
              <w:rPr>
                <w:rFonts w:eastAsia="SimSun"/>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w:t>
            </w:r>
            <w:r w:rsidR="00A944A0">
              <w:rPr>
                <w:rFonts w:eastAsia="SimSun"/>
                <w:bCs/>
                <w:sz w:val="16"/>
                <w:szCs w:val="16"/>
                <w:lang w:val="en-US" w:eastAsia="zh-CN"/>
              </w:rPr>
              <w:t xml:space="preserve">Otherwise, please also include ZTE’s draft CR R1-2205907(alignment CR including the similar change) to discuss </w:t>
            </w:r>
            <w:proofErr w:type="spellStart"/>
            <w:r w:rsidR="00A944A0">
              <w:rPr>
                <w:rFonts w:eastAsia="SimSun"/>
                <w:bCs/>
                <w:sz w:val="16"/>
                <w:szCs w:val="16"/>
                <w:lang w:val="en-US" w:eastAsia="zh-CN"/>
              </w:rPr>
              <w:t>toghether</w:t>
            </w:r>
            <w:proofErr w:type="spellEnd"/>
            <w:r w:rsidR="00A944A0">
              <w:rPr>
                <w:rFonts w:eastAsia="SimSun"/>
                <w:bCs/>
                <w:sz w:val="16"/>
                <w:szCs w:val="16"/>
                <w:lang w:val="en-US" w:eastAsia="zh-CN"/>
              </w:rPr>
              <w:t xml:space="preserve">. </w:t>
            </w:r>
          </w:p>
          <w:p w14:paraId="37A4D240" w14:textId="3834CDD6" w:rsidR="009E3F25" w:rsidRDefault="009E3F25" w:rsidP="009E3F25">
            <w:pPr>
              <w:spacing w:after="0"/>
              <w:rPr>
                <w:rFonts w:eastAsia="SimSun"/>
                <w:bCs/>
                <w:sz w:val="16"/>
                <w:szCs w:val="16"/>
                <w:lang w:val="en-US" w:eastAsia="zh-CN"/>
              </w:rPr>
            </w:pPr>
            <w:r>
              <w:rPr>
                <w:rFonts w:eastAsia="SimSun"/>
                <w:bCs/>
                <w:sz w:val="16"/>
                <w:szCs w:val="16"/>
                <w:lang w:val="en-US" w:eastAsia="zh-CN"/>
              </w:rPr>
              <w:t xml:space="preserve">In addition, UE </w:t>
            </w:r>
            <w:proofErr w:type="spellStart"/>
            <w:r>
              <w:rPr>
                <w:rFonts w:eastAsia="SimSun"/>
                <w:bCs/>
                <w:sz w:val="16"/>
                <w:szCs w:val="16"/>
                <w:lang w:val="en-US" w:eastAsia="zh-CN"/>
              </w:rPr>
              <w:t>TxTEG</w:t>
            </w:r>
            <w:proofErr w:type="spellEnd"/>
            <w:r>
              <w:rPr>
                <w:rFonts w:eastAsia="SimSun"/>
                <w:bCs/>
                <w:sz w:val="16"/>
                <w:szCs w:val="16"/>
                <w:lang w:val="en-US" w:eastAsia="zh-CN"/>
              </w:rPr>
              <w:t xml:space="preserve"> report is captured in UL section, i.e. 6.2.1.4, we don’t need to repeat it in DL section. </w:t>
            </w:r>
          </w:p>
        </w:tc>
      </w:tr>
      <w:tr w:rsidR="00271CD0" w14:paraId="16EA12FF" w14:textId="77777777" w:rsidTr="00F03781">
        <w:trPr>
          <w:trHeight w:val="260"/>
        </w:trPr>
        <w:tc>
          <w:tcPr>
            <w:tcW w:w="1101" w:type="dxa"/>
          </w:tcPr>
          <w:p w14:paraId="54F46D14" w14:textId="2B2ADF77" w:rsidR="00271CD0"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400973E7" w14:textId="5A2632B0" w:rsidR="00271CD0"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5002C413" w:rsidR="00271CD0" w:rsidRDefault="002E6C34" w:rsidP="00F03781">
            <w:pPr>
              <w:spacing w:after="0"/>
              <w:rPr>
                <w:rFonts w:eastAsia="SimSun"/>
                <w:bCs/>
                <w:sz w:val="16"/>
                <w:szCs w:val="16"/>
                <w:lang w:val="en-US" w:eastAsia="zh-CN"/>
              </w:rPr>
            </w:pPr>
            <w:r>
              <w:rPr>
                <w:rFonts w:eastAsia="SimSun"/>
                <w:bCs/>
                <w:sz w:val="16"/>
                <w:szCs w:val="16"/>
                <w:lang w:val="en-US" w:eastAsia="zh-CN"/>
              </w:rPr>
              <w:t xml:space="preserve">We share the similar view with ZTE that all </w:t>
            </w:r>
            <w:r>
              <w:rPr>
                <w:rFonts w:eastAsia="SimSun"/>
                <w:bCs/>
                <w:sz w:val="16"/>
                <w:szCs w:val="16"/>
                <w:lang w:val="en-US" w:eastAsia="zh-CN"/>
              </w:rPr>
              <w:t>alignment</w:t>
            </w:r>
            <w:r>
              <w:rPr>
                <w:rFonts w:eastAsia="SimSun"/>
                <w:bCs/>
                <w:sz w:val="16"/>
                <w:szCs w:val="16"/>
                <w:lang w:val="en-US" w:eastAsia="zh-CN"/>
              </w:rPr>
              <w:t xml:space="preserve"> issue can be captured in one CR.</w:t>
            </w:r>
          </w:p>
        </w:tc>
      </w:tr>
      <w:tr w:rsidR="00271CD0" w14:paraId="655ADA8D" w14:textId="77777777" w:rsidTr="00F03781">
        <w:trPr>
          <w:trHeight w:val="260"/>
        </w:trPr>
        <w:tc>
          <w:tcPr>
            <w:tcW w:w="1101" w:type="dxa"/>
          </w:tcPr>
          <w:p w14:paraId="2CE78499" w14:textId="77777777" w:rsidR="00271CD0" w:rsidRDefault="00271CD0" w:rsidP="00F03781">
            <w:pPr>
              <w:spacing w:after="0"/>
              <w:rPr>
                <w:rFonts w:eastAsia="SimSun"/>
                <w:bCs/>
                <w:sz w:val="16"/>
                <w:szCs w:val="16"/>
                <w:lang w:val="en-US" w:eastAsia="zh-CN"/>
              </w:rPr>
            </w:pPr>
          </w:p>
        </w:tc>
        <w:tc>
          <w:tcPr>
            <w:tcW w:w="567" w:type="dxa"/>
            <w:tcBorders>
              <w:right w:val="single" w:sz="4" w:space="0" w:color="auto"/>
            </w:tcBorders>
          </w:tcPr>
          <w:p w14:paraId="48D6B1C1"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6EE514C6" w14:textId="77777777" w:rsidR="00271CD0" w:rsidRDefault="00271CD0"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77777777" w:rsidR="00271CD0" w:rsidRDefault="00271CD0" w:rsidP="00F03781">
            <w:pPr>
              <w:spacing w:after="0"/>
              <w:rPr>
                <w:rFonts w:eastAsia="SimSun"/>
                <w:bCs/>
                <w:sz w:val="16"/>
                <w:szCs w:val="16"/>
                <w:lang w:val="en-US" w:eastAsia="zh-CN"/>
              </w:rPr>
            </w:pPr>
          </w:p>
        </w:tc>
        <w:tc>
          <w:tcPr>
            <w:tcW w:w="567" w:type="dxa"/>
          </w:tcPr>
          <w:p w14:paraId="51ADF0EE" w14:textId="77777777" w:rsidR="00271CD0" w:rsidRDefault="00271CD0" w:rsidP="00F03781">
            <w:pPr>
              <w:spacing w:after="0"/>
              <w:rPr>
                <w:rFonts w:eastAsia="SimSun"/>
                <w:bCs/>
                <w:sz w:val="16"/>
                <w:szCs w:val="16"/>
                <w:lang w:val="en-US" w:eastAsia="zh-CN"/>
              </w:rPr>
            </w:pP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77777777"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SimSun"/>
                <w:bCs/>
                <w:sz w:val="16"/>
                <w:szCs w:val="16"/>
                <w:lang w:val="en-US" w:eastAsia="zh-CN"/>
              </w:rPr>
            </w:pP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77777777" w:rsidR="00271CD0" w:rsidRDefault="00271CD0" w:rsidP="00F03781">
            <w:pPr>
              <w:spacing w:after="0"/>
              <w:rPr>
                <w:rFonts w:eastAsia="SimSun"/>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55" w:name="_Toc69027126"/>
      <w:bookmarkStart w:id="56"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7" w:name="OLE_LINK1"/>
      <w:bookmarkStart w:id="58" w:name="OLE_LINK2"/>
      <w:r w:rsidR="0034757F">
        <w:t>alignment of parameter names</w:t>
      </w:r>
      <w:bookmarkEnd w:id="57"/>
      <w:bookmarkEnd w:id="58"/>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Otherwise, please also include ZTE’s draft CR R1-2205907(alignment CR including the similar change) to discuss </w:t>
            </w:r>
            <w:proofErr w:type="spellStart"/>
            <w:r>
              <w:rPr>
                <w:rFonts w:eastAsia="SimSun"/>
                <w:bCs/>
                <w:sz w:val="16"/>
                <w:szCs w:val="16"/>
                <w:lang w:val="en-US" w:eastAsia="zh-CN"/>
              </w:rPr>
              <w:t>toghether</w:t>
            </w:r>
            <w:proofErr w:type="spellEnd"/>
            <w:r>
              <w:rPr>
                <w:rFonts w:eastAsia="SimSun"/>
                <w:bCs/>
                <w:sz w:val="16"/>
                <w:szCs w:val="16"/>
                <w:lang w:val="en-US" w:eastAsia="zh-CN"/>
              </w:rPr>
              <w:t xml:space="preserve">. Please see ZTE’s suggestion in R1-2205907 as follows where UE need to report TEG association by either RRC or LPP signaling. </w:t>
            </w:r>
          </w:p>
          <w:p w14:paraId="4C910E90" w14:textId="77777777" w:rsidR="00A944A0" w:rsidRDefault="00A944A0" w:rsidP="00F03781">
            <w:pPr>
              <w:spacing w:after="0"/>
              <w:rPr>
                <w:rFonts w:eastAsia="SimSun"/>
                <w:bCs/>
                <w:sz w:val="16"/>
                <w:szCs w:val="16"/>
                <w:lang w:val="en-US" w:eastAsia="zh-CN"/>
              </w:rPr>
            </w:pPr>
          </w:p>
          <w:p w14:paraId="72A8B0BC" w14:textId="77777777" w:rsidR="00A944A0" w:rsidRPr="00A944A0" w:rsidRDefault="00A944A0" w:rsidP="00A944A0">
            <w:pPr>
              <w:rPr>
                <w:sz w:val="18"/>
                <w:szCs w:val="18"/>
              </w:rPr>
            </w:pPr>
            <w:r w:rsidRPr="00A944A0">
              <w:rPr>
                <w:sz w:val="18"/>
                <w:szCs w:val="18"/>
              </w:rPr>
              <w:t xml:space="preserve">If the UE is configured with </w:t>
            </w:r>
            <w:r w:rsidRPr="00A944A0">
              <w:rPr>
                <w:sz w:val="18"/>
                <w:szCs w:val="18"/>
                <w:lang w:val="en-US"/>
              </w:rPr>
              <w:t xml:space="preserve">SRS resources configured by the higher layer parameter </w:t>
            </w:r>
            <w:r w:rsidRPr="00A944A0">
              <w:rPr>
                <w:i/>
                <w:iCs/>
                <w:sz w:val="18"/>
                <w:szCs w:val="18"/>
              </w:rPr>
              <w:t>SRS-</w:t>
            </w:r>
            <w:proofErr w:type="spellStart"/>
            <w:r w:rsidRPr="00A944A0">
              <w:rPr>
                <w:i/>
                <w:iCs/>
                <w:sz w:val="18"/>
                <w:szCs w:val="18"/>
              </w:rPr>
              <w:t>PosResource</w:t>
            </w:r>
            <w:proofErr w:type="spellEnd"/>
            <w:r w:rsidRPr="00A944A0">
              <w:rPr>
                <w:i/>
                <w:iCs/>
                <w:sz w:val="18"/>
                <w:szCs w:val="18"/>
              </w:rPr>
              <w:t xml:space="preserve"> </w:t>
            </w:r>
            <w:r w:rsidRPr="00A944A0">
              <w:rPr>
                <w:sz w:val="18"/>
                <w:szCs w:val="18"/>
              </w:rPr>
              <w:t xml:space="preserve">in multiple CCs, the UE should report the </w:t>
            </w:r>
            <w:proofErr w:type="spellStart"/>
            <w:ins w:id="59" w:author="ZTE" w:date="2022-08-02T16:27:00Z">
              <w:r w:rsidRPr="00A944A0">
                <w:rPr>
                  <w:i/>
                  <w:iCs/>
                  <w:snapToGrid w:val="0"/>
                  <w:sz w:val="18"/>
                  <w:szCs w:val="18"/>
                  <w:rPrChange w:id="60" w:author="ZTE" w:date="2022-08-02T16:27:00Z">
                    <w:rPr>
                      <w:snapToGrid w:val="0"/>
                    </w:rPr>
                  </w:rPrChange>
                </w:rPr>
                <w:t>carrierFreq</w:t>
              </w:r>
            </w:ins>
            <w:proofErr w:type="spellEnd"/>
            <w:del w:id="61"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2" w:author="ZTE" w:date="2022-08-02T16:27:00Z">
              <w:r w:rsidRPr="00A944A0">
                <w:rPr>
                  <w:rFonts w:hint="eastAsia"/>
                  <w:sz w:val="18"/>
                  <w:szCs w:val="18"/>
                  <w:lang w:val="en-US" w:eastAsia="zh-CN"/>
                </w:rPr>
                <w:t xml:space="preserve"> or </w:t>
              </w:r>
              <w:proofErr w:type="spellStart"/>
              <w:r w:rsidRPr="00A944A0">
                <w:rPr>
                  <w:i/>
                  <w:iCs/>
                  <w:sz w:val="18"/>
                  <w:szCs w:val="18"/>
                  <w:rPrChange w:id="63" w:author="ZTE" w:date="2022-08-02T16:27:00Z">
                    <w:rPr/>
                  </w:rPrChange>
                </w:rPr>
                <w:t>servCellId</w:t>
              </w:r>
            </w:ins>
            <w:proofErr w:type="spellEnd"/>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SimSun"/>
                <w:bCs/>
                <w:sz w:val="16"/>
                <w:szCs w:val="16"/>
                <w:lang w:eastAsia="zh-CN"/>
              </w:rPr>
            </w:pPr>
          </w:p>
        </w:tc>
      </w:tr>
      <w:tr w:rsidR="006337D1" w14:paraId="2F86D23A" w14:textId="77777777" w:rsidTr="00F03781">
        <w:trPr>
          <w:trHeight w:val="260"/>
        </w:trPr>
        <w:tc>
          <w:tcPr>
            <w:tcW w:w="1101" w:type="dxa"/>
          </w:tcPr>
          <w:p w14:paraId="31B90FD4" w14:textId="4414543E" w:rsidR="006337D1" w:rsidRDefault="002E6C34" w:rsidP="00F03781">
            <w:pPr>
              <w:spacing w:after="0"/>
              <w:rPr>
                <w:rFonts w:eastAsia="SimSun"/>
                <w:bCs/>
                <w:sz w:val="16"/>
                <w:szCs w:val="16"/>
                <w:lang w:val="en-US" w:eastAsia="zh-CN"/>
              </w:rPr>
            </w:pPr>
            <w:r>
              <w:rPr>
                <w:rFonts w:eastAsia="SimSun"/>
                <w:bCs/>
                <w:sz w:val="16"/>
                <w:szCs w:val="16"/>
                <w:lang w:val="en-US" w:eastAsia="zh-CN"/>
              </w:rPr>
              <w:lastRenderedPageBreak/>
              <w:t>CATT</w:t>
            </w:r>
          </w:p>
        </w:tc>
        <w:tc>
          <w:tcPr>
            <w:tcW w:w="567" w:type="dxa"/>
            <w:tcBorders>
              <w:right w:val="single" w:sz="4" w:space="0" w:color="auto"/>
            </w:tcBorders>
          </w:tcPr>
          <w:p w14:paraId="23A113CE" w14:textId="10920E76" w:rsidR="006337D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77777777" w:rsidR="006337D1" w:rsidRDefault="006337D1" w:rsidP="00F03781">
            <w:pPr>
              <w:spacing w:after="0"/>
              <w:rPr>
                <w:rFonts w:eastAsia="SimSun"/>
                <w:bCs/>
                <w:sz w:val="16"/>
                <w:szCs w:val="16"/>
                <w:lang w:val="en-US" w:eastAsia="zh-CN"/>
              </w:rPr>
            </w:pPr>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2161A0BE" w14:textId="77777777" w:rsidR="006337D1" w:rsidRDefault="006337D1" w:rsidP="00F03781">
            <w:pPr>
              <w:spacing w:after="0"/>
              <w:rPr>
                <w:rFonts w:eastAsia="SimSun"/>
                <w:bCs/>
                <w:sz w:val="16"/>
                <w:szCs w:val="16"/>
                <w:lang w:val="en-US" w:eastAsia="zh-CN"/>
              </w:rPr>
            </w:pPr>
          </w:p>
        </w:tc>
      </w:tr>
      <w:tr w:rsidR="006337D1" w14:paraId="56F19B26" w14:textId="77777777" w:rsidTr="00F03781">
        <w:trPr>
          <w:trHeight w:val="260"/>
        </w:trPr>
        <w:tc>
          <w:tcPr>
            <w:tcW w:w="1101" w:type="dxa"/>
          </w:tcPr>
          <w:p w14:paraId="416E9920" w14:textId="77777777" w:rsidR="006337D1" w:rsidRDefault="006337D1" w:rsidP="00F03781">
            <w:pPr>
              <w:spacing w:after="0"/>
              <w:rPr>
                <w:rFonts w:eastAsia="SimSun"/>
                <w:bCs/>
                <w:sz w:val="16"/>
                <w:szCs w:val="16"/>
                <w:lang w:val="en-US" w:eastAsia="zh-CN"/>
              </w:rPr>
            </w:pPr>
          </w:p>
        </w:tc>
        <w:tc>
          <w:tcPr>
            <w:tcW w:w="567" w:type="dxa"/>
          </w:tcPr>
          <w:p w14:paraId="4AF535BE" w14:textId="77777777" w:rsidR="006337D1" w:rsidRDefault="006337D1" w:rsidP="00F03781">
            <w:pPr>
              <w:spacing w:after="0"/>
              <w:rPr>
                <w:rFonts w:eastAsia="SimSun"/>
                <w:bCs/>
                <w:sz w:val="16"/>
                <w:szCs w:val="16"/>
                <w:lang w:val="en-US" w:eastAsia="zh-CN"/>
              </w:rPr>
            </w:pP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SimSun"/>
                <w:bCs/>
                <w:sz w:val="16"/>
                <w:szCs w:val="16"/>
                <w:lang w:val="en-US" w:eastAsia="zh-CN"/>
              </w:rPr>
            </w:pP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77777777" w:rsidR="006337D1" w:rsidRDefault="006337D1" w:rsidP="00F03781">
            <w:pPr>
              <w:spacing w:after="0"/>
              <w:rPr>
                <w:rFonts w:eastAsia="SimSun"/>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Heading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SimSun"/>
                <w:bCs/>
                <w:sz w:val="16"/>
                <w:szCs w:val="16"/>
                <w:lang w:val="en-US" w:eastAsia="zh-CN"/>
              </w:rPr>
            </w:pPr>
            <w:r>
              <w:rPr>
                <w:rFonts w:eastAsia="SimSun"/>
                <w:bCs/>
                <w:sz w:val="16"/>
                <w:szCs w:val="16"/>
                <w:lang w:val="en-US" w:eastAsia="zh-CN"/>
              </w:rPr>
              <w:t xml:space="preserve">We agree with the motivation, but wonder whether it is necessary to </w:t>
            </w:r>
            <w:r w:rsidRPr="008478AC">
              <w:rPr>
                <w:rFonts w:eastAsia="SimSun"/>
                <w:bCs/>
                <w:sz w:val="16"/>
                <w:szCs w:val="16"/>
                <w:lang w:val="en-US" w:eastAsia="zh-CN"/>
              </w:rPr>
              <w:t>align parameter names</w:t>
            </w:r>
            <w:r>
              <w:rPr>
                <w:rFonts w:eastAsia="SimSun"/>
                <w:bCs/>
                <w:sz w:val="16"/>
                <w:szCs w:val="16"/>
                <w:lang w:val="en-US" w:eastAsia="zh-CN"/>
              </w:rPr>
              <w:t>, For example</w:t>
            </w:r>
          </w:p>
          <w:p w14:paraId="7DBFFED0" w14:textId="77777777" w:rsidR="008478AC" w:rsidRDefault="008478AC" w:rsidP="00F03781">
            <w:pPr>
              <w:spacing w:after="0"/>
              <w:rPr>
                <w:rFonts w:eastAsia="SimSun"/>
                <w:bCs/>
                <w:sz w:val="16"/>
                <w:szCs w:val="16"/>
                <w:lang w:val="en-US" w:eastAsia="zh-CN"/>
              </w:rPr>
            </w:pPr>
          </w:p>
          <w:p w14:paraId="48F541AA" w14:textId="7DB55D7A" w:rsidR="008478AC" w:rsidRPr="008478AC" w:rsidRDefault="008478AC" w:rsidP="008478AC">
            <w:pPr>
              <w:rPr>
                <w:rFonts w:eastAsia="SimSun"/>
                <w:bCs/>
                <w:sz w:val="16"/>
                <w:szCs w:val="16"/>
                <w:lang w:val="en-US" w:eastAsia="zh-CN"/>
              </w:rPr>
            </w:pPr>
            <w:r w:rsidRPr="008478AC">
              <w:rPr>
                <w:rFonts w:eastAsia="SimSun"/>
              </w:rPr>
              <w:t>NOTE:</w:t>
            </w:r>
            <w:r w:rsidRPr="008478AC">
              <w:rPr>
                <w:rFonts w:eastAsia="SimSun"/>
              </w:rPr>
              <w:tab/>
              <w:t>For report mapping, the T</w:t>
            </w:r>
            <w:r w:rsidRPr="008478AC">
              <w:rPr>
                <w:rFonts w:eastAsia="SimSun"/>
                <w:vertAlign w:val="subscript"/>
              </w:rPr>
              <w:t>ADV</w:t>
            </w:r>
            <w:r w:rsidRPr="008478AC">
              <w:rPr>
                <w:rFonts w:eastAsia="SimSun"/>
              </w:rPr>
              <w:t xml:space="preserve"> is equal to</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Rx</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Tx</w:t>
            </w:r>
            <w:r w:rsidRPr="008478AC">
              <w:rPr>
                <w:rFonts w:eastAsia="SimSun"/>
                <w:color w:val="FF0000"/>
                <w:u w:val="single"/>
              </w:rPr>
              <w:t xml:space="preserve">) </w:t>
            </w:r>
            <w:r w:rsidRPr="008478AC">
              <w:rPr>
                <w:rFonts w:eastAsia="SimSun"/>
              </w:rPr>
              <w:t xml:space="preserv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where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is based on the information </w:t>
            </w:r>
            <w:r w:rsidRPr="008478AC">
              <w:rPr>
                <w:rFonts w:eastAsia="SimSun"/>
                <w:i/>
              </w:rPr>
              <w:t>n-</w:t>
            </w:r>
            <w:proofErr w:type="spellStart"/>
            <w:r w:rsidRPr="008478AC">
              <w:rPr>
                <w:rFonts w:eastAsia="SimSun"/>
                <w:i/>
              </w:rPr>
              <w:t>TimingAdvanceOffset</w:t>
            </w:r>
            <w:proofErr w:type="spellEnd"/>
            <w:r w:rsidRPr="008478AC">
              <w:rPr>
                <w:rFonts w:eastAsia="SimSun"/>
              </w:rPr>
              <w:t xml:space="preserve"> as specified in TS 38.331 [8].</w:t>
            </w:r>
          </w:p>
          <w:p w14:paraId="357CD59E" w14:textId="4FF360C3" w:rsidR="008478AC" w:rsidRPr="008478AC" w:rsidRDefault="008478AC"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5A3E95F9" w:rsidR="00B42B3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5377A1D" w14:textId="0EFD5C6F" w:rsidR="00B42B3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57DCB70D" w:rsidR="00B42B31" w:rsidRDefault="002E6C34"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w:t>
            </w:r>
            <w:r>
              <w:rPr>
                <w:rFonts w:eastAsia="SimSun"/>
                <w:bCs/>
                <w:sz w:val="16"/>
                <w:szCs w:val="16"/>
                <w:lang w:val="en-US" w:eastAsia="zh-CN"/>
              </w:rPr>
              <w:t>fine</w:t>
            </w:r>
          </w:p>
        </w:tc>
      </w:tr>
      <w:tr w:rsidR="00B42B31" w14:paraId="3B6F60AA" w14:textId="77777777" w:rsidTr="00F03781">
        <w:trPr>
          <w:trHeight w:val="260"/>
        </w:trPr>
        <w:tc>
          <w:tcPr>
            <w:tcW w:w="1101" w:type="dxa"/>
          </w:tcPr>
          <w:p w14:paraId="0F80E349" w14:textId="77777777" w:rsidR="00B42B31" w:rsidRDefault="00B42B31" w:rsidP="00F03781">
            <w:pPr>
              <w:spacing w:after="0"/>
              <w:rPr>
                <w:rFonts w:eastAsia="SimSun"/>
                <w:bCs/>
                <w:sz w:val="16"/>
                <w:szCs w:val="16"/>
                <w:lang w:val="en-US" w:eastAsia="zh-CN"/>
              </w:rPr>
            </w:pPr>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69D56ACE" w14:textId="77777777" w:rsidR="00B42B31" w:rsidRDefault="00B42B31" w:rsidP="00F03781">
            <w:pPr>
              <w:spacing w:after="0"/>
              <w:rPr>
                <w:rFonts w:eastAsia="SimSun"/>
                <w:bCs/>
                <w:sz w:val="16"/>
                <w:szCs w:val="16"/>
                <w:lang w:val="en-US" w:eastAsia="zh-CN"/>
              </w:rPr>
            </w:pPr>
          </w:p>
        </w:tc>
      </w:tr>
      <w:tr w:rsidR="00B42B31" w14:paraId="4388D4BB" w14:textId="77777777" w:rsidTr="00F03781">
        <w:trPr>
          <w:trHeight w:val="260"/>
        </w:trPr>
        <w:tc>
          <w:tcPr>
            <w:tcW w:w="1101" w:type="dxa"/>
          </w:tcPr>
          <w:p w14:paraId="3ADC2EF4" w14:textId="77777777" w:rsidR="00B42B31" w:rsidRDefault="00B42B31" w:rsidP="00F03781">
            <w:pPr>
              <w:spacing w:after="0"/>
              <w:rPr>
                <w:rFonts w:eastAsia="SimSun"/>
                <w:bCs/>
                <w:sz w:val="16"/>
                <w:szCs w:val="16"/>
                <w:lang w:val="en-US" w:eastAsia="zh-CN"/>
              </w:rPr>
            </w:pPr>
          </w:p>
        </w:tc>
        <w:tc>
          <w:tcPr>
            <w:tcW w:w="567" w:type="dxa"/>
          </w:tcPr>
          <w:p w14:paraId="2C020E46" w14:textId="77777777" w:rsidR="00B42B31" w:rsidRDefault="00B42B31" w:rsidP="00F03781">
            <w:pPr>
              <w:spacing w:after="0"/>
              <w:rPr>
                <w:rFonts w:eastAsia="SimSun"/>
                <w:bCs/>
                <w:sz w:val="16"/>
                <w:szCs w:val="16"/>
                <w:lang w:val="en-US" w:eastAsia="zh-CN"/>
              </w:rPr>
            </w:pP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77777777" w:rsidR="00B42B31" w:rsidRDefault="00B42B31" w:rsidP="00F03781">
            <w:pPr>
              <w:spacing w:after="0"/>
              <w:rPr>
                <w:rFonts w:eastAsia="SimSun"/>
                <w:bCs/>
                <w:sz w:val="16"/>
                <w:szCs w:val="16"/>
                <w:lang w:val="en-US" w:eastAsia="zh-CN"/>
              </w:rPr>
            </w:pP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SimSun"/>
                <w:b/>
                <w:bCs/>
                <w:sz w:val="16"/>
                <w:szCs w:val="16"/>
                <w:lang w:val="en-US" w:eastAsia="zh-CN"/>
              </w:rPr>
            </w:pP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520DF862" w14:textId="77777777" w:rsidR="00B42B31" w:rsidRDefault="00B42B31" w:rsidP="00F03781">
            <w:pPr>
              <w:spacing w:after="0"/>
              <w:rPr>
                <w:rFonts w:eastAsia="SimSun"/>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Heading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737BEF0E"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w:t>
      </w:r>
      <w:r w:rsidR="00BC738E">
        <w:t xml:space="preserve">not </w:t>
      </w:r>
      <w:r w:rsidR="00180ABD">
        <w:t xml:space="preserve">need to follow the exact format in Rx </w:t>
      </w:r>
      <w:proofErr w:type="gramStart"/>
      <w:r w:rsidR="00180ABD">
        <w:t>side</w:t>
      </w:r>
      <w:r w:rsidR="00C07148">
        <w:t xml:space="preserve"> </w:t>
      </w:r>
      <w:r w:rsidR="00180ABD">
        <w:t>,</w:t>
      </w:r>
      <w:proofErr w:type="gramEnd"/>
      <w:r w:rsidR="00180ABD">
        <w:t xml:space="preserv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bookmarkStart w:id="64" w:name="_GoBack"/>
      <w:bookmarkEnd w:id="64"/>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SimSun"/>
                <w:bCs/>
                <w:sz w:val="16"/>
                <w:szCs w:val="16"/>
                <w:lang w:val="en-US" w:eastAsia="zh-CN"/>
              </w:rPr>
            </w:pPr>
            <w:r>
              <w:rPr>
                <w:rFonts w:eastAsia="SimSun"/>
                <w:bCs/>
                <w:sz w:val="16"/>
                <w:szCs w:val="16"/>
                <w:lang w:val="en-US" w:eastAsia="zh-CN"/>
              </w:rPr>
              <w:t>V</w:t>
            </w:r>
            <w:r>
              <w:rPr>
                <w:rFonts w:eastAsia="SimSun"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SimSun"/>
                <w:bCs/>
                <w:sz w:val="16"/>
                <w:szCs w:val="16"/>
                <w:lang w:val="en-US" w:eastAsia="zh-CN"/>
              </w:rPr>
            </w:pPr>
            <w:r>
              <w:rPr>
                <w:rFonts w:eastAsia="SimSun"/>
                <w:bCs/>
                <w:sz w:val="16"/>
                <w:szCs w:val="16"/>
                <w:lang w:val="en-US" w:eastAsia="zh-CN"/>
              </w:rPr>
              <w:t>W</w:t>
            </w:r>
            <w:r>
              <w:rPr>
                <w:rFonts w:eastAsia="SimSun" w:hint="eastAsia"/>
                <w:bCs/>
                <w:sz w:val="16"/>
                <w:szCs w:val="16"/>
                <w:lang w:val="en-US" w:eastAsia="zh-CN"/>
              </w:rPr>
              <w:t>e</w:t>
            </w:r>
            <w:r>
              <w:rPr>
                <w:rFonts w:eastAsia="SimSun"/>
                <w:bCs/>
                <w:sz w:val="16"/>
                <w:szCs w:val="16"/>
                <w:lang w:val="en-US" w:eastAsia="zh-CN"/>
              </w:rPr>
              <w:t xml:space="preserve"> </w:t>
            </w:r>
            <w:r>
              <w:rPr>
                <w:rFonts w:eastAsia="SimSun" w:hint="eastAsia"/>
                <w:bCs/>
                <w:sz w:val="16"/>
                <w:szCs w:val="16"/>
                <w:lang w:val="en-US" w:eastAsia="zh-CN"/>
              </w:rPr>
              <w:t>slight</w:t>
            </w:r>
            <w:r>
              <w:rPr>
                <w:rFonts w:eastAsia="SimSun"/>
                <w:bCs/>
                <w:sz w:val="16"/>
                <w:szCs w:val="16"/>
                <w:lang w:val="en-US" w:eastAsia="zh-CN"/>
              </w:rPr>
              <w:t xml:space="preserve"> prefer </w:t>
            </w:r>
            <w:r>
              <w:rPr>
                <w:rFonts w:eastAsia="SimSun" w:hint="eastAsia"/>
                <w:bCs/>
                <w:sz w:val="16"/>
                <w:szCs w:val="16"/>
                <w:lang w:val="en-US" w:eastAsia="zh-CN"/>
              </w:rPr>
              <w:t>the</w:t>
            </w:r>
            <w:r>
              <w:rPr>
                <w:rFonts w:eastAsia="SimSun"/>
                <w:bCs/>
                <w:sz w:val="16"/>
                <w:szCs w:val="16"/>
                <w:lang w:val="en-US" w:eastAsia="zh-CN"/>
              </w:rPr>
              <w:t xml:space="preserve"> </w:t>
            </w:r>
            <w:r>
              <w:rPr>
                <w:rFonts w:eastAsia="SimSun" w:hint="eastAsia"/>
                <w:bCs/>
                <w:sz w:val="16"/>
                <w:szCs w:val="16"/>
                <w:lang w:val="en-US" w:eastAsia="zh-CN"/>
              </w:rPr>
              <w:t>version</w:t>
            </w:r>
            <w:r>
              <w:rPr>
                <w:rFonts w:eastAsia="SimSun"/>
                <w:bCs/>
                <w:sz w:val="16"/>
                <w:szCs w:val="16"/>
                <w:lang w:val="en-US" w:eastAsia="zh-CN"/>
              </w:rPr>
              <w:t xml:space="preserve"> </w:t>
            </w:r>
            <w:r>
              <w:rPr>
                <w:rFonts w:eastAsia="SimSun" w:hint="eastAsia"/>
                <w:bCs/>
                <w:sz w:val="16"/>
                <w:szCs w:val="16"/>
                <w:lang w:val="en-US" w:eastAsia="zh-CN"/>
              </w:rPr>
              <w:t>of</w:t>
            </w:r>
            <w:r>
              <w:rPr>
                <w:rFonts w:eastAsia="SimSun"/>
                <w:bCs/>
                <w:sz w:val="16"/>
                <w:szCs w:val="16"/>
                <w:lang w:val="en-US" w:eastAsia="zh-CN"/>
              </w:rPr>
              <w:t xml:space="preserve"> ZTE </w:t>
            </w:r>
            <w:r>
              <w:rPr>
                <w:rFonts w:eastAsia="SimSun" w:hint="eastAsia"/>
                <w:bCs/>
                <w:sz w:val="16"/>
                <w:szCs w:val="16"/>
                <w:lang w:val="en-US" w:eastAsia="zh-CN"/>
              </w:rPr>
              <w:t>since</w:t>
            </w:r>
            <w:r>
              <w:rPr>
                <w:rFonts w:eastAsia="SimSun"/>
                <w:bCs/>
                <w:sz w:val="16"/>
                <w:szCs w:val="16"/>
                <w:lang w:val="en-US" w:eastAsia="zh-CN"/>
              </w:rPr>
              <w:t xml:space="preserve"> </w:t>
            </w:r>
            <w:r w:rsidRPr="008478AC">
              <w:rPr>
                <w:rFonts w:eastAsia="SimSun"/>
                <w:bCs/>
                <w:sz w:val="16"/>
                <w:szCs w:val="16"/>
                <w:lang w:val="en-US" w:eastAsia="zh-CN"/>
              </w:rPr>
              <w:t xml:space="preserve">UE Rx TEG </w:t>
            </w:r>
            <w:r>
              <w:rPr>
                <w:rFonts w:eastAsia="SimSun" w:hint="eastAsia"/>
                <w:bCs/>
                <w:sz w:val="16"/>
                <w:szCs w:val="16"/>
                <w:lang w:val="en-US" w:eastAsia="zh-CN"/>
              </w:rPr>
              <w:t xml:space="preserve">takes </w:t>
            </w:r>
            <w:r>
              <w:rPr>
                <w:rFonts w:eastAsia="SimSun"/>
                <w:bCs/>
                <w:sz w:val="16"/>
                <w:szCs w:val="16"/>
                <w:lang w:val="en-US" w:eastAsia="zh-CN"/>
              </w:rPr>
              <w:t xml:space="preserve">a similar </w:t>
            </w:r>
            <w:r w:rsidRPr="008478AC">
              <w:rPr>
                <w:rFonts w:eastAsia="SimSun"/>
                <w:bCs/>
                <w:sz w:val="16"/>
                <w:szCs w:val="16"/>
                <w:lang w:val="en-US" w:eastAsia="zh-CN"/>
              </w:rPr>
              <w:t xml:space="preserve">definition in section 5.1.6.5 </w:t>
            </w:r>
          </w:p>
          <w:p w14:paraId="2AD1787D" w14:textId="77777777" w:rsidR="008478AC" w:rsidRPr="008478AC" w:rsidRDefault="008478AC" w:rsidP="00F03781">
            <w:pPr>
              <w:spacing w:after="0"/>
              <w:rPr>
                <w:rFonts w:eastAsia="SimSun"/>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65" w:name="_Hlk109741635"/>
                  <w:r w:rsidRPr="00B93FA9">
                    <w:t>UE Rx TEG</w:t>
                  </w:r>
                  <w:bookmarkEnd w:id="65"/>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SimSun"/>
                      <w:bCs/>
                      <w:sz w:val="16"/>
                      <w:szCs w:val="16"/>
                      <w:lang w:eastAsia="zh-CN"/>
                    </w:rPr>
                  </w:pPr>
                </w:p>
              </w:tc>
            </w:tr>
          </w:tbl>
          <w:p w14:paraId="1C5953A9" w14:textId="3757C836" w:rsidR="008478AC" w:rsidRPr="008478AC" w:rsidRDefault="008478AC" w:rsidP="008478AC">
            <w:pPr>
              <w:pStyle w:val="B1"/>
              <w:rPr>
                <w:rFonts w:eastAsia="SimSun"/>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5F96BC28" w:rsidR="003034CA"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7DB612CD" w14:textId="5B92CF5B" w:rsidR="003034CA" w:rsidRDefault="002E6C3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77777777" w:rsidR="003034CA" w:rsidRDefault="003034CA" w:rsidP="00F03781">
            <w:pPr>
              <w:spacing w:after="0"/>
              <w:rPr>
                <w:rFonts w:eastAsia="SimSun"/>
                <w:bCs/>
                <w:sz w:val="16"/>
                <w:szCs w:val="16"/>
                <w:lang w:val="en-US" w:eastAsia="zh-CN"/>
              </w:rPr>
            </w:pPr>
          </w:p>
        </w:tc>
        <w:tc>
          <w:tcPr>
            <w:tcW w:w="567" w:type="dxa"/>
          </w:tcPr>
          <w:p w14:paraId="2B7FEE30" w14:textId="77777777" w:rsidR="003034CA" w:rsidRDefault="003034CA" w:rsidP="00F03781">
            <w:pPr>
              <w:spacing w:after="0"/>
              <w:rPr>
                <w:rFonts w:eastAsia="SimSun"/>
                <w:bCs/>
                <w:sz w:val="16"/>
                <w:szCs w:val="16"/>
                <w:lang w:val="en-US" w:eastAsia="zh-CN"/>
              </w:rPr>
            </w:pP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77777777" w:rsidR="003034CA" w:rsidRDefault="003034CA" w:rsidP="00F03781">
            <w:pPr>
              <w:spacing w:after="0"/>
              <w:rPr>
                <w:rFonts w:eastAsia="SimSun"/>
                <w:bCs/>
                <w:sz w:val="16"/>
                <w:szCs w:val="16"/>
                <w:lang w:val="en-US" w:eastAsia="zh-CN"/>
              </w:rPr>
            </w:pPr>
          </w:p>
        </w:tc>
      </w:tr>
      <w:tr w:rsidR="003034CA" w14:paraId="59EEA761" w14:textId="77777777" w:rsidTr="00F03781">
        <w:trPr>
          <w:trHeight w:val="260"/>
        </w:trPr>
        <w:tc>
          <w:tcPr>
            <w:tcW w:w="1101" w:type="dxa"/>
          </w:tcPr>
          <w:p w14:paraId="5A4029C4" w14:textId="77777777" w:rsidR="003034CA" w:rsidRDefault="003034CA" w:rsidP="00F03781">
            <w:pPr>
              <w:spacing w:after="0"/>
              <w:rPr>
                <w:rFonts w:eastAsia="SimSun"/>
                <w:bCs/>
                <w:sz w:val="16"/>
                <w:szCs w:val="16"/>
                <w:lang w:val="en-US" w:eastAsia="zh-CN"/>
              </w:rPr>
            </w:pPr>
          </w:p>
        </w:tc>
        <w:tc>
          <w:tcPr>
            <w:tcW w:w="567" w:type="dxa"/>
          </w:tcPr>
          <w:p w14:paraId="6A8F1D24" w14:textId="77777777" w:rsidR="003034CA" w:rsidRDefault="003034CA" w:rsidP="00F03781">
            <w:pPr>
              <w:spacing w:after="0"/>
              <w:rPr>
                <w:rFonts w:eastAsia="SimSun"/>
                <w:bCs/>
                <w:sz w:val="16"/>
                <w:szCs w:val="16"/>
                <w:lang w:val="en-US" w:eastAsia="zh-CN"/>
              </w:rPr>
            </w:pP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SimSun"/>
                <w:b/>
                <w:bCs/>
                <w:sz w:val="16"/>
                <w:szCs w:val="16"/>
                <w:lang w:val="en-US" w:eastAsia="zh-CN"/>
              </w:rPr>
            </w:pP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77777777" w:rsidR="003034CA" w:rsidRDefault="003034CA" w:rsidP="00F03781">
            <w:pPr>
              <w:spacing w:after="0"/>
              <w:rPr>
                <w:rFonts w:eastAsia="SimSun"/>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Heading1"/>
      </w:pPr>
      <w:bookmarkStart w:id="66" w:name="_Toc69027129"/>
      <w:bookmarkStart w:id="67" w:name="_Toc62397299"/>
      <w:bookmarkStart w:id="68" w:name="_Hlk62117352"/>
      <w:bookmarkStart w:id="69" w:name="_Toc54552966"/>
      <w:bookmarkStart w:id="70" w:name="_Toc48211472"/>
      <w:bookmarkStart w:id="71" w:name="_Toc54553088"/>
      <w:bookmarkEnd w:id="10"/>
      <w:bookmarkEnd w:id="11"/>
      <w:bookmarkEnd w:id="55"/>
      <w:bookmarkEnd w:id="56"/>
      <w:r>
        <w:t>References</w:t>
      </w:r>
      <w:bookmarkEnd w:id="66"/>
      <w:bookmarkEnd w:id="67"/>
    </w:p>
    <w:bookmarkEnd w:id="68"/>
    <w:bookmarkEnd w:id="69"/>
    <w:bookmarkEnd w:id="70"/>
    <w:bookmarkEnd w:id="71"/>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E06639"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E06639"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E06639"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E06639"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E06639"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E06639"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E06639"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E06639"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D3D5D" w14:textId="77777777" w:rsidR="00E06639" w:rsidRDefault="00E06639">
      <w:pPr>
        <w:spacing w:line="240" w:lineRule="auto"/>
      </w:pPr>
      <w:r>
        <w:separator/>
      </w:r>
    </w:p>
  </w:endnote>
  <w:endnote w:type="continuationSeparator" w:id="0">
    <w:p w14:paraId="6FA0F2C8" w14:textId="77777777" w:rsidR="00E06639" w:rsidRDefault="00E066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ZapfDingbats">
    <w:altName w:val="Wingdings"/>
    <w:panose1 w:val="020B0604020202020204"/>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altName w:val="Arial"/>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 ??">
    <w:altName w:val="Yu Gothic"/>
    <w:panose1 w:val="020B06040202020202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75483" w14:textId="77777777" w:rsidR="00E06639" w:rsidRDefault="00E06639">
      <w:pPr>
        <w:spacing w:after="0"/>
      </w:pPr>
      <w:r>
        <w:separator/>
      </w:r>
    </w:p>
  </w:footnote>
  <w:footnote w:type="continuationSeparator" w:id="0">
    <w:p w14:paraId="72430DA8" w14:textId="77777777" w:rsidR="00E06639" w:rsidRDefault="00E0663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34"/>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5E5"/>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38E"/>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48"/>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639"/>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6.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7.xml><?xml version="1.0" encoding="utf-8"?>
<ds:datastoreItem xmlns:ds="http://schemas.openxmlformats.org/officeDocument/2006/customXml" ds:itemID="{2440E3E8-F2E1-914B-A44B-3B25724F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2573</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CATT - Ren Da</cp:lastModifiedBy>
  <cp:revision>4</cp:revision>
  <cp:lastPrinted>2022-04-30T01:15:00Z</cp:lastPrinted>
  <dcterms:created xsi:type="dcterms:W3CDTF">2022-08-19T14:42:00Z</dcterms:created>
  <dcterms:modified xsi:type="dcterms:W3CDTF">2022-08-19T19:51:00Z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