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8463" w14:textId="090977EA" w:rsidR="00F7041A" w:rsidRDefault="0066792E">
      <w:pPr>
        <w:pStyle w:val="03Proposal"/>
        <w:rPr>
          <w:rStyle w:val="afff0"/>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w:t>
      </w:r>
      <w:proofErr w:type="spellStart"/>
      <w:r w:rsidR="00D56A1A">
        <w:rPr>
          <w:rFonts w:ascii="Arial" w:hAnsi="Arial" w:cs="Arial"/>
          <w:b/>
          <w:sz w:val="24"/>
          <w:lang w:val="en-US"/>
        </w:rPr>
        <w:t>gNB</w:t>
      </w:r>
      <w:proofErr w:type="spellEnd"/>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aff4"/>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mitigating UE/</w:t>
      </w:r>
      <w:proofErr w:type="spellStart"/>
      <w:r w:rsidR="0078425E" w:rsidRPr="0078425E">
        <w:t>gNB</w:t>
      </w:r>
      <w:proofErr w:type="spellEnd"/>
      <w:r w:rsidR="0078425E" w:rsidRPr="0078425E">
        <w:t xml:space="preserve">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1"/>
      </w:pPr>
      <w:r w:rsidRPr="00492A51">
        <w:t xml:space="preserve">Maximum number of </w:t>
      </w:r>
      <w:r>
        <w:t>Tx TEG per measurement</w:t>
      </w:r>
      <w:r w:rsidRPr="00492A51">
        <w:t xml:space="preserve"> instance</w:t>
      </w:r>
    </w:p>
    <w:p w14:paraId="544DD495" w14:textId="77777777" w:rsidR="00906DD7" w:rsidRDefault="00906DD7" w:rsidP="00906DD7">
      <w:pPr>
        <w:pStyle w:val="af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宋体"/>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aff8"/>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宋体"/>
                <w:iCs/>
              </w:rPr>
            </w:pPr>
            <w:proofErr w:type="spellStart"/>
            <w:r w:rsidRPr="00852BD4">
              <w:rPr>
                <w:rFonts w:eastAsia="宋体"/>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宋体"/>
                <w:iCs/>
              </w:rPr>
            </w:pPr>
            <w:r w:rsidRPr="005F7BBE">
              <w:rPr>
                <w:rFonts w:eastAsia="宋体"/>
                <w:iCs/>
              </w:rPr>
              <w:t>The maximum number of UE-</w:t>
            </w:r>
            <w:proofErr w:type="spellStart"/>
            <w:r w:rsidRPr="005F7BBE">
              <w:rPr>
                <w:rFonts w:eastAsia="宋体"/>
                <w:iCs/>
              </w:rPr>
              <w:t>TxTEG</w:t>
            </w:r>
            <w:proofErr w:type="spellEnd"/>
            <w:r w:rsidRPr="005F7BBE">
              <w:rPr>
                <w:rFonts w:eastAsia="宋体"/>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宋体"/>
                <w:iCs/>
              </w:rPr>
            </w:pPr>
            <w:r>
              <w:rPr>
                <w:rFonts w:eastAsia="宋体"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宋体"/>
                <w:iCs/>
              </w:rPr>
            </w:pPr>
            <w:r w:rsidRPr="005F7BBE">
              <w:rPr>
                <w:rFonts w:eastAsia="宋体"/>
                <w:iCs/>
              </w:rPr>
              <w:t>Per UE</w:t>
            </w:r>
          </w:p>
        </w:tc>
      </w:tr>
    </w:tbl>
    <w:p w14:paraId="604AE256" w14:textId="77777777" w:rsidR="00906DD7" w:rsidRPr="00964431" w:rsidRDefault="00906DD7" w:rsidP="00906DD7"/>
    <w:p w14:paraId="33D9F3C8" w14:textId="63BAAD71" w:rsidR="00906DD7" w:rsidRDefault="00906DD7" w:rsidP="00906DD7">
      <w:pPr>
        <w:pStyle w:val="af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af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afe"/>
        <w:rPr>
          <w:rFonts w:ascii="Times New Roman" w:hAnsi="Times New Roman" w:cs="Times New Roman"/>
        </w:rPr>
      </w:pPr>
      <w:r>
        <w:rPr>
          <w:rFonts w:ascii="Times New Roman" w:hAnsi="Times New Roman" w:cs="Times New Roman"/>
        </w:rPr>
        <w:t>Comments</w:t>
      </w:r>
    </w:p>
    <w:tbl>
      <w:tblPr>
        <w:tblStyle w:val="affa"/>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宋体"/>
                <w:bCs/>
                <w:sz w:val="16"/>
                <w:szCs w:val="16"/>
                <w:lang w:val="en-US" w:eastAsia="zh-CN"/>
              </w:rPr>
            </w:pPr>
            <w:r>
              <w:rPr>
                <w:rFonts w:eastAsia="宋体"/>
                <w:bCs/>
                <w:sz w:val="16"/>
                <w:szCs w:val="16"/>
                <w:lang w:val="en-US" w:eastAsia="zh-CN"/>
              </w:rPr>
              <w:t>The same view as FL</w:t>
            </w:r>
          </w:p>
        </w:tc>
      </w:tr>
      <w:tr w:rsidR="00455BEC" w14:paraId="363C4037" w14:textId="77777777" w:rsidTr="00455BEC">
        <w:trPr>
          <w:trHeight w:val="260"/>
        </w:trPr>
        <w:tc>
          <w:tcPr>
            <w:tcW w:w="1101" w:type="dxa"/>
          </w:tcPr>
          <w:p w14:paraId="2013330D"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1285E8AF" w14:textId="77777777" w:rsidR="00455BEC" w:rsidRDefault="00455BEC" w:rsidP="00F03781">
            <w:pPr>
              <w:spacing w:after="0"/>
              <w:rPr>
                <w:rFonts w:eastAsia="宋体"/>
                <w:bCs/>
                <w:sz w:val="16"/>
                <w:szCs w:val="16"/>
                <w:lang w:val="en-US" w:eastAsia="zh-CN"/>
              </w:rPr>
            </w:pPr>
          </w:p>
        </w:tc>
      </w:tr>
      <w:tr w:rsidR="00455BEC" w14:paraId="49698F19" w14:textId="77777777" w:rsidTr="00455BEC">
        <w:trPr>
          <w:trHeight w:val="260"/>
        </w:trPr>
        <w:tc>
          <w:tcPr>
            <w:tcW w:w="1101" w:type="dxa"/>
          </w:tcPr>
          <w:p w14:paraId="40785220"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5C91334A" w14:textId="77777777" w:rsidR="00455BEC" w:rsidRDefault="00455BEC" w:rsidP="00F03781">
            <w:pPr>
              <w:spacing w:after="0"/>
              <w:rPr>
                <w:rFonts w:eastAsia="宋体"/>
                <w:bCs/>
                <w:sz w:val="16"/>
                <w:szCs w:val="16"/>
                <w:lang w:val="en-US" w:eastAsia="zh-CN"/>
              </w:rPr>
            </w:pPr>
          </w:p>
        </w:tc>
      </w:tr>
    </w:tbl>
    <w:p w14:paraId="0E8AE3D9" w14:textId="007DA512" w:rsidR="00ED78A9" w:rsidRDefault="009F6B16" w:rsidP="00ED78A9">
      <w:pPr>
        <w:pStyle w:val="1"/>
      </w:pPr>
      <w:r w:rsidRPr="009F6B16">
        <w:t>UE Tx TEG Reporting (TEG changes/updates/Reset)</w:t>
      </w:r>
    </w:p>
    <w:p w14:paraId="6EFBC39D" w14:textId="77777777" w:rsidR="009F6B16" w:rsidRDefault="009F6B16" w:rsidP="009F6B16">
      <w:pPr>
        <w:pStyle w:val="afe"/>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af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afe"/>
        <w:rPr>
          <w:rFonts w:ascii="Times New Roman" w:hAnsi="Times New Roman" w:cs="Times New Roman"/>
        </w:rPr>
      </w:pPr>
      <w:r>
        <w:rPr>
          <w:rFonts w:ascii="Times New Roman" w:hAnsi="Times New Roman" w:cs="Times New Roman"/>
        </w:rPr>
        <w:t>Comments</w:t>
      </w:r>
    </w:p>
    <w:tbl>
      <w:tblPr>
        <w:tblStyle w:val="affa"/>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宋体"/>
                <w:bCs/>
                <w:sz w:val="16"/>
                <w:szCs w:val="16"/>
                <w:lang w:val="en-US" w:eastAsia="zh-CN"/>
              </w:rPr>
            </w:pPr>
            <w:r>
              <w:rPr>
                <w:rFonts w:eastAsia="宋体"/>
                <w:bCs/>
                <w:sz w:val="16"/>
                <w:szCs w:val="16"/>
                <w:lang w:val="en-US" w:eastAsia="zh-CN"/>
              </w:rPr>
              <w:t>The same view as FL</w:t>
            </w:r>
          </w:p>
        </w:tc>
      </w:tr>
      <w:tr w:rsidR="00455BEC" w14:paraId="4A0ED5FC" w14:textId="77777777" w:rsidTr="00455BEC">
        <w:trPr>
          <w:trHeight w:val="260"/>
        </w:trPr>
        <w:tc>
          <w:tcPr>
            <w:tcW w:w="1101" w:type="dxa"/>
          </w:tcPr>
          <w:p w14:paraId="2D3EBE14"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61425DA1" w14:textId="77777777" w:rsidR="00455BEC" w:rsidRDefault="00455BEC" w:rsidP="00F03781">
            <w:pPr>
              <w:spacing w:after="0"/>
              <w:rPr>
                <w:rFonts w:eastAsia="宋体"/>
                <w:bCs/>
                <w:sz w:val="16"/>
                <w:szCs w:val="16"/>
                <w:lang w:val="en-US" w:eastAsia="zh-CN"/>
              </w:rPr>
            </w:pPr>
          </w:p>
        </w:tc>
      </w:tr>
      <w:tr w:rsidR="00455BEC" w14:paraId="47078D79" w14:textId="77777777" w:rsidTr="00455BEC">
        <w:trPr>
          <w:trHeight w:val="260"/>
        </w:trPr>
        <w:tc>
          <w:tcPr>
            <w:tcW w:w="1101" w:type="dxa"/>
          </w:tcPr>
          <w:p w14:paraId="3633FEFC"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6DEA0D27" w14:textId="77777777" w:rsidR="00455BEC" w:rsidRDefault="00455BEC" w:rsidP="00F03781">
            <w:pPr>
              <w:spacing w:after="0"/>
              <w:rPr>
                <w:rFonts w:eastAsia="宋体"/>
                <w:bCs/>
                <w:sz w:val="16"/>
                <w:szCs w:val="16"/>
                <w:lang w:val="en-US" w:eastAsia="zh-CN"/>
              </w:rPr>
            </w:pPr>
          </w:p>
        </w:tc>
      </w:tr>
      <w:tr w:rsidR="00455BEC" w14:paraId="6D8C8E2F" w14:textId="77777777" w:rsidTr="00455BEC">
        <w:trPr>
          <w:trHeight w:val="260"/>
        </w:trPr>
        <w:tc>
          <w:tcPr>
            <w:tcW w:w="1101" w:type="dxa"/>
          </w:tcPr>
          <w:p w14:paraId="07CB41FD" w14:textId="77777777" w:rsidR="00455BEC" w:rsidRDefault="00455BEC" w:rsidP="00F03781">
            <w:pPr>
              <w:spacing w:after="0"/>
              <w:rPr>
                <w:rFonts w:eastAsia="宋体"/>
                <w:bCs/>
                <w:sz w:val="16"/>
                <w:szCs w:val="16"/>
                <w:lang w:val="en-US" w:eastAsia="zh-CN"/>
              </w:rPr>
            </w:pPr>
          </w:p>
        </w:tc>
        <w:tc>
          <w:tcPr>
            <w:tcW w:w="8646" w:type="dxa"/>
            <w:tcBorders>
              <w:left w:val="single" w:sz="4" w:space="0" w:color="auto"/>
            </w:tcBorders>
          </w:tcPr>
          <w:p w14:paraId="16FFC746" w14:textId="77777777" w:rsidR="00455BEC" w:rsidRDefault="00455BEC" w:rsidP="00F03781">
            <w:pPr>
              <w:spacing w:after="0"/>
              <w:rPr>
                <w:rFonts w:eastAsia="宋体"/>
                <w:bCs/>
                <w:sz w:val="16"/>
                <w:szCs w:val="16"/>
                <w:lang w:val="en-US" w:eastAsia="zh-CN"/>
              </w:rPr>
            </w:pPr>
          </w:p>
        </w:tc>
      </w:tr>
      <w:tr w:rsidR="00455BEC" w14:paraId="1B29705E" w14:textId="77777777" w:rsidTr="00455BEC">
        <w:trPr>
          <w:trHeight w:val="260"/>
        </w:trPr>
        <w:tc>
          <w:tcPr>
            <w:tcW w:w="1101" w:type="dxa"/>
          </w:tcPr>
          <w:p w14:paraId="4437A566" w14:textId="77777777" w:rsidR="00455BEC" w:rsidRDefault="00455BEC" w:rsidP="00F03781">
            <w:pPr>
              <w:spacing w:after="0"/>
              <w:rPr>
                <w:rFonts w:eastAsia="宋体"/>
                <w:bCs/>
                <w:sz w:val="16"/>
                <w:szCs w:val="16"/>
                <w:lang w:val="en-US" w:eastAsia="zh-CN"/>
              </w:rPr>
            </w:pPr>
          </w:p>
        </w:tc>
        <w:tc>
          <w:tcPr>
            <w:tcW w:w="8646" w:type="dxa"/>
          </w:tcPr>
          <w:p w14:paraId="74B9E8EB" w14:textId="77777777" w:rsidR="00455BEC" w:rsidRDefault="00455BEC" w:rsidP="00F03781">
            <w:pPr>
              <w:spacing w:after="0"/>
              <w:rPr>
                <w:rFonts w:eastAsia="宋体"/>
                <w:bCs/>
                <w:sz w:val="16"/>
                <w:szCs w:val="16"/>
                <w:lang w:val="en-US" w:eastAsia="zh-CN"/>
              </w:rPr>
            </w:pPr>
          </w:p>
        </w:tc>
      </w:tr>
      <w:tr w:rsidR="00455BEC" w14:paraId="1C49F617" w14:textId="77777777" w:rsidTr="00455BEC">
        <w:trPr>
          <w:trHeight w:val="260"/>
        </w:trPr>
        <w:tc>
          <w:tcPr>
            <w:tcW w:w="1101" w:type="dxa"/>
          </w:tcPr>
          <w:p w14:paraId="1FC87654" w14:textId="77777777" w:rsidR="00455BEC" w:rsidRDefault="00455BEC" w:rsidP="00F03781">
            <w:pPr>
              <w:spacing w:after="0"/>
              <w:rPr>
                <w:rFonts w:eastAsia="宋体"/>
                <w:bCs/>
                <w:sz w:val="16"/>
                <w:szCs w:val="16"/>
                <w:lang w:val="en-US" w:eastAsia="zh-CN"/>
              </w:rPr>
            </w:pPr>
          </w:p>
        </w:tc>
        <w:tc>
          <w:tcPr>
            <w:tcW w:w="8646" w:type="dxa"/>
          </w:tcPr>
          <w:p w14:paraId="41DED2CE" w14:textId="77777777" w:rsidR="00455BEC" w:rsidRDefault="00455BEC" w:rsidP="00F03781">
            <w:pPr>
              <w:spacing w:after="0"/>
              <w:rPr>
                <w:rFonts w:eastAsia="宋体"/>
                <w:bCs/>
                <w:sz w:val="16"/>
                <w:szCs w:val="16"/>
                <w:lang w:val="en-US" w:eastAsia="zh-CN"/>
              </w:rPr>
            </w:pP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宋体"/>
                <w:b/>
                <w:bCs/>
                <w:sz w:val="16"/>
                <w:szCs w:val="16"/>
                <w:lang w:val="en-US" w:eastAsia="zh-CN"/>
              </w:rPr>
            </w:pPr>
          </w:p>
        </w:tc>
        <w:tc>
          <w:tcPr>
            <w:tcW w:w="8646" w:type="dxa"/>
          </w:tcPr>
          <w:p w14:paraId="0A66C2F3" w14:textId="77777777" w:rsidR="00455BEC" w:rsidRDefault="00455BEC" w:rsidP="00F03781">
            <w:pPr>
              <w:spacing w:after="0"/>
              <w:rPr>
                <w:rFonts w:eastAsia="宋体"/>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1"/>
      </w:pPr>
      <w:r>
        <w:t>CR</w:t>
      </w:r>
      <w:r w:rsidR="00492A51">
        <w:t>s</w:t>
      </w:r>
    </w:p>
    <w:p w14:paraId="2E5B84F0" w14:textId="1906D0E0" w:rsidR="00FC0695" w:rsidRDefault="00FC0695" w:rsidP="00FC0695">
      <w:pPr>
        <w:pStyle w:val="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af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rPr>
        <w:lastRenderedPageBreak/>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af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afe"/>
        <w:rPr>
          <w:rFonts w:ascii="Times New Roman" w:hAnsi="Times New Roman" w:cs="Times New Roman"/>
        </w:rPr>
      </w:pPr>
      <w:r>
        <w:rPr>
          <w:rFonts w:ascii="Times New Roman" w:hAnsi="Times New Roman" w:cs="Times New Roman"/>
        </w:rPr>
        <w:t>Comments</w:t>
      </w:r>
    </w:p>
    <w:tbl>
      <w:tblPr>
        <w:tblStyle w:val="affa"/>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宋体"/>
                <w:bCs/>
                <w:sz w:val="16"/>
                <w:szCs w:val="16"/>
                <w:lang w:val="en-US" w:eastAsia="zh-CN"/>
              </w:rPr>
            </w:pPr>
            <w:r>
              <w:rPr>
                <w:rFonts w:eastAsia="宋体"/>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宋体"/>
                <w:bCs/>
                <w:sz w:val="16"/>
                <w:szCs w:val="16"/>
                <w:lang w:val="en-US" w:eastAsia="zh-CN"/>
              </w:rPr>
            </w:pPr>
            <w:r>
              <w:rPr>
                <w:rFonts w:eastAsia="宋体" w:hint="eastAsia"/>
                <w:bCs/>
                <w:sz w:val="16"/>
                <w:szCs w:val="16"/>
                <w:lang w:val="en-US" w:eastAsia="zh-CN"/>
              </w:rPr>
              <w:t>S</w:t>
            </w:r>
            <w:r>
              <w:rPr>
                <w:rFonts w:eastAsia="宋体"/>
                <w:bCs/>
                <w:sz w:val="16"/>
                <w:szCs w:val="16"/>
                <w:lang w:val="en-US" w:eastAsia="zh-CN"/>
              </w:rPr>
              <w:t xml:space="preserve">o, we propose </w:t>
            </w:r>
          </w:p>
          <w:p w14:paraId="4771A18E" w14:textId="77777777" w:rsidR="008478AC" w:rsidRDefault="008478AC" w:rsidP="008478AC">
            <w:pPr>
              <w:jc w:val="center"/>
              <w:rPr>
                <w:color w:val="FF0000"/>
              </w:rPr>
            </w:pPr>
            <w:bookmarkStart w:id="12" w:name="_Hlk21966487"/>
            <w:r>
              <w:rPr>
                <w:rFonts w:hint="eastAsia"/>
                <w:color w:val="FF0000"/>
              </w:rPr>
              <w:t>&lt;Unrelated part omitted&gt;</w:t>
            </w:r>
          </w:p>
          <w:bookmarkEnd w:id="12"/>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r>
              <w:t xml:space="preserve"> </w:t>
            </w:r>
            <w:r>
              <w:t>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w:t>
            </w:r>
            <w:r w:rsidRPr="008478AC">
              <w:rPr>
                <w:color w:val="FF0000"/>
                <w:u w:val="single"/>
              </w:rPr>
              <w:t xml:space="preserve">the UE is configured </w:t>
            </w:r>
            <w:r>
              <w:rPr>
                <w:color w:val="FF0000"/>
                <w:u w:val="single"/>
              </w:rPr>
              <w:t xml:space="preserve">to report </w:t>
            </w:r>
            <w:r w:rsidRPr="008478AC">
              <w:rPr>
                <w:color w:val="FF0000"/>
                <w:u w:val="single"/>
              </w:rPr>
              <w:t>with</w:t>
            </w:r>
            <w:r w:rsidRPr="008478AC">
              <w:rPr>
                <w:color w:val="FF0000"/>
                <w:u w:val="single"/>
              </w:rPr>
              <w:t xml:space="preserve">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3" w:author="ZTE" w:date="2022-08-04T14:37:00Z">
              <w:r>
                <w:t xml:space="preserve"> the same measurement </w:t>
              </w:r>
            </w:ins>
            <w:ins w:id="14"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宋体"/>
                <w:bCs/>
                <w:sz w:val="16"/>
                <w:szCs w:val="16"/>
                <w:lang w:val="en-US" w:eastAsia="zh-CN"/>
              </w:rPr>
            </w:pPr>
          </w:p>
          <w:tbl>
            <w:tblPr>
              <w:tblStyle w:val="aff8"/>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宋体"/>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r>
                  <w:proofErr w:type="spellStart"/>
                  <w:r>
                    <w:rPr>
                      <w:snapToGrid w:val="0"/>
                    </w:rPr>
                    <w:t>NR-DL-TDOA-LocationInformation-r16</w:t>
                  </w:r>
                  <w:proofErr w:type="spellEnd"/>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r>
                  <w:proofErr w:type="spellStart"/>
                  <w:r>
                    <w:rPr>
                      <w:snapToGrid w:val="0"/>
                    </w:rPr>
                    <w:t>NR-DL-TDOA-Error-r16</w:t>
                  </w:r>
                  <w:proofErr w:type="spellEnd"/>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batchUEA</w:t>
                  </w:r>
                  <w:proofErr w:type="spellEnd"/>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batchUEB</w:t>
                  </w:r>
                  <w:proofErr w:type="spellEnd"/>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宋体"/>
                      <w:bCs/>
                      <w:sz w:val="16"/>
                      <w:szCs w:val="16"/>
                      <w:lang w:val="en-US" w:eastAsia="zh-CN"/>
                    </w:rPr>
                  </w:pPr>
                </w:p>
              </w:tc>
            </w:tr>
          </w:tbl>
          <w:p w14:paraId="23A90E33" w14:textId="6C0CF7AF" w:rsidR="008478AC" w:rsidRDefault="008478AC" w:rsidP="0025560D">
            <w:pPr>
              <w:spacing w:after="0"/>
              <w:rPr>
                <w:rFonts w:eastAsia="宋体"/>
                <w:bCs/>
                <w:sz w:val="16"/>
                <w:szCs w:val="16"/>
                <w:lang w:val="en-US" w:eastAsia="zh-CN"/>
              </w:rPr>
            </w:pPr>
          </w:p>
        </w:tc>
      </w:tr>
      <w:tr w:rsidR="006703E3" w14:paraId="06A1F8A5" w14:textId="77777777" w:rsidTr="0025560D">
        <w:trPr>
          <w:trHeight w:val="260"/>
        </w:trPr>
        <w:tc>
          <w:tcPr>
            <w:tcW w:w="1101" w:type="dxa"/>
          </w:tcPr>
          <w:p w14:paraId="3ABAA9B2" w14:textId="0C8D873E" w:rsidR="006703E3" w:rsidRDefault="006703E3" w:rsidP="0025560D">
            <w:pPr>
              <w:spacing w:after="0"/>
              <w:rPr>
                <w:rFonts w:eastAsia="宋体"/>
                <w:bCs/>
                <w:sz w:val="16"/>
                <w:szCs w:val="16"/>
                <w:lang w:val="en-US" w:eastAsia="zh-CN"/>
              </w:rPr>
            </w:pPr>
          </w:p>
        </w:tc>
        <w:tc>
          <w:tcPr>
            <w:tcW w:w="567" w:type="dxa"/>
            <w:tcBorders>
              <w:right w:val="single" w:sz="4" w:space="0" w:color="auto"/>
            </w:tcBorders>
          </w:tcPr>
          <w:p w14:paraId="260CE3F0" w14:textId="77777777" w:rsidR="006703E3" w:rsidRDefault="006703E3" w:rsidP="0025560D">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宋体"/>
                <w:bCs/>
                <w:sz w:val="16"/>
                <w:szCs w:val="16"/>
                <w:lang w:val="en-US" w:eastAsia="zh-CN"/>
              </w:rPr>
            </w:pPr>
          </w:p>
        </w:tc>
        <w:tc>
          <w:tcPr>
            <w:tcW w:w="8646" w:type="dxa"/>
            <w:tcBorders>
              <w:left w:val="single" w:sz="4" w:space="0" w:color="auto"/>
            </w:tcBorders>
          </w:tcPr>
          <w:p w14:paraId="784EEB33" w14:textId="43D7C3FC" w:rsidR="006703E3" w:rsidRDefault="006703E3" w:rsidP="0025560D">
            <w:pPr>
              <w:spacing w:after="0"/>
              <w:rPr>
                <w:rFonts w:eastAsia="宋体"/>
                <w:bCs/>
                <w:sz w:val="16"/>
                <w:szCs w:val="16"/>
                <w:lang w:val="en-US" w:eastAsia="zh-CN"/>
              </w:rPr>
            </w:pPr>
          </w:p>
        </w:tc>
      </w:tr>
      <w:tr w:rsidR="0025560D" w14:paraId="1FC00451" w14:textId="77777777" w:rsidTr="0025560D">
        <w:trPr>
          <w:trHeight w:val="260"/>
        </w:trPr>
        <w:tc>
          <w:tcPr>
            <w:tcW w:w="1101" w:type="dxa"/>
          </w:tcPr>
          <w:p w14:paraId="71D2FEBF" w14:textId="4876806D" w:rsidR="0025560D" w:rsidRDefault="0025560D" w:rsidP="0025560D">
            <w:pPr>
              <w:spacing w:after="0"/>
              <w:rPr>
                <w:rFonts w:eastAsia="宋体"/>
                <w:bCs/>
                <w:sz w:val="16"/>
                <w:szCs w:val="16"/>
                <w:lang w:val="en-US" w:eastAsia="zh-CN"/>
              </w:rPr>
            </w:pPr>
          </w:p>
        </w:tc>
        <w:tc>
          <w:tcPr>
            <w:tcW w:w="567" w:type="dxa"/>
            <w:tcBorders>
              <w:right w:val="single" w:sz="4" w:space="0" w:color="auto"/>
            </w:tcBorders>
          </w:tcPr>
          <w:p w14:paraId="4683D1F5" w14:textId="2C8A15E3" w:rsidR="0025560D" w:rsidRDefault="0025560D" w:rsidP="0025560D">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宋体"/>
                <w:bCs/>
                <w:sz w:val="16"/>
                <w:szCs w:val="16"/>
                <w:lang w:val="en-US" w:eastAsia="zh-CN"/>
              </w:rPr>
            </w:pPr>
          </w:p>
        </w:tc>
        <w:tc>
          <w:tcPr>
            <w:tcW w:w="8646" w:type="dxa"/>
            <w:tcBorders>
              <w:left w:val="single" w:sz="4" w:space="0" w:color="auto"/>
            </w:tcBorders>
          </w:tcPr>
          <w:p w14:paraId="767FCBF2" w14:textId="77777777" w:rsidR="0025560D" w:rsidRDefault="0025560D" w:rsidP="0025560D">
            <w:pPr>
              <w:spacing w:after="0"/>
              <w:rPr>
                <w:rFonts w:eastAsia="宋体"/>
                <w:bCs/>
                <w:sz w:val="16"/>
                <w:szCs w:val="16"/>
                <w:lang w:val="en-US" w:eastAsia="zh-CN"/>
              </w:rPr>
            </w:pPr>
          </w:p>
        </w:tc>
      </w:tr>
      <w:tr w:rsidR="00D773E7" w14:paraId="72C5387F" w14:textId="77777777" w:rsidTr="0025560D">
        <w:trPr>
          <w:trHeight w:val="260"/>
        </w:trPr>
        <w:tc>
          <w:tcPr>
            <w:tcW w:w="1101" w:type="dxa"/>
          </w:tcPr>
          <w:p w14:paraId="686DE9D2" w14:textId="1AB55B2B" w:rsidR="00D773E7" w:rsidRDefault="00D773E7" w:rsidP="0025560D">
            <w:pPr>
              <w:spacing w:after="0"/>
              <w:rPr>
                <w:rFonts w:eastAsia="宋体"/>
                <w:bCs/>
                <w:sz w:val="16"/>
                <w:szCs w:val="16"/>
                <w:lang w:val="en-US" w:eastAsia="zh-CN"/>
              </w:rPr>
            </w:pPr>
          </w:p>
        </w:tc>
        <w:tc>
          <w:tcPr>
            <w:tcW w:w="567" w:type="dxa"/>
            <w:tcBorders>
              <w:right w:val="single" w:sz="4" w:space="0" w:color="auto"/>
            </w:tcBorders>
          </w:tcPr>
          <w:p w14:paraId="5BB0036A" w14:textId="2E2D4B7A" w:rsidR="00D773E7" w:rsidRDefault="00D773E7" w:rsidP="0025560D">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宋体"/>
                <w:bCs/>
                <w:sz w:val="16"/>
                <w:szCs w:val="16"/>
                <w:lang w:val="en-US" w:eastAsia="zh-CN"/>
              </w:rPr>
            </w:pPr>
          </w:p>
        </w:tc>
        <w:tc>
          <w:tcPr>
            <w:tcW w:w="8646" w:type="dxa"/>
            <w:tcBorders>
              <w:left w:val="single" w:sz="4" w:space="0" w:color="auto"/>
            </w:tcBorders>
          </w:tcPr>
          <w:p w14:paraId="682BC8DA" w14:textId="0529C312" w:rsidR="00D773E7" w:rsidRDefault="00D773E7" w:rsidP="0025560D">
            <w:pPr>
              <w:spacing w:after="0"/>
              <w:rPr>
                <w:rFonts w:eastAsia="宋体"/>
                <w:bCs/>
                <w:sz w:val="16"/>
                <w:szCs w:val="16"/>
                <w:lang w:val="en-US" w:eastAsia="zh-CN"/>
              </w:rPr>
            </w:pP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af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rPr>
        <w:lastRenderedPageBreak/>
        <w:drawing>
          <wp:inline distT="0" distB="0" distL="0" distR="0" wp14:anchorId="69ADC719" wp14:editId="285401AE">
            <wp:extent cx="6642100" cy="447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642100" cy="4470400"/>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af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宋体"/>
          <w:lang w:val="en-US"/>
        </w:rPr>
        <w:t>a RSTD reference time</w:t>
      </w:r>
      <w:r w:rsidR="006223AC" w:rsidRPr="00041912">
        <w:t>” to “</w:t>
      </w:r>
      <w:r w:rsidR="006223AC" w:rsidRPr="007A2CA0">
        <w:rPr>
          <w:rFonts w:eastAsia="宋体"/>
          <w:lang w:val="en-US"/>
        </w:rPr>
        <w:t>a RSTD reference</w:t>
      </w:r>
      <w:r w:rsidR="006223AC" w:rsidRPr="00041912">
        <w:t>”</w:t>
      </w:r>
      <w:r w:rsidR="006223AC">
        <w:t xml:space="preserve">, </w:t>
      </w:r>
      <w:r>
        <w:t xml:space="preserve">although RAN2 does not explicitly define a parameter named as </w:t>
      </w:r>
      <w:r w:rsidRPr="007A2CA0">
        <w:rPr>
          <w:rFonts w:eastAsia="宋体"/>
          <w:lang w:val="en-US"/>
        </w:rPr>
        <w:t xml:space="preserve">a </w:t>
      </w:r>
      <w:r w:rsidRPr="003A2B43">
        <w:rPr>
          <w:rFonts w:eastAsia="宋体"/>
          <w:i/>
          <w:lang w:val="en-US"/>
        </w:rPr>
        <w:t>RSTD reference time</w:t>
      </w:r>
      <w:r>
        <w:rPr>
          <w:lang w:val="en-US"/>
        </w:rPr>
        <w:t xml:space="preserve">, all reported RSTD measurements are relative to </w:t>
      </w:r>
      <w:proofErr w:type="gramStart"/>
      <w:r>
        <w:rPr>
          <w:lang w:val="en-US"/>
        </w:rPr>
        <w:t xml:space="preserve">the  </w:t>
      </w:r>
      <w:r w:rsidRPr="007A2CA0">
        <w:rPr>
          <w:rFonts w:eastAsia="宋体"/>
          <w:lang w:val="en-US"/>
        </w:rPr>
        <w:t>RSTD</w:t>
      </w:r>
      <w:proofErr w:type="gramEnd"/>
      <w:r w:rsidRPr="007A2CA0">
        <w:rPr>
          <w:rFonts w:eastAsia="宋体"/>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宋体"/>
          <w:lang w:val="en-US"/>
        </w:rPr>
      </w:pPr>
      <w:r>
        <w:t>For 2</w:t>
      </w:r>
      <w:r w:rsidRPr="003A2B43">
        <w:rPr>
          <w:vertAlign w:val="superscript"/>
        </w:rPr>
        <w:t>nd</w:t>
      </w:r>
      <w:r>
        <w:t xml:space="preserve"> proposed change: It is good to further clarify a </w:t>
      </w:r>
      <w:r w:rsidRPr="007A2CA0">
        <w:rPr>
          <w:rFonts w:eastAsia="宋体"/>
          <w:lang w:val="en-US"/>
        </w:rPr>
        <w:t>UE Rx-Tx time difference measurement</w:t>
      </w:r>
      <w:r>
        <w:rPr>
          <w:rFonts w:eastAsia="宋体"/>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宋体" w:hAnsi="Arial"/>
          <w:color w:val="000000"/>
          <w:sz w:val="24"/>
          <w:lang w:val="x-none"/>
        </w:rPr>
      </w:pPr>
      <w:bookmarkStart w:id="15" w:name="_Toc106695610"/>
      <w:r w:rsidRPr="00C55E58">
        <w:rPr>
          <w:rFonts w:ascii="Arial" w:eastAsia="宋体" w:hAnsi="Arial"/>
          <w:color w:val="000000"/>
          <w:sz w:val="24"/>
          <w:lang w:val="x-none"/>
        </w:rPr>
        <w:t>5.1.6.</w:t>
      </w:r>
      <w:r w:rsidRPr="00C55E58">
        <w:rPr>
          <w:rFonts w:ascii="Arial" w:eastAsia="宋体" w:hAnsi="Arial"/>
          <w:color w:val="000000"/>
          <w:sz w:val="24"/>
          <w:lang w:val="en-US"/>
        </w:rPr>
        <w:t>5</w:t>
      </w:r>
      <w:r w:rsidRPr="00C55E58">
        <w:rPr>
          <w:rFonts w:ascii="Arial" w:eastAsia="宋体" w:hAnsi="Arial"/>
          <w:color w:val="000000"/>
          <w:sz w:val="24"/>
          <w:lang w:val="x-none"/>
        </w:rPr>
        <w:tab/>
        <w:t>PRS reception procedure</w:t>
      </w:r>
      <w:bookmarkEnd w:id="15"/>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宋体"/>
        </w:rPr>
      </w:pPr>
      <w:r w:rsidRPr="007A2CA0">
        <w:rPr>
          <w:rFonts w:eastAsia="宋体"/>
        </w:rPr>
        <w:t>Timing Error Group(s) (TEG(s)) at UE side are defined:</w:t>
      </w:r>
    </w:p>
    <w:p w14:paraId="0142BD9A" w14:textId="77777777" w:rsidR="004614CB" w:rsidRPr="007A2CA0" w:rsidRDefault="004614CB" w:rsidP="004614CB">
      <w:pPr>
        <w:ind w:left="568" w:hanging="284"/>
        <w:rPr>
          <w:rFonts w:eastAsia="宋体"/>
          <w:lang w:val="x-none"/>
        </w:rPr>
      </w:pPr>
      <w:r w:rsidRPr="007A2CA0">
        <w:rPr>
          <w:rFonts w:eastAsia="宋体"/>
          <w:i/>
          <w:iCs/>
          <w:lang w:val="x-none"/>
        </w:rPr>
        <w:t>-</w:t>
      </w:r>
      <w:r w:rsidRPr="007A2CA0">
        <w:rPr>
          <w:rFonts w:eastAsia="宋体"/>
          <w:i/>
          <w:iCs/>
          <w:lang w:val="x-none"/>
        </w:rPr>
        <w:tab/>
      </w:r>
      <w:r w:rsidRPr="007A2CA0">
        <w:rPr>
          <w:rFonts w:eastAsia="宋体"/>
          <w:lang w:val="x-none"/>
        </w:rPr>
        <w:t>UE Rx TEG</w:t>
      </w:r>
      <w:r w:rsidRPr="007A2CA0">
        <w:rPr>
          <w:rFonts w:eastAsia="宋体"/>
        </w:rPr>
        <w:t xml:space="preserve"> </w:t>
      </w:r>
      <w:r w:rsidRPr="007A2CA0">
        <w:rPr>
          <w:rFonts w:eastAsia="宋体"/>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宋体"/>
          <w:lang w:val="x-none"/>
        </w:rPr>
      </w:pPr>
      <w:r w:rsidRPr="007A2CA0">
        <w:rPr>
          <w:rFonts w:eastAsia="宋体"/>
          <w:i/>
          <w:iCs/>
          <w:lang w:val="x-none"/>
        </w:rPr>
        <w:lastRenderedPageBreak/>
        <w:t>-</w:t>
      </w:r>
      <w:r w:rsidRPr="007A2CA0">
        <w:rPr>
          <w:rFonts w:eastAsia="宋体"/>
          <w:i/>
          <w:iCs/>
          <w:lang w:val="x-none"/>
        </w:rPr>
        <w:tab/>
      </w:r>
      <w:r w:rsidRPr="007A2CA0">
        <w:rPr>
          <w:rFonts w:eastAsia="宋体"/>
          <w:lang w:val="x-none"/>
        </w:rPr>
        <w:t xml:space="preserve">UE </w:t>
      </w:r>
      <w:proofErr w:type="spellStart"/>
      <w:r w:rsidRPr="007A2CA0">
        <w:rPr>
          <w:rFonts w:eastAsia="宋体"/>
          <w:lang w:val="x-none"/>
        </w:rPr>
        <w:t>RxTx</w:t>
      </w:r>
      <w:proofErr w:type="spellEnd"/>
      <w:r w:rsidRPr="007A2CA0">
        <w:rPr>
          <w:rFonts w:eastAsia="宋体"/>
          <w:lang w:val="x-none"/>
        </w:rPr>
        <w:t xml:space="preserve"> TEG</w:t>
      </w:r>
      <w:r w:rsidRPr="007A2CA0">
        <w:rPr>
          <w:rFonts w:eastAsia="宋体"/>
        </w:rPr>
        <w:t xml:space="preserve"> </w:t>
      </w:r>
      <w:r w:rsidRPr="007A2CA0">
        <w:rPr>
          <w:rFonts w:eastAsia="宋体"/>
          <w:lang w:val="x-none"/>
        </w:rPr>
        <w:t xml:space="preserve">is associated with one or more UE Rx-Tx time difference measurements, which have the 'Rx timing </w:t>
      </w:r>
      <w:proofErr w:type="spellStart"/>
      <w:r w:rsidRPr="007A2CA0">
        <w:rPr>
          <w:rFonts w:eastAsia="宋体"/>
          <w:lang w:val="x-none"/>
        </w:rPr>
        <w:t>errors+Tx</w:t>
      </w:r>
      <w:proofErr w:type="spellEnd"/>
      <w:r w:rsidRPr="007A2CA0">
        <w:rPr>
          <w:rFonts w:eastAsia="宋体"/>
          <w:lang w:val="x-none"/>
        </w:rPr>
        <w:t xml:space="preserve"> timing errors' difference within a certain margin.</w:t>
      </w:r>
    </w:p>
    <w:p w14:paraId="0DFFE09E" w14:textId="77777777" w:rsidR="004614CB" w:rsidRPr="007A2CA0" w:rsidRDefault="004614CB" w:rsidP="004614CB">
      <w:pPr>
        <w:rPr>
          <w:rFonts w:eastAsia="宋体"/>
          <w:lang w:val="en-US"/>
        </w:rPr>
      </w:pPr>
      <w:r w:rsidRPr="007A2CA0">
        <w:rPr>
          <w:rFonts w:eastAsia="宋体"/>
          <w:lang w:val="en-US"/>
        </w:rPr>
        <w:t>The UE may be configured to report, subject to UE capability, via high layer parameter</w:t>
      </w:r>
      <w:del w:id="16" w:author="作者">
        <w:r w:rsidRPr="007A2CA0" w:rsidDel="007A2CA0">
          <w:rPr>
            <w:rFonts w:eastAsia="宋体"/>
            <w:lang w:val="en-US"/>
          </w:rPr>
          <w:delText xml:space="preserve"> [</w:delText>
        </w:r>
        <w:r w:rsidRPr="007A2CA0" w:rsidDel="007A2CA0">
          <w:rPr>
            <w:rFonts w:eastAsia="宋体"/>
            <w:i/>
            <w:iCs/>
            <w:lang w:val="en-US"/>
          </w:rPr>
          <w:delText>UERxTEG-ID-Request_DL-TDOA</w:delText>
        </w:r>
        <w:r w:rsidRPr="007A2CA0" w:rsidDel="007A2CA0">
          <w:rPr>
            <w:rFonts w:eastAsia="宋体"/>
            <w:lang w:val="en-US"/>
          </w:rPr>
          <w:delText>]</w:delText>
        </w:r>
      </w:del>
      <w:ins w:id="17" w:author="作者">
        <w:r w:rsidRPr="007A2CA0">
          <w:rPr>
            <w:snapToGrid w:val="0"/>
          </w:rPr>
          <w:t xml:space="preserve"> </w:t>
        </w:r>
        <w:r w:rsidRPr="00BE084A">
          <w:rPr>
            <w:i/>
            <w:snapToGrid w:val="0"/>
          </w:rPr>
          <w:t>nr-UE-</w:t>
        </w:r>
        <w:proofErr w:type="spellStart"/>
        <w:r w:rsidRPr="00BE084A">
          <w:rPr>
            <w:i/>
            <w:snapToGrid w:val="0"/>
          </w:rPr>
          <w:t>RxTEG</w:t>
        </w:r>
        <w:proofErr w:type="spellEnd"/>
        <w:r w:rsidRPr="00BE084A">
          <w:rPr>
            <w:i/>
            <w:snapToGrid w:val="0"/>
          </w:rPr>
          <w:t>-Request</w:t>
        </w:r>
      </w:ins>
      <w:r w:rsidRPr="007A2CA0">
        <w:rPr>
          <w:rFonts w:eastAsia="宋体"/>
          <w:lang w:val="en-US"/>
        </w:rPr>
        <w:t>,</w:t>
      </w:r>
      <w:r w:rsidRPr="007A2CA0">
        <w:rPr>
          <w:rFonts w:eastAsia="宋体"/>
        </w:rPr>
        <w:t xml:space="preserve"> the</w:t>
      </w:r>
      <w:r w:rsidRPr="007A2CA0">
        <w:rPr>
          <w:rFonts w:eastAsia="宋体"/>
          <w:lang w:val="en-US"/>
        </w:rPr>
        <w:t xml:space="preserve"> association information of DL RSTD measurement(s) with UE Rx TEG(s) via higher layer parameter </w:t>
      </w:r>
      <w:del w:id="18" w:author="作者">
        <w:r w:rsidRPr="007A2CA0" w:rsidDel="00890728">
          <w:rPr>
            <w:rFonts w:eastAsia="宋体"/>
            <w:lang w:val="en-US"/>
          </w:rPr>
          <w:delText>[</w:delText>
        </w:r>
        <w:r w:rsidRPr="007A2CA0" w:rsidDel="00890728">
          <w:rPr>
            <w:rFonts w:eastAsia="宋体"/>
            <w:i/>
            <w:iCs/>
            <w:lang w:val="en-US"/>
          </w:rPr>
          <w:delText>ueRxTEG-ID</w:delText>
        </w:r>
        <w:r w:rsidRPr="007A2CA0" w:rsidDel="00890728">
          <w:rPr>
            <w:rFonts w:eastAsia="宋体"/>
            <w:lang w:val="en-US"/>
          </w:rPr>
          <w:delText>]</w:delText>
        </w:r>
      </w:del>
      <w:ins w:id="19" w:author="作者">
        <w:r>
          <w:rPr>
            <w:rFonts w:eastAsia="宋体"/>
            <w:lang w:val="en-US"/>
          </w:rPr>
          <w:t xml:space="preserve"> </w:t>
        </w:r>
        <w:r w:rsidRPr="00E75A40">
          <w:rPr>
            <w:i/>
            <w:snapToGrid w:val="0"/>
          </w:rPr>
          <w:t>nr-UE-Rx-TEG-ID</w:t>
        </w:r>
      </w:ins>
      <w:r w:rsidRPr="007A2CA0">
        <w:rPr>
          <w:rFonts w:eastAsia="宋体"/>
          <w:lang w:val="en-US"/>
        </w:rPr>
        <w:t xml:space="preserve"> when the UE reports the DL RSTD measurement(s). The UE may report up to 4 RSTD measurements associated with different DL PRS resources per UE Rx TEG per </w:t>
      </w:r>
      <w:r w:rsidRPr="007A2CA0">
        <w:rPr>
          <w:rFonts w:eastAsia="宋体"/>
          <w:i/>
          <w:iCs/>
          <w:lang w:val="en-US"/>
        </w:rPr>
        <w:t>dl-PRS-ID</w:t>
      </w:r>
      <w:r w:rsidRPr="007A2CA0">
        <w:rPr>
          <w:rFonts w:eastAsia="宋体"/>
          <w:lang w:val="en-US"/>
        </w:rPr>
        <w:t>.</w:t>
      </w:r>
    </w:p>
    <w:p w14:paraId="2C58B76F" w14:textId="4E7E895F" w:rsidR="004614CB" w:rsidRPr="007A2CA0" w:rsidRDefault="004614CB" w:rsidP="004614CB">
      <w:pPr>
        <w:rPr>
          <w:rFonts w:eastAsia="宋体"/>
        </w:rPr>
      </w:pPr>
      <w:r w:rsidRPr="007A2CA0">
        <w:rPr>
          <w:rFonts w:eastAsia="宋体"/>
          <w:lang w:val="en-US"/>
        </w:rPr>
        <w:t xml:space="preserve">The UE may report a UE Rx TEG ID via higher layer parameter </w:t>
      </w:r>
      <w:del w:id="20" w:author="作者">
        <w:r w:rsidRPr="007A2CA0" w:rsidDel="0045257B">
          <w:rPr>
            <w:rFonts w:eastAsia="宋体"/>
            <w:lang w:val="en-US"/>
          </w:rPr>
          <w:delText>[</w:delText>
        </w:r>
        <w:r w:rsidRPr="007A2CA0" w:rsidDel="0045257B">
          <w:rPr>
            <w:rFonts w:eastAsia="宋体"/>
            <w:i/>
            <w:iCs/>
            <w:lang w:val="en-US"/>
          </w:rPr>
          <w:delText>ueRxTEG-ID</w:delText>
        </w:r>
        <w:r w:rsidRPr="007A2CA0" w:rsidDel="0045257B">
          <w:rPr>
            <w:rFonts w:eastAsia="宋体"/>
            <w:lang w:val="en-US"/>
          </w:rPr>
          <w:delText>]</w:delText>
        </w:r>
      </w:del>
      <w:ins w:id="21" w:author="作者">
        <w:r>
          <w:rPr>
            <w:rFonts w:eastAsia="宋体"/>
            <w:lang w:val="en-US"/>
          </w:rPr>
          <w:t xml:space="preserve"> </w:t>
        </w:r>
        <w:r w:rsidRPr="00DC7AF5">
          <w:rPr>
            <w:i/>
            <w:snapToGrid w:val="0"/>
          </w:rPr>
          <w:t>nr-UE-Rx-TEG-ID</w:t>
        </w:r>
      </w:ins>
      <w:r w:rsidRPr="007A2CA0">
        <w:rPr>
          <w:rFonts w:eastAsia="宋体"/>
          <w:lang w:val="en-US"/>
        </w:rPr>
        <w:t xml:space="preserve"> for a RSTD reference time </w:t>
      </w:r>
      <w:r w:rsidRPr="007A2CA0">
        <w:rPr>
          <w:rFonts w:eastAsia="宋体"/>
          <w:i/>
          <w:iCs/>
          <w:snapToGrid w:val="0"/>
          <w:lang w:val="en-US"/>
        </w:rPr>
        <w:t>dl-PRS-</w:t>
      </w:r>
      <w:proofErr w:type="spellStart"/>
      <w:r w:rsidRPr="007A2CA0">
        <w:rPr>
          <w:rFonts w:eastAsia="宋体"/>
          <w:i/>
          <w:iCs/>
          <w:snapToGrid w:val="0"/>
          <w:lang w:val="en-US"/>
        </w:rPr>
        <w:t>ReferenceInfo</w:t>
      </w:r>
      <w:proofErr w:type="spellEnd"/>
      <w:r w:rsidRPr="007A2CA0">
        <w:rPr>
          <w:rFonts w:eastAsia="宋体"/>
          <w:lang w:val="en-US"/>
        </w:rPr>
        <w:t xml:space="preserve"> and a UE Rx TEG ID for each DL RSTD measurement, where the DL RSTD can be DL RSTD measurement in </w:t>
      </w:r>
      <w:r w:rsidRPr="007A2CA0">
        <w:rPr>
          <w:rFonts w:eastAsia="宋体"/>
          <w:i/>
          <w:iCs/>
          <w:snapToGrid w:val="0"/>
        </w:rPr>
        <w:t>NR-DL-TDOA-</w:t>
      </w:r>
      <w:proofErr w:type="spellStart"/>
      <w:r w:rsidRPr="007A2CA0">
        <w:rPr>
          <w:rFonts w:eastAsia="宋体"/>
          <w:i/>
          <w:iCs/>
          <w:snapToGrid w:val="0"/>
        </w:rPr>
        <w:t>MeasElement</w:t>
      </w:r>
      <w:proofErr w:type="spellEnd"/>
      <w:r w:rsidRPr="007A2CA0">
        <w:rPr>
          <w:rFonts w:eastAsia="宋体"/>
          <w:i/>
          <w:iCs/>
          <w:snapToGrid w:val="0"/>
        </w:rPr>
        <w:t xml:space="preserve"> </w:t>
      </w:r>
      <w:r w:rsidRPr="007A2CA0">
        <w:rPr>
          <w:rFonts w:eastAsia="宋体"/>
          <w:snapToGrid w:val="0"/>
        </w:rPr>
        <w:t>and/or</w:t>
      </w:r>
      <w:r w:rsidRPr="007A2CA0">
        <w:rPr>
          <w:rFonts w:eastAsia="宋体"/>
          <w:lang w:val="en-US"/>
        </w:rPr>
        <w:t xml:space="preserve"> </w:t>
      </w:r>
      <w:r w:rsidRPr="007A2CA0">
        <w:rPr>
          <w:rFonts w:eastAsia="宋体"/>
          <w:i/>
          <w:iCs/>
          <w:snapToGrid w:val="0"/>
        </w:rPr>
        <w:t>NR-DL-TDOA-</w:t>
      </w:r>
      <w:proofErr w:type="spellStart"/>
      <w:r w:rsidRPr="007A2CA0">
        <w:rPr>
          <w:rFonts w:eastAsia="宋体"/>
          <w:i/>
          <w:iCs/>
          <w:snapToGrid w:val="0"/>
        </w:rPr>
        <w:t>AdditionalMeasurementElement</w:t>
      </w:r>
      <w:proofErr w:type="spellEnd"/>
      <w:r w:rsidRPr="007A2CA0">
        <w:rPr>
          <w:rFonts w:eastAsia="宋体"/>
          <w:lang w:val="en-US"/>
        </w:rPr>
        <w:t>.</w:t>
      </w:r>
      <w:r w:rsidRPr="007A2CA0">
        <w:rPr>
          <w:rFonts w:eastAsia="宋体"/>
        </w:rPr>
        <w:t xml:space="preserve"> </w:t>
      </w:r>
    </w:p>
    <w:p w14:paraId="6281F357" w14:textId="77777777" w:rsidR="004614CB" w:rsidRPr="007A2CA0" w:rsidRDefault="004614CB" w:rsidP="004614CB">
      <w:pPr>
        <w:rPr>
          <w:rFonts w:eastAsia="宋体"/>
          <w:snapToGrid w:val="0"/>
        </w:rPr>
      </w:pPr>
      <w:r w:rsidRPr="007A2CA0">
        <w:rPr>
          <w:rFonts w:eastAsia="宋体"/>
          <w:lang w:val="en-US"/>
        </w:rPr>
        <w:t xml:space="preserve">The UE may be configured to measure and report, via high layer parameter </w:t>
      </w:r>
      <w:del w:id="22" w:author="作者">
        <w:r w:rsidRPr="007A2CA0" w:rsidDel="00D86AA5">
          <w:rPr>
            <w:rFonts w:eastAsia="宋体"/>
            <w:lang w:val="en-US"/>
          </w:rPr>
          <w:delText>[</w:delText>
        </w:r>
        <w:r w:rsidRPr="007A2CA0" w:rsidDel="00D86AA5">
          <w:rPr>
            <w:rFonts w:eastAsia="宋体"/>
            <w:i/>
            <w:iCs/>
            <w:lang w:val="en-US"/>
          </w:rPr>
          <w:delText>MeasPRSwithDiffRxTEGs_Request</w:delText>
        </w:r>
        <w:r w:rsidRPr="007A2CA0" w:rsidDel="00D86AA5">
          <w:rPr>
            <w:rFonts w:eastAsia="宋体"/>
            <w:lang w:val="en-US"/>
          </w:rPr>
          <w:delText>]</w:delText>
        </w:r>
      </w:del>
      <w:r w:rsidRPr="007A2CA0">
        <w:rPr>
          <w:rFonts w:eastAsia="宋体"/>
        </w:rPr>
        <w:t xml:space="preserve"> </w:t>
      </w:r>
      <w:proofErr w:type="spellStart"/>
      <w:ins w:id="23" w:author="作者">
        <w:r w:rsidRPr="00824671">
          <w:rPr>
            <w:rFonts w:eastAsia="宋体"/>
            <w:i/>
          </w:rPr>
          <w:t>measureSameDL</w:t>
        </w:r>
        <w:proofErr w:type="spellEnd"/>
        <w:r w:rsidRPr="00824671">
          <w:rPr>
            <w:rFonts w:eastAsia="宋体"/>
            <w:i/>
          </w:rPr>
          <w:t>-PRS-</w:t>
        </w:r>
        <w:proofErr w:type="spellStart"/>
        <w:r w:rsidRPr="00824671">
          <w:rPr>
            <w:rFonts w:eastAsia="宋体"/>
            <w:i/>
          </w:rPr>
          <w:t>ResourceWithDifferentRxTEGs</w:t>
        </w:r>
        <w:proofErr w:type="spellEnd"/>
        <w:r w:rsidRPr="00D86AA5">
          <w:rPr>
            <w:rFonts w:eastAsia="宋体"/>
          </w:rPr>
          <w:t xml:space="preserve"> </w:t>
        </w:r>
      </w:ins>
      <w:r w:rsidRPr="007A2CA0">
        <w:rPr>
          <w:rFonts w:eastAsia="宋体"/>
          <w:lang w:val="en-US"/>
        </w:rPr>
        <w:t xml:space="preserve">subject to UE capability, RSTD measurements on a PRS resource associated with a </w:t>
      </w:r>
      <w:r w:rsidRPr="007A2CA0">
        <w:rPr>
          <w:rFonts w:eastAsia="宋体"/>
          <w:i/>
        </w:rPr>
        <w:t xml:space="preserve">dl-PRS-ID </w:t>
      </w:r>
      <w:r w:rsidRPr="007A2CA0">
        <w:rPr>
          <w:rFonts w:eastAsia="宋体"/>
          <w:lang w:val="en-US"/>
        </w:rPr>
        <w:t xml:space="preserve">using up to 8 different UE Rx TEGs with the same </w:t>
      </w:r>
      <w:r w:rsidRPr="007A2CA0">
        <w:rPr>
          <w:rFonts w:eastAsia="宋体"/>
          <w:i/>
          <w:iCs/>
          <w:snapToGrid w:val="0"/>
          <w:lang w:val="en-US"/>
        </w:rPr>
        <w:t>dl-PRS-</w:t>
      </w:r>
      <w:proofErr w:type="spellStart"/>
      <w:r w:rsidRPr="007A2CA0">
        <w:rPr>
          <w:rFonts w:eastAsia="宋体"/>
          <w:i/>
          <w:iCs/>
          <w:snapToGrid w:val="0"/>
          <w:lang w:val="en-US"/>
        </w:rPr>
        <w:t>ReferenceInfo</w:t>
      </w:r>
      <w:proofErr w:type="spellEnd"/>
      <w:r w:rsidRPr="007A2CA0">
        <w:rPr>
          <w:rFonts w:eastAsia="宋体"/>
          <w:i/>
          <w:iCs/>
          <w:snapToGrid w:val="0"/>
        </w:rPr>
        <w:t xml:space="preserve">. </w:t>
      </w:r>
      <w:r w:rsidRPr="007A2CA0">
        <w:rPr>
          <w:rFonts w:eastAsia="宋体"/>
          <w:snapToGrid w:val="0"/>
        </w:rPr>
        <w:t xml:space="preserve">The higher layer parameter </w:t>
      </w:r>
      <w:del w:id="24" w:author="作者">
        <w:r w:rsidRPr="007A2CA0" w:rsidDel="00824671">
          <w:rPr>
            <w:rFonts w:eastAsia="宋体"/>
          </w:rPr>
          <w:delText>[</w:delText>
        </w:r>
        <w:r w:rsidRPr="007A2CA0" w:rsidDel="00824671">
          <w:rPr>
            <w:rFonts w:eastAsia="宋体"/>
            <w:i/>
            <w:iCs/>
          </w:rPr>
          <w:delText>MeasPRSwithDiffRxTEGs_Request</w:delText>
        </w:r>
        <w:r w:rsidRPr="007A2CA0" w:rsidDel="00824671">
          <w:rPr>
            <w:rFonts w:eastAsia="宋体"/>
          </w:rPr>
          <w:delText>]</w:delText>
        </w:r>
      </w:del>
      <w:r w:rsidRPr="007A2CA0">
        <w:rPr>
          <w:rFonts w:eastAsia="宋体"/>
        </w:rPr>
        <w:t xml:space="preserve"> </w:t>
      </w:r>
      <w:proofErr w:type="spellStart"/>
      <w:ins w:id="25" w:author="作者">
        <w:r w:rsidRPr="00824671">
          <w:rPr>
            <w:rFonts w:eastAsia="宋体"/>
            <w:i/>
          </w:rPr>
          <w:t>measureSameDL</w:t>
        </w:r>
        <w:proofErr w:type="spellEnd"/>
        <w:r w:rsidRPr="00824671">
          <w:rPr>
            <w:rFonts w:eastAsia="宋体"/>
            <w:i/>
          </w:rPr>
          <w:t>-PRS-</w:t>
        </w:r>
        <w:proofErr w:type="spellStart"/>
        <w:r w:rsidRPr="00824671">
          <w:rPr>
            <w:rFonts w:eastAsia="宋体"/>
            <w:i/>
          </w:rPr>
          <w:t>ResourceWithDifferentRxTEGs</w:t>
        </w:r>
        <w:proofErr w:type="spellEnd"/>
        <w:r w:rsidRPr="007A2CA0">
          <w:rPr>
            <w:rFonts w:eastAsia="宋体"/>
          </w:rPr>
          <w:t xml:space="preserve"> </w:t>
        </w:r>
      </w:ins>
      <w:r w:rsidRPr="007A2CA0">
        <w:rPr>
          <w:rFonts w:eastAsia="宋体"/>
        </w:rPr>
        <w:t>applies to all DL PRS positioning frequency layers.</w:t>
      </w:r>
    </w:p>
    <w:p w14:paraId="2E613E87" w14:textId="77777777" w:rsidR="004614CB" w:rsidRPr="007A2CA0" w:rsidRDefault="004614CB" w:rsidP="004614CB">
      <w:pPr>
        <w:rPr>
          <w:rFonts w:eastAsia="宋体"/>
        </w:rPr>
      </w:pPr>
      <w:r w:rsidRPr="007A2CA0">
        <w:rPr>
          <w:rFonts w:eastAsia="宋体"/>
        </w:rPr>
        <w:t xml:space="preserve">The UE may be provided with association information of DL PRS resource(s) with Tx TEGs via higher layer parameter </w:t>
      </w:r>
      <w:del w:id="26" w:author="作者">
        <w:r w:rsidRPr="007A2CA0" w:rsidDel="00993ED9">
          <w:rPr>
            <w:rFonts w:eastAsia="宋体"/>
          </w:rPr>
          <w:delText>[</w:delText>
        </w:r>
        <w:r w:rsidRPr="007A2CA0" w:rsidDel="00993ED9">
          <w:rPr>
            <w:rFonts w:eastAsia="宋体"/>
            <w:i/>
            <w:iCs/>
          </w:rPr>
          <w:delText>trpTxTEG-ID</w:delText>
        </w:r>
        <w:r w:rsidRPr="007A2CA0" w:rsidDel="00993ED9">
          <w:rPr>
            <w:rFonts w:eastAsia="宋体"/>
          </w:rPr>
          <w:delText>]</w:delText>
        </w:r>
      </w:del>
      <w:r w:rsidRPr="007A2CA0">
        <w:rPr>
          <w:rFonts w:eastAsia="宋体"/>
        </w:rPr>
        <w:t xml:space="preserve"> </w:t>
      </w:r>
      <w:ins w:id="27" w:author="作者">
        <w:r w:rsidRPr="00D953A3">
          <w:rPr>
            <w:rFonts w:eastAsia="宋体"/>
            <w:i/>
            <w:iCs/>
            <w:lang w:eastAsia="zh-CN"/>
          </w:rPr>
          <w:t>dl-prs-</w:t>
        </w:r>
        <w:proofErr w:type="spellStart"/>
        <w:r w:rsidRPr="00D953A3">
          <w:rPr>
            <w:rFonts w:eastAsia="宋体"/>
            <w:i/>
            <w:iCs/>
            <w:lang w:eastAsia="zh-CN"/>
          </w:rPr>
          <w:t>trp</w:t>
        </w:r>
        <w:proofErr w:type="spellEnd"/>
        <w:r w:rsidRPr="00D953A3">
          <w:rPr>
            <w:rFonts w:eastAsia="宋体"/>
            <w:i/>
            <w:iCs/>
            <w:lang w:eastAsia="zh-CN"/>
          </w:rPr>
          <w:t>-Tx-TEG-ID</w:t>
        </w:r>
        <w:r w:rsidRPr="007A2CA0">
          <w:rPr>
            <w:rFonts w:eastAsia="宋体"/>
          </w:rPr>
          <w:t xml:space="preserve"> </w:t>
        </w:r>
      </w:ins>
      <w:r w:rsidRPr="007A2CA0">
        <w:rPr>
          <w:rFonts w:eastAsia="宋体"/>
        </w:rPr>
        <w:t xml:space="preserve">for a </w:t>
      </w:r>
      <w:r w:rsidRPr="007A2CA0">
        <w:rPr>
          <w:rFonts w:eastAsia="宋体"/>
          <w:i/>
          <w:iCs/>
        </w:rPr>
        <w:t>dl-PRS-ID</w:t>
      </w:r>
      <w:r w:rsidRPr="007A2CA0">
        <w:rPr>
          <w:rFonts w:eastAsia="宋体"/>
        </w:rPr>
        <w:t>.</w:t>
      </w:r>
    </w:p>
    <w:p w14:paraId="63A8866D" w14:textId="587E3159" w:rsidR="004614CB" w:rsidRDefault="004614CB" w:rsidP="004614CB">
      <w:pPr>
        <w:rPr>
          <w:ins w:id="28" w:author="作者"/>
          <w:rFonts w:eastAsia="宋体"/>
          <w:lang w:val="en-US"/>
        </w:rPr>
      </w:pPr>
      <w:r w:rsidRPr="007A2CA0">
        <w:rPr>
          <w:rFonts w:eastAsia="宋体"/>
          <w:lang w:val="en-US"/>
        </w:rPr>
        <w:t>The UE may be configured to report, via high layer parameter</w:t>
      </w:r>
      <w:del w:id="29" w:author="作者">
        <w:r w:rsidRPr="007A2CA0" w:rsidDel="0041276B">
          <w:rPr>
            <w:rFonts w:eastAsia="宋体"/>
            <w:lang w:val="en-US"/>
          </w:rPr>
          <w:delText xml:space="preserve"> [</w:delText>
        </w:r>
        <w:r w:rsidRPr="007A2CA0" w:rsidDel="0041276B">
          <w:rPr>
            <w:rFonts w:eastAsia="宋体"/>
            <w:i/>
            <w:iCs/>
            <w:lang w:val="en-US"/>
          </w:rPr>
          <w:delText>UERxTxTEG-ID-Request</w:delText>
        </w:r>
        <w:r w:rsidRPr="007A2CA0" w:rsidDel="0041276B">
          <w:rPr>
            <w:rFonts w:eastAsia="宋体"/>
            <w:lang w:val="en-US"/>
          </w:rPr>
          <w:delText>]</w:delText>
        </w:r>
      </w:del>
      <w:ins w:id="30" w:author="作者">
        <w:r w:rsidRPr="0041276B">
          <w:rPr>
            <w:snapToGrid w:val="0"/>
          </w:rPr>
          <w:t xml:space="preserve"> </w:t>
        </w:r>
        <w:r w:rsidRPr="005A75E3">
          <w:rPr>
            <w:i/>
            <w:snapToGrid w:val="0"/>
          </w:rPr>
          <w:t>nr-UE-</w:t>
        </w:r>
        <w:proofErr w:type="spellStart"/>
        <w:r w:rsidRPr="005A75E3">
          <w:rPr>
            <w:i/>
            <w:snapToGrid w:val="0"/>
          </w:rPr>
          <w:t>RxTxTEG</w:t>
        </w:r>
        <w:proofErr w:type="spellEnd"/>
        <w:r w:rsidRPr="005A75E3">
          <w:rPr>
            <w:i/>
            <w:snapToGrid w:val="0"/>
          </w:rPr>
          <w:t>-Request</w:t>
        </w:r>
      </w:ins>
      <w:r w:rsidRPr="007A2CA0">
        <w:rPr>
          <w:rFonts w:eastAsia="宋体"/>
          <w:lang w:val="en-US"/>
        </w:rPr>
        <w:t xml:space="preserve">, subject to UE capability, the association information of UE Rx-Tx time difference measurement(s) with UE </w:t>
      </w:r>
      <w:proofErr w:type="spellStart"/>
      <w:r w:rsidRPr="007A2CA0">
        <w:rPr>
          <w:rFonts w:eastAsia="宋体"/>
          <w:lang w:val="en-US"/>
        </w:rPr>
        <w:t>RxTx</w:t>
      </w:r>
      <w:proofErr w:type="spellEnd"/>
      <w:r w:rsidRPr="007A2CA0">
        <w:rPr>
          <w:rFonts w:eastAsia="宋体"/>
          <w:lang w:val="en-US"/>
        </w:rPr>
        <w:t xml:space="preserve"> TEG(s)</w:t>
      </w:r>
      <w:ins w:id="31" w:author="作者">
        <w:r>
          <w:rPr>
            <w:rFonts w:eastAsia="宋体"/>
            <w:lang w:val="en-US"/>
          </w:rPr>
          <w:t xml:space="preserve"> </w:t>
        </w:r>
        <w:del w:id="32" w:author="CATT - Ren Da" w:date="2022-08-14T16:08:00Z">
          <w:r w:rsidDel="0091686E">
            <w:rPr>
              <w:rFonts w:eastAsia="宋体"/>
              <w:lang w:val="en-US"/>
            </w:rPr>
            <w:delText xml:space="preserve">and/or </w:delText>
          </w:r>
          <w:r w:rsidRPr="007A2CA0" w:rsidDel="0091686E">
            <w:rPr>
              <w:rFonts w:eastAsia="宋体"/>
              <w:lang w:val="en-US"/>
            </w:rPr>
            <w:delText xml:space="preserve">UE Tx TEG(s) </w:delText>
          </w:r>
        </w:del>
      </w:ins>
      <w:del w:id="33" w:author="CATT - Ren Da" w:date="2022-08-14T16:08:00Z">
        <w:r w:rsidRPr="007A2CA0" w:rsidDel="0091686E">
          <w:rPr>
            <w:rFonts w:eastAsia="宋体"/>
            <w:lang w:val="en-US"/>
          </w:rPr>
          <w:delText xml:space="preserve"> </w:delText>
        </w:r>
      </w:del>
      <w:r w:rsidRPr="007A2CA0">
        <w:rPr>
          <w:rFonts w:eastAsia="宋体"/>
          <w:lang w:val="en-US"/>
        </w:rPr>
        <w:t xml:space="preserve">via higher layer parameter </w:t>
      </w:r>
      <w:ins w:id="34" w:author="作者">
        <w:r w:rsidRPr="00FF545B">
          <w:rPr>
            <w:i/>
            <w:snapToGrid w:val="0"/>
          </w:rPr>
          <w:t>nr-UE-</w:t>
        </w:r>
        <w:proofErr w:type="spellStart"/>
        <w:r w:rsidRPr="00FF545B">
          <w:rPr>
            <w:i/>
            <w:snapToGrid w:val="0"/>
          </w:rPr>
          <w:t>RxTx</w:t>
        </w:r>
        <w:proofErr w:type="spellEnd"/>
        <w:r w:rsidRPr="00FF545B">
          <w:rPr>
            <w:i/>
            <w:snapToGrid w:val="0"/>
          </w:rPr>
          <w:t>-TEG-ID</w:t>
        </w:r>
        <w:r w:rsidRPr="007A2CA0">
          <w:rPr>
            <w:rFonts w:eastAsia="宋体"/>
            <w:lang w:val="en-US"/>
          </w:rPr>
          <w:t xml:space="preserve">, </w:t>
        </w:r>
        <w:r w:rsidRPr="007A2CA0">
          <w:rPr>
            <w:rFonts w:eastAsia="宋体"/>
          </w:rPr>
          <w:t>and</w:t>
        </w:r>
      </w:ins>
      <w:ins w:id="35" w:author="CATT - Ren Da" w:date="2022-08-14T16:08:00Z">
        <w:r w:rsidR="0091686E">
          <w:rPr>
            <w:rFonts w:eastAsia="宋体"/>
          </w:rPr>
          <w:t xml:space="preserve"> </w:t>
        </w:r>
        <w:r w:rsidR="0091686E">
          <w:rPr>
            <w:rFonts w:eastAsia="宋体"/>
            <w:lang w:val="en-US"/>
          </w:rPr>
          <w:t xml:space="preserve">optionally </w:t>
        </w:r>
        <w:r w:rsidR="0091686E" w:rsidRPr="007A2CA0">
          <w:rPr>
            <w:rFonts w:eastAsia="宋体"/>
            <w:lang w:val="en-US"/>
          </w:rPr>
          <w:t>UE Tx TEG(s) via higher layer parameter</w:t>
        </w:r>
      </w:ins>
      <w:ins w:id="36" w:author="作者">
        <w:del w:id="37" w:author="CATT - Ren Da" w:date="2022-08-14T16:08:00Z">
          <w:r w:rsidDel="0091686E">
            <w:rPr>
              <w:rFonts w:eastAsia="宋体" w:hint="eastAsia"/>
              <w:lang w:eastAsia="zh-CN"/>
            </w:rPr>
            <w:delText>/</w:delText>
          </w:r>
          <w:r w:rsidDel="0091686E">
            <w:rPr>
              <w:rFonts w:eastAsia="宋体"/>
              <w:lang w:eastAsia="zh-CN"/>
            </w:rPr>
            <w:delText>o</w:delText>
          </w:r>
        </w:del>
        <w:del w:id="38" w:author="CATT - Ren Da" w:date="2022-08-14T16:09:00Z">
          <w:r w:rsidDel="0091686E">
            <w:rPr>
              <w:rFonts w:eastAsia="宋体"/>
              <w:lang w:eastAsia="zh-CN"/>
            </w:rPr>
            <w:delText>r</w:delText>
          </w:r>
        </w:del>
        <w:r w:rsidRPr="007A2CA0">
          <w:rPr>
            <w:rFonts w:eastAsia="宋体"/>
          </w:rPr>
          <w:t xml:space="preserve"> </w:t>
        </w:r>
        <w:r w:rsidRPr="003960DE">
          <w:rPr>
            <w:i/>
            <w:snapToGrid w:val="0"/>
          </w:rPr>
          <w:t>nr-UE-Tx-TEG-Index</w:t>
        </w:r>
        <w:del w:id="39" w:author="CATT - Ren Da" w:date="2022-08-14T16:09:00Z">
          <w:r w:rsidRPr="007A2CA0" w:rsidDel="0091686E">
            <w:rPr>
              <w:rFonts w:eastAsia="宋体"/>
              <w:lang w:val="en-US"/>
            </w:rPr>
            <w:delText xml:space="preserve"> </w:delText>
          </w:r>
        </w:del>
      </w:ins>
      <w:del w:id="40" w:author="作者">
        <w:r w:rsidRPr="007A2CA0" w:rsidDel="002840CD">
          <w:rPr>
            <w:rFonts w:eastAsia="宋体"/>
            <w:lang w:val="en-US"/>
          </w:rPr>
          <w:delText>[</w:delText>
        </w:r>
        <w:r w:rsidRPr="007A2CA0" w:rsidDel="002840CD">
          <w:rPr>
            <w:rFonts w:eastAsia="宋体"/>
            <w:i/>
            <w:iCs/>
            <w:lang w:val="en-US"/>
          </w:rPr>
          <w:delText>ueRxTxTEG-ID</w:delText>
        </w:r>
        <w:r w:rsidRPr="007A2CA0" w:rsidDel="002840CD">
          <w:rPr>
            <w:rFonts w:eastAsia="宋体"/>
            <w:lang w:val="en-US"/>
          </w:rPr>
          <w:delText>]</w:delText>
        </w:r>
      </w:del>
      <w:r w:rsidRPr="007A2CA0">
        <w:rPr>
          <w:rFonts w:eastAsia="宋体"/>
          <w:lang w:val="en-US"/>
        </w:rPr>
        <w:t>. The UE may report up to 4 UE Rx-Tx time difference measurements associated with different DL PRS resources per UE Rx</w:t>
      </w:r>
      <w:r w:rsidRPr="007A2CA0">
        <w:rPr>
          <w:rFonts w:eastAsia="宋体"/>
        </w:rPr>
        <w:t>Tx</w:t>
      </w:r>
      <w:r w:rsidRPr="007A2CA0">
        <w:rPr>
          <w:rFonts w:eastAsia="宋体"/>
          <w:lang w:val="en-US"/>
        </w:rPr>
        <w:t xml:space="preserve"> TEG per </w:t>
      </w:r>
      <w:r w:rsidRPr="007A2CA0">
        <w:rPr>
          <w:rFonts w:eastAsia="宋体"/>
          <w:i/>
          <w:iCs/>
          <w:lang w:val="en-US"/>
        </w:rPr>
        <w:t>dl-PRS-ID</w:t>
      </w:r>
      <w:r w:rsidRPr="007A2CA0">
        <w:rPr>
          <w:rFonts w:eastAsia="宋体"/>
          <w:lang w:val="en-US"/>
        </w:rPr>
        <w:t>.</w:t>
      </w:r>
    </w:p>
    <w:p w14:paraId="5339E514" w14:textId="77777777" w:rsidR="004614CB" w:rsidRPr="007A2CA0" w:rsidRDefault="004614CB" w:rsidP="004614CB">
      <w:pPr>
        <w:rPr>
          <w:rFonts w:eastAsia="宋体"/>
          <w:lang w:val="en-US"/>
        </w:rPr>
      </w:pPr>
      <w:r w:rsidRPr="007A2CA0">
        <w:rPr>
          <w:rFonts w:eastAsia="宋体"/>
          <w:lang w:val="en-US"/>
        </w:rPr>
        <w:t xml:space="preserve">The UE may be configured to report, via high layer parameter </w:t>
      </w:r>
      <w:ins w:id="41" w:author="作者">
        <w:r w:rsidRPr="005A75E3">
          <w:rPr>
            <w:i/>
            <w:snapToGrid w:val="0"/>
          </w:rPr>
          <w:t>nr-UE-</w:t>
        </w:r>
        <w:proofErr w:type="spellStart"/>
        <w:r w:rsidRPr="005A75E3">
          <w:rPr>
            <w:i/>
            <w:snapToGrid w:val="0"/>
          </w:rPr>
          <w:t>RxTxTEG</w:t>
        </w:r>
        <w:proofErr w:type="spellEnd"/>
        <w:r w:rsidRPr="005A75E3">
          <w:rPr>
            <w:i/>
            <w:snapToGrid w:val="0"/>
          </w:rPr>
          <w:t>-Request</w:t>
        </w:r>
      </w:ins>
      <w:del w:id="42" w:author="作者">
        <w:r w:rsidRPr="007A2CA0" w:rsidDel="00FF545B">
          <w:rPr>
            <w:rFonts w:eastAsia="宋体"/>
            <w:lang w:val="en-US"/>
          </w:rPr>
          <w:delText>[</w:delText>
        </w:r>
        <w:r w:rsidRPr="007A2CA0" w:rsidDel="00FF545B">
          <w:rPr>
            <w:rFonts w:eastAsia="宋体"/>
            <w:i/>
            <w:iCs/>
            <w:lang w:val="en-US"/>
          </w:rPr>
          <w:delText>UERxTxTEG-ID-Request</w:delText>
        </w:r>
        <w:r w:rsidRPr="007A2CA0" w:rsidDel="00FF545B">
          <w:rPr>
            <w:rFonts w:eastAsia="宋体"/>
            <w:lang w:val="en-US"/>
          </w:rPr>
          <w:delText>]</w:delText>
        </w:r>
      </w:del>
      <w:r w:rsidRPr="007A2CA0">
        <w:rPr>
          <w:rFonts w:eastAsia="宋体"/>
          <w:lang w:val="en-US"/>
        </w:rPr>
        <w:t>, subject to UE capability,</w:t>
      </w:r>
      <w:r w:rsidRPr="007A2CA0">
        <w:rPr>
          <w:rFonts w:eastAsia="宋体"/>
        </w:rPr>
        <w:t xml:space="preserve"> </w:t>
      </w:r>
      <w:r w:rsidRPr="007A2CA0">
        <w:rPr>
          <w:rFonts w:eastAsia="宋体"/>
          <w:lang w:val="en-US"/>
        </w:rPr>
        <w:t>the association information of UE Rx-Tx time difference measurement(s) with the UE Rx TEG(s) and UE Tx TEG(s) via the higher layer parameters of</w:t>
      </w:r>
      <w:del w:id="43" w:author="作者">
        <w:r w:rsidRPr="007A2CA0" w:rsidDel="001A4880">
          <w:rPr>
            <w:rFonts w:eastAsia="宋体"/>
            <w:lang w:val="en-US"/>
          </w:rPr>
          <w:delText xml:space="preserve"> </w:delText>
        </w:r>
        <w:r w:rsidRPr="007A2CA0" w:rsidDel="001A4880">
          <w:rPr>
            <w:rFonts w:eastAsia="宋体"/>
          </w:rPr>
          <w:delText>[</w:delText>
        </w:r>
        <w:r w:rsidRPr="007A2CA0" w:rsidDel="001A4880">
          <w:rPr>
            <w:rFonts w:eastAsia="宋体"/>
            <w:i/>
            <w:iCs/>
            <w:lang w:val="en-US"/>
          </w:rPr>
          <w:delText>ueRxTEG-ID</w:delText>
        </w:r>
        <w:r w:rsidRPr="007A2CA0" w:rsidDel="001A4880">
          <w:rPr>
            <w:rFonts w:eastAsia="宋体"/>
            <w:i/>
            <w:iCs/>
          </w:rPr>
          <w:delText>]</w:delText>
        </w:r>
      </w:del>
      <w:ins w:id="44" w:author="作者">
        <w:r w:rsidRPr="001A4880">
          <w:rPr>
            <w:snapToGrid w:val="0"/>
          </w:rPr>
          <w:t xml:space="preserve"> </w:t>
        </w:r>
        <w:r w:rsidRPr="009B568E">
          <w:rPr>
            <w:i/>
            <w:snapToGrid w:val="0"/>
          </w:rPr>
          <w:t>nr-UE-Rx-TEG-ID</w:t>
        </w:r>
      </w:ins>
      <w:r w:rsidRPr="007A2CA0">
        <w:rPr>
          <w:rFonts w:eastAsia="宋体"/>
          <w:lang w:val="en-US"/>
        </w:rPr>
        <w:t xml:space="preserve">, </w:t>
      </w:r>
      <w:r w:rsidRPr="007A2CA0">
        <w:rPr>
          <w:rFonts w:eastAsia="宋体"/>
        </w:rPr>
        <w:t xml:space="preserve">and </w:t>
      </w:r>
      <w:del w:id="45" w:author="作者">
        <w:r w:rsidRPr="007A2CA0" w:rsidDel="003960DE">
          <w:rPr>
            <w:rFonts w:eastAsia="宋体"/>
          </w:rPr>
          <w:delText>[</w:delText>
        </w:r>
        <w:r w:rsidRPr="007A2CA0" w:rsidDel="003960DE">
          <w:rPr>
            <w:rFonts w:eastAsia="宋体"/>
            <w:i/>
            <w:iCs/>
            <w:lang w:val="en-US"/>
          </w:rPr>
          <w:delText>ueTxTEG-ID</w:delText>
        </w:r>
        <w:r w:rsidRPr="007A2CA0" w:rsidDel="003960DE">
          <w:rPr>
            <w:rFonts w:eastAsia="宋体"/>
            <w:lang w:val="en-US"/>
          </w:rPr>
          <w:delText>]</w:delText>
        </w:r>
      </w:del>
      <w:ins w:id="46" w:author="作者">
        <w:r>
          <w:rPr>
            <w:rFonts w:eastAsia="宋体"/>
            <w:lang w:val="en-US"/>
          </w:rPr>
          <w:t xml:space="preserve"> </w:t>
        </w:r>
        <w:r w:rsidRPr="003960DE">
          <w:rPr>
            <w:i/>
            <w:snapToGrid w:val="0"/>
          </w:rPr>
          <w:t>nr-UE-Tx-TEG-Index</w:t>
        </w:r>
      </w:ins>
      <w:r w:rsidRPr="007A2CA0">
        <w:rPr>
          <w:rFonts w:eastAsia="宋体"/>
        </w:rPr>
        <w:t xml:space="preserve">. </w:t>
      </w:r>
      <w:r w:rsidRPr="007A2CA0">
        <w:rPr>
          <w:rFonts w:eastAsia="宋体"/>
          <w:lang w:val="en-US"/>
        </w:rPr>
        <w:t xml:space="preserve">The UE may report up to 4 UE Rx-Tx time difference measurements associated with different DL PRS resources per UE Rx TEG per </w:t>
      </w:r>
      <w:r w:rsidRPr="007A2CA0">
        <w:rPr>
          <w:rFonts w:eastAsia="宋体"/>
          <w:i/>
          <w:iCs/>
          <w:lang w:val="en-US"/>
        </w:rPr>
        <w:t>dl-PRS-ID</w:t>
      </w:r>
      <w:r w:rsidRPr="007A2CA0">
        <w:rPr>
          <w:rFonts w:eastAsia="宋体"/>
          <w:lang w:val="en-US"/>
        </w:rPr>
        <w:t>.</w:t>
      </w:r>
    </w:p>
    <w:p w14:paraId="6F16162A" w14:textId="77777777" w:rsidR="004614CB" w:rsidRPr="007A2CA0" w:rsidRDefault="004614CB" w:rsidP="004614CB">
      <w:pPr>
        <w:rPr>
          <w:rFonts w:eastAsia="宋体"/>
          <w:i/>
          <w:iCs/>
          <w:snapToGrid w:val="0"/>
        </w:rPr>
      </w:pPr>
      <w:r w:rsidRPr="007A2CA0">
        <w:rPr>
          <w:rFonts w:eastAsia="宋体"/>
          <w:lang w:val="en-US"/>
        </w:rPr>
        <w:t xml:space="preserve">The UE may be configured to measure and report, via high layer parameter </w:t>
      </w:r>
      <w:del w:id="47" w:author="作者">
        <w:r w:rsidRPr="007A2CA0" w:rsidDel="00160CAB">
          <w:rPr>
            <w:rFonts w:eastAsia="宋体"/>
            <w:lang w:val="en-US"/>
          </w:rPr>
          <w:delText>[</w:delText>
        </w:r>
        <w:r w:rsidRPr="007A2CA0" w:rsidDel="00160CAB">
          <w:rPr>
            <w:rFonts w:eastAsia="宋体"/>
            <w:i/>
            <w:iCs/>
            <w:lang w:val="en-US"/>
          </w:rPr>
          <w:delText>MeasPRSwithDiffRxTEGs_Request_UXRxTx</w:delText>
        </w:r>
        <w:r w:rsidRPr="007A2CA0" w:rsidDel="00160CAB">
          <w:rPr>
            <w:rFonts w:eastAsia="宋体"/>
            <w:lang w:val="en-US"/>
          </w:rPr>
          <w:delText>]</w:delText>
        </w:r>
      </w:del>
      <w:ins w:id="48" w:author="作者">
        <w:r w:rsidRPr="00160CAB">
          <w:t xml:space="preserve"> </w:t>
        </w:r>
        <w:proofErr w:type="spellStart"/>
        <w:r w:rsidRPr="0082355F">
          <w:rPr>
            <w:rFonts w:eastAsia="宋体"/>
            <w:i/>
            <w:lang w:val="en-US"/>
          </w:rPr>
          <w:t>measureSameDL</w:t>
        </w:r>
        <w:proofErr w:type="spellEnd"/>
        <w:r w:rsidRPr="0082355F">
          <w:rPr>
            <w:rFonts w:eastAsia="宋体"/>
            <w:i/>
            <w:lang w:val="en-US"/>
          </w:rPr>
          <w:t>-PRS-</w:t>
        </w:r>
        <w:proofErr w:type="spellStart"/>
        <w:r w:rsidRPr="0082355F">
          <w:rPr>
            <w:rFonts w:eastAsia="宋体"/>
            <w:i/>
            <w:lang w:val="en-US"/>
          </w:rPr>
          <w:t>ResourceWithDifferentRxTEGs</w:t>
        </w:r>
      </w:ins>
      <w:proofErr w:type="spellEnd"/>
      <w:r w:rsidRPr="007A2CA0">
        <w:rPr>
          <w:rFonts w:eastAsia="宋体"/>
        </w:rPr>
        <w:t xml:space="preserve"> </w:t>
      </w:r>
      <w:r w:rsidRPr="007A2CA0">
        <w:rPr>
          <w:rFonts w:eastAsia="宋体"/>
          <w:lang w:val="en-US"/>
        </w:rPr>
        <w:t xml:space="preserve">subject to UE capability, </w:t>
      </w:r>
      <w:r w:rsidRPr="007A2CA0">
        <w:rPr>
          <w:rFonts w:eastAsia="宋体"/>
        </w:rPr>
        <w:t>UE Rx-Tx time difference measurements</w:t>
      </w:r>
      <w:r w:rsidRPr="007A2CA0">
        <w:rPr>
          <w:rFonts w:eastAsia="宋体"/>
          <w:lang w:val="en-US"/>
        </w:rPr>
        <w:t xml:space="preserve"> on a PRS resource associated with a </w:t>
      </w:r>
      <w:r w:rsidRPr="007A2CA0">
        <w:rPr>
          <w:rFonts w:eastAsia="宋体"/>
          <w:i/>
          <w:color w:val="000000"/>
        </w:rPr>
        <w:t xml:space="preserve">dl-PRS-ID </w:t>
      </w:r>
      <w:r w:rsidRPr="007A2CA0">
        <w:rPr>
          <w:rFonts w:eastAsia="宋体"/>
          <w:lang w:val="en-US"/>
        </w:rPr>
        <w:t>using up to 8 different UE Rx T</w:t>
      </w:r>
      <w:r w:rsidRPr="007A2CA0">
        <w:rPr>
          <w:rFonts w:eastAsia="宋体"/>
          <w:color w:val="000000"/>
          <w:lang w:val="en-US"/>
        </w:rPr>
        <w:t>EGs</w:t>
      </w:r>
      <w:r w:rsidRPr="007A2CA0">
        <w:rPr>
          <w:rFonts w:eastAsia="宋体"/>
          <w:color w:val="000000"/>
        </w:rPr>
        <w:t xml:space="preserve"> The high layer parameter </w:t>
      </w:r>
      <w:proofErr w:type="spellStart"/>
      <w:ins w:id="49" w:author="作者">
        <w:r w:rsidRPr="0082355F">
          <w:rPr>
            <w:rFonts w:eastAsia="宋体"/>
            <w:i/>
            <w:lang w:val="en-US"/>
          </w:rPr>
          <w:t>measureSameDL</w:t>
        </w:r>
        <w:proofErr w:type="spellEnd"/>
        <w:r w:rsidRPr="0082355F">
          <w:rPr>
            <w:rFonts w:eastAsia="宋体"/>
            <w:i/>
            <w:lang w:val="en-US"/>
          </w:rPr>
          <w:t>-PRS-</w:t>
        </w:r>
        <w:proofErr w:type="spellStart"/>
        <w:r w:rsidRPr="0082355F">
          <w:rPr>
            <w:rFonts w:eastAsia="宋体"/>
            <w:i/>
            <w:lang w:val="en-US"/>
          </w:rPr>
          <w:t>ResourceWithDifferentRxTEGs</w:t>
        </w:r>
      </w:ins>
      <w:proofErr w:type="spellEnd"/>
      <w:del w:id="50" w:author="作者">
        <w:r w:rsidRPr="007A2CA0" w:rsidDel="0082355F">
          <w:rPr>
            <w:rFonts w:eastAsia="宋体"/>
            <w:color w:val="000000"/>
          </w:rPr>
          <w:delText>[</w:delText>
        </w:r>
        <w:r w:rsidRPr="007A2CA0" w:rsidDel="0082355F">
          <w:rPr>
            <w:rFonts w:eastAsia="宋体"/>
            <w:i/>
            <w:iCs/>
            <w:color w:val="000000"/>
          </w:rPr>
          <w:delText>MeasPRSwithDiffRxTXTEGs_Request_UXRxTx</w:delText>
        </w:r>
        <w:r w:rsidRPr="007A2CA0" w:rsidDel="0082355F">
          <w:rPr>
            <w:rFonts w:eastAsia="宋体"/>
            <w:color w:val="000000"/>
          </w:rPr>
          <w:delText>]</w:delText>
        </w:r>
      </w:del>
      <w:r w:rsidRPr="007A2CA0">
        <w:rPr>
          <w:rFonts w:eastAsia="宋体"/>
          <w:color w:val="000000"/>
        </w:rPr>
        <w:t xml:space="preserve"> applies to all DL PRS positioning frequency layers.</w:t>
      </w:r>
      <w:r w:rsidRPr="007A2CA0">
        <w:rPr>
          <w:rFonts w:eastAsia="宋体"/>
          <w:i/>
          <w:iCs/>
          <w:snapToGrid w:val="0"/>
          <w:color w:val="000000"/>
        </w:rPr>
        <w:t xml:space="preserve"> </w:t>
      </w:r>
    </w:p>
    <w:p w14:paraId="3D5D4AA9" w14:textId="77777777" w:rsidR="004614CB" w:rsidRPr="007A2CA0" w:rsidRDefault="004614CB" w:rsidP="004614CB">
      <w:pPr>
        <w:rPr>
          <w:rFonts w:eastAsia="宋体"/>
          <w:color w:val="000000"/>
        </w:rPr>
      </w:pPr>
      <w:r w:rsidRPr="007A2CA0">
        <w:rPr>
          <w:rFonts w:eastAsia="宋体"/>
          <w:lang w:val="en-US"/>
        </w:rPr>
        <w:t xml:space="preserve">The UE may be configured to measure and report, via high layer parameter </w:t>
      </w:r>
      <w:del w:id="51" w:author="作者">
        <w:r w:rsidRPr="007A2CA0" w:rsidDel="00E4734E">
          <w:rPr>
            <w:rFonts w:eastAsia="宋体"/>
            <w:lang w:val="en-US"/>
          </w:rPr>
          <w:delText>[</w:delText>
        </w:r>
        <w:r w:rsidRPr="007A2CA0" w:rsidDel="00E4734E">
          <w:rPr>
            <w:rFonts w:eastAsia="宋体"/>
            <w:i/>
            <w:iCs/>
            <w:lang w:val="en-US"/>
          </w:rPr>
          <w:delText>MeasPRSwithDiffRxTXTEGs_Request_UXRxTx</w:delText>
        </w:r>
        <w:r w:rsidRPr="007A2CA0" w:rsidDel="00E4734E">
          <w:rPr>
            <w:rFonts w:eastAsia="宋体"/>
            <w:lang w:val="en-US"/>
          </w:rPr>
          <w:delText>]</w:delText>
        </w:r>
      </w:del>
      <w:ins w:id="52"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宋体"/>
        </w:rPr>
        <w:t xml:space="preserve"> </w:t>
      </w:r>
      <w:r w:rsidRPr="007A2CA0">
        <w:rPr>
          <w:rFonts w:eastAsia="宋体"/>
          <w:lang w:val="en-US"/>
        </w:rPr>
        <w:t xml:space="preserve">subject to UE capability, </w:t>
      </w:r>
      <w:r w:rsidRPr="007A2CA0">
        <w:rPr>
          <w:rFonts w:eastAsia="宋体"/>
        </w:rPr>
        <w:t>UE Rx-Tx time difference measurements</w:t>
      </w:r>
      <w:r w:rsidRPr="007A2CA0">
        <w:rPr>
          <w:rFonts w:eastAsia="宋体"/>
          <w:lang w:val="en-US"/>
        </w:rPr>
        <w:t xml:space="preserve"> with the same UE Tx TEG using up to 8 different UE </w:t>
      </w:r>
      <w:proofErr w:type="spellStart"/>
      <w:r w:rsidRPr="007A2CA0">
        <w:rPr>
          <w:rFonts w:eastAsia="宋体"/>
          <w:lang w:val="en-US"/>
        </w:rPr>
        <w:t>RxTx</w:t>
      </w:r>
      <w:proofErr w:type="spellEnd"/>
      <w:r w:rsidRPr="007A2CA0">
        <w:rPr>
          <w:rFonts w:eastAsia="宋体"/>
          <w:lang w:val="en-US"/>
        </w:rPr>
        <w:t xml:space="preserve"> TEGs</w:t>
      </w:r>
      <w:r w:rsidRPr="007A2CA0">
        <w:rPr>
          <w:rFonts w:eastAsia="宋体"/>
          <w:i/>
          <w:iCs/>
          <w:snapToGrid w:val="0"/>
        </w:rPr>
        <w:t xml:space="preserve">. </w:t>
      </w:r>
      <w:r w:rsidRPr="007A2CA0">
        <w:rPr>
          <w:rFonts w:eastAsia="宋体"/>
          <w:color w:val="000000"/>
        </w:rPr>
        <w:t xml:space="preserve">The high layer parameter </w:t>
      </w:r>
      <w:del w:id="53" w:author="作者">
        <w:r w:rsidRPr="007A2CA0" w:rsidDel="00E4734E">
          <w:rPr>
            <w:rFonts w:eastAsia="宋体"/>
            <w:color w:val="000000"/>
          </w:rPr>
          <w:delText>[MeasPRSwithDiffRxTXTEGs_Request_UXRxTx]</w:delText>
        </w:r>
      </w:del>
      <w:ins w:id="54"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宋体"/>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宋体"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afe"/>
        <w:rPr>
          <w:rFonts w:ascii="Times New Roman" w:hAnsi="Times New Roman" w:cs="Times New Roman"/>
        </w:rPr>
      </w:pPr>
    </w:p>
    <w:p w14:paraId="0F8B937C" w14:textId="77777777" w:rsidR="003A2B43" w:rsidRDefault="003A2B43" w:rsidP="00271CD0">
      <w:pPr>
        <w:pStyle w:val="afe"/>
        <w:rPr>
          <w:rFonts w:ascii="Times New Roman" w:hAnsi="Times New Roman" w:cs="Times New Roman"/>
        </w:rPr>
      </w:pPr>
    </w:p>
    <w:p w14:paraId="75261B12" w14:textId="77777777" w:rsidR="00AA3D2B" w:rsidRDefault="00AA3D2B" w:rsidP="00AA3D2B">
      <w:pPr>
        <w:pStyle w:val="afe"/>
        <w:rPr>
          <w:rFonts w:ascii="Times New Roman" w:hAnsi="Times New Roman" w:cs="Times New Roman"/>
        </w:rPr>
      </w:pPr>
      <w:r>
        <w:rPr>
          <w:rFonts w:ascii="Times New Roman" w:hAnsi="Times New Roman" w:cs="Times New Roman"/>
        </w:rPr>
        <w:t>Offline Comments</w:t>
      </w:r>
    </w:p>
    <w:tbl>
      <w:tblPr>
        <w:tblStyle w:val="affa"/>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宋体"/>
                <w:bCs/>
                <w:sz w:val="16"/>
                <w:szCs w:val="16"/>
                <w:lang w:val="en-US" w:eastAsia="zh-CN"/>
              </w:rPr>
            </w:pPr>
          </w:p>
        </w:tc>
      </w:tr>
      <w:tr w:rsidR="00271CD0" w14:paraId="4922BE89" w14:textId="77777777" w:rsidTr="00F03781">
        <w:trPr>
          <w:trHeight w:val="260"/>
        </w:trPr>
        <w:tc>
          <w:tcPr>
            <w:tcW w:w="1101" w:type="dxa"/>
          </w:tcPr>
          <w:p w14:paraId="7CC0D8F0" w14:textId="77777777" w:rsidR="00271CD0" w:rsidRDefault="00271CD0" w:rsidP="00F03781">
            <w:pPr>
              <w:spacing w:after="0"/>
              <w:rPr>
                <w:rFonts w:eastAsia="宋体"/>
                <w:bCs/>
                <w:sz w:val="16"/>
                <w:szCs w:val="16"/>
                <w:lang w:val="en-US" w:eastAsia="zh-CN"/>
              </w:rPr>
            </w:pPr>
          </w:p>
        </w:tc>
        <w:tc>
          <w:tcPr>
            <w:tcW w:w="567" w:type="dxa"/>
            <w:tcBorders>
              <w:right w:val="single" w:sz="4" w:space="0" w:color="auto"/>
            </w:tcBorders>
          </w:tcPr>
          <w:p w14:paraId="0D4F5C36" w14:textId="77777777" w:rsidR="00271CD0" w:rsidRDefault="00271CD0"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3891422F" w14:textId="77777777" w:rsidR="00271CD0" w:rsidRDefault="00271CD0" w:rsidP="00F03781">
            <w:pPr>
              <w:spacing w:after="0"/>
              <w:rPr>
                <w:rFonts w:eastAsia="宋体"/>
                <w:bCs/>
                <w:sz w:val="16"/>
                <w:szCs w:val="16"/>
                <w:lang w:val="en-US" w:eastAsia="zh-CN"/>
              </w:rPr>
            </w:pPr>
          </w:p>
        </w:tc>
        <w:tc>
          <w:tcPr>
            <w:tcW w:w="8646" w:type="dxa"/>
            <w:tcBorders>
              <w:left w:val="single" w:sz="4" w:space="0" w:color="auto"/>
            </w:tcBorders>
          </w:tcPr>
          <w:p w14:paraId="37A4D240" w14:textId="77777777" w:rsidR="00271CD0" w:rsidRDefault="00271CD0" w:rsidP="00F03781">
            <w:pPr>
              <w:spacing w:after="0"/>
              <w:rPr>
                <w:rFonts w:eastAsia="宋体"/>
                <w:bCs/>
                <w:sz w:val="16"/>
                <w:szCs w:val="16"/>
                <w:lang w:val="en-US" w:eastAsia="zh-CN"/>
              </w:rPr>
            </w:pPr>
          </w:p>
        </w:tc>
      </w:tr>
      <w:tr w:rsidR="00271CD0" w14:paraId="16EA12FF" w14:textId="77777777" w:rsidTr="00F03781">
        <w:trPr>
          <w:trHeight w:val="260"/>
        </w:trPr>
        <w:tc>
          <w:tcPr>
            <w:tcW w:w="1101" w:type="dxa"/>
          </w:tcPr>
          <w:p w14:paraId="54F46D14" w14:textId="77777777" w:rsidR="00271CD0" w:rsidRDefault="00271CD0" w:rsidP="00F03781">
            <w:pPr>
              <w:spacing w:after="0"/>
              <w:rPr>
                <w:rFonts w:eastAsia="宋体"/>
                <w:bCs/>
                <w:sz w:val="16"/>
                <w:szCs w:val="16"/>
                <w:lang w:val="en-US" w:eastAsia="zh-CN"/>
              </w:rPr>
            </w:pPr>
          </w:p>
        </w:tc>
        <w:tc>
          <w:tcPr>
            <w:tcW w:w="567" w:type="dxa"/>
            <w:tcBorders>
              <w:right w:val="single" w:sz="4" w:space="0" w:color="auto"/>
            </w:tcBorders>
          </w:tcPr>
          <w:p w14:paraId="400973E7" w14:textId="77777777" w:rsidR="00271CD0" w:rsidRDefault="00271CD0"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宋体"/>
                <w:bCs/>
                <w:sz w:val="16"/>
                <w:szCs w:val="16"/>
                <w:lang w:val="en-US" w:eastAsia="zh-CN"/>
              </w:rPr>
            </w:pPr>
          </w:p>
        </w:tc>
        <w:tc>
          <w:tcPr>
            <w:tcW w:w="8646" w:type="dxa"/>
            <w:tcBorders>
              <w:left w:val="single" w:sz="4" w:space="0" w:color="auto"/>
            </w:tcBorders>
          </w:tcPr>
          <w:p w14:paraId="163C0074" w14:textId="77777777" w:rsidR="00271CD0" w:rsidRDefault="00271CD0" w:rsidP="00F03781">
            <w:pPr>
              <w:spacing w:after="0"/>
              <w:rPr>
                <w:rFonts w:eastAsia="宋体"/>
                <w:bCs/>
                <w:sz w:val="16"/>
                <w:szCs w:val="16"/>
                <w:lang w:val="en-US" w:eastAsia="zh-CN"/>
              </w:rPr>
            </w:pPr>
          </w:p>
        </w:tc>
      </w:tr>
      <w:tr w:rsidR="00271CD0" w14:paraId="655ADA8D" w14:textId="77777777" w:rsidTr="00F03781">
        <w:trPr>
          <w:trHeight w:val="260"/>
        </w:trPr>
        <w:tc>
          <w:tcPr>
            <w:tcW w:w="1101" w:type="dxa"/>
          </w:tcPr>
          <w:p w14:paraId="2CE78499" w14:textId="77777777" w:rsidR="00271CD0" w:rsidRDefault="00271CD0" w:rsidP="00F03781">
            <w:pPr>
              <w:spacing w:after="0"/>
              <w:rPr>
                <w:rFonts w:eastAsia="宋体"/>
                <w:bCs/>
                <w:sz w:val="16"/>
                <w:szCs w:val="16"/>
                <w:lang w:val="en-US" w:eastAsia="zh-CN"/>
              </w:rPr>
            </w:pPr>
          </w:p>
        </w:tc>
        <w:tc>
          <w:tcPr>
            <w:tcW w:w="567" w:type="dxa"/>
            <w:tcBorders>
              <w:right w:val="single" w:sz="4" w:space="0" w:color="auto"/>
            </w:tcBorders>
          </w:tcPr>
          <w:p w14:paraId="48D6B1C1" w14:textId="77777777" w:rsidR="00271CD0" w:rsidRDefault="00271CD0"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宋体"/>
                <w:bCs/>
                <w:sz w:val="16"/>
                <w:szCs w:val="16"/>
                <w:lang w:val="en-US" w:eastAsia="zh-CN"/>
              </w:rPr>
            </w:pPr>
          </w:p>
        </w:tc>
        <w:tc>
          <w:tcPr>
            <w:tcW w:w="8646" w:type="dxa"/>
            <w:tcBorders>
              <w:left w:val="single" w:sz="4" w:space="0" w:color="auto"/>
            </w:tcBorders>
          </w:tcPr>
          <w:p w14:paraId="6EE514C6" w14:textId="77777777" w:rsidR="00271CD0" w:rsidRDefault="00271CD0" w:rsidP="00F03781">
            <w:pPr>
              <w:spacing w:after="0"/>
              <w:rPr>
                <w:rFonts w:eastAsia="宋体"/>
                <w:bCs/>
                <w:sz w:val="16"/>
                <w:szCs w:val="16"/>
                <w:lang w:val="en-US" w:eastAsia="zh-CN"/>
              </w:rPr>
            </w:pPr>
          </w:p>
        </w:tc>
      </w:tr>
      <w:tr w:rsidR="00271CD0" w14:paraId="6796CECB" w14:textId="77777777" w:rsidTr="00F03781">
        <w:trPr>
          <w:trHeight w:val="260"/>
        </w:trPr>
        <w:tc>
          <w:tcPr>
            <w:tcW w:w="1101" w:type="dxa"/>
          </w:tcPr>
          <w:p w14:paraId="697F3F58" w14:textId="77777777" w:rsidR="00271CD0" w:rsidRDefault="00271CD0" w:rsidP="00F03781">
            <w:pPr>
              <w:spacing w:after="0"/>
              <w:rPr>
                <w:rFonts w:eastAsia="宋体"/>
                <w:bCs/>
                <w:sz w:val="16"/>
                <w:szCs w:val="16"/>
                <w:lang w:val="en-US" w:eastAsia="zh-CN"/>
              </w:rPr>
            </w:pPr>
          </w:p>
        </w:tc>
        <w:tc>
          <w:tcPr>
            <w:tcW w:w="567" w:type="dxa"/>
          </w:tcPr>
          <w:p w14:paraId="51ADF0EE" w14:textId="77777777" w:rsidR="00271CD0" w:rsidRDefault="00271CD0" w:rsidP="00F03781">
            <w:pPr>
              <w:spacing w:after="0"/>
              <w:rPr>
                <w:rFonts w:eastAsia="宋体"/>
                <w:bCs/>
                <w:sz w:val="16"/>
                <w:szCs w:val="16"/>
                <w:lang w:val="en-US" w:eastAsia="zh-CN"/>
              </w:rPr>
            </w:pPr>
          </w:p>
        </w:tc>
        <w:tc>
          <w:tcPr>
            <w:tcW w:w="567" w:type="dxa"/>
          </w:tcPr>
          <w:p w14:paraId="1900ABC3" w14:textId="77777777" w:rsidR="00271CD0" w:rsidRDefault="00271CD0" w:rsidP="00F03781">
            <w:pPr>
              <w:spacing w:after="0"/>
              <w:rPr>
                <w:rFonts w:eastAsia="宋体"/>
                <w:bCs/>
                <w:sz w:val="16"/>
                <w:szCs w:val="16"/>
                <w:lang w:val="en-US" w:eastAsia="zh-CN"/>
              </w:rPr>
            </w:pPr>
          </w:p>
        </w:tc>
        <w:tc>
          <w:tcPr>
            <w:tcW w:w="8646" w:type="dxa"/>
          </w:tcPr>
          <w:p w14:paraId="49CA0E63" w14:textId="77777777" w:rsidR="00271CD0" w:rsidRDefault="00271CD0" w:rsidP="00F03781">
            <w:pPr>
              <w:spacing w:after="0"/>
              <w:rPr>
                <w:rFonts w:eastAsia="宋体"/>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宋体"/>
                <w:bCs/>
                <w:sz w:val="16"/>
                <w:szCs w:val="16"/>
                <w:lang w:val="en-US" w:eastAsia="zh-CN"/>
              </w:rPr>
            </w:pPr>
          </w:p>
        </w:tc>
        <w:tc>
          <w:tcPr>
            <w:tcW w:w="567" w:type="dxa"/>
          </w:tcPr>
          <w:p w14:paraId="46F2947F" w14:textId="77777777" w:rsidR="00271CD0" w:rsidRDefault="00271CD0" w:rsidP="00F03781">
            <w:pPr>
              <w:spacing w:after="0"/>
              <w:rPr>
                <w:rFonts w:eastAsia="宋体"/>
                <w:bCs/>
                <w:sz w:val="16"/>
                <w:szCs w:val="16"/>
                <w:lang w:val="en-US" w:eastAsia="zh-CN"/>
              </w:rPr>
            </w:pPr>
          </w:p>
        </w:tc>
        <w:tc>
          <w:tcPr>
            <w:tcW w:w="567" w:type="dxa"/>
          </w:tcPr>
          <w:p w14:paraId="6337A0F4" w14:textId="77777777" w:rsidR="00271CD0" w:rsidRDefault="00271CD0" w:rsidP="00F03781">
            <w:pPr>
              <w:spacing w:after="0"/>
              <w:rPr>
                <w:rFonts w:eastAsia="宋体"/>
                <w:bCs/>
                <w:sz w:val="16"/>
                <w:szCs w:val="16"/>
                <w:lang w:val="en-US" w:eastAsia="zh-CN"/>
              </w:rPr>
            </w:pPr>
          </w:p>
        </w:tc>
        <w:tc>
          <w:tcPr>
            <w:tcW w:w="8646" w:type="dxa"/>
          </w:tcPr>
          <w:p w14:paraId="6826A228" w14:textId="77777777" w:rsidR="00271CD0" w:rsidRDefault="00271CD0" w:rsidP="00F03781">
            <w:pPr>
              <w:spacing w:after="0"/>
              <w:rPr>
                <w:rFonts w:eastAsia="宋体"/>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宋体"/>
                <w:b/>
                <w:bCs/>
                <w:sz w:val="16"/>
                <w:szCs w:val="16"/>
                <w:lang w:val="en-US" w:eastAsia="zh-CN"/>
              </w:rPr>
            </w:pPr>
          </w:p>
        </w:tc>
        <w:tc>
          <w:tcPr>
            <w:tcW w:w="567" w:type="dxa"/>
          </w:tcPr>
          <w:p w14:paraId="74B20813" w14:textId="77777777" w:rsidR="00271CD0" w:rsidRDefault="00271CD0" w:rsidP="00F03781">
            <w:pPr>
              <w:spacing w:after="0"/>
              <w:rPr>
                <w:rFonts w:eastAsia="宋体"/>
                <w:bCs/>
                <w:sz w:val="16"/>
                <w:szCs w:val="16"/>
                <w:lang w:val="en-US" w:eastAsia="zh-CN"/>
              </w:rPr>
            </w:pPr>
          </w:p>
        </w:tc>
        <w:tc>
          <w:tcPr>
            <w:tcW w:w="567" w:type="dxa"/>
          </w:tcPr>
          <w:p w14:paraId="6CECB2B7" w14:textId="77777777" w:rsidR="00271CD0" w:rsidRDefault="00271CD0" w:rsidP="00F03781">
            <w:pPr>
              <w:spacing w:after="0"/>
              <w:rPr>
                <w:rFonts w:eastAsia="宋体"/>
                <w:bCs/>
                <w:sz w:val="16"/>
                <w:szCs w:val="16"/>
                <w:lang w:val="en-US" w:eastAsia="zh-CN"/>
              </w:rPr>
            </w:pPr>
          </w:p>
        </w:tc>
        <w:tc>
          <w:tcPr>
            <w:tcW w:w="8646" w:type="dxa"/>
          </w:tcPr>
          <w:p w14:paraId="4F911363" w14:textId="77777777" w:rsidR="00271CD0" w:rsidRDefault="00271CD0" w:rsidP="00F03781">
            <w:pPr>
              <w:spacing w:after="0"/>
              <w:rPr>
                <w:rFonts w:eastAsia="宋体"/>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afff3"/>
        <w:ind w:left="284"/>
        <w:rPr>
          <w:rFonts w:eastAsia="宋体"/>
          <w:b/>
          <w:i/>
          <w:szCs w:val="20"/>
          <w:lang w:eastAsia="zh-CN"/>
        </w:rPr>
      </w:pPr>
      <w:bookmarkStart w:id="55" w:name="_Toc69027126"/>
      <w:bookmarkStart w:id="56" w:name="_Toc62397294"/>
      <w:bookmarkEnd w:id="6"/>
      <w:bookmarkEnd w:id="7"/>
      <w:bookmarkEnd w:id="8"/>
      <w:bookmarkEnd w:id="9"/>
    </w:p>
    <w:p w14:paraId="05EA82B8" w14:textId="1DE6BD8B" w:rsidR="00FC0695" w:rsidRPr="00FC0695" w:rsidRDefault="00FC0695" w:rsidP="00FC0695">
      <w:pPr>
        <w:pStyle w:val="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af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afe"/>
        <w:rPr>
          <w:rFonts w:ascii="Times New Roman" w:hAnsi="Times New Roman" w:cs="Times New Roman"/>
        </w:rPr>
      </w:pPr>
      <w:r>
        <w:rPr>
          <w:rFonts w:ascii="Times New Roman" w:hAnsi="Times New Roman" w:cs="Times New Roman"/>
          <w:noProof/>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af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7" w:name="OLE_LINK1"/>
      <w:bookmarkStart w:id="58" w:name="OLE_LINK2"/>
      <w:r w:rsidR="0034757F">
        <w:t>alignment of parameter names</w:t>
      </w:r>
      <w:bookmarkEnd w:id="57"/>
      <w:bookmarkEnd w:id="58"/>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afe"/>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affa"/>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宋体"/>
                <w:bCs/>
                <w:sz w:val="16"/>
                <w:szCs w:val="16"/>
                <w:lang w:val="en-US" w:eastAsia="zh-CN"/>
              </w:rPr>
            </w:pPr>
          </w:p>
        </w:tc>
      </w:tr>
      <w:tr w:rsidR="006337D1" w14:paraId="62E62227" w14:textId="77777777" w:rsidTr="00F03781">
        <w:trPr>
          <w:trHeight w:val="260"/>
        </w:trPr>
        <w:tc>
          <w:tcPr>
            <w:tcW w:w="1101" w:type="dxa"/>
          </w:tcPr>
          <w:p w14:paraId="56A4B4A0" w14:textId="77777777" w:rsidR="006337D1" w:rsidRDefault="006337D1" w:rsidP="00F03781">
            <w:pPr>
              <w:spacing w:after="0"/>
              <w:rPr>
                <w:rFonts w:eastAsia="宋体"/>
                <w:bCs/>
                <w:sz w:val="16"/>
                <w:szCs w:val="16"/>
                <w:lang w:val="en-US" w:eastAsia="zh-CN"/>
              </w:rPr>
            </w:pPr>
          </w:p>
        </w:tc>
        <w:tc>
          <w:tcPr>
            <w:tcW w:w="567" w:type="dxa"/>
            <w:tcBorders>
              <w:right w:val="single" w:sz="4" w:space="0" w:color="auto"/>
            </w:tcBorders>
          </w:tcPr>
          <w:p w14:paraId="07B24647"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5D3ED7B3" w14:textId="77777777"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4EE5D9EC" w14:textId="77777777" w:rsidR="006337D1" w:rsidRDefault="006337D1" w:rsidP="00F03781">
            <w:pPr>
              <w:spacing w:after="0"/>
              <w:rPr>
                <w:rFonts w:eastAsia="宋体"/>
                <w:bCs/>
                <w:sz w:val="16"/>
                <w:szCs w:val="16"/>
                <w:lang w:val="en-US" w:eastAsia="zh-CN"/>
              </w:rPr>
            </w:pPr>
          </w:p>
        </w:tc>
      </w:tr>
      <w:tr w:rsidR="006337D1" w14:paraId="2F86D23A" w14:textId="77777777" w:rsidTr="00F03781">
        <w:trPr>
          <w:trHeight w:val="260"/>
        </w:trPr>
        <w:tc>
          <w:tcPr>
            <w:tcW w:w="1101" w:type="dxa"/>
          </w:tcPr>
          <w:p w14:paraId="31B90FD4" w14:textId="77777777" w:rsidR="006337D1" w:rsidRDefault="006337D1" w:rsidP="00F03781">
            <w:pPr>
              <w:spacing w:after="0"/>
              <w:rPr>
                <w:rFonts w:eastAsia="宋体"/>
                <w:bCs/>
                <w:sz w:val="16"/>
                <w:szCs w:val="16"/>
                <w:lang w:val="en-US" w:eastAsia="zh-CN"/>
              </w:rPr>
            </w:pPr>
          </w:p>
        </w:tc>
        <w:tc>
          <w:tcPr>
            <w:tcW w:w="567" w:type="dxa"/>
            <w:tcBorders>
              <w:right w:val="single" w:sz="4" w:space="0" w:color="auto"/>
            </w:tcBorders>
          </w:tcPr>
          <w:p w14:paraId="23A113CE"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宋体"/>
                <w:bCs/>
                <w:sz w:val="16"/>
                <w:szCs w:val="16"/>
                <w:lang w:val="en-US" w:eastAsia="zh-CN"/>
              </w:rPr>
            </w:pPr>
          </w:p>
        </w:tc>
      </w:tr>
      <w:tr w:rsidR="006337D1" w14:paraId="396060CE" w14:textId="77777777" w:rsidTr="00F03781">
        <w:trPr>
          <w:trHeight w:val="260"/>
        </w:trPr>
        <w:tc>
          <w:tcPr>
            <w:tcW w:w="1101" w:type="dxa"/>
          </w:tcPr>
          <w:p w14:paraId="623BBEF4" w14:textId="77777777" w:rsidR="006337D1" w:rsidRDefault="006337D1" w:rsidP="00F03781">
            <w:pPr>
              <w:spacing w:after="0"/>
              <w:rPr>
                <w:rFonts w:eastAsia="宋体"/>
                <w:bCs/>
                <w:sz w:val="16"/>
                <w:szCs w:val="16"/>
                <w:lang w:val="en-US" w:eastAsia="zh-CN"/>
              </w:rPr>
            </w:pPr>
          </w:p>
        </w:tc>
        <w:tc>
          <w:tcPr>
            <w:tcW w:w="567" w:type="dxa"/>
            <w:tcBorders>
              <w:right w:val="single" w:sz="4" w:space="0" w:color="auto"/>
            </w:tcBorders>
          </w:tcPr>
          <w:p w14:paraId="29198636"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2161A0BE" w14:textId="77777777" w:rsidR="006337D1" w:rsidRDefault="006337D1" w:rsidP="00F03781">
            <w:pPr>
              <w:spacing w:after="0"/>
              <w:rPr>
                <w:rFonts w:eastAsia="宋体"/>
                <w:bCs/>
                <w:sz w:val="16"/>
                <w:szCs w:val="16"/>
                <w:lang w:val="en-US" w:eastAsia="zh-CN"/>
              </w:rPr>
            </w:pPr>
          </w:p>
        </w:tc>
      </w:tr>
      <w:tr w:rsidR="006337D1" w14:paraId="56F19B26" w14:textId="77777777" w:rsidTr="00F03781">
        <w:trPr>
          <w:trHeight w:val="260"/>
        </w:trPr>
        <w:tc>
          <w:tcPr>
            <w:tcW w:w="1101" w:type="dxa"/>
          </w:tcPr>
          <w:p w14:paraId="416E9920" w14:textId="77777777" w:rsidR="006337D1" w:rsidRDefault="006337D1" w:rsidP="00F03781">
            <w:pPr>
              <w:spacing w:after="0"/>
              <w:rPr>
                <w:rFonts w:eastAsia="宋体"/>
                <w:bCs/>
                <w:sz w:val="16"/>
                <w:szCs w:val="16"/>
                <w:lang w:val="en-US" w:eastAsia="zh-CN"/>
              </w:rPr>
            </w:pPr>
          </w:p>
        </w:tc>
        <w:tc>
          <w:tcPr>
            <w:tcW w:w="567" w:type="dxa"/>
          </w:tcPr>
          <w:p w14:paraId="4AF535BE" w14:textId="77777777" w:rsidR="006337D1" w:rsidRDefault="006337D1" w:rsidP="00F03781">
            <w:pPr>
              <w:spacing w:after="0"/>
              <w:rPr>
                <w:rFonts w:eastAsia="宋体"/>
                <w:bCs/>
                <w:sz w:val="16"/>
                <w:szCs w:val="16"/>
                <w:lang w:val="en-US" w:eastAsia="zh-CN"/>
              </w:rPr>
            </w:pPr>
          </w:p>
        </w:tc>
        <w:tc>
          <w:tcPr>
            <w:tcW w:w="567" w:type="dxa"/>
          </w:tcPr>
          <w:p w14:paraId="3C1BA10D" w14:textId="77777777" w:rsidR="006337D1" w:rsidRDefault="006337D1" w:rsidP="00F03781">
            <w:pPr>
              <w:spacing w:after="0"/>
              <w:rPr>
                <w:rFonts w:eastAsia="宋体"/>
                <w:bCs/>
                <w:sz w:val="16"/>
                <w:szCs w:val="16"/>
                <w:lang w:val="en-US" w:eastAsia="zh-CN"/>
              </w:rPr>
            </w:pPr>
          </w:p>
        </w:tc>
        <w:tc>
          <w:tcPr>
            <w:tcW w:w="8646" w:type="dxa"/>
          </w:tcPr>
          <w:p w14:paraId="0AFE4033" w14:textId="77777777" w:rsidR="006337D1" w:rsidRDefault="006337D1" w:rsidP="00F03781">
            <w:pPr>
              <w:spacing w:after="0"/>
              <w:rPr>
                <w:rFonts w:eastAsia="宋体"/>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宋体"/>
                <w:bCs/>
                <w:sz w:val="16"/>
                <w:szCs w:val="16"/>
                <w:lang w:val="en-US" w:eastAsia="zh-CN"/>
              </w:rPr>
            </w:pPr>
          </w:p>
        </w:tc>
        <w:tc>
          <w:tcPr>
            <w:tcW w:w="567" w:type="dxa"/>
          </w:tcPr>
          <w:p w14:paraId="7C0A0210" w14:textId="77777777" w:rsidR="006337D1" w:rsidRDefault="006337D1" w:rsidP="00F03781">
            <w:pPr>
              <w:spacing w:after="0"/>
              <w:rPr>
                <w:rFonts w:eastAsia="宋体"/>
                <w:bCs/>
                <w:sz w:val="16"/>
                <w:szCs w:val="16"/>
                <w:lang w:val="en-US" w:eastAsia="zh-CN"/>
              </w:rPr>
            </w:pPr>
          </w:p>
        </w:tc>
        <w:tc>
          <w:tcPr>
            <w:tcW w:w="567" w:type="dxa"/>
          </w:tcPr>
          <w:p w14:paraId="26FE2423" w14:textId="77777777" w:rsidR="006337D1" w:rsidRDefault="006337D1" w:rsidP="00F03781">
            <w:pPr>
              <w:spacing w:after="0"/>
              <w:rPr>
                <w:rFonts w:eastAsia="宋体"/>
                <w:bCs/>
                <w:sz w:val="16"/>
                <w:szCs w:val="16"/>
                <w:lang w:val="en-US" w:eastAsia="zh-CN"/>
              </w:rPr>
            </w:pPr>
          </w:p>
        </w:tc>
        <w:tc>
          <w:tcPr>
            <w:tcW w:w="8646" w:type="dxa"/>
          </w:tcPr>
          <w:p w14:paraId="7EBD2429" w14:textId="77777777" w:rsidR="006337D1" w:rsidRDefault="006337D1" w:rsidP="00F03781">
            <w:pPr>
              <w:spacing w:after="0"/>
              <w:rPr>
                <w:rFonts w:eastAsia="宋体"/>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宋体"/>
                <w:b/>
                <w:bCs/>
                <w:sz w:val="16"/>
                <w:szCs w:val="16"/>
                <w:lang w:val="en-US" w:eastAsia="zh-CN"/>
              </w:rPr>
            </w:pPr>
          </w:p>
        </w:tc>
        <w:tc>
          <w:tcPr>
            <w:tcW w:w="567" w:type="dxa"/>
          </w:tcPr>
          <w:p w14:paraId="0A5AB369" w14:textId="77777777" w:rsidR="006337D1" w:rsidRDefault="006337D1" w:rsidP="00F03781">
            <w:pPr>
              <w:spacing w:after="0"/>
              <w:rPr>
                <w:rFonts w:eastAsia="宋体"/>
                <w:bCs/>
                <w:sz w:val="16"/>
                <w:szCs w:val="16"/>
                <w:lang w:val="en-US" w:eastAsia="zh-CN"/>
              </w:rPr>
            </w:pPr>
          </w:p>
        </w:tc>
        <w:tc>
          <w:tcPr>
            <w:tcW w:w="567" w:type="dxa"/>
          </w:tcPr>
          <w:p w14:paraId="54A16B15" w14:textId="77777777" w:rsidR="006337D1" w:rsidRDefault="006337D1" w:rsidP="00F03781">
            <w:pPr>
              <w:spacing w:after="0"/>
              <w:rPr>
                <w:rFonts w:eastAsia="宋体"/>
                <w:bCs/>
                <w:sz w:val="16"/>
                <w:szCs w:val="16"/>
                <w:lang w:val="en-US" w:eastAsia="zh-CN"/>
              </w:rPr>
            </w:pPr>
          </w:p>
        </w:tc>
        <w:tc>
          <w:tcPr>
            <w:tcW w:w="8646" w:type="dxa"/>
          </w:tcPr>
          <w:p w14:paraId="4F95D759" w14:textId="77777777" w:rsidR="006337D1" w:rsidRDefault="006337D1" w:rsidP="00F03781">
            <w:pPr>
              <w:spacing w:after="0"/>
              <w:rPr>
                <w:rFonts w:eastAsia="宋体"/>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3"/>
      </w:pPr>
      <w:r w:rsidRPr="00FC0695">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af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af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afe"/>
        <w:rPr>
          <w:rFonts w:ascii="Times New Roman" w:hAnsi="Times New Roman" w:cs="Times New Roman"/>
        </w:rPr>
      </w:pPr>
      <w:r>
        <w:rPr>
          <w:rFonts w:ascii="Times New Roman" w:hAnsi="Times New Roman" w:cs="Times New Roman"/>
        </w:rPr>
        <w:t>Comments</w:t>
      </w:r>
    </w:p>
    <w:tbl>
      <w:tblPr>
        <w:tblStyle w:val="affa"/>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宋体"/>
                <w:bCs/>
                <w:sz w:val="16"/>
                <w:szCs w:val="16"/>
                <w:lang w:val="en-US" w:eastAsia="zh-CN"/>
              </w:rPr>
            </w:pPr>
            <w:r>
              <w:rPr>
                <w:rFonts w:eastAsia="宋体"/>
                <w:bCs/>
                <w:sz w:val="16"/>
                <w:szCs w:val="16"/>
                <w:lang w:val="en-US" w:eastAsia="zh-CN"/>
              </w:rPr>
              <w:t xml:space="preserve">We agree with the motivation, but wonder whether it is necessary to </w:t>
            </w:r>
            <w:r w:rsidRPr="008478AC">
              <w:rPr>
                <w:rFonts w:eastAsia="宋体"/>
                <w:bCs/>
                <w:sz w:val="16"/>
                <w:szCs w:val="16"/>
                <w:lang w:val="en-US" w:eastAsia="zh-CN"/>
              </w:rPr>
              <w:t>align parameter names</w:t>
            </w:r>
            <w:r>
              <w:rPr>
                <w:rFonts w:eastAsia="宋体"/>
                <w:bCs/>
                <w:sz w:val="16"/>
                <w:szCs w:val="16"/>
                <w:lang w:val="en-US" w:eastAsia="zh-CN"/>
              </w:rPr>
              <w:t>, For example</w:t>
            </w:r>
          </w:p>
          <w:p w14:paraId="7DBFFED0" w14:textId="77777777" w:rsidR="008478AC" w:rsidRDefault="008478AC" w:rsidP="00F03781">
            <w:pPr>
              <w:spacing w:after="0"/>
              <w:rPr>
                <w:rFonts w:eastAsia="宋体"/>
                <w:bCs/>
                <w:sz w:val="16"/>
                <w:szCs w:val="16"/>
                <w:lang w:val="en-US" w:eastAsia="zh-CN"/>
              </w:rPr>
            </w:pPr>
          </w:p>
          <w:p w14:paraId="48F541AA" w14:textId="7DB55D7A" w:rsidR="008478AC" w:rsidRPr="008478AC" w:rsidRDefault="008478AC" w:rsidP="008478AC">
            <w:pPr>
              <w:rPr>
                <w:rFonts w:eastAsia="宋体"/>
                <w:bCs/>
                <w:sz w:val="16"/>
                <w:szCs w:val="16"/>
                <w:lang w:val="en-US" w:eastAsia="zh-CN"/>
              </w:rPr>
            </w:pPr>
            <w:r w:rsidRPr="008478AC">
              <w:rPr>
                <w:rFonts w:eastAsia="宋体"/>
              </w:rPr>
              <w:t>NOTE:</w:t>
            </w:r>
            <w:r w:rsidRPr="008478AC">
              <w:rPr>
                <w:rFonts w:eastAsia="宋体"/>
              </w:rPr>
              <w:tab/>
              <w:t>For report mapping, the T</w:t>
            </w:r>
            <w:r w:rsidRPr="008478AC">
              <w:rPr>
                <w:rFonts w:eastAsia="宋体"/>
                <w:vertAlign w:val="subscript"/>
              </w:rPr>
              <w:t>ADV</w:t>
            </w:r>
            <w:r w:rsidRPr="008478AC">
              <w:rPr>
                <w:rFonts w:eastAsia="宋体"/>
              </w:rPr>
              <w:t xml:space="preserve"> is equal to</w:t>
            </w:r>
            <w:r w:rsidRPr="008478AC">
              <w:rPr>
                <w:rFonts w:eastAsia="宋体"/>
                <w:color w:val="FF0000"/>
                <w:u w:val="single"/>
              </w:rPr>
              <w:t xml:space="preserve"> (</w:t>
            </w:r>
            <w:proofErr w:type="spellStart"/>
            <w:r w:rsidRPr="008478AC">
              <w:rPr>
                <w:rFonts w:eastAsia="宋体"/>
                <w:color w:val="FF0000"/>
                <w:u w:val="single"/>
              </w:rPr>
              <w:t>T</w:t>
            </w:r>
            <w:r w:rsidRPr="008478AC">
              <w:rPr>
                <w:rFonts w:eastAsia="宋体"/>
                <w:color w:val="FF0000"/>
                <w:u w:val="single"/>
                <w:vertAlign w:val="subscript"/>
              </w:rPr>
              <w:t>gNB</w:t>
            </w:r>
            <w:proofErr w:type="spellEnd"/>
            <w:r w:rsidRPr="008478AC">
              <w:rPr>
                <w:rFonts w:eastAsia="宋体" w:hint="eastAsia"/>
                <w:color w:val="FF0000"/>
                <w:u w:val="single"/>
                <w:vertAlign w:val="subscript"/>
                <w:lang w:eastAsia="zh-CN"/>
              </w:rPr>
              <w:t>-</w:t>
            </w:r>
            <w:r w:rsidRPr="008478AC">
              <w:rPr>
                <w:rFonts w:eastAsia="宋体"/>
                <w:color w:val="FF0000"/>
                <w:u w:val="single"/>
                <w:vertAlign w:val="subscript"/>
              </w:rPr>
              <w:t>Rx</w:t>
            </w:r>
            <w:r w:rsidRPr="008478AC">
              <w:rPr>
                <w:rFonts w:eastAsia="宋体"/>
                <w:color w:val="FF0000"/>
                <w:u w:val="single"/>
              </w:rPr>
              <w:t xml:space="preserve"> –</w:t>
            </w:r>
            <w:proofErr w:type="spellStart"/>
            <w:r w:rsidRPr="008478AC">
              <w:rPr>
                <w:rFonts w:eastAsia="宋体"/>
                <w:color w:val="FF0000"/>
                <w:u w:val="single"/>
              </w:rPr>
              <w:t>T</w:t>
            </w:r>
            <w:r w:rsidRPr="008478AC">
              <w:rPr>
                <w:rFonts w:eastAsia="宋体"/>
                <w:color w:val="FF0000"/>
                <w:u w:val="single"/>
                <w:vertAlign w:val="subscript"/>
              </w:rPr>
              <w:t>gNB</w:t>
            </w:r>
            <w:proofErr w:type="spellEnd"/>
            <w:r w:rsidRPr="008478AC">
              <w:rPr>
                <w:rFonts w:eastAsia="宋体" w:hint="eastAsia"/>
                <w:color w:val="FF0000"/>
                <w:u w:val="single"/>
                <w:vertAlign w:val="subscript"/>
                <w:lang w:eastAsia="zh-CN"/>
              </w:rPr>
              <w:t>-</w:t>
            </w:r>
            <w:r w:rsidRPr="008478AC">
              <w:rPr>
                <w:rFonts w:eastAsia="宋体"/>
                <w:color w:val="FF0000"/>
                <w:u w:val="single"/>
                <w:vertAlign w:val="subscript"/>
              </w:rPr>
              <w:t>Tx</w:t>
            </w:r>
            <w:r w:rsidRPr="008478AC">
              <w:rPr>
                <w:rFonts w:eastAsia="宋体"/>
                <w:color w:val="FF0000"/>
                <w:u w:val="single"/>
              </w:rPr>
              <w:t xml:space="preserve">) </w:t>
            </w:r>
            <w:r w:rsidRPr="008478AC">
              <w:rPr>
                <w:rFonts w:eastAsia="宋体"/>
              </w:rPr>
              <w:t xml:space="preserve">+ </w:t>
            </w:r>
            <w:proofErr w:type="spellStart"/>
            <w:r w:rsidRPr="008478AC">
              <w:rPr>
                <w:rFonts w:eastAsia="宋体"/>
              </w:rPr>
              <w:t>N</w:t>
            </w:r>
            <w:r w:rsidRPr="008478AC">
              <w:rPr>
                <w:rFonts w:eastAsia="宋体"/>
                <w:vertAlign w:val="subscript"/>
              </w:rPr>
              <w:t>TA_offset</w:t>
            </w:r>
            <w:proofErr w:type="spellEnd"/>
            <w:r w:rsidRPr="008478AC">
              <w:rPr>
                <w:rFonts w:eastAsia="宋体"/>
              </w:rPr>
              <w:t xml:space="preserve">, where </w:t>
            </w:r>
            <w:proofErr w:type="spellStart"/>
            <w:r w:rsidRPr="008478AC">
              <w:rPr>
                <w:rFonts w:eastAsia="宋体"/>
              </w:rPr>
              <w:t>N</w:t>
            </w:r>
            <w:r w:rsidRPr="008478AC">
              <w:rPr>
                <w:rFonts w:eastAsia="宋体"/>
                <w:vertAlign w:val="subscript"/>
              </w:rPr>
              <w:t>TA_offset</w:t>
            </w:r>
            <w:proofErr w:type="spellEnd"/>
            <w:r w:rsidRPr="008478AC">
              <w:rPr>
                <w:rFonts w:eastAsia="宋体"/>
              </w:rPr>
              <w:t xml:space="preserve"> is based on the information </w:t>
            </w:r>
            <w:r w:rsidRPr="008478AC">
              <w:rPr>
                <w:rFonts w:eastAsia="宋体"/>
                <w:i/>
              </w:rPr>
              <w:t>n-</w:t>
            </w:r>
            <w:proofErr w:type="spellStart"/>
            <w:r w:rsidRPr="008478AC">
              <w:rPr>
                <w:rFonts w:eastAsia="宋体"/>
                <w:i/>
              </w:rPr>
              <w:t>TimingAdvanceOffset</w:t>
            </w:r>
            <w:proofErr w:type="spellEnd"/>
            <w:r w:rsidRPr="008478AC">
              <w:rPr>
                <w:rFonts w:eastAsia="宋体"/>
              </w:rPr>
              <w:t xml:space="preserve"> as specified in TS 38.331 [8].</w:t>
            </w:r>
          </w:p>
          <w:p w14:paraId="357CD59E" w14:textId="4FF360C3" w:rsidR="008478AC" w:rsidRPr="008478AC" w:rsidRDefault="008478AC" w:rsidP="00F03781">
            <w:pPr>
              <w:spacing w:after="0"/>
              <w:rPr>
                <w:rFonts w:eastAsia="宋体"/>
                <w:bCs/>
                <w:sz w:val="16"/>
                <w:szCs w:val="16"/>
                <w:lang w:val="en-US" w:eastAsia="zh-CN"/>
              </w:rPr>
            </w:pPr>
          </w:p>
        </w:tc>
      </w:tr>
      <w:tr w:rsidR="00B42B31" w14:paraId="51F2E570" w14:textId="77777777" w:rsidTr="00F03781">
        <w:trPr>
          <w:trHeight w:val="260"/>
        </w:trPr>
        <w:tc>
          <w:tcPr>
            <w:tcW w:w="1101" w:type="dxa"/>
          </w:tcPr>
          <w:p w14:paraId="77E85AF0" w14:textId="77777777" w:rsidR="00B42B31" w:rsidRDefault="00B42B31" w:rsidP="00F03781">
            <w:pPr>
              <w:spacing w:after="0"/>
              <w:rPr>
                <w:rFonts w:eastAsia="宋体"/>
                <w:bCs/>
                <w:sz w:val="16"/>
                <w:szCs w:val="16"/>
                <w:lang w:val="en-US" w:eastAsia="zh-CN"/>
              </w:rPr>
            </w:pPr>
          </w:p>
        </w:tc>
        <w:tc>
          <w:tcPr>
            <w:tcW w:w="567" w:type="dxa"/>
            <w:tcBorders>
              <w:right w:val="single" w:sz="4" w:space="0" w:color="auto"/>
            </w:tcBorders>
          </w:tcPr>
          <w:p w14:paraId="27F5A3D9" w14:textId="77777777" w:rsidR="00B42B31" w:rsidRDefault="00B42B3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0909A45B" w14:textId="77777777" w:rsidR="00B42B31" w:rsidRPr="008478AC" w:rsidRDefault="00B42B31" w:rsidP="00F03781">
            <w:pPr>
              <w:spacing w:after="0"/>
              <w:rPr>
                <w:rFonts w:eastAsia="宋体"/>
                <w:bCs/>
                <w:sz w:val="16"/>
                <w:szCs w:val="16"/>
                <w:lang w:val="en-US" w:eastAsia="zh-CN"/>
              </w:rPr>
            </w:pPr>
          </w:p>
        </w:tc>
      </w:tr>
      <w:tr w:rsidR="00B42B31" w14:paraId="04B65618" w14:textId="77777777" w:rsidTr="00F03781">
        <w:trPr>
          <w:trHeight w:val="260"/>
        </w:trPr>
        <w:tc>
          <w:tcPr>
            <w:tcW w:w="1101" w:type="dxa"/>
          </w:tcPr>
          <w:p w14:paraId="6E58E43C" w14:textId="77777777" w:rsidR="00B42B31" w:rsidRDefault="00B42B31" w:rsidP="00F03781">
            <w:pPr>
              <w:spacing w:after="0"/>
              <w:rPr>
                <w:rFonts w:eastAsia="宋体"/>
                <w:bCs/>
                <w:sz w:val="16"/>
                <w:szCs w:val="16"/>
                <w:lang w:val="en-US" w:eastAsia="zh-CN"/>
              </w:rPr>
            </w:pPr>
          </w:p>
        </w:tc>
        <w:tc>
          <w:tcPr>
            <w:tcW w:w="567" w:type="dxa"/>
            <w:tcBorders>
              <w:right w:val="single" w:sz="4" w:space="0" w:color="auto"/>
            </w:tcBorders>
          </w:tcPr>
          <w:p w14:paraId="6338B6E0" w14:textId="77777777" w:rsidR="00B42B31" w:rsidRDefault="00B42B3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宋体"/>
                <w:bCs/>
                <w:sz w:val="16"/>
                <w:szCs w:val="16"/>
                <w:lang w:val="en-US" w:eastAsia="zh-CN"/>
              </w:rPr>
            </w:pPr>
          </w:p>
        </w:tc>
      </w:tr>
      <w:tr w:rsidR="00B42B31" w14:paraId="264A67E8" w14:textId="77777777" w:rsidTr="00F03781">
        <w:trPr>
          <w:trHeight w:val="260"/>
        </w:trPr>
        <w:tc>
          <w:tcPr>
            <w:tcW w:w="1101" w:type="dxa"/>
          </w:tcPr>
          <w:p w14:paraId="62118566" w14:textId="77777777" w:rsidR="00B42B31" w:rsidRDefault="00B42B31" w:rsidP="00F03781">
            <w:pPr>
              <w:spacing w:after="0"/>
              <w:rPr>
                <w:rFonts w:eastAsia="宋体"/>
                <w:bCs/>
                <w:sz w:val="16"/>
                <w:szCs w:val="16"/>
                <w:lang w:val="en-US" w:eastAsia="zh-CN"/>
              </w:rPr>
            </w:pPr>
          </w:p>
        </w:tc>
        <w:tc>
          <w:tcPr>
            <w:tcW w:w="567" w:type="dxa"/>
            <w:tcBorders>
              <w:right w:val="single" w:sz="4" w:space="0" w:color="auto"/>
            </w:tcBorders>
          </w:tcPr>
          <w:p w14:paraId="55377A1D" w14:textId="77777777" w:rsidR="00B42B31" w:rsidRDefault="00B42B3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609DF199" w14:textId="77777777" w:rsidR="00B42B31" w:rsidRDefault="00B42B31" w:rsidP="00F03781">
            <w:pPr>
              <w:spacing w:after="0"/>
              <w:rPr>
                <w:rFonts w:eastAsia="宋体"/>
                <w:bCs/>
                <w:sz w:val="16"/>
                <w:szCs w:val="16"/>
                <w:lang w:val="en-US" w:eastAsia="zh-CN"/>
              </w:rPr>
            </w:pPr>
          </w:p>
        </w:tc>
      </w:tr>
      <w:tr w:rsidR="00B42B31" w14:paraId="3B6F60AA" w14:textId="77777777" w:rsidTr="00F03781">
        <w:trPr>
          <w:trHeight w:val="260"/>
        </w:trPr>
        <w:tc>
          <w:tcPr>
            <w:tcW w:w="1101" w:type="dxa"/>
          </w:tcPr>
          <w:p w14:paraId="0F80E349" w14:textId="77777777" w:rsidR="00B42B31" w:rsidRDefault="00B42B31" w:rsidP="00F03781">
            <w:pPr>
              <w:spacing w:after="0"/>
              <w:rPr>
                <w:rFonts w:eastAsia="宋体"/>
                <w:bCs/>
                <w:sz w:val="16"/>
                <w:szCs w:val="16"/>
                <w:lang w:val="en-US" w:eastAsia="zh-CN"/>
              </w:rPr>
            </w:pPr>
          </w:p>
        </w:tc>
        <w:tc>
          <w:tcPr>
            <w:tcW w:w="567" w:type="dxa"/>
          </w:tcPr>
          <w:p w14:paraId="5E9C1D3E" w14:textId="77777777" w:rsidR="00B42B31" w:rsidRDefault="00B42B31" w:rsidP="00F03781">
            <w:pPr>
              <w:spacing w:after="0"/>
              <w:rPr>
                <w:rFonts w:eastAsia="宋体"/>
                <w:bCs/>
                <w:sz w:val="16"/>
                <w:szCs w:val="16"/>
                <w:lang w:val="en-US" w:eastAsia="zh-CN"/>
              </w:rPr>
            </w:pPr>
          </w:p>
        </w:tc>
        <w:tc>
          <w:tcPr>
            <w:tcW w:w="567" w:type="dxa"/>
          </w:tcPr>
          <w:p w14:paraId="261AB66E" w14:textId="77777777" w:rsidR="00B42B31" w:rsidRDefault="00B42B31" w:rsidP="00F03781">
            <w:pPr>
              <w:spacing w:after="0"/>
              <w:rPr>
                <w:rFonts w:eastAsia="宋体"/>
                <w:bCs/>
                <w:sz w:val="16"/>
                <w:szCs w:val="16"/>
                <w:lang w:val="en-US" w:eastAsia="zh-CN"/>
              </w:rPr>
            </w:pPr>
          </w:p>
        </w:tc>
        <w:tc>
          <w:tcPr>
            <w:tcW w:w="8646" w:type="dxa"/>
          </w:tcPr>
          <w:p w14:paraId="69D56ACE" w14:textId="77777777" w:rsidR="00B42B31" w:rsidRDefault="00B42B31" w:rsidP="00F03781">
            <w:pPr>
              <w:spacing w:after="0"/>
              <w:rPr>
                <w:rFonts w:eastAsia="宋体"/>
                <w:bCs/>
                <w:sz w:val="16"/>
                <w:szCs w:val="16"/>
                <w:lang w:val="en-US" w:eastAsia="zh-CN"/>
              </w:rPr>
            </w:pPr>
          </w:p>
        </w:tc>
      </w:tr>
      <w:tr w:rsidR="00B42B31" w14:paraId="4388D4BB" w14:textId="77777777" w:rsidTr="00F03781">
        <w:trPr>
          <w:trHeight w:val="260"/>
        </w:trPr>
        <w:tc>
          <w:tcPr>
            <w:tcW w:w="1101" w:type="dxa"/>
          </w:tcPr>
          <w:p w14:paraId="3ADC2EF4" w14:textId="77777777" w:rsidR="00B42B31" w:rsidRDefault="00B42B31" w:rsidP="00F03781">
            <w:pPr>
              <w:spacing w:after="0"/>
              <w:rPr>
                <w:rFonts w:eastAsia="宋体"/>
                <w:bCs/>
                <w:sz w:val="16"/>
                <w:szCs w:val="16"/>
                <w:lang w:val="en-US" w:eastAsia="zh-CN"/>
              </w:rPr>
            </w:pPr>
          </w:p>
        </w:tc>
        <w:tc>
          <w:tcPr>
            <w:tcW w:w="567" w:type="dxa"/>
          </w:tcPr>
          <w:p w14:paraId="2C020E46" w14:textId="77777777" w:rsidR="00B42B31" w:rsidRDefault="00B42B31" w:rsidP="00F03781">
            <w:pPr>
              <w:spacing w:after="0"/>
              <w:rPr>
                <w:rFonts w:eastAsia="宋体"/>
                <w:bCs/>
                <w:sz w:val="16"/>
                <w:szCs w:val="16"/>
                <w:lang w:val="en-US" w:eastAsia="zh-CN"/>
              </w:rPr>
            </w:pPr>
          </w:p>
        </w:tc>
        <w:tc>
          <w:tcPr>
            <w:tcW w:w="567" w:type="dxa"/>
          </w:tcPr>
          <w:p w14:paraId="65EA5FC8" w14:textId="77777777" w:rsidR="00B42B31" w:rsidRDefault="00B42B31" w:rsidP="00F03781">
            <w:pPr>
              <w:spacing w:after="0"/>
              <w:rPr>
                <w:rFonts w:eastAsia="宋体"/>
                <w:bCs/>
                <w:sz w:val="16"/>
                <w:szCs w:val="16"/>
                <w:lang w:val="en-US" w:eastAsia="zh-CN"/>
              </w:rPr>
            </w:pPr>
          </w:p>
        </w:tc>
        <w:tc>
          <w:tcPr>
            <w:tcW w:w="8646" w:type="dxa"/>
          </w:tcPr>
          <w:p w14:paraId="6B695904" w14:textId="77777777" w:rsidR="00B42B31" w:rsidRDefault="00B42B31" w:rsidP="00F03781">
            <w:pPr>
              <w:spacing w:after="0"/>
              <w:rPr>
                <w:rFonts w:eastAsia="宋体"/>
                <w:bCs/>
                <w:sz w:val="16"/>
                <w:szCs w:val="16"/>
                <w:lang w:val="en-US" w:eastAsia="zh-CN"/>
              </w:rPr>
            </w:pP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宋体"/>
                <w:b/>
                <w:bCs/>
                <w:sz w:val="16"/>
                <w:szCs w:val="16"/>
                <w:lang w:val="en-US" w:eastAsia="zh-CN"/>
              </w:rPr>
            </w:pPr>
          </w:p>
        </w:tc>
        <w:tc>
          <w:tcPr>
            <w:tcW w:w="567" w:type="dxa"/>
          </w:tcPr>
          <w:p w14:paraId="40B9B87B" w14:textId="77777777" w:rsidR="00B42B31" w:rsidRDefault="00B42B31" w:rsidP="00F03781">
            <w:pPr>
              <w:spacing w:after="0"/>
              <w:rPr>
                <w:rFonts w:eastAsia="宋体"/>
                <w:bCs/>
                <w:sz w:val="16"/>
                <w:szCs w:val="16"/>
                <w:lang w:val="en-US" w:eastAsia="zh-CN"/>
              </w:rPr>
            </w:pPr>
          </w:p>
        </w:tc>
        <w:tc>
          <w:tcPr>
            <w:tcW w:w="567" w:type="dxa"/>
          </w:tcPr>
          <w:p w14:paraId="2FE7289E" w14:textId="77777777" w:rsidR="00B42B31" w:rsidRDefault="00B42B31" w:rsidP="00F03781">
            <w:pPr>
              <w:spacing w:after="0"/>
              <w:rPr>
                <w:rFonts w:eastAsia="宋体"/>
                <w:bCs/>
                <w:sz w:val="16"/>
                <w:szCs w:val="16"/>
                <w:lang w:val="en-US" w:eastAsia="zh-CN"/>
              </w:rPr>
            </w:pPr>
          </w:p>
        </w:tc>
        <w:tc>
          <w:tcPr>
            <w:tcW w:w="8646" w:type="dxa"/>
          </w:tcPr>
          <w:p w14:paraId="520DF862" w14:textId="77777777" w:rsidR="00B42B31" w:rsidRDefault="00B42B31" w:rsidP="00F03781">
            <w:pPr>
              <w:spacing w:after="0"/>
              <w:rPr>
                <w:rFonts w:eastAsia="宋体"/>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af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lastRenderedPageBreak/>
        <w:t>C</w:t>
      </w:r>
      <w:r>
        <w:rPr>
          <w:lang w:eastAsia="zh-CN"/>
        </w:rPr>
        <w:t xml:space="preserve">larify the definition of </w:t>
      </w:r>
      <w:r>
        <w:rPr>
          <w:rFonts w:eastAsia="宋体"/>
          <w:iCs/>
          <w:lang w:eastAsia="zh-CN"/>
        </w:rPr>
        <w:t>UE Tx TEG</w:t>
      </w:r>
      <w:r>
        <w:rPr>
          <w:lang w:eastAsia="zh-CN"/>
        </w:rPr>
        <w:t xml:space="preserve"> in TS 38.214.</w:t>
      </w:r>
    </w:p>
    <w:p w14:paraId="0455CCD6" w14:textId="1EDD32A9" w:rsidR="003034CA" w:rsidRDefault="00180ABD" w:rsidP="003034CA">
      <w:pPr>
        <w:pStyle w:val="afe"/>
        <w:rPr>
          <w:rFonts w:ascii="Times New Roman" w:hAnsi="Times New Roman" w:cs="Times New Roman"/>
        </w:rPr>
      </w:pPr>
      <w:r>
        <w:rPr>
          <w:rFonts w:ascii="Times New Roman" w:hAnsi="Times New Roman" w:cs="Times New Roman"/>
          <w:noProof/>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30DC4675"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need to follow the exact format in Rx side,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afe"/>
        <w:rPr>
          <w:rFonts w:ascii="Times New Roman" w:hAnsi="Times New Roman" w:cs="Times New Roman"/>
        </w:rPr>
      </w:pPr>
    </w:p>
    <w:p w14:paraId="145BDE54" w14:textId="764B3D08" w:rsidR="003034CA" w:rsidRDefault="00685525" w:rsidP="003034CA">
      <w:pPr>
        <w:pStyle w:val="afe"/>
        <w:rPr>
          <w:rFonts w:ascii="Times New Roman" w:hAnsi="Times New Roman" w:cs="Times New Roman"/>
        </w:rPr>
      </w:pPr>
      <w:r>
        <w:rPr>
          <w:rFonts w:ascii="Times New Roman" w:hAnsi="Times New Roman" w:cs="Times New Roman"/>
        </w:rPr>
        <w:t>Comments</w:t>
      </w:r>
    </w:p>
    <w:tbl>
      <w:tblPr>
        <w:tblStyle w:val="affa"/>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宋体"/>
                <w:bCs/>
                <w:sz w:val="16"/>
                <w:szCs w:val="16"/>
                <w:lang w:val="en-US" w:eastAsia="zh-CN"/>
              </w:rPr>
            </w:pPr>
            <w:r>
              <w:rPr>
                <w:rFonts w:eastAsia="宋体"/>
                <w:bCs/>
                <w:sz w:val="16"/>
                <w:szCs w:val="16"/>
                <w:lang w:val="en-US" w:eastAsia="zh-CN"/>
              </w:rPr>
              <w:t>V</w:t>
            </w:r>
            <w:r>
              <w:rPr>
                <w:rFonts w:eastAsia="宋体"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宋体"/>
                <w:bCs/>
                <w:sz w:val="16"/>
                <w:szCs w:val="16"/>
                <w:lang w:val="en-US" w:eastAsia="zh-CN"/>
              </w:rPr>
            </w:pPr>
            <w:r>
              <w:rPr>
                <w:rFonts w:eastAsia="宋体"/>
                <w:bCs/>
                <w:sz w:val="16"/>
                <w:szCs w:val="16"/>
                <w:lang w:val="en-US" w:eastAsia="zh-CN"/>
              </w:rPr>
              <w:t>W</w:t>
            </w:r>
            <w:r>
              <w:rPr>
                <w:rFonts w:eastAsia="宋体" w:hint="eastAsia"/>
                <w:bCs/>
                <w:sz w:val="16"/>
                <w:szCs w:val="16"/>
                <w:lang w:val="en-US" w:eastAsia="zh-CN"/>
              </w:rPr>
              <w:t>e</w:t>
            </w:r>
            <w:r>
              <w:rPr>
                <w:rFonts w:eastAsia="宋体"/>
                <w:bCs/>
                <w:sz w:val="16"/>
                <w:szCs w:val="16"/>
                <w:lang w:val="en-US" w:eastAsia="zh-CN"/>
              </w:rPr>
              <w:t xml:space="preserve"> </w:t>
            </w:r>
            <w:r>
              <w:rPr>
                <w:rFonts w:eastAsia="宋体" w:hint="eastAsia"/>
                <w:bCs/>
                <w:sz w:val="16"/>
                <w:szCs w:val="16"/>
                <w:lang w:val="en-US" w:eastAsia="zh-CN"/>
              </w:rPr>
              <w:t>slight</w:t>
            </w:r>
            <w:r>
              <w:rPr>
                <w:rFonts w:eastAsia="宋体"/>
                <w:bCs/>
                <w:sz w:val="16"/>
                <w:szCs w:val="16"/>
                <w:lang w:val="en-US" w:eastAsia="zh-CN"/>
              </w:rPr>
              <w:t xml:space="preserve"> prefer </w:t>
            </w:r>
            <w:r>
              <w:rPr>
                <w:rFonts w:eastAsia="宋体" w:hint="eastAsia"/>
                <w:bCs/>
                <w:sz w:val="16"/>
                <w:szCs w:val="16"/>
                <w:lang w:val="en-US" w:eastAsia="zh-CN"/>
              </w:rPr>
              <w:t>the</w:t>
            </w:r>
            <w:r>
              <w:rPr>
                <w:rFonts w:eastAsia="宋体"/>
                <w:bCs/>
                <w:sz w:val="16"/>
                <w:szCs w:val="16"/>
                <w:lang w:val="en-US" w:eastAsia="zh-CN"/>
              </w:rPr>
              <w:t xml:space="preserve"> </w:t>
            </w:r>
            <w:r>
              <w:rPr>
                <w:rFonts w:eastAsia="宋体" w:hint="eastAsia"/>
                <w:bCs/>
                <w:sz w:val="16"/>
                <w:szCs w:val="16"/>
                <w:lang w:val="en-US" w:eastAsia="zh-CN"/>
              </w:rPr>
              <w:t>version</w:t>
            </w:r>
            <w:r>
              <w:rPr>
                <w:rFonts w:eastAsia="宋体"/>
                <w:bCs/>
                <w:sz w:val="16"/>
                <w:szCs w:val="16"/>
                <w:lang w:val="en-US" w:eastAsia="zh-CN"/>
              </w:rPr>
              <w:t xml:space="preserve"> </w:t>
            </w:r>
            <w:r>
              <w:rPr>
                <w:rFonts w:eastAsia="宋体" w:hint="eastAsia"/>
                <w:bCs/>
                <w:sz w:val="16"/>
                <w:szCs w:val="16"/>
                <w:lang w:val="en-US" w:eastAsia="zh-CN"/>
              </w:rPr>
              <w:t>of</w:t>
            </w:r>
            <w:r>
              <w:rPr>
                <w:rFonts w:eastAsia="宋体"/>
                <w:bCs/>
                <w:sz w:val="16"/>
                <w:szCs w:val="16"/>
                <w:lang w:val="en-US" w:eastAsia="zh-CN"/>
              </w:rPr>
              <w:t xml:space="preserve"> ZTE </w:t>
            </w:r>
            <w:r>
              <w:rPr>
                <w:rFonts w:eastAsia="宋体" w:hint="eastAsia"/>
                <w:bCs/>
                <w:sz w:val="16"/>
                <w:szCs w:val="16"/>
                <w:lang w:val="en-US" w:eastAsia="zh-CN"/>
              </w:rPr>
              <w:t>since</w:t>
            </w:r>
            <w:r>
              <w:rPr>
                <w:rFonts w:eastAsia="宋体"/>
                <w:bCs/>
                <w:sz w:val="16"/>
                <w:szCs w:val="16"/>
                <w:lang w:val="en-US" w:eastAsia="zh-CN"/>
              </w:rPr>
              <w:t xml:space="preserve"> </w:t>
            </w:r>
            <w:r w:rsidRPr="008478AC">
              <w:rPr>
                <w:rFonts w:eastAsia="宋体"/>
                <w:bCs/>
                <w:sz w:val="16"/>
                <w:szCs w:val="16"/>
                <w:lang w:val="en-US" w:eastAsia="zh-CN"/>
              </w:rPr>
              <w:t xml:space="preserve">UE Rx TEG </w:t>
            </w:r>
            <w:r>
              <w:rPr>
                <w:rFonts w:eastAsia="宋体" w:hint="eastAsia"/>
                <w:bCs/>
                <w:sz w:val="16"/>
                <w:szCs w:val="16"/>
                <w:lang w:val="en-US" w:eastAsia="zh-CN"/>
              </w:rPr>
              <w:t xml:space="preserve">takes </w:t>
            </w:r>
            <w:r>
              <w:rPr>
                <w:rFonts w:eastAsia="宋体"/>
                <w:bCs/>
                <w:sz w:val="16"/>
                <w:szCs w:val="16"/>
                <w:lang w:val="en-US" w:eastAsia="zh-CN"/>
              </w:rPr>
              <w:t xml:space="preserve">a similar </w:t>
            </w:r>
            <w:r w:rsidRPr="008478AC">
              <w:rPr>
                <w:rFonts w:eastAsia="宋体"/>
                <w:bCs/>
                <w:sz w:val="16"/>
                <w:szCs w:val="16"/>
                <w:lang w:val="en-US" w:eastAsia="zh-CN"/>
              </w:rPr>
              <w:t xml:space="preserve">definition in section 5.1.6.5 </w:t>
            </w:r>
          </w:p>
          <w:p w14:paraId="2AD1787D" w14:textId="77777777" w:rsidR="008478AC" w:rsidRPr="008478AC" w:rsidRDefault="008478AC" w:rsidP="00F03781">
            <w:pPr>
              <w:spacing w:after="0"/>
              <w:rPr>
                <w:rFonts w:eastAsia="宋体"/>
                <w:bCs/>
                <w:sz w:val="16"/>
                <w:szCs w:val="16"/>
                <w:lang w:val="en-US" w:eastAsia="zh-CN"/>
              </w:rPr>
            </w:pPr>
          </w:p>
          <w:tbl>
            <w:tblPr>
              <w:tblStyle w:val="aff8"/>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lastRenderedPageBreak/>
                    <w:t>TS 38.214</w:t>
                  </w:r>
                  <w:r w:rsidRPr="008478AC">
                    <w:rPr>
                      <w:i/>
                      <w:iCs/>
                    </w:rPr>
                    <w:t xml:space="preserve">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59" w:name="_Hlk109741635"/>
                  <w:r w:rsidRPr="00B93FA9">
                    <w:t>UE Rx TEG</w:t>
                  </w:r>
                  <w:bookmarkEnd w:id="59"/>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 xml:space="preserve">UE </w:t>
                  </w:r>
                  <w:proofErr w:type="spellStart"/>
                  <w:r w:rsidRPr="00B93FA9">
                    <w:t>Rx</w:t>
                  </w:r>
                  <w:r>
                    <w:t>Tx</w:t>
                  </w:r>
                  <w:proofErr w:type="spellEnd"/>
                  <w:r w:rsidRPr="00B93FA9">
                    <w:t xml:space="preserve"> TEG</w:t>
                  </w:r>
                  <w:r>
                    <w:t xml:space="preserve"> </w:t>
                  </w:r>
                  <w:r w:rsidRPr="004D4661">
                    <w:t xml:space="preserve">is associated with one or more UE Rx-Tx time difference measurements, which have the </w:t>
                  </w:r>
                  <w:r>
                    <w:t>'</w:t>
                  </w:r>
                  <w:r w:rsidRPr="004D4661">
                    <w:t xml:space="preserve">Rx timing </w:t>
                  </w:r>
                  <w:proofErr w:type="spellStart"/>
                  <w:r w:rsidRPr="004D4661">
                    <w:t>errors+Tx</w:t>
                  </w:r>
                  <w:proofErr w:type="spellEnd"/>
                  <w:r w:rsidRPr="004D4661">
                    <w:t xml:space="preserve">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宋体" w:hint="eastAsia"/>
                      <w:bCs/>
                      <w:sz w:val="16"/>
                      <w:szCs w:val="16"/>
                      <w:lang w:eastAsia="zh-CN"/>
                    </w:rPr>
                  </w:pPr>
                </w:p>
              </w:tc>
            </w:tr>
          </w:tbl>
          <w:p w14:paraId="1C5953A9" w14:textId="3757C836" w:rsidR="008478AC" w:rsidRPr="008478AC" w:rsidRDefault="008478AC" w:rsidP="008478AC">
            <w:pPr>
              <w:pStyle w:val="B1"/>
              <w:rPr>
                <w:rFonts w:eastAsia="宋体" w:hint="eastAsia"/>
                <w:bCs/>
                <w:sz w:val="16"/>
                <w:szCs w:val="16"/>
                <w:lang w:eastAsia="zh-CN"/>
              </w:rPr>
            </w:pPr>
          </w:p>
        </w:tc>
      </w:tr>
      <w:tr w:rsidR="003034CA" w14:paraId="5A31F531" w14:textId="77777777" w:rsidTr="00F03781">
        <w:trPr>
          <w:trHeight w:val="260"/>
        </w:trPr>
        <w:tc>
          <w:tcPr>
            <w:tcW w:w="1101" w:type="dxa"/>
          </w:tcPr>
          <w:p w14:paraId="41C6AD98" w14:textId="77777777" w:rsidR="003034CA" w:rsidRDefault="003034CA" w:rsidP="00F03781">
            <w:pPr>
              <w:spacing w:after="0"/>
              <w:rPr>
                <w:rFonts w:eastAsia="宋体"/>
                <w:bCs/>
                <w:sz w:val="16"/>
                <w:szCs w:val="16"/>
                <w:lang w:val="en-US" w:eastAsia="zh-CN"/>
              </w:rPr>
            </w:pPr>
          </w:p>
        </w:tc>
        <w:tc>
          <w:tcPr>
            <w:tcW w:w="567" w:type="dxa"/>
            <w:tcBorders>
              <w:right w:val="single" w:sz="4" w:space="0" w:color="auto"/>
            </w:tcBorders>
          </w:tcPr>
          <w:p w14:paraId="7DFE6E11" w14:textId="77777777" w:rsidR="003034CA" w:rsidRDefault="003034CA"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12EE474C" w14:textId="77777777" w:rsidR="003034CA" w:rsidRDefault="003034CA" w:rsidP="00F03781">
            <w:pPr>
              <w:spacing w:after="0"/>
              <w:rPr>
                <w:rFonts w:eastAsia="宋体"/>
                <w:bCs/>
                <w:sz w:val="16"/>
                <w:szCs w:val="16"/>
                <w:lang w:val="en-US" w:eastAsia="zh-CN"/>
              </w:rPr>
            </w:pPr>
          </w:p>
        </w:tc>
      </w:tr>
      <w:tr w:rsidR="003034CA" w14:paraId="5E65F062" w14:textId="77777777" w:rsidTr="00F03781">
        <w:trPr>
          <w:trHeight w:val="260"/>
        </w:trPr>
        <w:tc>
          <w:tcPr>
            <w:tcW w:w="1101" w:type="dxa"/>
          </w:tcPr>
          <w:p w14:paraId="499836B0" w14:textId="77777777" w:rsidR="003034CA" w:rsidRDefault="003034CA" w:rsidP="00F03781">
            <w:pPr>
              <w:spacing w:after="0"/>
              <w:rPr>
                <w:rFonts w:eastAsia="宋体"/>
                <w:bCs/>
                <w:sz w:val="16"/>
                <w:szCs w:val="16"/>
                <w:lang w:val="en-US" w:eastAsia="zh-CN"/>
              </w:rPr>
            </w:pPr>
          </w:p>
        </w:tc>
        <w:tc>
          <w:tcPr>
            <w:tcW w:w="567" w:type="dxa"/>
            <w:tcBorders>
              <w:right w:val="single" w:sz="4" w:space="0" w:color="auto"/>
            </w:tcBorders>
          </w:tcPr>
          <w:p w14:paraId="6F76C844" w14:textId="77777777" w:rsidR="003034CA" w:rsidRDefault="003034CA"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宋体"/>
                <w:bCs/>
                <w:sz w:val="16"/>
                <w:szCs w:val="16"/>
                <w:lang w:val="en-US" w:eastAsia="zh-CN"/>
              </w:rPr>
            </w:pPr>
          </w:p>
        </w:tc>
      </w:tr>
      <w:tr w:rsidR="003034CA" w14:paraId="33013074" w14:textId="77777777" w:rsidTr="00F03781">
        <w:trPr>
          <w:trHeight w:val="260"/>
        </w:trPr>
        <w:tc>
          <w:tcPr>
            <w:tcW w:w="1101" w:type="dxa"/>
          </w:tcPr>
          <w:p w14:paraId="07C3CDAD" w14:textId="77777777" w:rsidR="003034CA" w:rsidRDefault="003034CA" w:rsidP="00F03781">
            <w:pPr>
              <w:spacing w:after="0"/>
              <w:rPr>
                <w:rFonts w:eastAsia="宋体"/>
                <w:bCs/>
                <w:sz w:val="16"/>
                <w:szCs w:val="16"/>
                <w:lang w:val="en-US" w:eastAsia="zh-CN"/>
              </w:rPr>
            </w:pPr>
          </w:p>
        </w:tc>
        <w:tc>
          <w:tcPr>
            <w:tcW w:w="567" w:type="dxa"/>
            <w:tcBorders>
              <w:right w:val="single" w:sz="4" w:space="0" w:color="auto"/>
            </w:tcBorders>
          </w:tcPr>
          <w:p w14:paraId="7DB612CD" w14:textId="77777777" w:rsidR="003034CA" w:rsidRDefault="003034CA"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宋体"/>
                <w:bCs/>
                <w:sz w:val="16"/>
                <w:szCs w:val="16"/>
                <w:lang w:val="en-US" w:eastAsia="zh-CN"/>
              </w:rPr>
            </w:pPr>
          </w:p>
        </w:tc>
      </w:tr>
      <w:tr w:rsidR="003034CA" w14:paraId="314C615E" w14:textId="77777777" w:rsidTr="00F03781">
        <w:trPr>
          <w:trHeight w:val="260"/>
        </w:trPr>
        <w:tc>
          <w:tcPr>
            <w:tcW w:w="1101" w:type="dxa"/>
          </w:tcPr>
          <w:p w14:paraId="4FAC993F" w14:textId="77777777" w:rsidR="003034CA" w:rsidRDefault="003034CA" w:rsidP="00F03781">
            <w:pPr>
              <w:spacing w:after="0"/>
              <w:rPr>
                <w:rFonts w:eastAsia="宋体"/>
                <w:bCs/>
                <w:sz w:val="16"/>
                <w:szCs w:val="16"/>
                <w:lang w:val="en-US" w:eastAsia="zh-CN"/>
              </w:rPr>
            </w:pPr>
          </w:p>
        </w:tc>
        <w:tc>
          <w:tcPr>
            <w:tcW w:w="567" w:type="dxa"/>
          </w:tcPr>
          <w:p w14:paraId="2B7FEE30" w14:textId="77777777" w:rsidR="003034CA" w:rsidRDefault="003034CA" w:rsidP="00F03781">
            <w:pPr>
              <w:spacing w:after="0"/>
              <w:rPr>
                <w:rFonts w:eastAsia="宋体"/>
                <w:bCs/>
                <w:sz w:val="16"/>
                <w:szCs w:val="16"/>
                <w:lang w:val="en-US" w:eastAsia="zh-CN"/>
              </w:rPr>
            </w:pPr>
          </w:p>
        </w:tc>
        <w:tc>
          <w:tcPr>
            <w:tcW w:w="567" w:type="dxa"/>
          </w:tcPr>
          <w:p w14:paraId="65E17B48" w14:textId="77777777" w:rsidR="003034CA" w:rsidRDefault="003034CA" w:rsidP="00F03781">
            <w:pPr>
              <w:spacing w:after="0"/>
              <w:rPr>
                <w:rFonts w:eastAsia="宋体"/>
                <w:bCs/>
                <w:sz w:val="16"/>
                <w:szCs w:val="16"/>
                <w:lang w:val="en-US" w:eastAsia="zh-CN"/>
              </w:rPr>
            </w:pPr>
          </w:p>
        </w:tc>
        <w:tc>
          <w:tcPr>
            <w:tcW w:w="8646" w:type="dxa"/>
          </w:tcPr>
          <w:p w14:paraId="16435CD0" w14:textId="77777777" w:rsidR="003034CA" w:rsidRDefault="003034CA" w:rsidP="00F03781">
            <w:pPr>
              <w:spacing w:after="0"/>
              <w:rPr>
                <w:rFonts w:eastAsia="宋体"/>
                <w:bCs/>
                <w:sz w:val="16"/>
                <w:szCs w:val="16"/>
                <w:lang w:val="en-US" w:eastAsia="zh-CN"/>
              </w:rPr>
            </w:pPr>
          </w:p>
        </w:tc>
      </w:tr>
      <w:tr w:rsidR="003034CA" w14:paraId="59EEA761" w14:textId="77777777" w:rsidTr="00F03781">
        <w:trPr>
          <w:trHeight w:val="260"/>
        </w:trPr>
        <w:tc>
          <w:tcPr>
            <w:tcW w:w="1101" w:type="dxa"/>
          </w:tcPr>
          <w:p w14:paraId="5A4029C4" w14:textId="77777777" w:rsidR="003034CA" w:rsidRDefault="003034CA" w:rsidP="00F03781">
            <w:pPr>
              <w:spacing w:after="0"/>
              <w:rPr>
                <w:rFonts w:eastAsia="宋体"/>
                <w:bCs/>
                <w:sz w:val="16"/>
                <w:szCs w:val="16"/>
                <w:lang w:val="en-US" w:eastAsia="zh-CN"/>
              </w:rPr>
            </w:pPr>
          </w:p>
        </w:tc>
        <w:tc>
          <w:tcPr>
            <w:tcW w:w="567" w:type="dxa"/>
          </w:tcPr>
          <w:p w14:paraId="6A8F1D24" w14:textId="77777777" w:rsidR="003034CA" w:rsidRDefault="003034CA" w:rsidP="00F03781">
            <w:pPr>
              <w:spacing w:after="0"/>
              <w:rPr>
                <w:rFonts w:eastAsia="宋体"/>
                <w:bCs/>
                <w:sz w:val="16"/>
                <w:szCs w:val="16"/>
                <w:lang w:val="en-US" w:eastAsia="zh-CN"/>
              </w:rPr>
            </w:pPr>
          </w:p>
        </w:tc>
        <w:tc>
          <w:tcPr>
            <w:tcW w:w="567" w:type="dxa"/>
          </w:tcPr>
          <w:p w14:paraId="0F5DDF39" w14:textId="77777777" w:rsidR="003034CA" w:rsidRDefault="003034CA" w:rsidP="00F03781">
            <w:pPr>
              <w:spacing w:after="0"/>
              <w:rPr>
                <w:rFonts w:eastAsia="宋体"/>
                <w:bCs/>
                <w:sz w:val="16"/>
                <w:szCs w:val="16"/>
                <w:lang w:val="en-US" w:eastAsia="zh-CN"/>
              </w:rPr>
            </w:pPr>
          </w:p>
        </w:tc>
        <w:tc>
          <w:tcPr>
            <w:tcW w:w="8646" w:type="dxa"/>
          </w:tcPr>
          <w:p w14:paraId="1F494BD3" w14:textId="77777777" w:rsidR="003034CA" w:rsidRDefault="003034CA" w:rsidP="00F03781">
            <w:pPr>
              <w:spacing w:after="0"/>
              <w:rPr>
                <w:rFonts w:eastAsia="宋体"/>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宋体"/>
                <w:b/>
                <w:bCs/>
                <w:sz w:val="16"/>
                <w:szCs w:val="16"/>
                <w:lang w:val="en-US" w:eastAsia="zh-CN"/>
              </w:rPr>
            </w:pPr>
          </w:p>
        </w:tc>
        <w:tc>
          <w:tcPr>
            <w:tcW w:w="567" w:type="dxa"/>
          </w:tcPr>
          <w:p w14:paraId="6F99B64F" w14:textId="77777777" w:rsidR="003034CA" w:rsidRDefault="003034CA" w:rsidP="00F03781">
            <w:pPr>
              <w:spacing w:after="0"/>
              <w:rPr>
                <w:rFonts w:eastAsia="宋体"/>
                <w:bCs/>
                <w:sz w:val="16"/>
                <w:szCs w:val="16"/>
                <w:lang w:val="en-US" w:eastAsia="zh-CN"/>
              </w:rPr>
            </w:pPr>
          </w:p>
        </w:tc>
        <w:tc>
          <w:tcPr>
            <w:tcW w:w="567" w:type="dxa"/>
          </w:tcPr>
          <w:p w14:paraId="76F3E577" w14:textId="77777777" w:rsidR="003034CA" w:rsidRDefault="003034CA" w:rsidP="00F03781">
            <w:pPr>
              <w:spacing w:after="0"/>
              <w:rPr>
                <w:rFonts w:eastAsia="宋体"/>
                <w:bCs/>
                <w:sz w:val="16"/>
                <w:szCs w:val="16"/>
                <w:lang w:val="en-US" w:eastAsia="zh-CN"/>
              </w:rPr>
            </w:pPr>
          </w:p>
        </w:tc>
        <w:tc>
          <w:tcPr>
            <w:tcW w:w="8646" w:type="dxa"/>
          </w:tcPr>
          <w:p w14:paraId="05B6EE4F" w14:textId="77777777" w:rsidR="003034CA" w:rsidRDefault="003034CA" w:rsidP="00F03781">
            <w:pPr>
              <w:spacing w:after="0"/>
              <w:rPr>
                <w:rFonts w:eastAsia="宋体"/>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1"/>
      </w:pPr>
      <w:bookmarkStart w:id="60" w:name="_Toc69027129"/>
      <w:bookmarkStart w:id="61" w:name="_Toc62397299"/>
      <w:bookmarkStart w:id="62" w:name="_Hlk62117352"/>
      <w:bookmarkStart w:id="63" w:name="_Toc54552966"/>
      <w:bookmarkStart w:id="64" w:name="_Toc48211472"/>
      <w:bookmarkStart w:id="65" w:name="_Toc54553088"/>
      <w:bookmarkEnd w:id="10"/>
      <w:bookmarkEnd w:id="11"/>
      <w:bookmarkEnd w:id="55"/>
      <w:bookmarkEnd w:id="56"/>
      <w:r>
        <w:t>References</w:t>
      </w:r>
      <w:bookmarkEnd w:id="60"/>
      <w:bookmarkEnd w:id="61"/>
    </w:p>
    <w:bookmarkEnd w:id="62"/>
    <w:bookmarkEnd w:id="63"/>
    <w:bookmarkEnd w:id="64"/>
    <w:bookmarkEnd w:id="65"/>
    <w:p w14:paraId="07110124" w14:textId="77777777" w:rsidR="006E6E5A" w:rsidRDefault="006E6E5A" w:rsidP="006E6E5A">
      <w:pPr>
        <w:pStyle w:val="afff3"/>
        <w:numPr>
          <w:ilvl w:val="0"/>
          <w:numId w:val="32"/>
        </w:numPr>
        <w:rPr>
          <w:lang w:eastAsia="en-US"/>
        </w:rPr>
      </w:pPr>
      <w:r>
        <w:rPr>
          <w:lang w:eastAsia="en-US"/>
        </w:rPr>
        <w:t>R1-2205908 Draft CR on RSTD measurement for 38.214 ZTE</w:t>
      </w:r>
    </w:p>
    <w:p w14:paraId="505E13F6" w14:textId="61A1DE70" w:rsidR="00652452" w:rsidRDefault="00000000" w:rsidP="00652452">
      <w:pPr>
        <w:pStyle w:val="afff3"/>
        <w:numPr>
          <w:ilvl w:val="0"/>
          <w:numId w:val="32"/>
        </w:numPr>
        <w:rPr>
          <w:lang w:eastAsia="en-US"/>
        </w:rPr>
      </w:pPr>
      <w:hyperlink r:id="rId19" w:history="1">
        <w:r w:rsidR="00D12F37">
          <w:rPr>
            <w:rStyle w:val="afff0"/>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000000" w:rsidP="00652452">
      <w:pPr>
        <w:pStyle w:val="afff3"/>
        <w:numPr>
          <w:ilvl w:val="0"/>
          <w:numId w:val="32"/>
        </w:numPr>
        <w:rPr>
          <w:lang w:eastAsia="en-US"/>
        </w:rPr>
      </w:pPr>
      <w:hyperlink r:id="rId20" w:history="1">
        <w:r w:rsidR="00D12F37">
          <w:rPr>
            <w:rStyle w:val="afff0"/>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000000" w:rsidP="00652452">
      <w:pPr>
        <w:pStyle w:val="afff3"/>
        <w:numPr>
          <w:ilvl w:val="0"/>
          <w:numId w:val="32"/>
        </w:numPr>
        <w:rPr>
          <w:lang w:eastAsia="en-US"/>
        </w:rPr>
      </w:pPr>
      <w:hyperlink r:id="rId21" w:history="1">
        <w:r w:rsidR="00D12F37">
          <w:rPr>
            <w:rStyle w:val="afff0"/>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000000" w:rsidP="00652452">
      <w:pPr>
        <w:pStyle w:val="afff3"/>
        <w:numPr>
          <w:ilvl w:val="0"/>
          <w:numId w:val="32"/>
        </w:numPr>
        <w:rPr>
          <w:lang w:eastAsia="en-US"/>
        </w:rPr>
      </w:pPr>
      <w:hyperlink r:id="rId22" w:history="1">
        <w:r w:rsidR="00D12F37" w:rsidRPr="003034CA">
          <w:rPr>
            <w:rStyle w:val="afff0"/>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000000" w:rsidP="00652452">
      <w:pPr>
        <w:pStyle w:val="afff3"/>
        <w:numPr>
          <w:ilvl w:val="0"/>
          <w:numId w:val="32"/>
        </w:numPr>
        <w:rPr>
          <w:lang w:eastAsia="en-US"/>
        </w:rPr>
      </w:pPr>
      <w:hyperlink r:id="rId23" w:history="1">
        <w:r w:rsidR="00D12F37" w:rsidRPr="005F6628">
          <w:rPr>
            <w:rStyle w:val="afff0"/>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000000" w:rsidP="00652452">
      <w:pPr>
        <w:pStyle w:val="afff3"/>
        <w:numPr>
          <w:ilvl w:val="0"/>
          <w:numId w:val="32"/>
        </w:numPr>
        <w:rPr>
          <w:lang w:eastAsia="en-US"/>
        </w:rPr>
      </w:pPr>
      <w:hyperlink r:id="rId24" w:history="1">
        <w:r w:rsidR="00D12F37" w:rsidRPr="00AA3D2B">
          <w:rPr>
            <w:rStyle w:val="afff0"/>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000000" w:rsidP="00652452">
      <w:pPr>
        <w:pStyle w:val="afff3"/>
        <w:numPr>
          <w:ilvl w:val="0"/>
          <w:numId w:val="32"/>
        </w:numPr>
        <w:rPr>
          <w:lang w:eastAsia="en-US"/>
        </w:rPr>
      </w:pPr>
      <w:hyperlink r:id="rId25" w:history="1">
        <w:r w:rsidR="00D12F37" w:rsidRPr="00AA3D2B">
          <w:rPr>
            <w:rStyle w:val="afff0"/>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000000" w:rsidP="00885CC6">
      <w:pPr>
        <w:pStyle w:val="afff3"/>
        <w:numPr>
          <w:ilvl w:val="0"/>
          <w:numId w:val="32"/>
        </w:numPr>
        <w:rPr>
          <w:lang w:eastAsia="en-US"/>
        </w:rPr>
      </w:pPr>
      <w:hyperlink r:id="rId26" w:history="1">
        <w:r w:rsidR="00D12F37" w:rsidRPr="00AA3D2B">
          <w:rPr>
            <w:rStyle w:val="afff0"/>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3561" w14:textId="77777777" w:rsidR="009534FA" w:rsidRDefault="009534FA">
      <w:pPr>
        <w:spacing w:line="240" w:lineRule="auto"/>
      </w:pPr>
      <w:r>
        <w:separator/>
      </w:r>
    </w:p>
  </w:endnote>
  <w:endnote w:type="continuationSeparator" w:id="0">
    <w:p w14:paraId="008099A6" w14:textId="77777777" w:rsidR="009534FA" w:rsidRDefault="009534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Dingbats">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C29C6" w14:textId="77777777" w:rsidR="009534FA" w:rsidRDefault="009534FA">
      <w:pPr>
        <w:spacing w:after="0"/>
      </w:pPr>
      <w:r>
        <w:separator/>
      </w:r>
    </w:p>
  </w:footnote>
  <w:footnote w:type="continuationSeparator" w:id="0">
    <w:p w14:paraId="05BF460C" w14:textId="77777777" w:rsidR="009534FA" w:rsidRDefault="009534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16cid:durableId="1482430357">
    <w:abstractNumId w:val="31"/>
  </w:num>
  <w:num w:numId="2" w16cid:durableId="632054040">
    <w:abstractNumId w:val="17"/>
  </w:num>
  <w:num w:numId="3" w16cid:durableId="1158837929">
    <w:abstractNumId w:val="33"/>
  </w:num>
  <w:num w:numId="4" w16cid:durableId="259457314">
    <w:abstractNumId w:val="4"/>
  </w:num>
  <w:num w:numId="5" w16cid:durableId="533887004">
    <w:abstractNumId w:val="29"/>
  </w:num>
  <w:num w:numId="6" w16cid:durableId="403071058">
    <w:abstractNumId w:val="7"/>
  </w:num>
  <w:num w:numId="7" w16cid:durableId="1556315267">
    <w:abstractNumId w:val="15"/>
  </w:num>
  <w:num w:numId="8" w16cid:durableId="457376681">
    <w:abstractNumId w:val="14"/>
  </w:num>
  <w:num w:numId="9" w16cid:durableId="131414386">
    <w:abstractNumId w:val="1"/>
  </w:num>
  <w:num w:numId="10" w16cid:durableId="401680063">
    <w:abstractNumId w:val="16"/>
  </w:num>
  <w:num w:numId="11" w16cid:durableId="1363286522">
    <w:abstractNumId w:val="21"/>
  </w:num>
  <w:num w:numId="12" w16cid:durableId="1337197124">
    <w:abstractNumId w:val="34"/>
  </w:num>
  <w:num w:numId="13" w16cid:durableId="647619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1544342">
    <w:abstractNumId w:val="19"/>
  </w:num>
  <w:num w:numId="15" w16cid:durableId="558593248">
    <w:abstractNumId w:val="27"/>
  </w:num>
  <w:num w:numId="16" w16cid:durableId="256132980">
    <w:abstractNumId w:val="9"/>
  </w:num>
  <w:num w:numId="17" w16cid:durableId="2035299515">
    <w:abstractNumId w:val="5"/>
  </w:num>
  <w:num w:numId="18" w16cid:durableId="1795556091">
    <w:abstractNumId w:val="3"/>
  </w:num>
  <w:num w:numId="19" w16cid:durableId="1105612859">
    <w:abstractNumId w:val="38"/>
  </w:num>
  <w:num w:numId="20" w16cid:durableId="987704029">
    <w:abstractNumId w:val="26"/>
  </w:num>
  <w:num w:numId="21" w16cid:durableId="620065549">
    <w:abstractNumId w:val="12"/>
  </w:num>
  <w:num w:numId="22" w16cid:durableId="249704728">
    <w:abstractNumId w:val="28"/>
  </w:num>
  <w:num w:numId="23" w16cid:durableId="858084833">
    <w:abstractNumId w:val="37"/>
  </w:num>
  <w:num w:numId="24" w16cid:durableId="1284653849">
    <w:abstractNumId w:val="10"/>
  </w:num>
  <w:num w:numId="25" w16cid:durableId="489953541">
    <w:abstractNumId w:val="22"/>
  </w:num>
  <w:num w:numId="26" w16cid:durableId="1359159272">
    <w:abstractNumId w:val="24"/>
  </w:num>
  <w:num w:numId="27" w16cid:durableId="1249268668">
    <w:abstractNumId w:val="39"/>
  </w:num>
  <w:num w:numId="28" w16cid:durableId="1265918896">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16cid:durableId="840119762">
    <w:abstractNumId w:val="20"/>
  </w:num>
  <w:num w:numId="30" w16cid:durableId="1798798190">
    <w:abstractNumId w:val="18"/>
  </w:num>
  <w:num w:numId="31" w16cid:durableId="404228712">
    <w:abstractNumId w:val="13"/>
  </w:num>
  <w:num w:numId="32" w16cid:durableId="1296713833">
    <w:abstractNumId w:val="6"/>
  </w:num>
  <w:num w:numId="33" w16cid:durableId="2091534980">
    <w:abstractNumId w:val="25"/>
  </w:num>
  <w:num w:numId="34" w16cid:durableId="736128776">
    <w:abstractNumId w:val="8"/>
  </w:num>
  <w:num w:numId="35" w16cid:durableId="345912390">
    <w:abstractNumId w:val="30"/>
  </w:num>
  <w:num w:numId="36" w16cid:durableId="1990547533">
    <w:abstractNumId w:val="32"/>
  </w:num>
  <w:num w:numId="37" w16cid:durableId="1883974751">
    <w:abstractNumId w:val="11"/>
  </w:num>
  <w:num w:numId="38" w16cid:durableId="1302928365">
    <w:abstractNumId w:val="35"/>
  </w:num>
  <w:num w:numId="39" w16cid:durableId="1014038874">
    <w:abstractNumId w:val="23"/>
  </w:num>
  <w:num w:numId="40" w16cid:durableId="481850965">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rFonts w:eastAsia="MS Mincho"/>
      <w:lang w:val="en-GB" w:eastAsia="ja-JP"/>
    </w:rPr>
  </w:style>
  <w:style w:type="paragraph" w:styleId="1">
    <w:name w:val="heading 1"/>
    <w:next w:val="a0"/>
    <w:link w:val="10"/>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2">
    <w:name w:val="heading 2"/>
    <w:basedOn w:val="1"/>
    <w:next w:val="a0"/>
    <w:link w:val="20"/>
    <w:uiPriority w:val="9"/>
    <w:qFormat/>
    <w:pPr>
      <w:numPr>
        <w:ilvl w:val="1"/>
      </w:numPr>
      <w:adjustRightInd w:val="0"/>
      <w:ind w:left="0" w:firstLine="0"/>
      <w:outlineLvl w:val="1"/>
    </w:pPr>
    <w:rPr>
      <w:sz w:val="28"/>
    </w:rPr>
  </w:style>
  <w:style w:type="paragraph" w:styleId="3">
    <w:name w:val="heading 3"/>
    <w:basedOn w:val="2"/>
    <w:next w:val="a0"/>
    <w:link w:val="30"/>
    <w:qFormat/>
    <w:pPr>
      <w:numPr>
        <w:ilvl w:val="0"/>
        <w:numId w:val="0"/>
      </w:numPr>
      <w:spacing w:before="120"/>
      <w:outlineLvl w:val="2"/>
    </w:pPr>
    <w:rPr>
      <w:sz w:val="24"/>
      <w:lang w:eastAsia="ja-JP"/>
    </w:rPr>
  </w:style>
  <w:style w:type="paragraph" w:styleId="4">
    <w:name w:val="heading 4"/>
    <w:basedOn w:val="3"/>
    <w:next w:val="a0"/>
    <w:link w:val="40"/>
    <w:uiPriority w:val="9"/>
    <w:qFormat/>
    <w:pPr>
      <w:numPr>
        <w:ilvl w:val="3"/>
      </w:numPr>
      <w:outlineLvl w:val="3"/>
    </w:pPr>
    <w:rPr>
      <w:rFonts w:ascii="Times New Roman" w:hAnsi="Times New Roman"/>
    </w:rPr>
  </w:style>
  <w:style w:type="paragraph" w:styleId="5">
    <w:name w:val="heading 5"/>
    <w:basedOn w:val="4"/>
    <w:next w:val="a0"/>
    <w:link w:val="50"/>
    <w:uiPriority w:val="9"/>
    <w:qFormat/>
    <w:pPr>
      <w:numPr>
        <w:ilvl w:val="4"/>
      </w:numPr>
      <w:outlineLvl w:val="4"/>
    </w:pPr>
    <w:rPr>
      <w:sz w:val="22"/>
    </w:rPr>
  </w:style>
  <w:style w:type="paragraph" w:styleId="6">
    <w:name w:val="heading 6"/>
    <w:basedOn w:val="H6"/>
    <w:next w:val="a0"/>
    <w:link w:val="60"/>
    <w:uiPriority w:val="9"/>
    <w:qFormat/>
    <w:pPr>
      <w:numPr>
        <w:ilvl w:val="5"/>
      </w:numPr>
      <w:ind w:left="1985" w:hanging="1985"/>
      <w:outlineLvl w:val="5"/>
    </w:pPr>
  </w:style>
  <w:style w:type="paragraph" w:styleId="7">
    <w:name w:val="heading 7"/>
    <w:basedOn w:val="H6"/>
    <w:next w:val="a0"/>
    <w:link w:val="70"/>
    <w:uiPriority w:val="9"/>
    <w:qFormat/>
    <w:pPr>
      <w:numPr>
        <w:ilvl w:val="6"/>
      </w:numPr>
      <w:ind w:left="1985" w:hanging="1985"/>
      <w:outlineLvl w:val="6"/>
    </w:pPr>
  </w:style>
  <w:style w:type="paragraph" w:styleId="8">
    <w:name w:val="heading 8"/>
    <w:basedOn w:val="1"/>
    <w:next w:val="a0"/>
    <w:link w:val="80"/>
    <w:uiPriority w:val="9"/>
    <w:qFormat/>
    <w:pPr>
      <w:numPr>
        <w:ilvl w:val="7"/>
      </w:numPr>
      <w:outlineLvl w:val="7"/>
    </w:pPr>
  </w:style>
  <w:style w:type="paragraph" w:styleId="9">
    <w:name w:val="heading 9"/>
    <w:basedOn w:val="8"/>
    <w:next w:val="a0"/>
    <w:link w:val="9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qFormat/>
    <w:pPr>
      <w:ind w:left="1985" w:hanging="1985"/>
      <w:outlineLvl w:val="9"/>
    </w:pPr>
    <w:rPr>
      <w:sz w:val="20"/>
    </w:rPr>
  </w:style>
  <w:style w:type="paragraph" w:styleId="31">
    <w:name w:val="List 3"/>
    <w:basedOn w:val="21"/>
    <w:link w:val="32"/>
    <w:qFormat/>
    <w:pPr>
      <w:ind w:left="1135"/>
    </w:pPr>
  </w:style>
  <w:style w:type="paragraph" w:styleId="21">
    <w:name w:val="List 2"/>
    <w:basedOn w:val="a4"/>
    <w:link w:val="22"/>
    <w:qFormat/>
    <w:pPr>
      <w:ind w:left="851"/>
    </w:pPr>
  </w:style>
  <w:style w:type="paragraph" w:styleId="a4">
    <w:name w:val="List"/>
    <w:basedOn w:val="a0"/>
    <w:link w:val="a5"/>
    <w:qFormat/>
    <w:pPr>
      <w:ind w:left="568" w:hanging="284"/>
    </w:pPr>
  </w:style>
  <w:style w:type="paragraph" w:styleId="TOC7">
    <w:name w:val="toc 7"/>
    <w:basedOn w:val="TOC6"/>
    <w:next w:val="a0"/>
    <w:qFormat/>
    <w:pPr>
      <w:ind w:left="1200"/>
    </w:pPr>
  </w:style>
  <w:style w:type="paragraph" w:styleId="TOC6">
    <w:name w:val="toc 6"/>
    <w:basedOn w:val="TOC5"/>
    <w:next w:val="a0"/>
    <w:qFormat/>
    <w:pPr>
      <w:ind w:left="1000"/>
    </w:pPr>
  </w:style>
  <w:style w:type="paragraph" w:styleId="TOC5">
    <w:name w:val="toc 5"/>
    <w:basedOn w:val="TOC4"/>
    <w:next w:val="a0"/>
    <w:qFormat/>
    <w:pPr>
      <w:ind w:left="800"/>
    </w:pPr>
  </w:style>
  <w:style w:type="paragraph" w:styleId="TOC4">
    <w:name w:val="toc 4"/>
    <w:basedOn w:val="TOC3"/>
    <w:next w:val="a0"/>
    <w:qFormat/>
    <w:pPr>
      <w:ind w:left="600"/>
    </w:pPr>
  </w:style>
  <w:style w:type="paragraph" w:styleId="TOC3">
    <w:name w:val="toc 3"/>
    <w:basedOn w:val="TOC2"/>
    <w:next w:val="a0"/>
    <w:uiPriority w:val="39"/>
    <w:qFormat/>
    <w:pPr>
      <w:spacing w:before="0"/>
      <w:ind w:left="400"/>
    </w:pPr>
    <w:rPr>
      <w:i w:val="0"/>
      <w:iCs w:val="0"/>
    </w:rPr>
  </w:style>
  <w:style w:type="paragraph" w:styleId="TOC2">
    <w:name w:val="toc 2"/>
    <w:basedOn w:val="TOC1"/>
    <w:next w:val="a0"/>
    <w:uiPriority w:val="39"/>
    <w:qFormat/>
    <w:pPr>
      <w:spacing w:before="120" w:after="0"/>
      <w:ind w:left="200"/>
    </w:pPr>
    <w:rPr>
      <w:b w:val="0"/>
      <w:bCs w:val="0"/>
      <w:i/>
      <w:iCs/>
    </w:rPr>
  </w:style>
  <w:style w:type="paragraph" w:styleId="TOC1">
    <w:name w:val="toc 1"/>
    <w:next w:val="a0"/>
    <w:uiPriority w:val="39"/>
    <w:qFormat/>
    <w:pPr>
      <w:spacing w:before="240" w:after="120" w:line="259" w:lineRule="auto"/>
      <w:jc w:val="both"/>
    </w:pPr>
    <w:rPr>
      <w:rFonts w:asciiTheme="minorHAnsi" w:eastAsia="MS Mincho" w:hAnsiTheme="minorHAnsi"/>
      <w:b/>
      <w:bCs/>
      <w:lang w:val="en-GB" w:eastAsia="ja-JP"/>
    </w:rPr>
  </w:style>
  <w:style w:type="paragraph" w:styleId="23">
    <w:name w:val="List Number 2"/>
    <w:basedOn w:val="a6"/>
    <w:qFormat/>
    <w:pPr>
      <w:ind w:left="851"/>
    </w:pPr>
  </w:style>
  <w:style w:type="paragraph" w:styleId="a6">
    <w:name w:val="List Number"/>
    <w:basedOn w:val="a4"/>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7"/>
    <w:qFormat/>
    <w:pPr>
      <w:ind w:left="851"/>
    </w:pPr>
  </w:style>
  <w:style w:type="paragraph" w:styleId="a7">
    <w:name w:val="List Bullet"/>
    <w:basedOn w:val="a4"/>
    <w:uiPriority w:val="99"/>
    <w:qFormat/>
  </w:style>
  <w:style w:type="paragraph" w:styleId="a8">
    <w:name w:val="caption"/>
    <w:basedOn w:val="a0"/>
    <w:next w:val="a0"/>
    <w:link w:val="a9"/>
    <w:uiPriority w:val="99"/>
    <w:unhideWhenUsed/>
    <w:qFormat/>
    <w:pPr>
      <w:jc w:val="center"/>
    </w:pPr>
    <w:rPr>
      <w:b/>
      <w:bCs/>
    </w:rPr>
  </w:style>
  <w:style w:type="paragraph" w:styleId="aa">
    <w:name w:val="Document Map"/>
    <w:basedOn w:val="a0"/>
    <w:link w:val="ab"/>
    <w:qFormat/>
    <w:pPr>
      <w:shd w:val="clear" w:color="auto" w:fill="000080"/>
    </w:pPr>
    <w:rPr>
      <w:rFonts w:ascii="Arial" w:eastAsia="MS Gothic" w:hAnsi="Arial"/>
    </w:rPr>
  </w:style>
  <w:style w:type="paragraph" w:styleId="ac">
    <w:name w:val="annotation text"/>
    <w:basedOn w:val="a0"/>
    <w:link w:val="ad"/>
    <w:uiPriority w:val="99"/>
    <w:qFormat/>
  </w:style>
  <w:style w:type="paragraph" w:styleId="34">
    <w:name w:val="Body Text 3"/>
    <w:basedOn w:val="a0"/>
    <w:link w:val="35"/>
    <w:qFormat/>
    <w:pPr>
      <w:widowControl w:val="0"/>
      <w:spacing w:after="0"/>
    </w:pPr>
    <w:rPr>
      <w:rFonts w:ascii="Calibri" w:eastAsia="宋体" w:hAnsi="Calibri"/>
      <w:i/>
      <w:kern w:val="2"/>
      <w:lang w:val="en-US" w:eastAsia="zh-CN"/>
    </w:rPr>
  </w:style>
  <w:style w:type="paragraph" w:styleId="ae">
    <w:name w:val="Body Text"/>
    <w:basedOn w:val="a0"/>
    <w:link w:val="af"/>
    <w:qFormat/>
    <w:pPr>
      <w:overflowPunct w:val="0"/>
      <w:autoSpaceDE w:val="0"/>
      <w:autoSpaceDN w:val="0"/>
      <w:adjustRightInd w:val="0"/>
      <w:textAlignment w:val="baseline"/>
    </w:pPr>
  </w:style>
  <w:style w:type="paragraph" w:styleId="af0">
    <w:name w:val="Body Text Indent"/>
    <w:basedOn w:val="a0"/>
    <w:link w:val="af1"/>
    <w:qFormat/>
    <w:pPr>
      <w:ind w:leftChars="71" w:left="142"/>
    </w:pPr>
  </w:style>
  <w:style w:type="paragraph" w:styleId="af2">
    <w:name w:val="Plain Text"/>
    <w:basedOn w:val="a0"/>
    <w:link w:val="af3"/>
    <w:uiPriority w:val="99"/>
    <w:unhideWhenUsed/>
    <w:qFormat/>
    <w:pPr>
      <w:spacing w:after="0"/>
    </w:pPr>
    <w:rPr>
      <w:rFonts w:ascii="Consolas" w:eastAsia="Calibri" w:hAnsi="Consolas" w:cs="Consolas"/>
      <w:sz w:val="21"/>
      <w:szCs w:val="21"/>
      <w:lang w:val="en-US" w:eastAsia="zh-CN"/>
    </w:rPr>
  </w:style>
  <w:style w:type="paragraph" w:styleId="51">
    <w:name w:val="List Bullet 5"/>
    <w:basedOn w:val="41"/>
    <w:qFormat/>
    <w:pPr>
      <w:ind w:left="1702"/>
    </w:pPr>
  </w:style>
  <w:style w:type="paragraph" w:styleId="TOC8">
    <w:name w:val="toc 8"/>
    <w:basedOn w:val="TOC1"/>
    <w:next w:val="a0"/>
    <w:qFormat/>
    <w:pPr>
      <w:spacing w:before="0" w:after="0"/>
      <w:ind w:left="1400"/>
    </w:pPr>
    <w:rPr>
      <w:b w:val="0"/>
      <w:bCs w:val="0"/>
    </w:rPr>
  </w:style>
  <w:style w:type="paragraph" w:styleId="af4">
    <w:name w:val="Date"/>
    <w:basedOn w:val="a0"/>
    <w:next w:val="a0"/>
    <w:link w:val="af5"/>
    <w:qFormat/>
  </w:style>
  <w:style w:type="paragraph" w:styleId="25">
    <w:name w:val="Body Text Indent 2"/>
    <w:basedOn w:val="a0"/>
    <w:link w:val="26"/>
    <w:qFormat/>
    <w:pPr>
      <w:ind w:leftChars="100" w:left="200"/>
    </w:pPr>
  </w:style>
  <w:style w:type="paragraph" w:styleId="af6">
    <w:name w:val="endnote text"/>
    <w:basedOn w:val="a0"/>
    <w:link w:val="af7"/>
    <w:qFormat/>
    <w:pPr>
      <w:spacing w:after="0"/>
    </w:pPr>
    <w:rPr>
      <w:rFonts w:eastAsia="Malgun Gothic"/>
      <w:lang w:eastAsia="en-US"/>
    </w:rPr>
  </w:style>
  <w:style w:type="paragraph" w:styleId="af8">
    <w:name w:val="Balloon Text"/>
    <w:basedOn w:val="a0"/>
    <w:link w:val="af9"/>
    <w:semiHidden/>
    <w:qFormat/>
    <w:rPr>
      <w:rFonts w:ascii="Arial" w:eastAsia="MS Gothic" w:hAnsi="Arial"/>
      <w:sz w:val="18"/>
      <w:szCs w:val="18"/>
    </w:rPr>
  </w:style>
  <w:style w:type="paragraph" w:styleId="afa">
    <w:name w:val="footer"/>
    <w:basedOn w:val="afb"/>
    <w:link w:val="afc"/>
    <w:uiPriority w:val="99"/>
    <w:qFormat/>
    <w:pPr>
      <w:jc w:val="center"/>
    </w:pPr>
    <w:rPr>
      <w:i/>
    </w:rPr>
  </w:style>
  <w:style w:type="paragraph" w:styleId="afb">
    <w:name w:val="header"/>
    <w:link w:val="afd"/>
    <w:qFormat/>
    <w:pPr>
      <w:widowControl w:val="0"/>
      <w:spacing w:after="160" w:line="259" w:lineRule="auto"/>
      <w:jc w:val="both"/>
    </w:pPr>
    <w:rPr>
      <w:rFonts w:ascii="Arial" w:eastAsia="MS Mincho" w:hAnsi="Arial"/>
      <w:b/>
      <w:sz w:val="18"/>
      <w:lang w:val="en-GB" w:eastAsia="en-US"/>
    </w:rPr>
  </w:style>
  <w:style w:type="paragraph" w:styleId="afe">
    <w:name w:val="Subtitle"/>
    <w:basedOn w:val="a0"/>
    <w:next w:val="a0"/>
    <w:link w:val="aff"/>
    <w:qFormat/>
    <w:rPr>
      <w:rFonts w:asciiTheme="majorHAnsi" w:eastAsiaTheme="majorEastAsia" w:hAnsiTheme="majorHAnsi" w:cstheme="majorBidi"/>
      <w:i/>
      <w:iCs/>
      <w:color w:val="4F81BD" w:themeColor="accent1"/>
      <w:spacing w:val="15"/>
      <w:sz w:val="24"/>
      <w:szCs w:val="24"/>
    </w:rPr>
  </w:style>
  <w:style w:type="paragraph" w:styleId="aff0">
    <w:name w:val="footnote text"/>
    <w:basedOn w:val="a0"/>
    <w:link w:val="aff1"/>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aff2">
    <w:name w:val="table of figures"/>
    <w:basedOn w:val="a0"/>
    <w:next w:val="a0"/>
    <w:uiPriority w:val="99"/>
    <w:qFormat/>
    <w:pPr>
      <w:spacing w:after="0"/>
      <w:ind w:left="400" w:hanging="400"/>
    </w:pPr>
    <w:rPr>
      <w:rFonts w:asciiTheme="minorHAnsi" w:hAnsiTheme="minorHAnsi"/>
      <w:b/>
      <w:bCs/>
    </w:rPr>
  </w:style>
  <w:style w:type="paragraph" w:styleId="TOC9">
    <w:name w:val="toc 9"/>
    <w:basedOn w:val="TOC8"/>
    <w:next w:val="a0"/>
    <w:qFormat/>
    <w:pPr>
      <w:ind w:left="1600"/>
    </w:pPr>
  </w:style>
  <w:style w:type="paragraph" w:styleId="27">
    <w:name w:val="Body Text 2"/>
    <w:basedOn w:val="a0"/>
    <w:link w:val="28"/>
    <w:qFormat/>
    <w:rPr>
      <w:i/>
      <w:iCs/>
    </w:rPr>
  </w:style>
  <w:style w:type="paragraph" w:styleId="29">
    <w:name w:val="List Continue 2"/>
    <w:basedOn w:val="a0"/>
    <w:qFormat/>
    <w:pPr>
      <w:ind w:leftChars="400" w:left="850"/>
    </w:pPr>
  </w:style>
  <w:style w:type="paragraph" w:styleId="HTML">
    <w:name w:val="HTML Preformatted"/>
    <w:basedOn w:val="a0"/>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aff3">
    <w:name w:val="Normal (Web)"/>
    <w:basedOn w:val="a0"/>
    <w:uiPriority w:val="99"/>
    <w:qFormat/>
    <w:pPr>
      <w:spacing w:before="100" w:beforeAutospacing="1" w:after="100" w:afterAutospacing="1"/>
    </w:pPr>
    <w:rPr>
      <w:rFonts w:ascii="MS PGothic" w:eastAsia="MS PGothic" w:hAnsi="MS PGothic" w:cs="MS PGothic"/>
      <w:sz w:val="24"/>
      <w:szCs w:val="24"/>
      <w:lang w:val="en-US"/>
    </w:rPr>
  </w:style>
  <w:style w:type="paragraph" w:styleId="11">
    <w:name w:val="index 1"/>
    <w:basedOn w:val="a0"/>
    <w:next w:val="a0"/>
    <w:qFormat/>
    <w:pPr>
      <w:keepLines/>
      <w:spacing w:after="0"/>
    </w:pPr>
  </w:style>
  <w:style w:type="paragraph" w:styleId="2a">
    <w:name w:val="index 2"/>
    <w:basedOn w:val="11"/>
    <w:next w:val="a0"/>
    <w:qFormat/>
    <w:pPr>
      <w:ind w:left="284"/>
    </w:pPr>
  </w:style>
  <w:style w:type="paragraph" w:styleId="aff4">
    <w:name w:val="Title"/>
    <w:basedOn w:val="a0"/>
    <w:link w:val="aff5"/>
    <w:qFormat/>
    <w:pPr>
      <w:overflowPunct w:val="0"/>
      <w:autoSpaceDE w:val="0"/>
      <w:autoSpaceDN w:val="0"/>
      <w:adjustRightInd w:val="0"/>
      <w:spacing w:after="120"/>
      <w:jc w:val="center"/>
      <w:textAlignment w:val="baseline"/>
    </w:pPr>
    <w:rPr>
      <w:rFonts w:ascii="Arial" w:hAnsi="Arial"/>
      <w:b/>
      <w:sz w:val="24"/>
      <w:lang w:val="de-DE"/>
    </w:rPr>
  </w:style>
  <w:style w:type="paragraph" w:styleId="aff6">
    <w:name w:val="annotation subject"/>
    <w:basedOn w:val="ac"/>
    <w:next w:val="ac"/>
    <w:link w:val="aff7"/>
    <w:semiHidden/>
    <w:qFormat/>
    <w:rPr>
      <w:b/>
      <w:bCs/>
    </w:rPr>
  </w:style>
  <w:style w:type="paragraph" w:styleId="2b">
    <w:name w:val="Body Text First Indent 2"/>
    <w:basedOn w:val="af0"/>
    <w:link w:val="2c"/>
    <w:qFormat/>
    <w:pPr>
      <w:ind w:leftChars="400" w:left="851" w:firstLineChars="100" w:firstLine="210"/>
    </w:pPr>
    <w:rPr>
      <w:lang w:eastAsia="en-US"/>
    </w:rPr>
  </w:style>
  <w:style w:type="table" w:styleId="aff8">
    <w:name w:val="Table Grid"/>
    <w:basedOn w:val="a2"/>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2"/>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2"/>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2"/>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2"/>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2"/>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2"/>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2"/>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2"/>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2"/>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2"/>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b">
    <w:name w:val="Strong"/>
    <w:basedOn w:val="a1"/>
    <w:qFormat/>
    <w:rPr>
      <w:b/>
      <w:bCs/>
    </w:rPr>
  </w:style>
  <w:style w:type="character" w:styleId="affc">
    <w:name w:val="endnote reference"/>
    <w:qFormat/>
    <w:rPr>
      <w:vertAlign w:val="superscript"/>
    </w:rPr>
  </w:style>
  <w:style w:type="character" w:styleId="affd">
    <w:name w:val="page number"/>
    <w:basedOn w:val="a1"/>
    <w:qFormat/>
  </w:style>
  <w:style w:type="character" w:styleId="affe">
    <w:name w:val="FollowedHyperlink"/>
    <w:qFormat/>
    <w:rPr>
      <w:color w:val="800080"/>
      <w:u w:val="single"/>
    </w:rPr>
  </w:style>
  <w:style w:type="character" w:styleId="afff">
    <w:name w:val="Emphasis"/>
    <w:uiPriority w:val="20"/>
    <w:qFormat/>
    <w:rPr>
      <w:i/>
      <w:iCs/>
    </w:rPr>
  </w:style>
  <w:style w:type="character" w:styleId="afff0">
    <w:name w:val="Hyperlink"/>
    <w:uiPriority w:val="99"/>
    <w:qFormat/>
    <w:rPr>
      <w:color w:val="0000FF"/>
      <w:u w:val="single"/>
    </w:rPr>
  </w:style>
  <w:style w:type="character" w:styleId="afff1">
    <w:name w:val="annotation reference"/>
    <w:qFormat/>
    <w:rPr>
      <w:sz w:val="16"/>
    </w:rPr>
  </w:style>
  <w:style w:type="character" w:styleId="afff2">
    <w:name w:val="footnote reference"/>
    <w:qFormat/>
    <w:rPr>
      <w:b/>
      <w:position w:val="6"/>
      <w:sz w:val="16"/>
    </w:rPr>
  </w:style>
  <w:style w:type="character" w:customStyle="1" w:styleId="af9">
    <w:name w:val="批注框文本 字符"/>
    <w:link w:val="af8"/>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1"/>
    <w:next w:val="a0"/>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0"/>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0"/>
    <w:link w:val="THChar"/>
    <w:qFormat/>
    <w:pPr>
      <w:keepNext/>
      <w:keepLines/>
      <w:spacing w:before="60"/>
      <w:jc w:val="center"/>
    </w:pPr>
    <w:rPr>
      <w:rFonts w:ascii="Arial" w:hAnsi="Arial"/>
      <w:b/>
    </w:rPr>
  </w:style>
  <w:style w:type="paragraph" w:customStyle="1" w:styleId="NO">
    <w:name w:val="NO"/>
    <w:basedOn w:val="a0"/>
    <w:link w:val="NOChar"/>
    <w:qFormat/>
    <w:pPr>
      <w:keepLines/>
      <w:ind w:left="1135" w:hanging="851"/>
    </w:p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0"/>
    <w:next w:val="a0"/>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a4"/>
    <w:link w:val="B1Char1"/>
    <w:qFormat/>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afb"/>
    <w:qFormat/>
    <w:pPr>
      <w:widowControl/>
      <w:tabs>
        <w:tab w:val="center" w:pos="4680"/>
        <w:tab w:val="right" w:pos="9360"/>
        <w:tab w:val="right" w:pos="9639"/>
        <w:tab w:val="right" w:pos="10206"/>
      </w:tabs>
    </w:pPr>
    <w:rPr>
      <w:rFonts w:cs="Arial"/>
      <w:sz w:val="28"/>
    </w:rPr>
  </w:style>
  <w:style w:type="paragraph" w:customStyle="1" w:styleId="INDENT1">
    <w:name w:val="INDENT1"/>
    <w:basedOn w:val="a0"/>
    <w:qFormat/>
    <w:pPr>
      <w:overflowPunct w:val="0"/>
      <w:autoSpaceDE w:val="0"/>
      <w:autoSpaceDN w:val="0"/>
      <w:adjustRightInd w:val="0"/>
      <w:ind w:left="851"/>
      <w:textAlignment w:val="baseline"/>
    </w:pPr>
  </w:style>
  <w:style w:type="paragraph" w:customStyle="1" w:styleId="INDENT2">
    <w:name w:val="INDENT2"/>
    <w:basedOn w:val="a0"/>
    <w:qFormat/>
    <w:pPr>
      <w:overflowPunct w:val="0"/>
      <w:autoSpaceDE w:val="0"/>
      <w:autoSpaceDN w:val="0"/>
      <w:adjustRightInd w:val="0"/>
      <w:ind w:left="1135" w:hanging="284"/>
      <w:textAlignment w:val="baseline"/>
    </w:pPr>
  </w:style>
  <w:style w:type="paragraph" w:customStyle="1" w:styleId="INDENT3">
    <w:name w:val="INDENT3"/>
    <w:basedOn w:val="a0"/>
    <w:qFormat/>
    <w:pPr>
      <w:overflowPunct w:val="0"/>
      <w:autoSpaceDE w:val="0"/>
      <w:autoSpaceDN w:val="0"/>
      <w:adjustRightInd w:val="0"/>
      <w:ind w:left="1701" w:hanging="567"/>
      <w:textAlignment w:val="baseline"/>
    </w:pPr>
  </w:style>
  <w:style w:type="paragraph" w:customStyle="1" w:styleId="FigureTitle">
    <w:name w:val="Figure_Title"/>
    <w:basedOn w:val="a0"/>
    <w:next w:val="a0"/>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a0"/>
    <w:qFormat/>
    <w:pPr>
      <w:keepNext/>
      <w:keepLines/>
      <w:overflowPunct w:val="0"/>
      <w:autoSpaceDE w:val="0"/>
      <w:autoSpaceDN w:val="0"/>
      <w:adjustRightInd w:val="0"/>
      <w:textAlignment w:val="baseline"/>
    </w:pPr>
    <w:rPr>
      <w:b/>
    </w:rPr>
  </w:style>
  <w:style w:type="paragraph" w:customStyle="1" w:styleId="enumlev2">
    <w:name w:val="enumlev2"/>
    <w:basedOn w:val="a0"/>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a0"/>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a0"/>
    <w:qFormat/>
    <w:pPr>
      <w:overflowPunct w:val="0"/>
      <w:autoSpaceDE w:val="0"/>
      <w:autoSpaceDN w:val="0"/>
      <w:adjustRightInd w:val="0"/>
      <w:textAlignment w:val="baseline"/>
    </w:pPr>
    <w:rPr>
      <w:i/>
      <w:color w:val="0000FF"/>
    </w:rPr>
  </w:style>
  <w:style w:type="paragraph" w:customStyle="1" w:styleId="TitleText">
    <w:name w:val="Title Text"/>
    <w:basedOn w:val="a0"/>
    <w:next w:val="a0"/>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a0"/>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1"/>
    <w:next w:val="a0"/>
    <w:qFormat/>
    <w:pPr>
      <w:spacing w:before="180"/>
      <w:outlineLvl w:val="1"/>
    </w:pPr>
    <w:rPr>
      <w:sz w:val="32"/>
      <w:lang w:eastAsia="de-DE"/>
    </w:rPr>
  </w:style>
  <w:style w:type="paragraph" w:customStyle="1" w:styleId="berschrift3h3H3Underrubrik2">
    <w:name w:val="Überschrift 3.h3.H3.Underrubrik2"/>
    <w:basedOn w:val="2"/>
    <w:next w:val="a0"/>
    <w:qFormat/>
    <w:pPr>
      <w:spacing w:before="120"/>
      <w:outlineLvl w:val="2"/>
    </w:pPr>
    <w:rPr>
      <w:lang w:eastAsia="de-DE"/>
    </w:rPr>
  </w:style>
  <w:style w:type="paragraph" w:customStyle="1" w:styleId="Reference">
    <w:name w:val="Reference"/>
    <w:basedOn w:val="a0"/>
    <w:link w:val="ReferenceChar"/>
    <w:uiPriority w:val="99"/>
    <w:qFormat/>
    <w:pPr>
      <w:tabs>
        <w:tab w:val="left" w:pos="420"/>
      </w:tabs>
      <w:spacing w:after="0"/>
      <w:ind w:left="420" w:hanging="420"/>
    </w:pPr>
  </w:style>
  <w:style w:type="paragraph" w:customStyle="1" w:styleId="Bullets">
    <w:name w:val="Bullets"/>
    <w:basedOn w:val="ae"/>
    <w:qFormat/>
    <w:pPr>
      <w:widowControl w:val="0"/>
      <w:spacing w:after="120"/>
      <w:ind w:left="283" w:hanging="283"/>
    </w:pPr>
    <w:rPr>
      <w:lang w:eastAsia="de-DE"/>
    </w:rPr>
  </w:style>
  <w:style w:type="paragraph" w:customStyle="1" w:styleId="BalloonText1">
    <w:name w:val="Balloon Text1"/>
    <w:basedOn w:val="a0"/>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a0"/>
    <w:qFormat/>
    <w:pPr>
      <w:spacing w:before="360" w:after="0" w:line="240" w:lineRule="atLeast"/>
      <w:jc w:val="center"/>
    </w:pPr>
    <w:rPr>
      <w:lang w:val="en-US"/>
    </w:rPr>
  </w:style>
  <w:style w:type="character" w:customStyle="1" w:styleId="a5">
    <w:name w:val="列表 字符"/>
    <w:link w:val="a4"/>
    <w:qFormat/>
    <w:rPr>
      <w:rFonts w:eastAsia="MS Mincho"/>
      <w:lang w:val="en-GB" w:eastAsia="en-US" w:bidi="ar-SA"/>
    </w:rPr>
  </w:style>
  <w:style w:type="character" w:customStyle="1" w:styleId="22">
    <w:name w:val="列表 2 字符"/>
    <w:basedOn w:val="a5"/>
    <w:link w:val="21"/>
    <w:qFormat/>
    <w:rPr>
      <w:rFonts w:eastAsia="MS Mincho"/>
      <w:lang w:val="en-GB" w:eastAsia="en-US" w:bidi="ar-SA"/>
    </w:rPr>
  </w:style>
  <w:style w:type="character" w:customStyle="1" w:styleId="32">
    <w:name w:val="列表 3 字符"/>
    <w:basedOn w:val="22"/>
    <w:link w:val="31"/>
    <w:qFormat/>
    <w:rPr>
      <w:rFonts w:eastAsia="MS Mincho"/>
      <w:lang w:val="en-GB" w:eastAsia="en-US" w:bidi="ar-SA"/>
    </w:rPr>
  </w:style>
  <w:style w:type="character" w:customStyle="1" w:styleId="B3Char">
    <w:name w:val="B3 Char"/>
    <w:basedOn w:val="32"/>
    <w:link w:val="B3"/>
    <w:qFormat/>
    <w:rPr>
      <w:rFonts w:eastAsia="MS Mincho"/>
      <w:lang w:val="en-GB" w:eastAsia="en-US" w:bidi="ar-SA"/>
    </w:rPr>
  </w:style>
  <w:style w:type="character" w:customStyle="1" w:styleId="B2Char">
    <w:name w:val="B2 Char"/>
    <w:basedOn w:val="22"/>
    <w:link w:val="B2"/>
    <w:qFormat/>
    <w:rPr>
      <w:rFonts w:eastAsia="MS Mincho"/>
      <w:lang w:val="en-GB" w:eastAsia="en-US" w:bidi="ar-SA"/>
    </w:rPr>
  </w:style>
  <w:style w:type="paragraph" w:customStyle="1" w:styleId="List1">
    <w:name w:val="List 1"/>
    <w:basedOn w:val="a0"/>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a0"/>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af">
    <w:name w:val="正文文本 字符"/>
    <w:link w:val="ae"/>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30">
    <w:name w:val="标题 3 字符"/>
    <w:link w:val="3"/>
    <w:qFormat/>
    <w:rPr>
      <w:rFonts w:ascii="Arial" w:hAnsi="Arial"/>
      <w:sz w:val="24"/>
      <w:lang w:val="en-GB" w:eastAsia="ja-JP"/>
    </w:rPr>
  </w:style>
  <w:style w:type="character" w:customStyle="1" w:styleId="20">
    <w:name w:val="标题 2 字符"/>
    <w:link w:val="2"/>
    <w:uiPriority w:val="9"/>
    <w:qFormat/>
    <w:rPr>
      <w:rFonts w:ascii="Arial" w:eastAsia="MS Mincho" w:hAnsi="Arial"/>
      <w:sz w:val="28"/>
      <w:lang w:val="en-GB" w:eastAsia="en-US"/>
    </w:rPr>
  </w:style>
  <w:style w:type="paragraph" w:styleId="afff3">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a0"/>
    <w:link w:val="13"/>
    <w:uiPriority w:val="34"/>
    <w:qFormat/>
    <w:pPr>
      <w:spacing w:after="0"/>
      <w:ind w:left="720"/>
      <w:contextualSpacing/>
    </w:pPr>
    <w:rPr>
      <w:rFonts w:eastAsia="Times New Roman"/>
      <w:szCs w:val="24"/>
      <w:lang w:val="en-US"/>
    </w:rPr>
  </w:style>
  <w:style w:type="table" w:customStyle="1" w:styleId="14">
    <w:name w:val="浅色列表1"/>
    <w:basedOn w:val="a2"/>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0">
    <w:name w:val="标题 1 字符"/>
    <w:link w:val="1"/>
    <w:uiPriority w:val="9"/>
    <w:qFormat/>
    <w:rPr>
      <w:rFonts w:ascii="Arial" w:eastAsia="MS Mincho" w:hAnsi="Arial"/>
      <w:sz w:val="36"/>
      <w:lang w:val="en-GB" w:eastAsia="en-US"/>
    </w:rPr>
  </w:style>
  <w:style w:type="character" w:customStyle="1" w:styleId="13">
    <w:name w:val="列表段落 字符1"/>
    <w:aliases w:val="R4_bullets 字符,—ñ  o’i—Ž 字符,¥ ¡ ¡ ¡ ¡ ì¬ º ¥ ¹ ¥ È ¶ Î Â ä 字符,Á Ð ³ ö ¶ Î Â ä 字符,¥ ê¥ ¹ ¥ È ¶ Î Â ä 字符,Normal bullet 字符,- Bullets 字符,?? ?? 字符,????? 字符,???? 字符,Lista1 字符,中等深浅网格 1 - 着色 21 字符,¥¡¡¡¡ì¬º¥¹¥È¶ÎÂä 字符,ÁÐ³ö¶ÎÂä 字符,—ño’i—Ž 字符,목록 단락 字符"/>
    <w:link w:val="afff3"/>
    <w:uiPriority w:val="34"/>
    <w:qFormat/>
    <w:rPr>
      <w:rFonts w:ascii="Times New Roman" w:eastAsia="Times New Roman" w:hAnsi="Times New Roman"/>
      <w:szCs w:val="24"/>
      <w:lang w:eastAsia="ja-JP"/>
    </w:rPr>
  </w:style>
  <w:style w:type="character" w:customStyle="1" w:styleId="aff5">
    <w:name w:val="标题 字符"/>
    <w:link w:val="aff4"/>
    <w:qFormat/>
    <w:rPr>
      <w:rFonts w:ascii="Arial" w:hAnsi="Arial"/>
      <w:b/>
      <w:sz w:val="24"/>
      <w:lang w:val="de-DE" w:eastAsia="en-US"/>
    </w:rPr>
  </w:style>
  <w:style w:type="paragraph" w:customStyle="1" w:styleId="MTDisplayEquation">
    <w:name w:val="MTDisplayEquation"/>
    <w:basedOn w:val="a0"/>
    <w:next w:val="a0"/>
    <w:link w:val="MTDisplayEquationChar"/>
    <w:qFormat/>
    <w:pPr>
      <w:widowControl w:val="0"/>
      <w:tabs>
        <w:tab w:val="center" w:pos="4160"/>
        <w:tab w:val="right" w:pos="8300"/>
      </w:tabs>
      <w:spacing w:after="0"/>
    </w:pPr>
    <w:rPr>
      <w:rFonts w:ascii="Calibri" w:eastAsia="宋体" w:hAnsi="Calibri"/>
      <w:kern w:val="2"/>
      <w:sz w:val="21"/>
      <w:szCs w:val="22"/>
      <w:lang w:val="en-US" w:eastAsia="zh-CN"/>
    </w:rPr>
  </w:style>
  <w:style w:type="character" w:customStyle="1" w:styleId="MTDisplayEquationChar">
    <w:name w:val="MTDisplayEquation Char"/>
    <w:basedOn w:val="a1"/>
    <w:link w:val="MTDisplayEquation"/>
    <w:qFormat/>
    <w:rPr>
      <w:rFonts w:ascii="Calibri" w:eastAsia="宋体"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a0"/>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a1"/>
    <w:link w:val="maintext"/>
    <w:qFormat/>
    <w:rPr>
      <w:rFonts w:ascii="Times New Roman" w:eastAsia="Malgun Gothic" w:hAnsi="Times New Roman" w:cs="Batang"/>
      <w:lang w:val="en-GB" w:eastAsia="ko-KR"/>
    </w:rPr>
  </w:style>
  <w:style w:type="character" w:customStyle="1" w:styleId="afd">
    <w:name w:val="页眉 字符"/>
    <w:link w:val="afb"/>
    <w:qFormat/>
    <w:rPr>
      <w:rFonts w:ascii="Arial" w:hAnsi="Arial"/>
      <w:b/>
      <w:sz w:val="18"/>
      <w:lang w:val="en-GB" w:eastAsia="en-US"/>
    </w:rPr>
  </w:style>
  <w:style w:type="character" w:customStyle="1" w:styleId="a9">
    <w:name w:val="题注 字符"/>
    <w:basedOn w:val="a1"/>
    <w:link w:val="a8"/>
    <w:uiPriority w:val="99"/>
    <w:qFormat/>
    <w:rPr>
      <w:rFonts w:ascii="Times New Roman" w:hAnsi="Times New Roman"/>
      <w:b/>
      <w:bCs/>
      <w:lang w:val="en-GB" w:eastAsia="ja-JP"/>
    </w:rPr>
  </w:style>
  <w:style w:type="paragraph" w:customStyle="1" w:styleId="TdocHeader2">
    <w:name w:val="Tdoc_Header_2"/>
    <w:basedOn w:val="a0"/>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1"/>
    <w:next w:val="ae"/>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afb"/>
    <w:qFormat/>
    <w:pPr>
      <w:tabs>
        <w:tab w:val="right" w:pos="9072"/>
        <w:tab w:val="right" w:pos="10206"/>
      </w:tabs>
    </w:pPr>
    <w:rPr>
      <w:rFonts w:eastAsia="Batang"/>
      <w:sz w:val="20"/>
    </w:rPr>
  </w:style>
  <w:style w:type="paragraph" w:customStyle="1" w:styleId="TdocHeading2">
    <w:name w:val="Tdoc_Heading_2"/>
    <w:basedOn w:val="a0"/>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1"/>
    <w:qFormat/>
    <w:pPr>
      <w:keepLines w:val="0"/>
      <w:numPr>
        <w:numId w:val="3"/>
      </w:numPr>
      <w:spacing w:after="60"/>
    </w:pPr>
    <w:rPr>
      <w:rFonts w:eastAsia="Batang" w:cs="Arial"/>
      <w:b/>
      <w:bCs/>
      <w:kern w:val="32"/>
      <w:sz w:val="28"/>
      <w:szCs w:val="32"/>
    </w:rPr>
  </w:style>
  <w:style w:type="paragraph" w:customStyle="1" w:styleId="Comments">
    <w:name w:val="Comments"/>
    <w:basedOn w:val="a0"/>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a0"/>
    <w:next w:val="a0"/>
    <w:qFormat/>
    <w:pPr>
      <w:spacing w:after="0"/>
      <w:ind w:left="1418" w:hanging="1418"/>
    </w:pPr>
    <w:rPr>
      <w:rFonts w:eastAsia="Times New Roman"/>
      <w:b/>
      <w:bCs/>
      <w:sz w:val="24"/>
      <w:lang w:val="en-AU" w:eastAsia="en-US"/>
    </w:rPr>
  </w:style>
  <w:style w:type="paragraph" w:customStyle="1" w:styleId="Bulleted">
    <w:name w:val="Bulleted"/>
    <w:basedOn w:val="a0"/>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fff4">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宋体" w:hAnsi="CG Times (WN)" w:cstheme="majorBidi"/>
      <w:color w:val="244061" w:themeColor="accent1" w:themeShade="80"/>
      <w:sz w:val="24"/>
      <w:szCs w:val="24"/>
      <w:lang w:val="en-US" w:eastAsia="en-US" w:bidi="ar-SA"/>
    </w:rPr>
  </w:style>
  <w:style w:type="character" w:customStyle="1" w:styleId="Heading3Char1">
    <w:name w:val="Heading 3 Char1"/>
    <w:basedOn w:val="a1"/>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a0"/>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a0"/>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a0"/>
    <w:qFormat/>
    <w:pPr>
      <w:numPr>
        <w:numId w:val="7"/>
      </w:numPr>
      <w:tabs>
        <w:tab w:val="clear" w:pos="360"/>
        <w:tab w:val="left" w:pos="567"/>
      </w:tabs>
      <w:autoSpaceDE w:val="0"/>
      <w:autoSpaceDN w:val="0"/>
      <w:snapToGrid w:val="0"/>
      <w:spacing w:after="60"/>
      <w:ind w:left="567" w:hanging="567"/>
    </w:pPr>
    <w:rPr>
      <w:rFonts w:eastAsia="宋体"/>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a0"/>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a0"/>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a0"/>
    <w:qFormat/>
    <w:pPr>
      <w:widowControl w:val="0"/>
      <w:autoSpaceDE w:val="0"/>
      <w:autoSpaceDN w:val="0"/>
      <w:adjustRightInd w:val="0"/>
      <w:snapToGrid w:val="0"/>
      <w:spacing w:before="120" w:afterLines="50"/>
    </w:pPr>
    <w:rPr>
      <w:rFonts w:eastAsia="宋体"/>
      <w:kern w:val="2"/>
      <w:sz w:val="22"/>
      <w:szCs w:val="22"/>
      <w:lang w:eastAsia="ko-KR"/>
    </w:rPr>
  </w:style>
  <w:style w:type="paragraph" w:customStyle="1" w:styleId="ListParagraph1">
    <w:name w:val="List Paragraph1"/>
    <w:basedOn w:val="a0"/>
    <w:uiPriority w:val="34"/>
    <w:qFormat/>
    <w:pPr>
      <w:spacing w:after="200" w:line="276" w:lineRule="auto"/>
      <w:ind w:firstLineChars="200" w:firstLine="420"/>
    </w:pPr>
    <w:rPr>
      <w:rFonts w:ascii="Calibri" w:eastAsia="宋体" w:hAnsi="Calibri"/>
      <w:sz w:val="22"/>
      <w:szCs w:val="22"/>
      <w:lang w:val="en-US" w:eastAsia="en-US"/>
    </w:rPr>
  </w:style>
  <w:style w:type="paragraph" w:customStyle="1" w:styleId="section1">
    <w:name w:val="section1"/>
    <w:basedOn w:val="a0"/>
    <w:qFormat/>
    <w:pPr>
      <w:spacing w:before="100" w:beforeAutospacing="1" w:after="100" w:afterAutospacing="1"/>
    </w:pPr>
    <w:rPr>
      <w:rFonts w:eastAsia="Batang"/>
      <w:sz w:val="24"/>
      <w:szCs w:val="24"/>
    </w:rPr>
  </w:style>
  <w:style w:type="paragraph" w:customStyle="1" w:styleId="enumlev1">
    <w:name w:val="enumlev1"/>
    <w:basedOn w:val="a0"/>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a0"/>
    <w:qFormat/>
    <w:pPr>
      <w:adjustRightInd w:val="0"/>
      <w:snapToGrid w:val="0"/>
      <w:spacing w:beforeLines="50" w:after="100" w:afterAutospacing="1"/>
    </w:pPr>
    <w:rPr>
      <w:rFonts w:eastAsia="Batang"/>
      <w:b/>
      <w:snapToGrid w:val="0"/>
      <w:sz w:val="28"/>
      <w:lang w:eastAsia="ko-KR"/>
    </w:rPr>
  </w:style>
  <w:style w:type="paragraph" w:customStyle="1" w:styleId="afff5">
    <w:name w:val="본문글"/>
    <w:basedOn w:val="a0"/>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a0"/>
    <w:qFormat/>
    <w:pPr>
      <w:spacing w:after="220"/>
    </w:pPr>
    <w:rPr>
      <w:rFonts w:ascii="Arial" w:eastAsia="Times New Roman" w:hAnsi="Arial"/>
      <w:sz w:val="22"/>
      <w:lang w:val="en-US" w:eastAsia="en-US"/>
    </w:rPr>
  </w:style>
  <w:style w:type="character" w:customStyle="1" w:styleId="apple-style-span">
    <w:name w:val="apple-style-span"/>
    <w:basedOn w:val="a1"/>
    <w:qFormat/>
  </w:style>
  <w:style w:type="paragraph" w:customStyle="1" w:styleId="3GPPHeading1">
    <w:name w:val="3GPP Heading 1"/>
    <w:basedOn w:val="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a0"/>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a0"/>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宋体" w:hAnsi="Arial"/>
      <w:lang w:val="en-GB" w:eastAsia="en-US" w:bidi="ar-SA"/>
    </w:rPr>
  </w:style>
  <w:style w:type="character" w:customStyle="1" w:styleId="af3">
    <w:name w:val="纯文本 字符"/>
    <w:basedOn w:val="a1"/>
    <w:link w:val="af2"/>
    <w:uiPriority w:val="99"/>
    <w:qFormat/>
    <w:rPr>
      <w:rFonts w:ascii="Consolas" w:eastAsia="Calibri" w:hAnsi="Consolas" w:cs="Consolas"/>
      <w:sz w:val="21"/>
      <w:szCs w:val="21"/>
    </w:rPr>
  </w:style>
  <w:style w:type="paragraph" w:customStyle="1" w:styleId="IEEEParagraph">
    <w:name w:val="IEEE Paragraph"/>
    <w:basedOn w:val="a0"/>
    <w:link w:val="IEEEParagraphChar"/>
    <w:qFormat/>
    <w:pPr>
      <w:adjustRightInd w:val="0"/>
      <w:snapToGrid w:val="0"/>
      <w:spacing w:after="0"/>
      <w:ind w:firstLine="216"/>
    </w:pPr>
    <w:rPr>
      <w:rFonts w:ascii="Arial" w:eastAsia="宋体" w:hAnsi="Arial" w:cs="Arial"/>
      <w:color w:val="0000FF"/>
      <w:kern w:val="2"/>
      <w:szCs w:val="24"/>
      <w:lang w:val="en-AU" w:eastAsia="zh-CN"/>
    </w:rPr>
  </w:style>
  <w:style w:type="character" w:customStyle="1" w:styleId="IEEEParagraphChar">
    <w:name w:val="IEEE Paragraph Char"/>
    <w:link w:val="IEEEParagraph"/>
    <w:qFormat/>
    <w:rPr>
      <w:rFonts w:ascii="Arial" w:eastAsia="宋体" w:hAnsi="Arial" w:cs="Arial"/>
      <w:color w:val="0000FF"/>
      <w:kern w:val="2"/>
      <w:szCs w:val="24"/>
      <w:lang w:val="en-AU"/>
    </w:rPr>
  </w:style>
  <w:style w:type="paragraph" w:customStyle="1" w:styleId="3GPPNormalText">
    <w:name w:val="3GPP Normal Text"/>
    <w:basedOn w:val="ae"/>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a0"/>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40">
    <w:name w:val="标题 4 字符"/>
    <w:basedOn w:val="a1"/>
    <w:link w:val="4"/>
    <w:qFormat/>
    <w:rPr>
      <w:rFonts w:ascii="Times New Roman" w:hAnsi="Times New Roman"/>
      <w:sz w:val="24"/>
      <w:lang w:val="en-GB" w:eastAsia="ja-JP"/>
    </w:rPr>
  </w:style>
  <w:style w:type="character" w:customStyle="1" w:styleId="50">
    <w:name w:val="标题 5 字符"/>
    <w:basedOn w:val="a1"/>
    <w:link w:val="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d">
    <w:name w:val="批注文字 字符"/>
    <w:link w:val="ac"/>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a0"/>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宋体"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a0"/>
    <w:qFormat/>
    <w:pPr>
      <w:autoSpaceDE w:val="0"/>
      <w:autoSpaceDN w:val="0"/>
      <w:adjustRightInd w:val="0"/>
      <w:snapToGrid w:val="0"/>
      <w:spacing w:before="20" w:after="20"/>
    </w:pPr>
    <w:rPr>
      <w:rFonts w:eastAsia="Times New Roman"/>
      <w:szCs w:val="21"/>
      <w:lang w:val="en-US" w:eastAsia="zh-CN"/>
    </w:rPr>
  </w:style>
  <w:style w:type="character" w:customStyle="1" w:styleId="afc">
    <w:name w:val="页脚 字符"/>
    <w:basedOn w:val="a1"/>
    <w:link w:val="afa"/>
    <w:uiPriority w:val="99"/>
    <w:qFormat/>
    <w:rPr>
      <w:rFonts w:ascii="Arial" w:hAnsi="Arial"/>
      <w:b/>
      <w:i/>
      <w:sz w:val="18"/>
      <w:lang w:val="en-GB" w:eastAsia="en-US"/>
    </w:rPr>
  </w:style>
  <w:style w:type="character" w:customStyle="1" w:styleId="H2Char2">
    <w:name w:val="H2 Char2"/>
    <w:basedOn w:val="a1"/>
    <w:uiPriority w:val="9"/>
    <w:semiHidden/>
    <w:qFormat/>
    <w:rPr>
      <w:rFonts w:ascii="Arial" w:eastAsia="Times New Roman" w:hAnsi="Arial" w:cs="Arial"/>
      <w:i/>
      <w:iCs/>
      <w:sz w:val="24"/>
      <w:szCs w:val="28"/>
      <w:lang w:eastAsia="en-US"/>
    </w:rPr>
  </w:style>
  <w:style w:type="character" w:customStyle="1" w:styleId="H1Char1">
    <w:name w:val="H1 Char1"/>
    <w:basedOn w:val="a1"/>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a0"/>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f1">
    <w:name w:val="我的正文首行2缩进"/>
    <w:basedOn w:val="a0"/>
    <w:qFormat/>
    <w:pPr>
      <w:widowControl w:val="0"/>
      <w:snapToGrid w:val="0"/>
      <w:spacing w:after="0"/>
      <w:ind w:firstLine="420"/>
    </w:pPr>
    <w:rPr>
      <w:rFonts w:eastAsia="宋体" w:cs="宋体"/>
      <w:sz w:val="21"/>
      <w:lang w:val="en-US" w:eastAsia="zh-CN"/>
    </w:rPr>
  </w:style>
  <w:style w:type="character" w:customStyle="1" w:styleId="aff1">
    <w:name w:val="脚注文本 字符"/>
    <w:basedOn w:val="a1"/>
    <w:link w:val="aff0"/>
    <w:semiHidden/>
    <w:qFormat/>
    <w:rPr>
      <w:rFonts w:ascii="Times New Roman" w:hAnsi="Times New Roman"/>
      <w:sz w:val="16"/>
      <w:lang w:val="en-GB" w:eastAsia="ja-JP"/>
    </w:rPr>
  </w:style>
  <w:style w:type="paragraph" w:customStyle="1" w:styleId="Paragraph">
    <w:name w:val="Paragraph"/>
    <w:basedOn w:val="a0"/>
    <w:link w:val="ParagraphChar"/>
    <w:qFormat/>
    <w:pPr>
      <w:spacing w:before="220" w:after="0"/>
    </w:pPr>
    <w:rPr>
      <w:sz w:val="22"/>
      <w:lang w:eastAsia="en-US"/>
    </w:rPr>
  </w:style>
  <w:style w:type="character" w:customStyle="1" w:styleId="im-content1">
    <w:name w:val="im-content1"/>
    <w:basedOn w:val="a1"/>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fff6">
    <w:name w:val="样式 (中文) 宋体 两端对齐"/>
    <w:basedOn w:val="a0"/>
    <w:qFormat/>
    <w:pPr>
      <w:overflowPunct w:val="0"/>
      <w:autoSpaceDE w:val="0"/>
      <w:autoSpaceDN w:val="0"/>
      <w:adjustRightInd w:val="0"/>
      <w:textAlignment w:val="baseline"/>
    </w:pPr>
    <w:rPr>
      <w:rFonts w:eastAsia="宋体" w:cs="宋体"/>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a0"/>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3">
    <w:name w:val="(文字) (文字)5"/>
    <w:semiHidden/>
    <w:qFormat/>
    <w:rPr>
      <w:rFonts w:ascii="Times New Roman" w:hAnsi="Times New Roman"/>
      <w:lang w:eastAsia="en-US"/>
    </w:rPr>
  </w:style>
  <w:style w:type="paragraph" w:customStyle="1" w:styleId="ListParagraph3">
    <w:name w:val="List Paragraph3"/>
    <w:basedOn w:val="a0"/>
    <w:qFormat/>
    <w:pPr>
      <w:spacing w:after="0"/>
      <w:ind w:left="720"/>
      <w:contextualSpacing/>
    </w:pPr>
    <w:rPr>
      <w:rFonts w:eastAsia="Times New Roman"/>
      <w:sz w:val="24"/>
      <w:szCs w:val="24"/>
      <w:lang w:val="en-US" w:eastAsia="zh-CN"/>
    </w:rPr>
  </w:style>
  <w:style w:type="character" w:customStyle="1" w:styleId="60">
    <w:name w:val="标题 6 字符"/>
    <w:link w:val="6"/>
    <w:qFormat/>
    <w:rPr>
      <w:rFonts w:eastAsia="MS Mincho"/>
      <w:lang w:val="en-GB"/>
    </w:rPr>
  </w:style>
  <w:style w:type="character" w:customStyle="1" w:styleId="70">
    <w:name w:val="标题 7 字符"/>
    <w:link w:val="7"/>
    <w:qFormat/>
    <w:rPr>
      <w:rFonts w:eastAsia="MS Mincho"/>
      <w:lang w:val="en-GB"/>
    </w:rPr>
  </w:style>
  <w:style w:type="character" w:customStyle="1" w:styleId="80">
    <w:name w:val="标题 8 字符"/>
    <w:link w:val="8"/>
    <w:uiPriority w:val="9"/>
    <w:qFormat/>
    <w:rPr>
      <w:rFonts w:ascii="Arial" w:eastAsia="MS Mincho" w:hAnsi="Arial"/>
      <w:sz w:val="36"/>
      <w:lang w:val="en-GB" w:eastAsia="en-US"/>
    </w:rPr>
  </w:style>
  <w:style w:type="character" w:customStyle="1" w:styleId="90">
    <w:name w:val="标题 9 字符"/>
    <w:link w:val="9"/>
    <w:uiPriority w:val="9"/>
    <w:qFormat/>
    <w:rPr>
      <w:rFonts w:ascii="Arial" w:eastAsia="MS Mincho" w:hAnsi="Arial"/>
      <w:sz w:val="36"/>
      <w:lang w:val="en-GB" w:eastAsia="en-US"/>
    </w:rPr>
  </w:style>
  <w:style w:type="character" w:customStyle="1" w:styleId="ab">
    <w:name w:val="文档结构图 字符"/>
    <w:link w:val="aa"/>
    <w:qFormat/>
    <w:rPr>
      <w:rFonts w:ascii="Arial" w:eastAsia="MS Gothic" w:hAnsi="Arial"/>
      <w:shd w:val="clear" w:color="auto" w:fill="000080"/>
      <w:lang w:val="en-GB" w:eastAsia="ja-JP"/>
    </w:rPr>
  </w:style>
  <w:style w:type="character" w:customStyle="1" w:styleId="af5">
    <w:name w:val="日期 字符"/>
    <w:link w:val="af4"/>
    <w:qFormat/>
    <w:rPr>
      <w:rFonts w:ascii="Times New Roman" w:hAnsi="Times New Roman"/>
      <w:lang w:val="en-GB" w:eastAsia="ja-JP"/>
    </w:rPr>
  </w:style>
  <w:style w:type="character" w:customStyle="1" w:styleId="aff7">
    <w:name w:val="批注主题 字符"/>
    <w:link w:val="aff6"/>
    <w:uiPriority w:val="99"/>
    <w:semiHidden/>
    <w:qFormat/>
    <w:rPr>
      <w:rFonts w:ascii="Times New Roman" w:hAnsi="Times New Roman"/>
      <w:b/>
      <w:bCs/>
      <w:lang w:val="en-GB" w:eastAsia="ja-JP"/>
    </w:rPr>
  </w:style>
  <w:style w:type="paragraph" w:customStyle="1" w:styleId="ListParagraph2">
    <w:name w:val="List Paragraph2"/>
    <w:basedOn w:val="a0"/>
    <w:qFormat/>
    <w:pPr>
      <w:spacing w:after="0"/>
      <w:ind w:left="720"/>
      <w:contextualSpacing/>
    </w:pPr>
    <w:rPr>
      <w:rFonts w:eastAsia="Times New Roman"/>
      <w:sz w:val="24"/>
      <w:szCs w:val="24"/>
      <w:lang w:val="en-US" w:eastAsia="zh-CN"/>
    </w:rPr>
  </w:style>
  <w:style w:type="paragraph" w:customStyle="1" w:styleId="ListParagraph5">
    <w:name w:val="List Paragraph5"/>
    <w:basedOn w:val="a0"/>
    <w:qFormat/>
    <w:pPr>
      <w:spacing w:after="0"/>
      <w:ind w:left="720"/>
      <w:contextualSpacing/>
    </w:pPr>
    <w:rPr>
      <w:rFonts w:eastAsia="Times New Roman"/>
      <w:sz w:val="24"/>
      <w:szCs w:val="24"/>
      <w:lang w:val="en-US" w:eastAsia="zh-CN"/>
    </w:rPr>
  </w:style>
  <w:style w:type="paragraph" w:customStyle="1" w:styleId="ListParagraph4">
    <w:name w:val="List Paragraph4"/>
    <w:basedOn w:val="a0"/>
    <w:qFormat/>
    <w:pPr>
      <w:spacing w:after="0"/>
      <w:ind w:left="720"/>
      <w:contextualSpacing/>
    </w:pPr>
    <w:rPr>
      <w:rFonts w:eastAsia="Times New Roman"/>
      <w:sz w:val="24"/>
      <w:szCs w:val="24"/>
      <w:lang w:val="en-US" w:eastAsia="zh-CN"/>
    </w:rPr>
  </w:style>
  <w:style w:type="paragraph" w:customStyle="1" w:styleId="61">
    <w:name w:val="标题 61"/>
    <w:basedOn w:val="a0"/>
    <w:qFormat/>
    <w:pPr>
      <w:tabs>
        <w:tab w:val="left" w:pos="1152"/>
      </w:tabs>
      <w:spacing w:after="0"/>
    </w:pPr>
    <w:rPr>
      <w:rFonts w:ascii="Times" w:eastAsia="MS PGothic" w:hAnsi="Times" w:cs="Times"/>
      <w:lang w:val="en-US"/>
    </w:rPr>
  </w:style>
  <w:style w:type="paragraph" w:customStyle="1" w:styleId="71">
    <w:name w:val="标题 71"/>
    <w:basedOn w:val="a0"/>
    <w:qFormat/>
    <w:pPr>
      <w:tabs>
        <w:tab w:val="left" w:pos="1296"/>
      </w:tabs>
      <w:spacing w:after="0"/>
    </w:pPr>
    <w:rPr>
      <w:rFonts w:ascii="Times" w:eastAsia="MS PGothic" w:hAnsi="Times" w:cs="Times"/>
      <w:lang w:val="en-US"/>
    </w:rPr>
  </w:style>
  <w:style w:type="paragraph" w:customStyle="1" w:styleId="heading3">
    <w:name w:val="heading3"/>
    <w:basedOn w:val="a0"/>
    <w:qFormat/>
    <w:pPr>
      <w:keepNext/>
      <w:spacing w:before="240" w:after="60"/>
      <w:ind w:left="720" w:hanging="720"/>
    </w:pPr>
    <w:rPr>
      <w:rFonts w:ascii="Arial" w:eastAsia="MS PGothic" w:hAnsi="Arial" w:cs="Arial"/>
      <w:color w:val="000000"/>
      <w:lang w:val="en-US"/>
    </w:rPr>
  </w:style>
  <w:style w:type="paragraph" w:customStyle="1" w:styleId="heading4">
    <w:name w:val="heading4"/>
    <w:basedOn w:val="a0"/>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a0"/>
    <w:qFormat/>
    <w:pPr>
      <w:spacing w:after="0"/>
      <w:ind w:left="720"/>
      <w:contextualSpacing/>
    </w:pPr>
    <w:rPr>
      <w:rFonts w:eastAsia="Times New Roman"/>
      <w:sz w:val="24"/>
      <w:szCs w:val="24"/>
      <w:lang w:val="en-US" w:eastAsia="zh-CN"/>
    </w:rPr>
  </w:style>
  <w:style w:type="paragraph" w:customStyle="1" w:styleId="ListParagraph6">
    <w:name w:val="List Paragraph6"/>
    <w:basedOn w:val="a0"/>
    <w:qFormat/>
    <w:pPr>
      <w:spacing w:after="0"/>
      <w:ind w:left="720"/>
      <w:contextualSpacing/>
    </w:pPr>
    <w:rPr>
      <w:rFonts w:eastAsia="Times New Roman"/>
      <w:sz w:val="24"/>
      <w:szCs w:val="24"/>
      <w:lang w:val="en-US" w:eastAsia="zh-CN"/>
    </w:rPr>
  </w:style>
  <w:style w:type="paragraph" w:customStyle="1" w:styleId="6111">
    <w:name w:val="标题 6111"/>
    <w:basedOn w:val="a0"/>
    <w:qFormat/>
    <w:pPr>
      <w:tabs>
        <w:tab w:val="left" w:pos="1152"/>
      </w:tabs>
      <w:spacing w:after="0"/>
    </w:pPr>
    <w:rPr>
      <w:rFonts w:ascii="Times" w:eastAsia="MS PGothic" w:hAnsi="Times" w:cs="Times"/>
      <w:lang w:val="en-US"/>
    </w:rPr>
  </w:style>
  <w:style w:type="paragraph" w:customStyle="1" w:styleId="7111">
    <w:name w:val="标题 7111"/>
    <w:basedOn w:val="a0"/>
    <w:qFormat/>
    <w:pPr>
      <w:tabs>
        <w:tab w:val="left" w:pos="1296"/>
      </w:tabs>
      <w:spacing w:after="0"/>
    </w:pPr>
    <w:rPr>
      <w:rFonts w:ascii="Times" w:eastAsia="MS PGothic" w:hAnsi="Times" w:cs="Times"/>
      <w:lang w:val="en-US"/>
    </w:rPr>
  </w:style>
  <w:style w:type="paragraph" w:customStyle="1" w:styleId="3GPPHeader">
    <w:name w:val="3GPP_Header"/>
    <w:basedOn w:val="a0"/>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a0"/>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fff7">
    <w:name w:val="스타일 양쪽"/>
    <w:basedOn w:val="a0"/>
    <w:qFormat/>
    <w:pPr>
      <w:spacing w:after="120" w:line="300" w:lineRule="auto"/>
      <w:ind w:firstLine="284"/>
    </w:pPr>
    <w:rPr>
      <w:rFonts w:eastAsia="Malgun Gothic" w:cs="Batang"/>
      <w:lang w:val="en-US" w:eastAsia="ko-KR"/>
    </w:rPr>
  </w:style>
  <w:style w:type="character" w:styleId="afff8">
    <w:name w:val="Placeholder Text"/>
    <w:basedOn w:val="a1"/>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fff9">
    <w:name w:val="本文 (文字)"/>
    <w:basedOn w:val="a1"/>
    <w:qFormat/>
    <w:locked/>
    <w:rPr>
      <w:rFonts w:ascii="?? ??" w:hAnsi="?? ??"/>
      <w:lang w:eastAsia="en-US"/>
    </w:rPr>
  </w:style>
  <w:style w:type="paragraph" w:customStyle="1" w:styleId="Doc-text2JK">
    <w:name w:val="Doc-text2_JK"/>
    <w:basedOn w:val="a0"/>
    <w:link w:val="Doc-text2JKChar"/>
    <w:qFormat/>
    <w:pPr>
      <w:tabs>
        <w:tab w:val="left" w:pos="1622"/>
      </w:tabs>
      <w:spacing w:after="0"/>
      <w:ind w:left="1622" w:hanging="363"/>
    </w:pPr>
    <w:rPr>
      <w:szCs w:val="24"/>
      <w:lang w:eastAsia="en-GB"/>
    </w:rPr>
  </w:style>
  <w:style w:type="character" w:customStyle="1" w:styleId="Doc-text2JKChar">
    <w:name w:val="Doc-text2_JK Char"/>
    <w:basedOn w:val="a1"/>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afffa">
    <w:name w:val="No Spacing"/>
    <w:uiPriority w:val="1"/>
    <w:qFormat/>
    <w:pPr>
      <w:spacing w:after="160" w:line="259" w:lineRule="auto"/>
      <w:jc w:val="both"/>
    </w:pPr>
    <w:rPr>
      <w:rFonts w:ascii="Calibri" w:hAnsi="Calibri"/>
      <w:sz w:val="22"/>
      <w:szCs w:val="22"/>
    </w:rPr>
  </w:style>
  <w:style w:type="paragraph" w:customStyle="1" w:styleId="Equ">
    <w:name w:val="Equ"/>
    <w:basedOn w:val="ae"/>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a0"/>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a0"/>
    <w:next w:val="a0"/>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a0"/>
    <w:next w:val="a0"/>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a1"/>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a1"/>
    <w:semiHidden/>
    <w:qFormat/>
    <w:rPr>
      <w:rFonts w:ascii="Times" w:hAnsi="Times"/>
      <w:szCs w:val="24"/>
      <w:lang w:eastAsia="en-US"/>
    </w:rPr>
  </w:style>
  <w:style w:type="character" w:customStyle="1" w:styleId="BodyTextChar1">
    <w:name w:val="Body Text Char1"/>
    <w:basedOn w:val="a1"/>
    <w:qFormat/>
    <w:rPr>
      <w:rFonts w:ascii="Times" w:hAnsi="Times"/>
      <w:szCs w:val="24"/>
      <w:lang w:eastAsia="en-US"/>
    </w:rPr>
  </w:style>
  <w:style w:type="paragraph" w:customStyle="1" w:styleId="StyleHeading1H1h1appheading1l1MemoHeading1h11h12h13h">
    <w:name w:val="Style Heading 1H1h1app heading 1l1Memo Heading 1h11h12h13h..."/>
    <w:basedOn w:val="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a0"/>
    <w:qFormat/>
    <w:pPr>
      <w:spacing w:after="0"/>
      <w:ind w:left="720"/>
      <w:contextualSpacing/>
    </w:pPr>
    <w:rPr>
      <w:rFonts w:eastAsia="Times New Roman"/>
      <w:sz w:val="24"/>
      <w:szCs w:val="24"/>
      <w:lang w:val="en-US" w:eastAsia="zh-CN"/>
    </w:rPr>
  </w:style>
  <w:style w:type="paragraph" w:customStyle="1" w:styleId="xl63">
    <w:name w:val="xl63"/>
    <w:basedOn w:val="a0"/>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a0"/>
    <w:link w:val="paratdocChar"/>
    <w:qFormat/>
    <w:pPr>
      <w:spacing w:after="120"/>
    </w:pPr>
    <w:rPr>
      <w:rFonts w:eastAsia="宋体"/>
      <w:bCs/>
      <w:sz w:val="22"/>
      <w:szCs w:val="22"/>
      <w:lang w:val="en-AU" w:eastAsia="en-AU"/>
    </w:rPr>
  </w:style>
  <w:style w:type="character" w:customStyle="1" w:styleId="paratdocChar">
    <w:name w:val="para tdoc Char"/>
    <w:basedOn w:val="a1"/>
    <w:link w:val="paratdoc"/>
    <w:qFormat/>
    <w:rPr>
      <w:rFonts w:ascii="Times New Roman" w:eastAsia="宋体" w:hAnsi="Times New Roman"/>
      <w:bCs/>
      <w:sz w:val="22"/>
      <w:szCs w:val="22"/>
      <w:lang w:val="en-AU" w:eastAsia="en-AU"/>
    </w:rPr>
  </w:style>
  <w:style w:type="paragraph" w:customStyle="1" w:styleId="berschrift1H1">
    <w:name w:val="Überschrift 1.H1"/>
    <w:basedOn w:val="a0"/>
    <w:next w:val="a0"/>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ae"/>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a0"/>
    <w:uiPriority w:val="99"/>
    <w:qFormat/>
    <w:pPr>
      <w:keepNext/>
      <w:autoSpaceDE w:val="0"/>
      <w:autoSpaceDN w:val="0"/>
      <w:spacing w:after="0"/>
      <w:jc w:val="center"/>
    </w:pPr>
    <w:rPr>
      <w:rFonts w:ascii="Arial" w:eastAsia="宋体" w:hAnsi="Arial" w:cs="Arial"/>
      <w:sz w:val="18"/>
      <w:szCs w:val="18"/>
      <w:lang w:val="en-US" w:eastAsia="zh-CN"/>
    </w:rPr>
  </w:style>
  <w:style w:type="paragraph" w:customStyle="1" w:styleId="th0">
    <w:name w:val="th"/>
    <w:basedOn w:val="a0"/>
    <w:qFormat/>
    <w:pPr>
      <w:keepNext/>
      <w:autoSpaceDE w:val="0"/>
      <w:autoSpaceDN w:val="0"/>
      <w:spacing w:before="60"/>
      <w:jc w:val="center"/>
    </w:pPr>
    <w:rPr>
      <w:rFonts w:ascii="Arial" w:eastAsia="宋体" w:hAnsi="Arial" w:cs="Arial"/>
      <w:b/>
      <w:bCs/>
      <w:lang w:val="en-US" w:eastAsia="zh-CN"/>
    </w:rPr>
  </w:style>
  <w:style w:type="paragraph" w:customStyle="1" w:styleId="tah0">
    <w:name w:val="tah"/>
    <w:basedOn w:val="a0"/>
    <w:qFormat/>
    <w:pPr>
      <w:keepNext/>
      <w:autoSpaceDE w:val="0"/>
      <w:autoSpaceDN w:val="0"/>
      <w:spacing w:after="0"/>
      <w:jc w:val="center"/>
    </w:pPr>
    <w:rPr>
      <w:rFonts w:ascii="Arial" w:eastAsia="宋体" w:hAnsi="Arial" w:cs="Arial"/>
      <w:b/>
      <w:bCs/>
      <w:sz w:val="18"/>
      <w:szCs w:val="18"/>
      <w:lang w:val="en-US" w:eastAsia="zh-CN"/>
    </w:rPr>
  </w:style>
  <w:style w:type="character" w:customStyle="1" w:styleId="gmail-apple-tab-span">
    <w:name w:val="gmail-apple-tab-span"/>
    <w:basedOn w:val="a1"/>
    <w:qFormat/>
  </w:style>
  <w:style w:type="paragraph" w:customStyle="1" w:styleId="para">
    <w:name w:val="para"/>
    <w:basedOn w:val="a0"/>
    <w:next w:val="para-ind"/>
    <w:qFormat/>
    <w:pPr>
      <w:keepNext/>
      <w:spacing w:after="0"/>
    </w:pPr>
    <w:rPr>
      <w:rFonts w:eastAsia="Times New Roman"/>
      <w:sz w:val="24"/>
      <w:szCs w:val="24"/>
      <w:lang w:val="en-US" w:eastAsia="en-US"/>
    </w:rPr>
  </w:style>
  <w:style w:type="paragraph" w:customStyle="1" w:styleId="para-ind">
    <w:name w:val="para-ind"/>
    <w:basedOn w:val="a0"/>
    <w:qFormat/>
    <w:pPr>
      <w:spacing w:after="0"/>
      <w:ind w:firstLine="357"/>
    </w:pPr>
    <w:rPr>
      <w:rFonts w:eastAsia="Times New Roman"/>
      <w:sz w:val="24"/>
      <w:szCs w:val="24"/>
      <w:lang w:val="en-US" w:eastAsia="en-US"/>
    </w:rPr>
  </w:style>
  <w:style w:type="paragraph" w:customStyle="1" w:styleId="Style1">
    <w:name w:val="Style1"/>
    <w:basedOn w:val="3"/>
    <w:link w:val="Style1Char"/>
    <w:qFormat/>
    <w:pPr>
      <w:widowControl w:val="0"/>
      <w:autoSpaceDE w:val="0"/>
      <w:autoSpaceDN w:val="0"/>
      <w:spacing w:before="0" w:after="120"/>
      <w:ind w:left="576" w:hanging="576"/>
    </w:pPr>
    <w:rPr>
      <w:rFonts w:ascii="Times New Roman" w:eastAsia="宋体" w:hAnsi="Times New Roman"/>
      <w:b/>
      <w:szCs w:val="22"/>
      <w:lang w:eastAsia="en-US"/>
    </w:rPr>
  </w:style>
  <w:style w:type="character" w:customStyle="1" w:styleId="Style1Char">
    <w:name w:val="Style1 Char"/>
    <w:basedOn w:val="a1"/>
    <w:link w:val="Style1"/>
    <w:qFormat/>
    <w:rPr>
      <w:rFonts w:ascii="Times New Roman" w:eastAsia="宋体" w:hAnsi="Times New Roman"/>
      <w:b/>
      <w:sz w:val="24"/>
      <w:szCs w:val="22"/>
      <w:lang w:val="en-GB" w:eastAsia="en-US"/>
    </w:rPr>
  </w:style>
  <w:style w:type="character" w:customStyle="1" w:styleId="130">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3"/>
    <w:qFormat/>
    <w:pPr>
      <w:spacing w:before="240" w:after="60"/>
    </w:pPr>
    <w:rPr>
      <w:b/>
      <w:sz w:val="20"/>
      <w:szCs w:val="26"/>
    </w:rPr>
  </w:style>
  <w:style w:type="paragraph" w:customStyle="1" w:styleId="4h4H4H41h41H42h42H43h43H411h411H421h421H44h1">
    <w:name w:val="スタイル 見出し 4h4H4H41h41H42h42H43h43H411h411H421h421H44h...1"/>
    <w:basedOn w:val="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4"/>
    <w:qFormat/>
    <w:pPr>
      <w:spacing w:before="240" w:after="60"/>
    </w:pPr>
    <w:rPr>
      <w:rFonts w:eastAsia="宋体"/>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28">
    <w:name w:val="正文文本 2 字符"/>
    <w:basedOn w:val="a1"/>
    <w:link w:val="27"/>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a2"/>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f2">
    <w:name w:val="列出段落2"/>
    <w:basedOn w:val="a0"/>
    <w:link w:val="Char0"/>
    <w:uiPriority w:val="34"/>
    <w:qFormat/>
    <w:pPr>
      <w:spacing w:after="0"/>
      <w:ind w:leftChars="400" w:left="840"/>
    </w:pPr>
    <w:rPr>
      <w:rFonts w:eastAsia="MS Gothic"/>
      <w:sz w:val="24"/>
    </w:rPr>
  </w:style>
  <w:style w:type="character" w:customStyle="1" w:styleId="Char0">
    <w:name w:val="列出段落 Char"/>
    <w:link w:val="2f2"/>
    <w:uiPriority w:val="34"/>
    <w:qFormat/>
    <w:rPr>
      <w:rFonts w:ascii="Times New Roman" w:eastAsia="MS Gothic" w:hAnsi="Times New Roman"/>
      <w:sz w:val="24"/>
      <w:lang w:val="en-GB" w:eastAsia="ja-JP"/>
    </w:rPr>
  </w:style>
  <w:style w:type="paragraph" w:customStyle="1" w:styleId="Normal1CharChar">
    <w:name w:val="Normal1 Char Char"/>
    <w:basedOn w:val="a0"/>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a1"/>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ae"/>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a0"/>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a0"/>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a0"/>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a0"/>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5">
    <w:name w:val="列出段落1"/>
    <w:basedOn w:val="a0"/>
    <w:uiPriority w:val="34"/>
    <w:qFormat/>
    <w:pPr>
      <w:widowControl w:val="0"/>
      <w:spacing w:after="0"/>
      <w:ind w:firstLineChars="200" w:firstLine="420"/>
    </w:pPr>
    <w:rPr>
      <w:rFonts w:eastAsia="宋体"/>
      <w:kern w:val="2"/>
      <w:sz w:val="21"/>
      <w:szCs w:val="24"/>
      <w:lang w:eastAsia="en-GB"/>
    </w:rPr>
  </w:style>
  <w:style w:type="paragraph" w:customStyle="1" w:styleId="Prop-obsv">
    <w:name w:val="Prop-obsv"/>
    <w:basedOn w:val="a0"/>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a1"/>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a0"/>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a0"/>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rPr>
  </w:style>
  <w:style w:type="character" w:customStyle="1" w:styleId="TabletextChar">
    <w:name w:val="Table_text Char"/>
    <w:link w:val="Tabletext"/>
    <w:qFormat/>
    <w:rPr>
      <w:rFonts w:ascii="Times New Roman" w:eastAsia="宋体" w:hAnsi="Times New Roman"/>
      <w:lang w:val="en-GB"/>
    </w:rPr>
  </w:style>
  <w:style w:type="paragraph" w:customStyle="1" w:styleId="tdoc">
    <w:name w:val="tdoc"/>
    <w:basedOn w:val="a0"/>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6">
    <w:name w:val="목록 단락1"/>
    <w:basedOn w:val="a0"/>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a2"/>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35">
    <w:name w:val="正文文本 3 字符"/>
    <w:basedOn w:val="a1"/>
    <w:link w:val="34"/>
    <w:qFormat/>
    <w:rPr>
      <w:rFonts w:ascii="Calibri" w:eastAsia="宋体" w:hAnsi="Calibri"/>
      <w:i/>
      <w:kern w:val="2"/>
    </w:rPr>
  </w:style>
  <w:style w:type="paragraph" w:customStyle="1" w:styleId="Bulletedo1">
    <w:name w:val="Bulleted o 1"/>
    <w:basedOn w:val="a0"/>
    <w:qFormat/>
    <w:pPr>
      <w:widowControl w:val="0"/>
      <w:numPr>
        <w:numId w:val="21"/>
      </w:numPr>
      <w:tabs>
        <w:tab w:val="clear" w:pos="360"/>
        <w:tab w:val="left" w:pos="720"/>
      </w:tabs>
      <w:spacing w:after="0"/>
      <w:ind w:left="720"/>
    </w:pPr>
    <w:rPr>
      <w:rFonts w:ascii="Calibri" w:eastAsia="宋体" w:hAnsi="Calibri"/>
      <w:kern w:val="2"/>
      <w:lang w:val="en-US" w:eastAsia="zh-CN"/>
    </w:rPr>
  </w:style>
  <w:style w:type="paragraph" w:customStyle="1" w:styleId="Equation">
    <w:name w:val="Equation"/>
    <w:basedOn w:val="a0"/>
    <w:next w:val="a0"/>
    <w:qFormat/>
    <w:pPr>
      <w:widowControl w:val="0"/>
      <w:tabs>
        <w:tab w:val="right" w:pos="10206"/>
      </w:tabs>
      <w:spacing w:after="220"/>
      <w:ind w:left="1298"/>
    </w:pPr>
    <w:rPr>
      <w:rFonts w:ascii="Arial" w:eastAsia="宋体" w:hAnsi="Arial"/>
      <w:kern w:val="2"/>
      <w:sz w:val="22"/>
      <w:lang w:val="en-US" w:eastAsia="zh-CN"/>
    </w:rPr>
  </w:style>
  <w:style w:type="paragraph" w:customStyle="1" w:styleId="11BodyText">
    <w:name w:val="11 BodyText"/>
    <w:basedOn w:val="a0"/>
    <w:qFormat/>
    <w:pPr>
      <w:widowControl w:val="0"/>
      <w:spacing w:after="220"/>
      <w:ind w:left="1298"/>
    </w:pPr>
    <w:rPr>
      <w:rFonts w:ascii="Arial" w:eastAsia="宋体" w:hAnsi="Arial"/>
      <w:kern w:val="2"/>
      <w:sz w:val="22"/>
      <w:lang w:val="en-US" w:eastAsia="zh-CN"/>
    </w:rPr>
  </w:style>
  <w:style w:type="paragraph" w:customStyle="1" w:styleId="table">
    <w:name w:val="table"/>
    <w:basedOn w:val="text0"/>
    <w:next w:val="text0"/>
    <w:qFormat/>
    <w:pPr>
      <w:widowControl w:val="0"/>
      <w:jc w:val="center"/>
    </w:pPr>
    <w:rPr>
      <w:rFonts w:ascii="Calibri" w:eastAsia="宋体" w:hAnsi="Calibri"/>
      <w:kern w:val="2"/>
      <w:szCs w:val="20"/>
      <w:lang w:val="en-US" w:eastAsia="zh-CN"/>
    </w:rPr>
  </w:style>
  <w:style w:type="paragraph" w:customStyle="1" w:styleId="bodyCharCharChar">
    <w:name w:val="body Char Char Char"/>
    <w:basedOn w:val="a0"/>
    <w:qFormat/>
    <w:pPr>
      <w:widowControl w:val="0"/>
      <w:tabs>
        <w:tab w:val="left" w:pos="2160"/>
      </w:tabs>
      <w:spacing w:before="120" w:after="120" w:line="280" w:lineRule="atLeast"/>
    </w:pPr>
    <w:rPr>
      <w:rFonts w:ascii="New York" w:eastAsia="宋体" w:hAnsi="New York"/>
      <w:kern w:val="2"/>
      <w:sz w:val="24"/>
      <w:lang w:val="en-US" w:eastAsia="zh-CN"/>
    </w:rPr>
  </w:style>
  <w:style w:type="paragraph" w:customStyle="1" w:styleId="body">
    <w:name w:val="body"/>
    <w:basedOn w:val="a0"/>
    <w:qFormat/>
    <w:pPr>
      <w:widowControl w:val="0"/>
      <w:tabs>
        <w:tab w:val="left" w:pos="2160"/>
      </w:tabs>
      <w:spacing w:before="120" w:after="120" w:line="280" w:lineRule="atLeast"/>
    </w:pPr>
    <w:rPr>
      <w:rFonts w:ascii="New York" w:eastAsia="宋体" w:hAnsi="New York"/>
      <w:kern w:val="2"/>
      <w:sz w:val="24"/>
      <w:lang w:val="en-US" w:eastAsia="zh-CN"/>
    </w:rPr>
  </w:style>
  <w:style w:type="paragraph" w:customStyle="1" w:styleId="FBCharCharCharChar1">
    <w:name w:val="FB Char Char Char Char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a0"/>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a0"/>
    <w:qFormat/>
    <w:pPr>
      <w:widowControl w:val="0"/>
      <w:spacing w:after="0" w:line="360" w:lineRule="auto"/>
    </w:pPr>
    <w:rPr>
      <w:rFonts w:ascii="Calibri" w:eastAsia="宋体"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aff">
    <w:name w:val="副标题 字符"/>
    <w:basedOn w:val="a1"/>
    <w:link w:val="af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0">
    <w:name w:val="HTML 预设格式 字符"/>
    <w:basedOn w:val="a1"/>
    <w:link w:val="HTML"/>
    <w:uiPriority w:val="99"/>
    <w:qFormat/>
    <w:rPr>
      <w:rFonts w:ascii="Courier New" w:eastAsia="Times New Roman" w:hAnsi="Courier New" w:cs="Courier New"/>
    </w:rPr>
  </w:style>
  <w:style w:type="character" w:customStyle="1" w:styleId="TFChar">
    <w:name w:val="TF Char"/>
    <w:basedOn w:val="a1"/>
    <w:link w:val="TF"/>
    <w:qFormat/>
    <w:rPr>
      <w:rFonts w:ascii="Arial" w:hAnsi="Arial"/>
      <w:b/>
      <w:lang w:val="en-GB" w:eastAsia="ja-JP"/>
    </w:rPr>
  </w:style>
  <w:style w:type="paragraph" w:customStyle="1" w:styleId="3GPPAgreements">
    <w:name w:val="3GPP Agreements"/>
    <w:basedOn w:val="a0"/>
    <w:link w:val="3GPPAgreementsChar"/>
    <w:qFormat/>
    <w:pPr>
      <w:numPr>
        <w:numId w:val="23"/>
      </w:numPr>
      <w:overflowPunct w:val="0"/>
      <w:autoSpaceDE w:val="0"/>
      <w:autoSpaceDN w:val="0"/>
      <w:adjustRightInd w:val="0"/>
      <w:spacing w:before="60" w:after="60"/>
      <w:textAlignment w:val="baseline"/>
    </w:pPr>
    <w:rPr>
      <w:rFonts w:eastAsia="宋体"/>
      <w:lang w:val="en-US" w:eastAsia="zh-CN"/>
    </w:rPr>
  </w:style>
  <w:style w:type="character" w:customStyle="1" w:styleId="3GPPAgreementsChar">
    <w:name w:val="3GPP Agreements Char"/>
    <w:link w:val="3GPPAgreements"/>
    <w:qFormat/>
    <w:rPr>
      <w:rFonts w:eastAsia="宋体"/>
    </w:rPr>
  </w:style>
  <w:style w:type="character" w:customStyle="1" w:styleId="IntenseEmphasis1">
    <w:name w:val="Intense Emphasis1"/>
    <w:uiPriority w:val="21"/>
    <w:qFormat/>
    <w:rPr>
      <w:b/>
      <w:bCs/>
      <w:i/>
      <w:iCs/>
      <w:color w:val="4F81BD"/>
    </w:rPr>
  </w:style>
  <w:style w:type="paragraph" w:customStyle="1" w:styleId="3GPPText">
    <w:name w:val="3GPP Text"/>
    <w:basedOn w:val="a0"/>
    <w:link w:val="3GPPTextChar"/>
    <w:qFormat/>
    <w:pPr>
      <w:overflowPunct w:val="0"/>
      <w:autoSpaceDE w:val="0"/>
      <w:autoSpaceDN w:val="0"/>
      <w:adjustRightInd w:val="0"/>
      <w:spacing w:before="120" w:after="120"/>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af1">
    <w:name w:val="正文文本缩进 字符"/>
    <w:basedOn w:val="a1"/>
    <w:link w:val="af0"/>
    <w:qFormat/>
    <w:rPr>
      <w:rFonts w:ascii="Times New Roman" w:hAnsi="Times New Roman"/>
      <w:lang w:val="en-GB" w:eastAsia="ja-JP"/>
    </w:rPr>
  </w:style>
  <w:style w:type="character" w:customStyle="1" w:styleId="26">
    <w:name w:val="正文文本缩进 2 字符"/>
    <w:basedOn w:val="a1"/>
    <w:link w:val="25"/>
    <w:qFormat/>
    <w:rPr>
      <w:rFonts w:ascii="Times New Roman" w:hAnsi="Times New Roman"/>
      <w:lang w:val="en-GB" w:eastAsia="ja-JP"/>
    </w:rPr>
  </w:style>
  <w:style w:type="character" w:customStyle="1" w:styleId="2c">
    <w:name w:val="正文文本首行缩进 2 字符"/>
    <w:basedOn w:val="af1"/>
    <w:link w:val="2b"/>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a0"/>
    <w:qFormat/>
    <w:pPr>
      <w:tabs>
        <w:tab w:val="left" w:pos="1152"/>
      </w:tabs>
      <w:spacing w:after="200" w:line="276" w:lineRule="auto"/>
    </w:pPr>
    <w:rPr>
      <w:rFonts w:ascii="Times" w:eastAsia="MS PGothic" w:hAnsi="Times" w:cs="Times"/>
      <w:lang w:val="en-US"/>
    </w:rPr>
  </w:style>
  <w:style w:type="paragraph" w:customStyle="1" w:styleId="711">
    <w:name w:val="标题 711"/>
    <w:basedOn w:val="a0"/>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a0"/>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a1"/>
    <w:qFormat/>
  </w:style>
  <w:style w:type="character" w:customStyle="1" w:styleId="font7">
    <w:name w:val="font7"/>
    <w:basedOn w:val="a1"/>
    <w:qFormat/>
  </w:style>
  <w:style w:type="character" w:customStyle="1" w:styleId="font5">
    <w:name w:val="font5"/>
    <w:basedOn w:val="a1"/>
    <w:qFormat/>
  </w:style>
  <w:style w:type="paragraph" w:customStyle="1" w:styleId="TOCHeading1">
    <w:name w:val="TOC Heading1"/>
    <w:basedOn w:val="1"/>
    <w:next w:val="a0"/>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a1"/>
    <w:qFormat/>
    <w:rPr>
      <w:b/>
      <w:bCs/>
      <w:i/>
      <w:iCs/>
      <w:color w:val="4F81BD" w:themeColor="accent1"/>
    </w:rPr>
  </w:style>
  <w:style w:type="paragraph" w:customStyle="1" w:styleId="b11">
    <w:name w:val="b1"/>
    <w:basedOn w:val="a0"/>
    <w:qFormat/>
    <w:pPr>
      <w:spacing w:line="276" w:lineRule="auto"/>
      <w:ind w:left="568" w:hanging="284"/>
    </w:pPr>
    <w:rPr>
      <w:rFonts w:eastAsiaTheme="minorEastAsia"/>
      <w:lang w:val="en-US" w:eastAsia="zh-CN"/>
    </w:rPr>
  </w:style>
  <w:style w:type="paragraph" w:customStyle="1" w:styleId="OfflineAgreements">
    <w:name w:val="Offline Agreements"/>
    <w:basedOn w:val="a0"/>
    <w:link w:val="OfflineAgreementsChar"/>
    <w:qFormat/>
    <w:pPr>
      <w:overflowPunct w:val="0"/>
      <w:autoSpaceDE w:val="0"/>
      <w:autoSpaceDN w:val="0"/>
      <w:adjustRightInd w:val="0"/>
      <w:spacing w:before="60" w:after="60" w:line="276" w:lineRule="auto"/>
      <w:ind w:left="284" w:hanging="284"/>
      <w:textAlignment w:val="baseline"/>
    </w:pPr>
    <w:rPr>
      <w:rFonts w:eastAsia="宋体"/>
      <w:lang w:val="en-US" w:eastAsia="zh-CN"/>
    </w:rPr>
  </w:style>
  <w:style w:type="character" w:customStyle="1" w:styleId="OfflineAgreementsChar">
    <w:name w:val="Offline Agreements Char"/>
    <w:link w:val="OfflineAgreements"/>
    <w:qFormat/>
    <w:rPr>
      <w:rFonts w:ascii="Times New Roman" w:eastAsia="宋体"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a0"/>
    <w:link w:val="00TextChar"/>
    <w:qFormat/>
    <w:pPr>
      <w:spacing w:after="120" w:line="264" w:lineRule="auto"/>
    </w:pPr>
    <w:rPr>
      <w:rFonts w:eastAsia="宋体"/>
      <w:szCs w:val="24"/>
      <w:lang w:val="en-US" w:eastAsia="zh-CN"/>
    </w:rPr>
  </w:style>
  <w:style w:type="character" w:customStyle="1" w:styleId="00TextChar">
    <w:name w:val="00_Text Char"/>
    <w:basedOn w:val="a1"/>
    <w:link w:val="00Text"/>
    <w:qFormat/>
    <w:rPr>
      <w:rFonts w:ascii="Times New Roman" w:eastAsia="宋体"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宋体" w:hAnsi="Times New Roman"/>
      <w:b/>
      <w:bCs/>
      <w:i/>
      <w:iCs/>
      <w:szCs w:val="24"/>
    </w:rPr>
  </w:style>
  <w:style w:type="character" w:customStyle="1" w:styleId="0MaintextChar">
    <w:name w:val="0 Main text Char"/>
    <w:basedOn w:val="a1"/>
    <w:link w:val="0Maintext"/>
    <w:qFormat/>
    <w:locked/>
    <w:rPr>
      <w:rFonts w:ascii="Times New Roman" w:eastAsia="Times New Roman" w:hAnsi="Times New Roman" w:cs="Batang"/>
      <w:lang w:val="en-GB" w:eastAsia="en-US"/>
    </w:rPr>
  </w:style>
  <w:style w:type="paragraph" w:customStyle="1" w:styleId="0Maintext">
    <w:name w:val="0 Main text"/>
    <w:basedOn w:val="a0"/>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a2"/>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f7">
    <w:name w:val="尾注文本 字符"/>
    <w:basedOn w:val="a1"/>
    <w:link w:val="af6"/>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a0"/>
    <w:next w:val="a0"/>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a0"/>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a0"/>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a0"/>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
    <w:name w:val="Table Grid3"/>
    <w:basedOn w:val="a2"/>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a0"/>
    <w:link w:val="TALCharCharChar"/>
    <w:qFormat/>
    <w:pPr>
      <w:keepNext/>
      <w:keepLines/>
      <w:overflowPunct w:val="0"/>
      <w:autoSpaceDE w:val="0"/>
      <w:autoSpaceDN w:val="0"/>
      <w:adjustRightInd w:val="0"/>
      <w:spacing w:after="0"/>
      <w:textAlignment w:val="baseline"/>
    </w:pPr>
    <w:rPr>
      <w:rFonts w:ascii="Arial" w:eastAsia="宋体" w:hAnsi="Arial"/>
      <w:sz w:val="18"/>
    </w:rPr>
  </w:style>
  <w:style w:type="character" w:customStyle="1" w:styleId="TALCharCharChar">
    <w:name w:val="TAL Char Char Char"/>
    <w:link w:val="TALCharChar"/>
    <w:qFormat/>
    <w:rPr>
      <w:rFonts w:ascii="Arial" w:eastAsia="宋体"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7">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8">
    <w:name w:val="未处理的提及1"/>
    <w:uiPriority w:val="99"/>
    <w:unhideWhenUsed/>
    <w:qFormat/>
    <w:rPr>
      <w:color w:val="808080"/>
      <w:shd w:val="clear" w:color="auto" w:fill="E6E6E6"/>
    </w:rPr>
  </w:style>
  <w:style w:type="paragraph" w:customStyle="1" w:styleId="App1">
    <w:name w:val="App1"/>
    <w:basedOn w:val="a0"/>
    <w:next w:val="a0"/>
    <w:qFormat/>
    <w:pPr>
      <w:keepNext/>
      <w:pageBreakBefore/>
      <w:widowControl w:val="0"/>
      <w:numPr>
        <w:numId w:val="27"/>
      </w:numPr>
      <w:tabs>
        <w:tab w:val="right" w:pos="10080"/>
      </w:tabs>
      <w:adjustRightInd w:val="0"/>
      <w:spacing w:after="60"/>
      <w:textAlignment w:val="baseline"/>
      <w:outlineLvl w:val="0"/>
    </w:pPr>
    <w:rPr>
      <w:rFonts w:ascii="Arial Narrow" w:eastAsia="宋体" w:hAnsi="Arial Narrow"/>
      <w:b/>
      <w:sz w:val="36"/>
      <w:lang w:eastAsia="en-US"/>
    </w:rPr>
  </w:style>
  <w:style w:type="paragraph" w:customStyle="1" w:styleId="App2">
    <w:name w:val="App2"/>
    <w:basedOn w:val="App1"/>
    <w:next w:val="a0"/>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a0"/>
    <w:qFormat/>
    <w:pPr>
      <w:numPr>
        <w:ilvl w:val="2"/>
      </w:numPr>
      <w:tabs>
        <w:tab w:val="left" w:pos="360"/>
      </w:tabs>
      <w:spacing w:before="120" w:after="40"/>
      <w:ind w:left="2727" w:hanging="360"/>
      <w:outlineLvl w:val="2"/>
    </w:pPr>
    <w:rPr>
      <w:sz w:val="28"/>
    </w:rPr>
  </w:style>
  <w:style w:type="paragraph" w:customStyle="1" w:styleId="App4">
    <w:name w:val="App4"/>
    <w:basedOn w:val="App3"/>
    <w:next w:val="a0"/>
    <w:qFormat/>
    <w:pPr>
      <w:numPr>
        <w:ilvl w:val="3"/>
      </w:numPr>
      <w:ind w:left="3447" w:hanging="360"/>
      <w:outlineLvl w:val="3"/>
    </w:pPr>
    <w:rPr>
      <w:sz w:val="24"/>
      <w:szCs w:val="24"/>
    </w:rPr>
  </w:style>
  <w:style w:type="paragraph" w:customStyle="1" w:styleId="Normal-1">
    <w:name w:val="Normal-1"/>
    <w:basedOn w:val="a0"/>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宋体" w:hAnsi="Arial" w:cs="Arial"/>
      <w:b/>
      <w:sz w:val="32"/>
      <w:lang w:val="en-GB" w:eastAsia="en-US"/>
    </w:rPr>
  </w:style>
  <w:style w:type="table" w:customStyle="1" w:styleId="Tablaconcuadrcula1">
    <w:name w:val="Tabla con cuadrícula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a0"/>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a0"/>
    <w:qFormat/>
    <w:pPr>
      <w:spacing w:after="0" w:line="240" w:lineRule="auto"/>
    </w:pPr>
    <w:rPr>
      <w:rFonts w:eastAsiaTheme="minorEastAsia"/>
      <w:sz w:val="16"/>
      <w:szCs w:val="24"/>
      <w:lang w:val="en-US" w:eastAsia="zh-CN"/>
    </w:rPr>
  </w:style>
  <w:style w:type="paragraph" w:customStyle="1" w:styleId="03Proposal">
    <w:name w:val="03_Proposal"/>
    <w:basedOn w:val="a0"/>
    <w:link w:val="03ProposalChar"/>
    <w:qFormat/>
    <w:pPr>
      <w:spacing w:after="0" w:line="240" w:lineRule="auto"/>
    </w:pPr>
    <w:rPr>
      <w:rFonts w:eastAsia="宋体"/>
      <w:b/>
      <w:bCs/>
      <w:szCs w:val="24"/>
      <w:lang w:val="en-US" w:eastAsia="zh-CN"/>
    </w:rPr>
  </w:style>
  <w:style w:type="character" w:customStyle="1" w:styleId="03ProposalChar">
    <w:name w:val="03_Proposal Char"/>
    <w:link w:val="03Proposal"/>
    <w:qFormat/>
    <w:rPr>
      <w:rFonts w:ascii="Times New Roman" w:eastAsia="宋体"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a1"/>
    <w:uiPriority w:val="99"/>
    <w:semiHidden/>
    <w:unhideWhenUsed/>
    <w:qFormat/>
    <w:rPr>
      <w:color w:val="605E5C"/>
      <w:shd w:val="clear" w:color="auto" w:fill="E1DFDD"/>
    </w:rPr>
  </w:style>
  <w:style w:type="table" w:customStyle="1" w:styleId="TableGrid5">
    <w:name w:val="Table Grid5"/>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a2"/>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未处理的提及2"/>
    <w:basedOn w:val="a1"/>
    <w:uiPriority w:val="99"/>
    <w:semiHidden/>
    <w:unhideWhenUsed/>
    <w:qFormat/>
    <w:rPr>
      <w:color w:val="605E5C"/>
      <w:shd w:val="clear" w:color="auto" w:fill="E1DFDD"/>
    </w:rPr>
  </w:style>
  <w:style w:type="paragraph" w:customStyle="1" w:styleId="TOC10">
    <w:name w:val="TOC 标题1"/>
    <w:basedOn w:val="1"/>
    <w:next w:val="a0"/>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a0"/>
    <w:qFormat/>
    <w:pPr>
      <w:spacing w:after="0" w:line="240" w:lineRule="auto"/>
    </w:pPr>
    <w:rPr>
      <w:rFonts w:ascii="Calibri" w:eastAsiaTheme="minorEastAsia" w:hAnsi="Calibri" w:cs="Calibri"/>
      <w:sz w:val="22"/>
      <w:szCs w:val="22"/>
      <w:lang w:val="en-IN" w:eastAsia="zh-CN"/>
    </w:rPr>
  </w:style>
  <w:style w:type="character" w:customStyle="1" w:styleId="37">
    <w:name w:val="未处理的提及3"/>
    <w:basedOn w:val="a1"/>
    <w:uiPriority w:val="99"/>
    <w:semiHidden/>
    <w:unhideWhenUsed/>
    <w:qFormat/>
    <w:rPr>
      <w:color w:val="605E5C"/>
      <w:shd w:val="clear" w:color="auto" w:fill="E1DFDD"/>
    </w:rPr>
  </w:style>
  <w:style w:type="character" w:customStyle="1" w:styleId="44">
    <w:name w:val="未处理的提及4"/>
    <w:basedOn w:val="a1"/>
    <w:uiPriority w:val="99"/>
    <w:semiHidden/>
    <w:unhideWhenUsed/>
    <w:qFormat/>
    <w:rPr>
      <w:color w:val="605E5C"/>
      <w:shd w:val="clear" w:color="auto" w:fill="E1DFDD"/>
    </w:rPr>
  </w:style>
  <w:style w:type="paragraph" w:customStyle="1" w:styleId="TOCHeading2">
    <w:name w:val="TOC Heading2"/>
    <w:basedOn w:val="1"/>
    <w:next w:val="a0"/>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a0"/>
    <w:qFormat/>
    <w:pPr>
      <w:spacing w:after="0" w:line="240" w:lineRule="auto"/>
      <w:ind w:firstLine="420"/>
    </w:pPr>
    <w:rPr>
      <w:rFonts w:ascii="Calibri" w:eastAsiaTheme="minorEastAsia" w:hAnsi="Calibri" w:cs="Calibri"/>
      <w:sz w:val="22"/>
      <w:szCs w:val="22"/>
      <w:lang w:val="en-IN" w:eastAsia="zh-TW"/>
    </w:rPr>
  </w:style>
  <w:style w:type="character" w:customStyle="1" w:styleId="54">
    <w:name w:val="未处理的提及5"/>
    <w:basedOn w:val="a1"/>
    <w:uiPriority w:val="99"/>
    <w:semiHidden/>
    <w:unhideWhenUsed/>
    <w:qFormat/>
    <w:rPr>
      <w:color w:val="605E5C"/>
      <w:shd w:val="clear" w:color="auto" w:fill="E1DFDD"/>
    </w:rPr>
  </w:style>
  <w:style w:type="paragraph" w:customStyle="1" w:styleId="04Proposal1">
    <w:name w:val="04_Proposal1"/>
    <w:basedOn w:val="a0"/>
    <w:link w:val="04Proposal1Char"/>
    <w:qFormat/>
    <w:pPr>
      <w:spacing w:before="100" w:beforeAutospacing="1" w:after="100" w:afterAutospacing="1" w:line="240" w:lineRule="auto"/>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val="en-US" w:eastAsia="zh-CN"/>
    </w:rPr>
  </w:style>
  <w:style w:type="character" w:customStyle="1" w:styleId="62">
    <w:name w:val="未处理的提及6"/>
    <w:basedOn w:val="a1"/>
    <w:uiPriority w:val="99"/>
    <w:semiHidden/>
    <w:unhideWhenUsed/>
    <w:qFormat/>
    <w:rPr>
      <w:color w:val="605E5C"/>
      <w:shd w:val="clear" w:color="auto" w:fill="E1DFDD"/>
    </w:rPr>
  </w:style>
  <w:style w:type="table" w:customStyle="1" w:styleId="TableGrid36">
    <w:name w:val="Table Grid36"/>
    <w:basedOn w:val="a2"/>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qFormat/>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table" w:customStyle="1" w:styleId="19">
    <w:name w:val="网格型1"/>
    <w:basedOn w:val="a2"/>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列表段落2"/>
    <w:basedOn w:val="a0"/>
    <w:qFormat/>
    <w:pPr>
      <w:widowControl w:val="0"/>
      <w:spacing w:after="0" w:line="240" w:lineRule="auto"/>
      <w:ind w:firstLineChars="200" w:firstLine="420"/>
    </w:pPr>
    <w:rPr>
      <w:rFonts w:ascii="Calibri" w:eastAsia="宋体" w:hAnsi="Calibri" w:cs="宋体"/>
      <w:kern w:val="2"/>
      <w:sz w:val="21"/>
      <w:szCs w:val="21"/>
      <w:lang w:val="en-US" w:eastAsia="zh-CN"/>
    </w:rPr>
  </w:style>
  <w:style w:type="character" w:customStyle="1" w:styleId="afffb">
    <w:name w:val="列表段落 字符"/>
    <w:basedOn w:val="a1"/>
    <w:link w:val="1a"/>
    <w:uiPriority w:val="34"/>
    <w:qFormat/>
    <w:locked/>
    <w:rPr>
      <w:rFonts w:ascii="宋体" w:eastAsia="宋体" w:hAnsi="宋体"/>
    </w:rPr>
  </w:style>
  <w:style w:type="paragraph" w:customStyle="1" w:styleId="1a">
    <w:name w:val="列表段落1"/>
    <w:basedOn w:val="a0"/>
    <w:link w:val="afffb"/>
    <w:uiPriority w:val="34"/>
    <w:qFormat/>
    <w:pPr>
      <w:spacing w:after="0" w:line="240" w:lineRule="auto"/>
      <w:ind w:firstLine="420"/>
      <w:jc w:val="left"/>
    </w:pPr>
    <w:rPr>
      <w:rFonts w:ascii="宋体" w:eastAsia="宋体" w:hAnsi="宋体"/>
      <w:lang w:val="en-US" w:eastAsia="ko-KR"/>
    </w:rPr>
  </w:style>
  <w:style w:type="table" w:customStyle="1" w:styleId="TableGrid37">
    <w:name w:val="Table Grid37"/>
    <w:basedOn w:val="a2"/>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a1"/>
    <w:uiPriority w:val="99"/>
    <w:semiHidden/>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character" w:customStyle="1" w:styleId="y2iqfc">
    <w:name w:val="y2iqfc"/>
    <w:basedOn w:val="a1"/>
    <w:qFormat/>
  </w:style>
  <w:style w:type="character" w:customStyle="1" w:styleId="UnresolvedMention5">
    <w:name w:val="Unresolved Mention5"/>
    <w:basedOn w:val="a1"/>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b">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a1"/>
    <w:uiPriority w:val="99"/>
    <w:semiHidden/>
    <w:unhideWhenUsed/>
    <w:qFormat/>
    <w:rPr>
      <w:color w:val="605E5C"/>
      <w:shd w:val="clear" w:color="auto" w:fill="E1DFDD"/>
    </w:rPr>
  </w:style>
  <w:style w:type="paragraph" w:customStyle="1" w:styleId="1c">
    <w:name w:val="変更箇所1"/>
    <w:hidden/>
    <w:uiPriority w:val="99"/>
    <w:semiHidden/>
    <w:qFormat/>
    <w:rPr>
      <w:rFonts w:eastAsia="MS Mincho"/>
      <w:lang w:val="en-GB" w:eastAsia="ja-JP"/>
    </w:rPr>
  </w:style>
  <w:style w:type="paragraph" w:customStyle="1" w:styleId="2f5">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f6">
    <w:name w:val="@他2"/>
    <w:basedOn w:val="a1"/>
    <w:uiPriority w:val="99"/>
    <w:unhideWhenUsed/>
    <w:qFormat/>
    <w:rPr>
      <w:color w:val="2B579A"/>
      <w:shd w:val="clear" w:color="auto" w:fill="E1DFDD"/>
    </w:rPr>
  </w:style>
  <w:style w:type="character" w:customStyle="1" w:styleId="81">
    <w:name w:val="未处理的提及8"/>
    <w:basedOn w:val="a1"/>
    <w:uiPriority w:val="99"/>
    <w:semiHidden/>
    <w:unhideWhenUsed/>
    <w:qFormat/>
    <w:rPr>
      <w:color w:val="605E5C"/>
      <w:shd w:val="clear" w:color="auto" w:fill="E1DFDD"/>
    </w:rPr>
  </w:style>
  <w:style w:type="character" w:customStyle="1" w:styleId="UnresolvedMention7">
    <w:name w:val="Unresolved Mention7"/>
    <w:basedOn w:val="a1"/>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a1"/>
    <w:qFormat/>
    <w:rPr>
      <w:rFonts w:ascii="Times New Roman" w:hAnsi="Times New Roman" w:cs="Times New Roman" w:hint="default"/>
      <w:color w:val="0000FF"/>
      <w:u w:val="single"/>
    </w:rPr>
  </w:style>
  <w:style w:type="character" w:customStyle="1" w:styleId="UnresolvedMention8">
    <w:name w:val="Unresolved Mention8"/>
    <w:basedOn w:val="a1"/>
    <w:uiPriority w:val="99"/>
    <w:semiHidden/>
    <w:unhideWhenUsed/>
    <w:rsid w:val="00486E85"/>
    <w:rPr>
      <w:color w:val="605E5C"/>
      <w:shd w:val="clear" w:color="auto" w:fill="E1DFDD"/>
    </w:rPr>
  </w:style>
  <w:style w:type="paragraph" w:styleId="afffc">
    <w:name w:val="Revision"/>
    <w:hidden/>
    <w:uiPriority w:val="99"/>
    <w:semiHidden/>
    <w:rsid w:val="004B511F"/>
    <w:rPr>
      <w:rFonts w:eastAsia="MS Mincho"/>
      <w:lang w:val="en-GB" w:eastAsia="ja-JP"/>
    </w:rPr>
  </w:style>
  <w:style w:type="character" w:styleId="afffd">
    <w:name w:val="Unresolved Mention"/>
    <w:basedOn w:val="a1"/>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2.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2BA8A93-EE83-B34B-9927-DC636C41219C}">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6.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7.xml><?xml version="1.0" encoding="utf-8"?>
<ds:datastoreItem xmlns:ds="http://schemas.openxmlformats.org/officeDocument/2006/customXml" ds:itemID="{F80E2920-7262-4EB4-8405-FA9E141390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10</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vivo (Yuan)</cp:lastModifiedBy>
  <cp:revision>92</cp:revision>
  <cp:lastPrinted>2022-04-30T01:15:00Z</cp:lastPrinted>
  <dcterms:created xsi:type="dcterms:W3CDTF">2022-05-13T03:30:00Z</dcterms:created>
  <dcterms:modified xsi:type="dcterms:W3CDTF">2022-08-19T03:16:00Z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