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w:t>
      </w:r>
      <w:proofErr w:type="spellStart"/>
      <w:r w:rsidR="00D56A1A">
        <w:rPr>
          <w:rFonts w:ascii="Arial" w:hAnsi="Arial" w:cs="Arial"/>
          <w:b/>
          <w:sz w:val="24"/>
          <w:lang w:val="en-US"/>
        </w:rPr>
        <w:t>gNB</w:t>
      </w:r>
      <w:proofErr w:type="spellEnd"/>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mitigating UE/</w:t>
      </w:r>
      <w:proofErr w:type="spellStart"/>
      <w:r w:rsidR="0078425E" w:rsidRPr="0078425E">
        <w:t>gNB</w:t>
      </w:r>
      <w:proofErr w:type="spellEnd"/>
      <w:r w:rsidR="0078425E" w:rsidRPr="0078425E">
        <w:t xml:space="preserve">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Heading1"/>
      </w:pPr>
      <w:r w:rsidRPr="00492A51">
        <w:t xml:space="preserve">Maximum number of </w:t>
      </w:r>
      <w:r>
        <w:t>Tx TEG per measurement</w:t>
      </w:r>
      <w:r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SimSun"/>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SimSun"/>
                <w:iCs/>
              </w:rPr>
            </w:pPr>
            <w:proofErr w:type="spellStart"/>
            <w:r w:rsidRPr="00852BD4">
              <w:rPr>
                <w:rFonts w:eastAsia="SimSun"/>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The maximum number of UE-</w:t>
            </w:r>
            <w:proofErr w:type="spellStart"/>
            <w:r w:rsidRPr="005F7BBE">
              <w:rPr>
                <w:rFonts w:eastAsia="SimSun"/>
                <w:iCs/>
              </w:rPr>
              <w:t>TxTEG</w:t>
            </w:r>
            <w:proofErr w:type="spellEnd"/>
            <w:r w:rsidRPr="005F7BBE">
              <w:rPr>
                <w:rFonts w:eastAsia="SimSun"/>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SimSun"/>
                <w:iCs/>
              </w:rPr>
            </w:pPr>
            <w:r>
              <w:rPr>
                <w:rFonts w:eastAsia="SimSun"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proofErr w:type="gramStart"/>
      <w:r w:rsidRPr="00964431">
        <w:t>An</w:t>
      </w:r>
      <w:proofErr w:type="gramEnd"/>
      <w:r w:rsidRPr="00964431">
        <w:t xml:space="preserve">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77777777" w:rsidR="00455BEC" w:rsidRDefault="00455BEC"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0A71B59" w14:textId="77777777" w:rsidR="00455BEC" w:rsidRDefault="00455BEC" w:rsidP="00F03781">
            <w:pPr>
              <w:spacing w:after="0"/>
              <w:rPr>
                <w:rFonts w:eastAsia="SimSun"/>
                <w:bCs/>
                <w:sz w:val="16"/>
                <w:szCs w:val="16"/>
                <w:lang w:val="en-US" w:eastAsia="zh-CN"/>
              </w:rPr>
            </w:pPr>
          </w:p>
        </w:tc>
      </w:tr>
      <w:tr w:rsidR="00455BEC" w14:paraId="363C4037" w14:textId="77777777" w:rsidTr="00455BEC">
        <w:trPr>
          <w:trHeight w:val="260"/>
        </w:trPr>
        <w:tc>
          <w:tcPr>
            <w:tcW w:w="1101" w:type="dxa"/>
          </w:tcPr>
          <w:p w14:paraId="2013330D" w14:textId="77777777" w:rsidR="00455BEC" w:rsidRDefault="00455BEC" w:rsidP="00F03781">
            <w:pPr>
              <w:spacing w:after="0"/>
              <w:rPr>
                <w:rFonts w:eastAsia="SimSun"/>
                <w:bCs/>
                <w:sz w:val="16"/>
                <w:szCs w:val="16"/>
                <w:lang w:val="en-US" w:eastAsia="zh-CN"/>
              </w:rPr>
            </w:pPr>
          </w:p>
        </w:tc>
        <w:tc>
          <w:tcPr>
            <w:tcW w:w="8646" w:type="dxa"/>
            <w:tcBorders>
              <w:left w:val="single" w:sz="4" w:space="0" w:color="auto"/>
            </w:tcBorders>
          </w:tcPr>
          <w:p w14:paraId="1285E8AF" w14:textId="77777777" w:rsidR="00455BEC" w:rsidRDefault="00455BEC" w:rsidP="00F03781">
            <w:pPr>
              <w:spacing w:after="0"/>
              <w:rPr>
                <w:rFonts w:eastAsia="SimSun"/>
                <w:bCs/>
                <w:sz w:val="16"/>
                <w:szCs w:val="16"/>
                <w:lang w:val="en-US" w:eastAsia="zh-CN"/>
              </w:rPr>
            </w:pPr>
          </w:p>
        </w:tc>
      </w:tr>
      <w:tr w:rsidR="00455BEC" w14:paraId="49698F19" w14:textId="77777777" w:rsidTr="00455BEC">
        <w:trPr>
          <w:trHeight w:val="260"/>
        </w:trPr>
        <w:tc>
          <w:tcPr>
            <w:tcW w:w="1101" w:type="dxa"/>
          </w:tcPr>
          <w:p w14:paraId="40785220" w14:textId="77777777" w:rsidR="00455BEC" w:rsidRDefault="00455BEC" w:rsidP="00F03781">
            <w:pPr>
              <w:spacing w:after="0"/>
              <w:rPr>
                <w:rFonts w:eastAsia="SimSun"/>
                <w:bCs/>
                <w:sz w:val="16"/>
                <w:szCs w:val="16"/>
                <w:lang w:val="en-US" w:eastAsia="zh-CN"/>
              </w:rPr>
            </w:pPr>
          </w:p>
        </w:tc>
        <w:tc>
          <w:tcPr>
            <w:tcW w:w="8646" w:type="dxa"/>
            <w:tcBorders>
              <w:left w:val="single" w:sz="4" w:space="0" w:color="auto"/>
            </w:tcBorders>
          </w:tcPr>
          <w:p w14:paraId="5C91334A" w14:textId="77777777" w:rsidR="00455BEC" w:rsidRDefault="00455BEC" w:rsidP="00F03781">
            <w:pPr>
              <w:spacing w:after="0"/>
              <w:rPr>
                <w:rFonts w:eastAsia="SimSun"/>
                <w:bCs/>
                <w:sz w:val="16"/>
                <w:szCs w:val="16"/>
                <w:lang w:val="en-US" w:eastAsia="zh-CN"/>
              </w:rPr>
            </w:pPr>
          </w:p>
        </w:tc>
      </w:tr>
    </w:tbl>
    <w:p w14:paraId="0E8AE3D9" w14:textId="007DA512" w:rsidR="00ED78A9" w:rsidRDefault="009F6B16" w:rsidP="00ED78A9">
      <w:pPr>
        <w:pStyle w:val="Heading1"/>
      </w:pPr>
      <w:r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455BEC" w14:paraId="4CEFF960" w14:textId="77777777" w:rsidTr="00455BEC">
        <w:trPr>
          <w:trHeight w:val="260"/>
        </w:trPr>
        <w:tc>
          <w:tcPr>
            <w:tcW w:w="1101" w:type="dxa"/>
          </w:tcPr>
          <w:p w14:paraId="3932FE45" w14:textId="77777777" w:rsidR="00455BEC" w:rsidRDefault="00455BEC"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15E352E6" w14:textId="77777777" w:rsidR="00455BEC" w:rsidRDefault="00455BEC" w:rsidP="00F03781">
            <w:pPr>
              <w:spacing w:after="0"/>
              <w:rPr>
                <w:rFonts w:eastAsia="SimSun"/>
                <w:bCs/>
                <w:sz w:val="16"/>
                <w:szCs w:val="16"/>
                <w:lang w:val="en-US" w:eastAsia="zh-CN"/>
              </w:rPr>
            </w:pPr>
          </w:p>
        </w:tc>
      </w:tr>
      <w:tr w:rsidR="00455BEC" w14:paraId="4A0ED5FC" w14:textId="77777777" w:rsidTr="00455BEC">
        <w:trPr>
          <w:trHeight w:val="260"/>
        </w:trPr>
        <w:tc>
          <w:tcPr>
            <w:tcW w:w="1101" w:type="dxa"/>
          </w:tcPr>
          <w:p w14:paraId="2D3EBE14" w14:textId="77777777" w:rsidR="00455BEC" w:rsidRDefault="00455BEC" w:rsidP="00F03781">
            <w:pPr>
              <w:spacing w:after="0"/>
              <w:rPr>
                <w:rFonts w:eastAsia="SimSun"/>
                <w:bCs/>
                <w:sz w:val="16"/>
                <w:szCs w:val="16"/>
                <w:lang w:val="en-US" w:eastAsia="zh-CN"/>
              </w:rPr>
            </w:pPr>
          </w:p>
        </w:tc>
        <w:tc>
          <w:tcPr>
            <w:tcW w:w="8646" w:type="dxa"/>
            <w:tcBorders>
              <w:left w:val="single" w:sz="4" w:space="0" w:color="auto"/>
            </w:tcBorders>
          </w:tcPr>
          <w:p w14:paraId="61425DA1" w14:textId="77777777" w:rsidR="00455BEC" w:rsidRDefault="00455BEC" w:rsidP="00F03781">
            <w:pPr>
              <w:spacing w:after="0"/>
              <w:rPr>
                <w:rFonts w:eastAsia="SimSun"/>
                <w:bCs/>
                <w:sz w:val="16"/>
                <w:szCs w:val="16"/>
                <w:lang w:val="en-US" w:eastAsia="zh-CN"/>
              </w:rPr>
            </w:pPr>
          </w:p>
        </w:tc>
      </w:tr>
      <w:tr w:rsidR="00455BEC" w14:paraId="47078D79" w14:textId="77777777" w:rsidTr="00455BEC">
        <w:trPr>
          <w:trHeight w:val="260"/>
        </w:trPr>
        <w:tc>
          <w:tcPr>
            <w:tcW w:w="1101" w:type="dxa"/>
          </w:tcPr>
          <w:p w14:paraId="3633FEFC" w14:textId="77777777" w:rsidR="00455BEC" w:rsidRDefault="00455BEC" w:rsidP="00F03781">
            <w:pPr>
              <w:spacing w:after="0"/>
              <w:rPr>
                <w:rFonts w:eastAsia="SimSun"/>
                <w:bCs/>
                <w:sz w:val="16"/>
                <w:szCs w:val="16"/>
                <w:lang w:val="en-US" w:eastAsia="zh-CN"/>
              </w:rPr>
            </w:pPr>
          </w:p>
        </w:tc>
        <w:tc>
          <w:tcPr>
            <w:tcW w:w="8646" w:type="dxa"/>
            <w:tcBorders>
              <w:left w:val="single" w:sz="4" w:space="0" w:color="auto"/>
            </w:tcBorders>
          </w:tcPr>
          <w:p w14:paraId="6DEA0D27" w14:textId="77777777" w:rsidR="00455BEC" w:rsidRDefault="00455BEC" w:rsidP="00F03781">
            <w:pPr>
              <w:spacing w:after="0"/>
              <w:rPr>
                <w:rFonts w:eastAsia="SimSun"/>
                <w:bCs/>
                <w:sz w:val="16"/>
                <w:szCs w:val="16"/>
                <w:lang w:val="en-US" w:eastAsia="zh-CN"/>
              </w:rPr>
            </w:pPr>
          </w:p>
        </w:tc>
      </w:tr>
      <w:tr w:rsidR="00455BEC" w14:paraId="6D8C8E2F" w14:textId="77777777" w:rsidTr="00455BEC">
        <w:trPr>
          <w:trHeight w:val="260"/>
        </w:trPr>
        <w:tc>
          <w:tcPr>
            <w:tcW w:w="1101" w:type="dxa"/>
          </w:tcPr>
          <w:p w14:paraId="07CB41FD" w14:textId="77777777" w:rsidR="00455BEC" w:rsidRDefault="00455BEC" w:rsidP="00F03781">
            <w:pPr>
              <w:spacing w:after="0"/>
              <w:rPr>
                <w:rFonts w:eastAsia="SimSun"/>
                <w:bCs/>
                <w:sz w:val="16"/>
                <w:szCs w:val="16"/>
                <w:lang w:val="en-US" w:eastAsia="zh-CN"/>
              </w:rPr>
            </w:pPr>
          </w:p>
        </w:tc>
        <w:tc>
          <w:tcPr>
            <w:tcW w:w="8646" w:type="dxa"/>
            <w:tcBorders>
              <w:left w:val="single" w:sz="4" w:space="0" w:color="auto"/>
            </w:tcBorders>
          </w:tcPr>
          <w:p w14:paraId="16FFC746" w14:textId="77777777" w:rsidR="00455BEC" w:rsidRDefault="00455BEC" w:rsidP="00F03781">
            <w:pPr>
              <w:spacing w:after="0"/>
              <w:rPr>
                <w:rFonts w:eastAsia="SimSun"/>
                <w:bCs/>
                <w:sz w:val="16"/>
                <w:szCs w:val="16"/>
                <w:lang w:val="en-US" w:eastAsia="zh-CN"/>
              </w:rPr>
            </w:pPr>
          </w:p>
        </w:tc>
      </w:tr>
      <w:tr w:rsidR="00455BEC" w14:paraId="1B29705E" w14:textId="77777777" w:rsidTr="00455BEC">
        <w:trPr>
          <w:trHeight w:val="260"/>
        </w:trPr>
        <w:tc>
          <w:tcPr>
            <w:tcW w:w="1101" w:type="dxa"/>
          </w:tcPr>
          <w:p w14:paraId="4437A566" w14:textId="77777777" w:rsidR="00455BEC" w:rsidRDefault="00455BEC" w:rsidP="00F03781">
            <w:pPr>
              <w:spacing w:after="0"/>
              <w:rPr>
                <w:rFonts w:eastAsia="SimSun"/>
                <w:bCs/>
                <w:sz w:val="16"/>
                <w:szCs w:val="16"/>
                <w:lang w:val="en-US" w:eastAsia="zh-CN"/>
              </w:rPr>
            </w:pPr>
          </w:p>
        </w:tc>
        <w:tc>
          <w:tcPr>
            <w:tcW w:w="8646" w:type="dxa"/>
          </w:tcPr>
          <w:p w14:paraId="74B9E8EB" w14:textId="77777777" w:rsidR="00455BEC" w:rsidRDefault="00455BEC" w:rsidP="00F03781">
            <w:pPr>
              <w:spacing w:after="0"/>
              <w:rPr>
                <w:rFonts w:eastAsia="SimSun"/>
                <w:bCs/>
                <w:sz w:val="16"/>
                <w:szCs w:val="16"/>
                <w:lang w:val="en-US" w:eastAsia="zh-CN"/>
              </w:rPr>
            </w:pPr>
          </w:p>
        </w:tc>
      </w:tr>
      <w:tr w:rsidR="00455BEC" w14:paraId="1C49F617" w14:textId="77777777" w:rsidTr="00455BEC">
        <w:trPr>
          <w:trHeight w:val="260"/>
        </w:trPr>
        <w:tc>
          <w:tcPr>
            <w:tcW w:w="1101" w:type="dxa"/>
          </w:tcPr>
          <w:p w14:paraId="1FC87654" w14:textId="77777777" w:rsidR="00455BEC" w:rsidRDefault="00455BEC" w:rsidP="00F03781">
            <w:pPr>
              <w:spacing w:after="0"/>
              <w:rPr>
                <w:rFonts w:eastAsia="SimSun"/>
                <w:bCs/>
                <w:sz w:val="16"/>
                <w:szCs w:val="16"/>
                <w:lang w:val="en-US" w:eastAsia="zh-CN"/>
              </w:rPr>
            </w:pPr>
          </w:p>
        </w:tc>
        <w:tc>
          <w:tcPr>
            <w:tcW w:w="8646" w:type="dxa"/>
          </w:tcPr>
          <w:p w14:paraId="41DED2CE" w14:textId="77777777" w:rsidR="00455BEC" w:rsidRDefault="00455BEC" w:rsidP="00F03781">
            <w:pPr>
              <w:spacing w:after="0"/>
              <w:rPr>
                <w:rFonts w:eastAsia="SimSun"/>
                <w:bCs/>
                <w:sz w:val="16"/>
                <w:szCs w:val="16"/>
                <w:lang w:val="en-US" w:eastAsia="zh-CN"/>
              </w:rPr>
            </w:pP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SimSun"/>
                <w:b/>
                <w:bCs/>
                <w:sz w:val="16"/>
                <w:szCs w:val="16"/>
                <w:lang w:val="en-US" w:eastAsia="zh-CN"/>
              </w:rPr>
            </w:pPr>
          </w:p>
        </w:tc>
        <w:tc>
          <w:tcPr>
            <w:tcW w:w="8646" w:type="dxa"/>
          </w:tcPr>
          <w:p w14:paraId="0A66C2F3" w14:textId="77777777" w:rsidR="00455BEC" w:rsidRDefault="00455BEC" w:rsidP="00F03781">
            <w:pPr>
              <w:spacing w:after="0"/>
              <w:rPr>
                <w:rFonts w:eastAsia="SimSun"/>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rPr>
        <w:lastRenderedPageBreak/>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w:t>
      </w:r>
      <w:r>
        <w:rPr>
          <w:highlight w:val="yellow"/>
        </w:rPr>
        <w:t>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4469BE7" w:rsidR="006703E3" w:rsidRDefault="006703E3" w:rsidP="0025560D">
            <w:pPr>
              <w:spacing w:after="0"/>
              <w:rPr>
                <w:rFonts w:eastAsia="SimSun"/>
                <w:bCs/>
                <w:sz w:val="16"/>
                <w:szCs w:val="16"/>
                <w:lang w:val="en-US" w:eastAsia="zh-CN"/>
              </w:rPr>
            </w:pPr>
          </w:p>
        </w:tc>
        <w:tc>
          <w:tcPr>
            <w:tcW w:w="567" w:type="dxa"/>
            <w:tcBorders>
              <w:top w:val="single" w:sz="4" w:space="0" w:color="auto"/>
              <w:right w:val="single" w:sz="4" w:space="0" w:color="auto"/>
            </w:tcBorders>
          </w:tcPr>
          <w:p w14:paraId="775FB431" w14:textId="4315540F" w:rsidR="006703E3" w:rsidRDefault="006703E3" w:rsidP="0025560D">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SimSun"/>
                <w:bCs/>
                <w:sz w:val="16"/>
                <w:szCs w:val="16"/>
                <w:lang w:val="en-US" w:eastAsia="zh-CN"/>
              </w:rPr>
            </w:pPr>
          </w:p>
        </w:tc>
        <w:tc>
          <w:tcPr>
            <w:tcW w:w="8646" w:type="dxa"/>
            <w:tcBorders>
              <w:top w:val="single" w:sz="4" w:space="0" w:color="auto"/>
              <w:left w:val="single" w:sz="4" w:space="0" w:color="auto"/>
            </w:tcBorders>
          </w:tcPr>
          <w:p w14:paraId="23A90E33" w14:textId="19451F8A" w:rsidR="006703E3" w:rsidRDefault="006703E3" w:rsidP="0025560D">
            <w:pPr>
              <w:spacing w:after="0"/>
              <w:rPr>
                <w:rFonts w:eastAsia="SimSun"/>
                <w:bCs/>
                <w:sz w:val="16"/>
                <w:szCs w:val="16"/>
                <w:lang w:val="en-US" w:eastAsia="zh-CN"/>
              </w:rPr>
            </w:pPr>
          </w:p>
        </w:tc>
      </w:tr>
      <w:tr w:rsidR="006703E3" w14:paraId="06A1F8A5" w14:textId="77777777" w:rsidTr="0025560D">
        <w:trPr>
          <w:trHeight w:val="260"/>
        </w:trPr>
        <w:tc>
          <w:tcPr>
            <w:tcW w:w="1101" w:type="dxa"/>
          </w:tcPr>
          <w:p w14:paraId="3ABAA9B2" w14:textId="0C8D873E" w:rsidR="006703E3" w:rsidRDefault="006703E3" w:rsidP="0025560D">
            <w:pPr>
              <w:spacing w:after="0"/>
              <w:rPr>
                <w:rFonts w:eastAsia="SimSun"/>
                <w:bCs/>
                <w:sz w:val="16"/>
                <w:szCs w:val="16"/>
                <w:lang w:val="en-US" w:eastAsia="zh-CN"/>
              </w:rPr>
            </w:pPr>
          </w:p>
        </w:tc>
        <w:tc>
          <w:tcPr>
            <w:tcW w:w="567" w:type="dxa"/>
            <w:tcBorders>
              <w:right w:val="single" w:sz="4" w:space="0" w:color="auto"/>
            </w:tcBorders>
          </w:tcPr>
          <w:p w14:paraId="260CE3F0" w14:textId="77777777" w:rsidR="006703E3" w:rsidRDefault="006703E3" w:rsidP="0025560D">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SimSun"/>
                <w:bCs/>
                <w:sz w:val="16"/>
                <w:szCs w:val="16"/>
                <w:lang w:val="en-US" w:eastAsia="zh-CN"/>
              </w:rPr>
            </w:pPr>
          </w:p>
        </w:tc>
        <w:tc>
          <w:tcPr>
            <w:tcW w:w="8646" w:type="dxa"/>
            <w:tcBorders>
              <w:left w:val="single" w:sz="4" w:space="0" w:color="auto"/>
            </w:tcBorders>
          </w:tcPr>
          <w:p w14:paraId="784EEB33" w14:textId="43D7C3FC" w:rsidR="006703E3" w:rsidRDefault="006703E3" w:rsidP="0025560D">
            <w:pPr>
              <w:spacing w:after="0"/>
              <w:rPr>
                <w:rFonts w:eastAsia="SimSun"/>
                <w:bCs/>
                <w:sz w:val="16"/>
                <w:szCs w:val="16"/>
                <w:lang w:val="en-US" w:eastAsia="zh-CN"/>
              </w:rPr>
            </w:pPr>
          </w:p>
        </w:tc>
      </w:tr>
      <w:tr w:rsidR="0025560D" w14:paraId="1FC00451" w14:textId="77777777" w:rsidTr="0025560D">
        <w:trPr>
          <w:trHeight w:val="260"/>
        </w:trPr>
        <w:tc>
          <w:tcPr>
            <w:tcW w:w="1101" w:type="dxa"/>
          </w:tcPr>
          <w:p w14:paraId="71D2FEBF" w14:textId="4876806D" w:rsidR="0025560D" w:rsidRDefault="0025560D" w:rsidP="0025560D">
            <w:pPr>
              <w:spacing w:after="0"/>
              <w:rPr>
                <w:rFonts w:eastAsia="SimSun"/>
                <w:bCs/>
                <w:sz w:val="16"/>
                <w:szCs w:val="16"/>
                <w:lang w:val="en-US" w:eastAsia="zh-CN"/>
              </w:rPr>
            </w:pPr>
          </w:p>
        </w:tc>
        <w:tc>
          <w:tcPr>
            <w:tcW w:w="567" w:type="dxa"/>
            <w:tcBorders>
              <w:right w:val="single" w:sz="4" w:space="0" w:color="auto"/>
            </w:tcBorders>
          </w:tcPr>
          <w:p w14:paraId="4683D1F5" w14:textId="2C8A15E3" w:rsidR="0025560D" w:rsidRDefault="0025560D" w:rsidP="0025560D">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SimSun"/>
                <w:bCs/>
                <w:sz w:val="16"/>
                <w:szCs w:val="16"/>
                <w:lang w:val="en-US" w:eastAsia="zh-CN"/>
              </w:rPr>
            </w:pPr>
          </w:p>
        </w:tc>
        <w:tc>
          <w:tcPr>
            <w:tcW w:w="8646" w:type="dxa"/>
            <w:tcBorders>
              <w:left w:val="single" w:sz="4" w:space="0" w:color="auto"/>
            </w:tcBorders>
          </w:tcPr>
          <w:p w14:paraId="767FCBF2" w14:textId="77777777" w:rsidR="0025560D" w:rsidRDefault="0025560D" w:rsidP="0025560D">
            <w:pPr>
              <w:spacing w:after="0"/>
              <w:rPr>
                <w:rFonts w:eastAsia="SimSun"/>
                <w:bCs/>
                <w:sz w:val="16"/>
                <w:szCs w:val="16"/>
                <w:lang w:val="en-US" w:eastAsia="zh-CN"/>
              </w:rPr>
            </w:pPr>
          </w:p>
        </w:tc>
      </w:tr>
      <w:tr w:rsidR="00D773E7" w14:paraId="72C5387F" w14:textId="77777777" w:rsidTr="0025560D">
        <w:trPr>
          <w:trHeight w:val="260"/>
        </w:trPr>
        <w:tc>
          <w:tcPr>
            <w:tcW w:w="1101" w:type="dxa"/>
          </w:tcPr>
          <w:p w14:paraId="686DE9D2" w14:textId="1AB55B2B" w:rsidR="00D773E7" w:rsidRDefault="00D773E7" w:rsidP="0025560D">
            <w:pPr>
              <w:spacing w:after="0"/>
              <w:rPr>
                <w:rFonts w:eastAsia="SimSun"/>
                <w:bCs/>
                <w:sz w:val="16"/>
                <w:szCs w:val="16"/>
                <w:lang w:val="en-US" w:eastAsia="zh-CN"/>
              </w:rPr>
            </w:pPr>
          </w:p>
        </w:tc>
        <w:tc>
          <w:tcPr>
            <w:tcW w:w="567" w:type="dxa"/>
            <w:tcBorders>
              <w:right w:val="single" w:sz="4" w:space="0" w:color="auto"/>
            </w:tcBorders>
          </w:tcPr>
          <w:p w14:paraId="5BB0036A" w14:textId="2E2D4B7A" w:rsidR="00D773E7" w:rsidRDefault="00D773E7" w:rsidP="0025560D">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SimSun"/>
                <w:bCs/>
                <w:sz w:val="16"/>
                <w:szCs w:val="16"/>
                <w:lang w:val="en-US" w:eastAsia="zh-CN"/>
              </w:rPr>
            </w:pPr>
          </w:p>
        </w:tc>
        <w:tc>
          <w:tcPr>
            <w:tcW w:w="8646" w:type="dxa"/>
            <w:tcBorders>
              <w:left w:val="single" w:sz="4" w:space="0" w:color="auto"/>
            </w:tcBorders>
          </w:tcPr>
          <w:p w14:paraId="682BC8DA" w14:textId="0529C312" w:rsidR="00D773E7" w:rsidRDefault="00D773E7" w:rsidP="0025560D">
            <w:pPr>
              <w:spacing w:after="0"/>
              <w:rPr>
                <w:rFonts w:eastAsia="SimSun"/>
                <w:bCs/>
                <w:sz w:val="16"/>
                <w:szCs w:val="16"/>
                <w:lang w:val="en-US" w:eastAsia="zh-CN"/>
              </w:rPr>
            </w:pP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rPr>
        <w:lastRenderedPageBreak/>
        <w:drawing>
          <wp:inline distT="0" distB="0" distL="0" distR="0" wp14:anchorId="69ADC719" wp14:editId="285401AE">
            <wp:extent cx="6642100" cy="447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642100" cy="4470400"/>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SimSun"/>
          <w:lang w:val="en-US"/>
        </w:rPr>
        <w:t>a RSTD reference time</w:t>
      </w:r>
      <w:r w:rsidR="006223AC" w:rsidRPr="00041912">
        <w:t>” to “</w:t>
      </w:r>
      <w:r w:rsidR="006223AC" w:rsidRPr="007A2CA0">
        <w:rPr>
          <w:rFonts w:eastAsia="SimSun"/>
          <w:lang w:val="en-US"/>
        </w:rPr>
        <w:t>a RSTD reference</w:t>
      </w:r>
      <w:r w:rsidR="006223AC" w:rsidRPr="00041912">
        <w:t>”</w:t>
      </w:r>
      <w:r w:rsidR="006223AC">
        <w:t xml:space="preserve">, </w:t>
      </w:r>
      <w:r>
        <w:t xml:space="preserve">although RAN2 does not explicitly define a parameter named as </w:t>
      </w:r>
      <w:r w:rsidRPr="007A2CA0">
        <w:rPr>
          <w:rFonts w:eastAsia="SimSun"/>
          <w:lang w:val="en-US"/>
        </w:rPr>
        <w:t xml:space="preserve">a </w:t>
      </w:r>
      <w:r w:rsidRPr="003A2B43">
        <w:rPr>
          <w:rFonts w:eastAsia="SimSun"/>
          <w:i/>
          <w:lang w:val="en-US"/>
        </w:rPr>
        <w:t>RSTD reference time</w:t>
      </w:r>
      <w:r>
        <w:rPr>
          <w:lang w:val="en-US"/>
        </w:rPr>
        <w:t xml:space="preserve">, all reported RSTD measurements are relative to </w:t>
      </w:r>
      <w:proofErr w:type="gramStart"/>
      <w:r>
        <w:rPr>
          <w:lang w:val="en-US"/>
        </w:rPr>
        <w:t xml:space="preserve">the  </w:t>
      </w:r>
      <w:r w:rsidRPr="007A2CA0">
        <w:rPr>
          <w:rFonts w:eastAsia="SimSun"/>
          <w:lang w:val="en-US"/>
        </w:rPr>
        <w:t>RSTD</w:t>
      </w:r>
      <w:proofErr w:type="gramEnd"/>
      <w:r w:rsidRPr="007A2CA0">
        <w:rPr>
          <w:rFonts w:eastAsia="SimSun"/>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SimSun"/>
          <w:lang w:val="en-US"/>
        </w:rPr>
      </w:pPr>
      <w:r>
        <w:t>For 2</w:t>
      </w:r>
      <w:r w:rsidRPr="003A2B43">
        <w:rPr>
          <w:vertAlign w:val="superscript"/>
        </w:rPr>
        <w:t>nd</w:t>
      </w:r>
      <w:r>
        <w:t xml:space="preserve"> proposed change: It is good to further clarify a </w:t>
      </w:r>
      <w:r w:rsidRPr="007A2CA0">
        <w:rPr>
          <w:rFonts w:eastAsia="SimSun"/>
          <w:lang w:val="en-US"/>
        </w:rPr>
        <w:t>UE Rx-Tx time difference measurement</w:t>
      </w:r>
      <w:r>
        <w:rPr>
          <w:rFonts w:eastAsia="SimSun"/>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w:t>
      </w:r>
      <w:r>
        <w:rPr>
          <w:highlight w:val="yellow"/>
        </w:rPr>
        <w:t>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SimSun" w:hAnsi="Arial"/>
          <w:color w:val="000000"/>
          <w:sz w:val="24"/>
          <w:lang w:val="x-none"/>
        </w:rPr>
      </w:pPr>
      <w:bookmarkStart w:id="12" w:name="_Toc106695610"/>
      <w:r w:rsidRPr="00C55E58">
        <w:rPr>
          <w:rFonts w:ascii="Arial" w:eastAsia="SimSun" w:hAnsi="Arial"/>
          <w:color w:val="000000"/>
          <w:sz w:val="24"/>
          <w:lang w:val="x-none"/>
        </w:rPr>
        <w:t>5.1.6.</w:t>
      </w:r>
      <w:r w:rsidRPr="00C55E58">
        <w:rPr>
          <w:rFonts w:ascii="Arial" w:eastAsia="SimSun" w:hAnsi="Arial"/>
          <w:color w:val="000000"/>
          <w:sz w:val="24"/>
          <w:lang w:val="en-US"/>
        </w:rPr>
        <w:t>5</w:t>
      </w:r>
      <w:r w:rsidRPr="00C55E58">
        <w:rPr>
          <w:rFonts w:ascii="Arial" w:eastAsia="SimSun" w:hAnsi="Arial"/>
          <w:color w:val="000000"/>
          <w:sz w:val="24"/>
          <w:lang w:val="x-none"/>
        </w:rPr>
        <w:tab/>
        <w:t>PRS reception procedure</w:t>
      </w:r>
      <w:bookmarkEnd w:id="12"/>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SimSun"/>
        </w:rPr>
      </w:pPr>
      <w:r w:rsidRPr="007A2CA0">
        <w:rPr>
          <w:rFonts w:eastAsia="SimSun"/>
        </w:rPr>
        <w:t>Timing Error Group(s) (TEG(s)) at UE side are defined:</w:t>
      </w:r>
    </w:p>
    <w:p w14:paraId="0142BD9A"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 TEG</w:t>
      </w:r>
      <w:r w:rsidRPr="007A2CA0">
        <w:rPr>
          <w:rFonts w:eastAsia="SimSun"/>
        </w:rPr>
        <w:t xml:space="preserve"> </w:t>
      </w:r>
      <w:r w:rsidRPr="007A2CA0">
        <w:rPr>
          <w:rFonts w:eastAsia="SimSun"/>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SimSun"/>
          <w:lang w:val="x-none"/>
        </w:rPr>
      </w:pPr>
      <w:r w:rsidRPr="007A2CA0">
        <w:rPr>
          <w:rFonts w:eastAsia="SimSun"/>
          <w:i/>
          <w:iCs/>
          <w:lang w:val="x-none"/>
        </w:rPr>
        <w:lastRenderedPageBreak/>
        <w:t>-</w:t>
      </w:r>
      <w:r w:rsidRPr="007A2CA0">
        <w:rPr>
          <w:rFonts w:eastAsia="SimSun"/>
          <w:i/>
          <w:iCs/>
          <w:lang w:val="x-none"/>
        </w:rPr>
        <w:tab/>
      </w:r>
      <w:r w:rsidRPr="007A2CA0">
        <w:rPr>
          <w:rFonts w:eastAsia="SimSun"/>
          <w:lang w:val="x-none"/>
        </w:rPr>
        <w:t xml:space="preserve">UE </w:t>
      </w:r>
      <w:proofErr w:type="spellStart"/>
      <w:r w:rsidRPr="007A2CA0">
        <w:rPr>
          <w:rFonts w:eastAsia="SimSun"/>
          <w:lang w:val="x-none"/>
        </w:rPr>
        <w:t>RxTx</w:t>
      </w:r>
      <w:proofErr w:type="spellEnd"/>
      <w:r w:rsidRPr="007A2CA0">
        <w:rPr>
          <w:rFonts w:eastAsia="SimSun"/>
          <w:lang w:val="x-none"/>
        </w:rPr>
        <w:t xml:space="preserve"> TEG</w:t>
      </w:r>
      <w:r w:rsidRPr="007A2CA0">
        <w:rPr>
          <w:rFonts w:eastAsia="SimSun"/>
        </w:rPr>
        <w:t xml:space="preserve"> </w:t>
      </w:r>
      <w:r w:rsidRPr="007A2CA0">
        <w:rPr>
          <w:rFonts w:eastAsia="SimSun"/>
          <w:lang w:val="x-none"/>
        </w:rPr>
        <w:t xml:space="preserve">is associated with one or more UE Rx-Tx time difference measurements, which have the 'Rx timing </w:t>
      </w:r>
      <w:proofErr w:type="spellStart"/>
      <w:r w:rsidRPr="007A2CA0">
        <w:rPr>
          <w:rFonts w:eastAsia="SimSun"/>
          <w:lang w:val="x-none"/>
        </w:rPr>
        <w:t>errors+Tx</w:t>
      </w:r>
      <w:proofErr w:type="spellEnd"/>
      <w:r w:rsidRPr="007A2CA0">
        <w:rPr>
          <w:rFonts w:eastAsia="SimSun"/>
          <w:lang w:val="x-none"/>
        </w:rPr>
        <w:t xml:space="preserve"> timing errors' difference within a certain margin.</w:t>
      </w:r>
    </w:p>
    <w:p w14:paraId="0DFFE09E" w14:textId="77777777" w:rsidR="004614CB" w:rsidRPr="007A2CA0" w:rsidRDefault="004614CB" w:rsidP="004614CB">
      <w:pPr>
        <w:rPr>
          <w:rFonts w:eastAsia="SimSun"/>
          <w:lang w:val="en-US"/>
        </w:rPr>
      </w:pPr>
      <w:r w:rsidRPr="007A2CA0">
        <w:rPr>
          <w:rFonts w:eastAsia="SimSun"/>
          <w:lang w:val="en-US"/>
        </w:rPr>
        <w:t>The UE may be configured to report, subject to UE capability, via high layer parameter</w:t>
      </w:r>
      <w:del w:id="13" w:author="作者">
        <w:r w:rsidRPr="007A2CA0" w:rsidDel="007A2CA0">
          <w:rPr>
            <w:rFonts w:eastAsia="SimSun"/>
            <w:lang w:val="en-US"/>
          </w:rPr>
          <w:delText xml:space="preserve"> [</w:delText>
        </w:r>
        <w:r w:rsidRPr="007A2CA0" w:rsidDel="007A2CA0">
          <w:rPr>
            <w:rFonts w:eastAsia="SimSun"/>
            <w:i/>
            <w:iCs/>
            <w:lang w:val="en-US"/>
          </w:rPr>
          <w:delText>UERxTEG-ID-Request_DL-TDOA</w:delText>
        </w:r>
        <w:r w:rsidRPr="007A2CA0" w:rsidDel="007A2CA0">
          <w:rPr>
            <w:rFonts w:eastAsia="SimSun"/>
            <w:lang w:val="en-US"/>
          </w:rPr>
          <w:delText>]</w:delText>
        </w:r>
      </w:del>
      <w:ins w:id="14" w:author="作者">
        <w:r w:rsidRPr="007A2CA0">
          <w:rPr>
            <w:snapToGrid w:val="0"/>
          </w:rPr>
          <w:t xml:space="preserve"> </w:t>
        </w:r>
        <w:proofErr w:type="spellStart"/>
        <w:r w:rsidRPr="00BE084A">
          <w:rPr>
            <w:i/>
            <w:snapToGrid w:val="0"/>
          </w:rPr>
          <w:t>nr</w:t>
        </w:r>
        <w:proofErr w:type="spellEnd"/>
        <w:r w:rsidRPr="00BE084A">
          <w:rPr>
            <w:i/>
            <w:snapToGrid w:val="0"/>
          </w:rPr>
          <w:t>-UE-</w:t>
        </w:r>
        <w:proofErr w:type="spellStart"/>
        <w:r w:rsidRPr="00BE084A">
          <w:rPr>
            <w:i/>
            <w:snapToGrid w:val="0"/>
          </w:rPr>
          <w:t>RxTEG</w:t>
        </w:r>
        <w:proofErr w:type="spellEnd"/>
        <w:r w:rsidRPr="00BE084A">
          <w:rPr>
            <w:i/>
            <w:snapToGrid w:val="0"/>
          </w:rPr>
          <w:t>-Request</w:t>
        </w:r>
      </w:ins>
      <w:r w:rsidRPr="007A2CA0">
        <w:rPr>
          <w:rFonts w:eastAsia="SimSun"/>
          <w:lang w:val="en-US"/>
        </w:rPr>
        <w:t>,</w:t>
      </w:r>
      <w:r w:rsidRPr="007A2CA0">
        <w:rPr>
          <w:rFonts w:eastAsia="SimSun"/>
        </w:rPr>
        <w:t xml:space="preserve"> the</w:t>
      </w:r>
      <w:r w:rsidRPr="007A2CA0">
        <w:rPr>
          <w:rFonts w:eastAsia="SimSun"/>
          <w:lang w:val="en-US"/>
        </w:rPr>
        <w:t xml:space="preserve"> association information of DL RSTD measurement(s) with UE Rx TEG(s) via higher layer parameter </w:t>
      </w:r>
      <w:del w:id="15" w:author="作者">
        <w:r w:rsidRPr="007A2CA0" w:rsidDel="00890728">
          <w:rPr>
            <w:rFonts w:eastAsia="SimSun"/>
            <w:lang w:val="en-US"/>
          </w:rPr>
          <w:delText>[</w:delText>
        </w:r>
        <w:r w:rsidRPr="007A2CA0" w:rsidDel="00890728">
          <w:rPr>
            <w:rFonts w:eastAsia="SimSun"/>
            <w:i/>
            <w:iCs/>
            <w:lang w:val="en-US"/>
          </w:rPr>
          <w:delText>ueRxTEG-ID</w:delText>
        </w:r>
        <w:r w:rsidRPr="007A2CA0" w:rsidDel="00890728">
          <w:rPr>
            <w:rFonts w:eastAsia="SimSun"/>
            <w:lang w:val="en-US"/>
          </w:rPr>
          <w:delText>]</w:delText>
        </w:r>
      </w:del>
      <w:ins w:id="16" w:author="作者">
        <w:r>
          <w:rPr>
            <w:rFonts w:eastAsia="SimSun"/>
            <w:lang w:val="en-US"/>
          </w:rPr>
          <w:t xml:space="preserve"> </w:t>
        </w:r>
        <w:proofErr w:type="spellStart"/>
        <w:r w:rsidRPr="00E75A40">
          <w:rPr>
            <w:i/>
            <w:snapToGrid w:val="0"/>
          </w:rPr>
          <w:t>nr</w:t>
        </w:r>
        <w:proofErr w:type="spellEnd"/>
        <w:r w:rsidRPr="00E75A40">
          <w:rPr>
            <w:i/>
            <w:snapToGrid w:val="0"/>
          </w:rPr>
          <w:t>-UE-Rx-TEG-ID</w:t>
        </w:r>
      </w:ins>
      <w:r w:rsidRPr="007A2CA0">
        <w:rPr>
          <w:rFonts w:eastAsia="SimSun"/>
          <w:lang w:val="en-US"/>
        </w:rPr>
        <w:t xml:space="preserve"> when the UE reports the DL RSTD measurement(s). The UE may report up to 4 RSTD measurements associated with different DL PRS resources per UE Rx TEG per </w:t>
      </w:r>
      <w:r w:rsidRPr="007A2CA0">
        <w:rPr>
          <w:rFonts w:eastAsia="SimSun"/>
          <w:i/>
          <w:iCs/>
          <w:lang w:val="en-US"/>
        </w:rPr>
        <w:t>dl-PRS-ID</w:t>
      </w:r>
      <w:r w:rsidRPr="007A2CA0">
        <w:rPr>
          <w:rFonts w:eastAsia="SimSun"/>
          <w:lang w:val="en-US"/>
        </w:rPr>
        <w:t>.</w:t>
      </w:r>
    </w:p>
    <w:p w14:paraId="2C58B76F" w14:textId="4E7E895F" w:rsidR="004614CB" w:rsidRPr="007A2CA0" w:rsidRDefault="004614CB" w:rsidP="004614CB">
      <w:pPr>
        <w:rPr>
          <w:rFonts w:eastAsia="SimSun"/>
        </w:rPr>
      </w:pPr>
      <w:r w:rsidRPr="007A2CA0">
        <w:rPr>
          <w:rFonts w:eastAsia="SimSun"/>
          <w:lang w:val="en-US"/>
        </w:rPr>
        <w:t xml:space="preserve">The UE may report a UE Rx TEG ID via higher layer parameter </w:t>
      </w:r>
      <w:del w:id="17" w:author="作者">
        <w:r w:rsidRPr="007A2CA0" w:rsidDel="0045257B">
          <w:rPr>
            <w:rFonts w:eastAsia="SimSun"/>
            <w:lang w:val="en-US"/>
          </w:rPr>
          <w:delText>[</w:delText>
        </w:r>
        <w:r w:rsidRPr="007A2CA0" w:rsidDel="0045257B">
          <w:rPr>
            <w:rFonts w:eastAsia="SimSun"/>
            <w:i/>
            <w:iCs/>
            <w:lang w:val="en-US"/>
          </w:rPr>
          <w:delText>ueRxTEG-ID</w:delText>
        </w:r>
        <w:r w:rsidRPr="007A2CA0" w:rsidDel="0045257B">
          <w:rPr>
            <w:rFonts w:eastAsia="SimSun"/>
            <w:lang w:val="en-US"/>
          </w:rPr>
          <w:delText>]</w:delText>
        </w:r>
      </w:del>
      <w:ins w:id="18" w:author="作者">
        <w:r>
          <w:rPr>
            <w:rFonts w:eastAsia="SimSun"/>
            <w:lang w:val="en-US"/>
          </w:rPr>
          <w:t xml:space="preserve"> </w:t>
        </w:r>
        <w:proofErr w:type="spellStart"/>
        <w:r w:rsidRPr="00DC7AF5">
          <w:rPr>
            <w:i/>
            <w:snapToGrid w:val="0"/>
          </w:rPr>
          <w:t>nr</w:t>
        </w:r>
        <w:proofErr w:type="spellEnd"/>
        <w:r w:rsidRPr="00DC7AF5">
          <w:rPr>
            <w:i/>
            <w:snapToGrid w:val="0"/>
          </w:rPr>
          <w:t>-UE-Rx-TEG-ID</w:t>
        </w:r>
      </w:ins>
      <w:r w:rsidRPr="007A2CA0">
        <w:rPr>
          <w:rFonts w:eastAsia="SimSun"/>
          <w:lang w:val="en-US"/>
        </w:rPr>
        <w:t xml:space="preserve"> for a RSTD reference time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lang w:val="en-US"/>
        </w:rPr>
        <w:t xml:space="preserve"> and a UE Rx TEG ID for each DL RSTD measurement, where the DL RSTD can be DL RSTD measurement in </w:t>
      </w:r>
      <w:r w:rsidRPr="007A2CA0">
        <w:rPr>
          <w:rFonts w:eastAsia="SimSun"/>
          <w:i/>
          <w:iCs/>
          <w:snapToGrid w:val="0"/>
        </w:rPr>
        <w:t>NR-DL-TDOA-</w:t>
      </w:r>
      <w:proofErr w:type="spellStart"/>
      <w:r w:rsidRPr="007A2CA0">
        <w:rPr>
          <w:rFonts w:eastAsia="SimSun"/>
          <w:i/>
          <w:iCs/>
          <w:snapToGrid w:val="0"/>
        </w:rPr>
        <w:t>MeasElement</w:t>
      </w:r>
      <w:proofErr w:type="spellEnd"/>
      <w:r w:rsidRPr="007A2CA0">
        <w:rPr>
          <w:rFonts w:eastAsia="SimSun"/>
          <w:i/>
          <w:iCs/>
          <w:snapToGrid w:val="0"/>
        </w:rPr>
        <w:t xml:space="preserve"> </w:t>
      </w:r>
      <w:r w:rsidRPr="007A2CA0">
        <w:rPr>
          <w:rFonts w:eastAsia="SimSun"/>
          <w:snapToGrid w:val="0"/>
        </w:rPr>
        <w:t>and/or</w:t>
      </w:r>
      <w:r w:rsidRPr="007A2CA0">
        <w:rPr>
          <w:rFonts w:eastAsia="SimSun"/>
          <w:lang w:val="en-US"/>
        </w:rPr>
        <w:t xml:space="preserve"> </w:t>
      </w:r>
      <w:r w:rsidRPr="007A2CA0">
        <w:rPr>
          <w:rFonts w:eastAsia="SimSun"/>
          <w:i/>
          <w:iCs/>
          <w:snapToGrid w:val="0"/>
        </w:rPr>
        <w:t>NR-DL-TDOA-</w:t>
      </w:r>
      <w:proofErr w:type="spellStart"/>
      <w:r w:rsidRPr="007A2CA0">
        <w:rPr>
          <w:rFonts w:eastAsia="SimSun"/>
          <w:i/>
          <w:iCs/>
          <w:snapToGrid w:val="0"/>
        </w:rPr>
        <w:t>AdditionalMeasurementElement</w:t>
      </w:r>
      <w:proofErr w:type="spellEnd"/>
      <w:r w:rsidRPr="007A2CA0">
        <w:rPr>
          <w:rFonts w:eastAsia="SimSun"/>
          <w:lang w:val="en-US"/>
        </w:rPr>
        <w:t>.</w:t>
      </w:r>
      <w:r w:rsidRPr="007A2CA0">
        <w:rPr>
          <w:rFonts w:eastAsia="SimSun"/>
        </w:rPr>
        <w:t xml:space="preserve"> </w:t>
      </w:r>
    </w:p>
    <w:p w14:paraId="6281F357" w14:textId="77777777" w:rsidR="004614CB" w:rsidRPr="007A2CA0" w:rsidRDefault="004614CB" w:rsidP="004614CB">
      <w:pPr>
        <w:rPr>
          <w:rFonts w:eastAsia="SimSun"/>
          <w:snapToGrid w:val="0"/>
        </w:rPr>
      </w:pPr>
      <w:r w:rsidRPr="007A2CA0">
        <w:rPr>
          <w:rFonts w:eastAsia="SimSun"/>
          <w:lang w:val="en-US"/>
        </w:rPr>
        <w:t xml:space="preserve">The UE may be configured to measure and report, via high layer parameter </w:t>
      </w:r>
      <w:del w:id="19" w:author="作者">
        <w:r w:rsidRPr="007A2CA0" w:rsidDel="00D86AA5">
          <w:rPr>
            <w:rFonts w:eastAsia="SimSun"/>
            <w:lang w:val="en-US"/>
          </w:rPr>
          <w:delText>[</w:delText>
        </w:r>
        <w:r w:rsidRPr="007A2CA0" w:rsidDel="00D86AA5">
          <w:rPr>
            <w:rFonts w:eastAsia="SimSun"/>
            <w:i/>
            <w:iCs/>
            <w:lang w:val="en-US"/>
          </w:rPr>
          <w:delText>MeasPRSwithDiffRxTEGs_Request</w:delText>
        </w:r>
        <w:r w:rsidRPr="007A2CA0" w:rsidDel="00D86AA5">
          <w:rPr>
            <w:rFonts w:eastAsia="SimSun"/>
            <w:lang w:val="en-US"/>
          </w:rPr>
          <w:delText>]</w:delText>
        </w:r>
      </w:del>
      <w:r w:rsidRPr="007A2CA0">
        <w:rPr>
          <w:rFonts w:eastAsia="SimSun"/>
        </w:rPr>
        <w:t xml:space="preserve"> </w:t>
      </w:r>
      <w:proofErr w:type="spellStart"/>
      <w:ins w:id="20"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D86AA5">
          <w:rPr>
            <w:rFonts w:eastAsia="SimSun"/>
          </w:rPr>
          <w:t xml:space="preserve"> </w:t>
        </w:r>
      </w:ins>
      <w:r w:rsidRPr="007A2CA0">
        <w:rPr>
          <w:rFonts w:eastAsia="SimSun"/>
          <w:lang w:val="en-US"/>
        </w:rPr>
        <w:t xml:space="preserve">subject to UE capability, RSTD measurements on a PRS resource associated with a </w:t>
      </w:r>
      <w:r w:rsidRPr="007A2CA0">
        <w:rPr>
          <w:rFonts w:eastAsia="SimSun"/>
          <w:i/>
        </w:rPr>
        <w:t xml:space="preserve">dl-PRS-ID </w:t>
      </w:r>
      <w:r w:rsidRPr="007A2CA0">
        <w:rPr>
          <w:rFonts w:eastAsia="SimSun"/>
          <w:lang w:val="en-US"/>
        </w:rPr>
        <w:t xml:space="preserve">using up to 8 different UE Rx TEGs with the same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i/>
          <w:iCs/>
          <w:snapToGrid w:val="0"/>
        </w:rPr>
        <w:t xml:space="preserve">. </w:t>
      </w:r>
      <w:r w:rsidRPr="007A2CA0">
        <w:rPr>
          <w:rFonts w:eastAsia="SimSun"/>
          <w:snapToGrid w:val="0"/>
        </w:rPr>
        <w:t xml:space="preserve">The higher layer parameter </w:t>
      </w:r>
      <w:del w:id="21" w:author="作者">
        <w:r w:rsidRPr="007A2CA0" w:rsidDel="00824671">
          <w:rPr>
            <w:rFonts w:eastAsia="SimSun"/>
          </w:rPr>
          <w:delText>[</w:delText>
        </w:r>
        <w:r w:rsidRPr="007A2CA0" w:rsidDel="00824671">
          <w:rPr>
            <w:rFonts w:eastAsia="SimSun"/>
            <w:i/>
            <w:iCs/>
          </w:rPr>
          <w:delText>MeasPRSwithDiffRxTEGs_Request</w:delText>
        </w:r>
        <w:r w:rsidRPr="007A2CA0" w:rsidDel="00824671">
          <w:rPr>
            <w:rFonts w:eastAsia="SimSun"/>
          </w:rPr>
          <w:delText>]</w:delText>
        </w:r>
      </w:del>
      <w:r w:rsidRPr="007A2CA0">
        <w:rPr>
          <w:rFonts w:eastAsia="SimSun"/>
        </w:rPr>
        <w:t xml:space="preserve"> </w:t>
      </w:r>
      <w:proofErr w:type="spellStart"/>
      <w:ins w:id="22"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7A2CA0">
          <w:rPr>
            <w:rFonts w:eastAsia="SimSun"/>
          </w:rPr>
          <w:t xml:space="preserve"> </w:t>
        </w:r>
      </w:ins>
      <w:r w:rsidRPr="007A2CA0">
        <w:rPr>
          <w:rFonts w:eastAsia="SimSun"/>
        </w:rPr>
        <w:t>applies to all DL PRS positioning frequency layers.</w:t>
      </w:r>
    </w:p>
    <w:p w14:paraId="2E613E87" w14:textId="77777777" w:rsidR="004614CB" w:rsidRPr="007A2CA0" w:rsidRDefault="004614CB" w:rsidP="004614CB">
      <w:pPr>
        <w:rPr>
          <w:rFonts w:eastAsia="SimSun"/>
        </w:rPr>
      </w:pPr>
      <w:r w:rsidRPr="007A2CA0">
        <w:rPr>
          <w:rFonts w:eastAsia="SimSun"/>
        </w:rPr>
        <w:t xml:space="preserve">The UE may be provided with association information of DL PRS resource(s) with Tx TEGs via higher layer parameter </w:t>
      </w:r>
      <w:del w:id="23" w:author="作者">
        <w:r w:rsidRPr="007A2CA0" w:rsidDel="00993ED9">
          <w:rPr>
            <w:rFonts w:eastAsia="SimSun"/>
          </w:rPr>
          <w:delText>[</w:delText>
        </w:r>
        <w:r w:rsidRPr="007A2CA0" w:rsidDel="00993ED9">
          <w:rPr>
            <w:rFonts w:eastAsia="SimSun"/>
            <w:i/>
            <w:iCs/>
          </w:rPr>
          <w:delText>trpTxTEG-ID</w:delText>
        </w:r>
        <w:r w:rsidRPr="007A2CA0" w:rsidDel="00993ED9">
          <w:rPr>
            <w:rFonts w:eastAsia="SimSun"/>
          </w:rPr>
          <w:delText>]</w:delText>
        </w:r>
      </w:del>
      <w:r w:rsidRPr="007A2CA0">
        <w:rPr>
          <w:rFonts w:eastAsia="SimSun"/>
        </w:rPr>
        <w:t xml:space="preserve"> </w:t>
      </w:r>
      <w:ins w:id="24" w:author="作者">
        <w:r w:rsidRPr="00D953A3">
          <w:rPr>
            <w:rFonts w:eastAsia="SimSun"/>
            <w:i/>
            <w:iCs/>
            <w:lang w:eastAsia="zh-CN"/>
          </w:rPr>
          <w:t>dl-</w:t>
        </w:r>
        <w:proofErr w:type="spellStart"/>
        <w:r w:rsidRPr="00D953A3">
          <w:rPr>
            <w:rFonts w:eastAsia="SimSun"/>
            <w:i/>
            <w:iCs/>
            <w:lang w:eastAsia="zh-CN"/>
          </w:rPr>
          <w:t>prs</w:t>
        </w:r>
        <w:proofErr w:type="spellEnd"/>
        <w:r w:rsidRPr="00D953A3">
          <w:rPr>
            <w:rFonts w:eastAsia="SimSun"/>
            <w:i/>
            <w:iCs/>
            <w:lang w:eastAsia="zh-CN"/>
          </w:rPr>
          <w:t>-</w:t>
        </w:r>
        <w:proofErr w:type="spellStart"/>
        <w:r w:rsidRPr="00D953A3">
          <w:rPr>
            <w:rFonts w:eastAsia="SimSun"/>
            <w:i/>
            <w:iCs/>
            <w:lang w:eastAsia="zh-CN"/>
          </w:rPr>
          <w:t>trp</w:t>
        </w:r>
        <w:proofErr w:type="spellEnd"/>
        <w:r w:rsidRPr="00D953A3">
          <w:rPr>
            <w:rFonts w:eastAsia="SimSun"/>
            <w:i/>
            <w:iCs/>
            <w:lang w:eastAsia="zh-CN"/>
          </w:rPr>
          <w:t>-Tx-TEG-ID</w:t>
        </w:r>
        <w:r w:rsidRPr="007A2CA0">
          <w:rPr>
            <w:rFonts w:eastAsia="SimSun"/>
          </w:rPr>
          <w:t xml:space="preserve"> </w:t>
        </w:r>
      </w:ins>
      <w:r w:rsidRPr="007A2CA0">
        <w:rPr>
          <w:rFonts w:eastAsia="SimSun"/>
        </w:rPr>
        <w:t xml:space="preserve">for a </w:t>
      </w:r>
      <w:r w:rsidRPr="007A2CA0">
        <w:rPr>
          <w:rFonts w:eastAsia="SimSun"/>
          <w:i/>
          <w:iCs/>
        </w:rPr>
        <w:t>dl-PRS-ID</w:t>
      </w:r>
      <w:r w:rsidRPr="007A2CA0">
        <w:rPr>
          <w:rFonts w:eastAsia="SimSun"/>
        </w:rPr>
        <w:t>.</w:t>
      </w:r>
    </w:p>
    <w:p w14:paraId="63A8866D" w14:textId="587E3159" w:rsidR="004614CB" w:rsidRDefault="004614CB" w:rsidP="004614CB">
      <w:pPr>
        <w:rPr>
          <w:ins w:id="25" w:author="作者"/>
          <w:rFonts w:eastAsia="SimSun"/>
          <w:lang w:val="en-US"/>
        </w:rPr>
      </w:pPr>
      <w:r w:rsidRPr="007A2CA0">
        <w:rPr>
          <w:rFonts w:eastAsia="SimSun"/>
          <w:lang w:val="en-US"/>
        </w:rPr>
        <w:t>The UE may be configured to report, via high layer parameter</w:t>
      </w:r>
      <w:del w:id="26" w:author="作者">
        <w:r w:rsidRPr="007A2CA0" w:rsidDel="0041276B">
          <w:rPr>
            <w:rFonts w:eastAsia="SimSun"/>
            <w:lang w:val="en-US"/>
          </w:rPr>
          <w:delText xml:space="preserve"> [</w:delText>
        </w:r>
        <w:r w:rsidRPr="007A2CA0" w:rsidDel="0041276B">
          <w:rPr>
            <w:rFonts w:eastAsia="SimSun"/>
            <w:i/>
            <w:iCs/>
            <w:lang w:val="en-US"/>
          </w:rPr>
          <w:delText>UERxTxTEG-ID-Request</w:delText>
        </w:r>
        <w:r w:rsidRPr="007A2CA0" w:rsidDel="0041276B">
          <w:rPr>
            <w:rFonts w:eastAsia="SimSun"/>
            <w:lang w:val="en-US"/>
          </w:rPr>
          <w:delText>]</w:delText>
        </w:r>
      </w:del>
      <w:ins w:id="27" w:author="作者">
        <w:r w:rsidRPr="0041276B">
          <w:rPr>
            <w:snapToGrid w:val="0"/>
          </w:rPr>
          <w:t xml:space="preserve"> </w:t>
        </w:r>
        <w:proofErr w:type="spellStart"/>
        <w:r w:rsidRPr="005A75E3">
          <w:rPr>
            <w:i/>
            <w:snapToGrid w:val="0"/>
          </w:rPr>
          <w:t>nr</w:t>
        </w:r>
        <w:proofErr w:type="spellEnd"/>
        <w:r w:rsidRPr="005A75E3">
          <w:rPr>
            <w:i/>
            <w:snapToGrid w:val="0"/>
          </w:rPr>
          <w:t>-UE-</w:t>
        </w:r>
        <w:proofErr w:type="spellStart"/>
        <w:r w:rsidRPr="005A75E3">
          <w:rPr>
            <w:i/>
            <w:snapToGrid w:val="0"/>
          </w:rPr>
          <w:t>RxTxTEG</w:t>
        </w:r>
        <w:proofErr w:type="spellEnd"/>
        <w:r w:rsidRPr="005A75E3">
          <w:rPr>
            <w:i/>
            <w:snapToGrid w:val="0"/>
          </w:rPr>
          <w:t>-Request</w:t>
        </w:r>
      </w:ins>
      <w:r w:rsidRPr="007A2CA0">
        <w:rPr>
          <w:rFonts w:eastAsia="SimSun"/>
          <w:lang w:val="en-US"/>
        </w:rPr>
        <w:t xml:space="preserve">, subject to UE capability, the association information of UE Rx-Tx time difference measurement(s) with UE </w:t>
      </w:r>
      <w:proofErr w:type="spellStart"/>
      <w:r w:rsidRPr="007A2CA0">
        <w:rPr>
          <w:rFonts w:eastAsia="SimSun"/>
          <w:lang w:val="en-US"/>
        </w:rPr>
        <w:t>RxTx</w:t>
      </w:r>
      <w:proofErr w:type="spellEnd"/>
      <w:r w:rsidRPr="007A2CA0">
        <w:rPr>
          <w:rFonts w:eastAsia="SimSun"/>
          <w:lang w:val="en-US"/>
        </w:rPr>
        <w:t xml:space="preserve"> TEG(s)</w:t>
      </w:r>
      <w:ins w:id="28" w:author="作者">
        <w:r>
          <w:rPr>
            <w:rFonts w:eastAsia="SimSun"/>
            <w:lang w:val="en-US"/>
          </w:rPr>
          <w:t xml:space="preserve"> </w:t>
        </w:r>
        <w:del w:id="29" w:author="CATT - Ren Da" w:date="2022-08-14T16:08:00Z">
          <w:r w:rsidDel="0091686E">
            <w:rPr>
              <w:rFonts w:eastAsia="SimSun"/>
              <w:lang w:val="en-US"/>
            </w:rPr>
            <w:delText xml:space="preserve">and/or </w:delText>
          </w:r>
          <w:r w:rsidRPr="007A2CA0" w:rsidDel="0091686E">
            <w:rPr>
              <w:rFonts w:eastAsia="SimSun"/>
              <w:lang w:val="en-US"/>
            </w:rPr>
            <w:delText xml:space="preserve">UE Tx TEG(s) </w:delText>
          </w:r>
        </w:del>
      </w:ins>
      <w:del w:id="30" w:author="CATT - Ren Da" w:date="2022-08-14T16:08:00Z">
        <w:r w:rsidRPr="007A2CA0" w:rsidDel="0091686E">
          <w:rPr>
            <w:rFonts w:eastAsia="SimSun"/>
            <w:lang w:val="en-US"/>
          </w:rPr>
          <w:delText xml:space="preserve"> </w:delText>
        </w:r>
      </w:del>
      <w:r w:rsidRPr="007A2CA0">
        <w:rPr>
          <w:rFonts w:eastAsia="SimSun"/>
          <w:lang w:val="en-US"/>
        </w:rPr>
        <w:t xml:space="preserve">via higher layer parameter </w:t>
      </w:r>
      <w:proofErr w:type="spellStart"/>
      <w:ins w:id="31" w:author="作者">
        <w:r w:rsidRPr="00FF545B">
          <w:rPr>
            <w:i/>
            <w:snapToGrid w:val="0"/>
          </w:rPr>
          <w:t>nr</w:t>
        </w:r>
        <w:proofErr w:type="spellEnd"/>
        <w:r w:rsidRPr="00FF545B">
          <w:rPr>
            <w:i/>
            <w:snapToGrid w:val="0"/>
          </w:rPr>
          <w:t>-UE-</w:t>
        </w:r>
        <w:proofErr w:type="spellStart"/>
        <w:r w:rsidRPr="00FF545B">
          <w:rPr>
            <w:i/>
            <w:snapToGrid w:val="0"/>
          </w:rPr>
          <w:t>RxTx</w:t>
        </w:r>
        <w:proofErr w:type="spellEnd"/>
        <w:r w:rsidRPr="00FF545B">
          <w:rPr>
            <w:i/>
            <w:snapToGrid w:val="0"/>
          </w:rPr>
          <w:t>-TEG-ID</w:t>
        </w:r>
        <w:r w:rsidRPr="007A2CA0">
          <w:rPr>
            <w:rFonts w:eastAsia="SimSun"/>
            <w:lang w:val="en-US"/>
          </w:rPr>
          <w:t xml:space="preserve">, </w:t>
        </w:r>
        <w:r w:rsidRPr="007A2CA0">
          <w:rPr>
            <w:rFonts w:eastAsia="SimSun"/>
          </w:rPr>
          <w:t>and</w:t>
        </w:r>
      </w:ins>
      <w:ins w:id="32" w:author="CATT - Ren Da" w:date="2022-08-14T16:08:00Z">
        <w:r w:rsidR="0091686E">
          <w:rPr>
            <w:rFonts w:eastAsia="SimSun"/>
          </w:rPr>
          <w:t xml:space="preserve"> </w:t>
        </w:r>
        <w:r w:rsidR="0091686E">
          <w:rPr>
            <w:rFonts w:eastAsia="SimSun"/>
            <w:lang w:val="en-US"/>
          </w:rPr>
          <w:t xml:space="preserve">optionally </w:t>
        </w:r>
        <w:r w:rsidR="0091686E" w:rsidRPr="007A2CA0">
          <w:rPr>
            <w:rFonts w:eastAsia="SimSun"/>
            <w:lang w:val="en-US"/>
          </w:rPr>
          <w:t>UE Tx TEG(s) via higher layer parameter</w:t>
        </w:r>
      </w:ins>
      <w:ins w:id="33" w:author="作者">
        <w:del w:id="34" w:author="CATT - Ren Da" w:date="2022-08-14T16:08:00Z">
          <w:r w:rsidDel="0091686E">
            <w:rPr>
              <w:rFonts w:eastAsia="SimSun" w:hint="eastAsia"/>
              <w:lang w:eastAsia="zh-CN"/>
            </w:rPr>
            <w:delText>/</w:delText>
          </w:r>
          <w:r w:rsidDel="0091686E">
            <w:rPr>
              <w:rFonts w:eastAsia="SimSun"/>
              <w:lang w:eastAsia="zh-CN"/>
            </w:rPr>
            <w:delText>o</w:delText>
          </w:r>
        </w:del>
        <w:del w:id="35" w:author="CATT - Ren Da" w:date="2022-08-14T16:09:00Z">
          <w:r w:rsidDel="0091686E">
            <w:rPr>
              <w:rFonts w:eastAsia="SimSun"/>
              <w:lang w:eastAsia="zh-CN"/>
            </w:rPr>
            <w:delText>r</w:delText>
          </w:r>
        </w:del>
        <w:r w:rsidRPr="007A2CA0">
          <w:rPr>
            <w:rFonts w:eastAsia="SimSun"/>
          </w:rPr>
          <w:t xml:space="preserve"> </w:t>
        </w:r>
        <w:proofErr w:type="spellStart"/>
        <w:r w:rsidRPr="003960DE">
          <w:rPr>
            <w:i/>
            <w:snapToGrid w:val="0"/>
          </w:rPr>
          <w:t>nr</w:t>
        </w:r>
        <w:proofErr w:type="spellEnd"/>
        <w:r w:rsidRPr="003960DE">
          <w:rPr>
            <w:i/>
            <w:snapToGrid w:val="0"/>
          </w:rPr>
          <w:t>-UE-Tx-TEG-Index</w:t>
        </w:r>
        <w:del w:id="36" w:author="CATT - Ren Da" w:date="2022-08-14T16:09:00Z">
          <w:r w:rsidRPr="007A2CA0" w:rsidDel="0091686E">
            <w:rPr>
              <w:rFonts w:eastAsia="SimSun"/>
              <w:lang w:val="en-US"/>
            </w:rPr>
            <w:delText xml:space="preserve"> </w:delText>
          </w:r>
        </w:del>
      </w:ins>
      <w:del w:id="37" w:author="作者">
        <w:r w:rsidRPr="007A2CA0" w:rsidDel="002840CD">
          <w:rPr>
            <w:rFonts w:eastAsia="SimSun"/>
            <w:lang w:val="en-US"/>
          </w:rPr>
          <w:delText>[</w:delText>
        </w:r>
        <w:r w:rsidRPr="007A2CA0" w:rsidDel="002840CD">
          <w:rPr>
            <w:rFonts w:eastAsia="SimSun"/>
            <w:i/>
            <w:iCs/>
            <w:lang w:val="en-US"/>
          </w:rPr>
          <w:delText>ueRxTxTEG-ID</w:delText>
        </w:r>
        <w:r w:rsidRPr="007A2CA0" w:rsidDel="002840CD">
          <w:rPr>
            <w:rFonts w:eastAsia="SimSun"/>
            <w:lang w:val="en-US"/>
          </w:rPr>
          <w:delText>]</w:delText>
        </w:r>
      </w:del>
      <w:r w:rsidRPr="007A2CA0">
        <w:rPr>
          <w:rFonts w:eastAsia="SimSun"/>
          <w:lang w:val="en-US"/>
        </w:rPr>
        <w:t>. The UE may report up to 4 UE Rx-Tx time difference measurements associated with different DL PRS resources per UE Rx</w:t>
      </w:r>
      <w:r w:rsidRPr="007A2CA0">
        <w:rPr>
          <w:rFonts w:eastAsia="SimSun"/>
        </w:rPr>
        <w:t>Tx</w:t>
      </w:r>
      <w:r w:rsidRPr="007A2CA0">
        <w:rPr>
          <w:rFonts w:eastAsia="SimSun"/>
          <w:lang w:val="en-US"/>
        </w:rPr>
        <w:t xml:space="preserve"> TEG per </w:t>
      </w:r>
      <w:r w:rsidRPr="007A2CA0">
        <w:rPr>
          <w:rFonts w:eastAsia="SimSun"/>
          <w:i/>
          <w:iCs/>
          <w:lang w:val="en-US"/>
        </w:rPr>
        <w:t>dl-PRS-ID</w:t>
      </w:r>
      <w:r w:rsidRPr="007A2CA0">
        <w:rPr>
          <w:rFonts w:eastAsia="SimSun"/>
          <w:lang w:val="en-US"/>
        </w:rPr>
        <w:t>.</w:t>
      </w:r>
    </w:p>
    <w:p w14:paraId="5339E514" w14:textId="77777777" w:rsidR="004614CB" w:rsidRPr="007A2CA0" w:rsidRDefault="004614CB" w:rsidP="004614CB">
      <w:pPr>
        <w:rPr>
          <w:rFonts w:eastAsia="SimSun"/>
          <w:lang w:val="en-US"/>
        </w:rPr>
      </w:pPr>
      <w:r w:rsidRPr="007A2CA0">
        <w:rPr>
          <w:rFonts w:eastAsia="SimSun"/>
          <w:lang w:val="en-US"/>
        </w:rPr>
        <w:t xml:space="preserve">The UE may be configured to report, via high layer parameter </w:t>
      </w:r>
      <w:proofErr w:type="spellStart"/>
      <w:ins w:id="38" w:author="作者">
        <w:r w:rsidRPr="005A75E3">
          <w:rPr>
            <w:i/>
            <w:snapToGrid w:val="0"/>
          </w:rPr>
          <w:t>nr</w:t>
        </w:r>
        <w:proofErr w:type="spellEnd"/>
        <w:r w:rsidRPr="005A75E3">
          <w:rPr>
            <w:i/>
            <w:snapToGrid w:val="0"/>
          </w:rPr>
          <w:t>-UE-</w:t>
        </w:r>
        <w:proofErr w:type="spellStart"/>
        <w:r w:rsidRPr="005A75E3">
          <w:rPr>
            <w:i/>
            <w:snapToGrid w:val="0"/>
          </w:rPr>
          <w:t>RxTxTEG</w:t>
        </w:r>
        <w:proofErr w:type="spellEnd"/>
        <w:r w:rsidRPr="005A75E3">
          <w:rPr>
            <w:i/>
            <w:snapToGrid w:val="0"/>
          </w:rPr>
          <w:t>-Request</w:t>
        </w:r>
      </w:ins>
      <w:del w:id="39" w:author="作者">
        <w:r w:rsidRPr="007A2CA0" w:rsidDel="00FF545B">
          <w:rPr>
            <w:rFonts w:eastAsia="SimSun"/>
            <w:lang w:val="en-US"/>
          </w:rPr>
          <w:delText>[</w:delText>
        </w:r>
        <w:r w:rsidRPr="007A2CA0" w:rsidDel="00FF545B">
          <w:rPr>
            <w:rFonts w:eastAsia="SimSun"/>
            <w:i/>
            <w:iCs/>
            <w:lang w:val="en-US"/>
          </w:rPr>
          <w:delText>UERxTxTEG-ID-Request</w:delText>
        </w:r>
        <w:r w:rsidRPr="007A2CA0" w:rsidDel="00FF545B">
          <w:rPr>
            <w:rFonts w:eastAsia="SimSun"/>
            <w:lang w:val="en-US"/>
          </w:rPr>
          <w:delText>]</w:delText>
        </w:r>
      </w:del>
      <w:r w:rsidRPr="007A2CA0">
        <w:rPr>
          <w:rFonts w:eastAsia="SimSun"/>
          <w:lang w:val="en-US"/>
        </w:rPr>
        <w:t>, subject to UE capability,</w:t>
      </w:r>
      <w:r w:rsidRPr="007A2CA0">
        <w:rPr>
          <w:rFonts w:eastAsia="SimSun"/>
        </w:rPr>
        <w:t xml:space="preserve"> </w:t>
      </w:r>
      <w:r w:rsidRPr="007A2CA0">
        <w:rPr>
          <w:rFonts w:eastAsia="SimSun"/>
          <w:lang w:val="en-US"/>
        </w:rPr>
        <w:t>the association information of UE Rx-Tx time difference measurement(s) with the UE Rx TEG(s) and UE Tx TEG(s) via the higher layer parameters of</w:t>
      </w:r>
      <w:del w:id="40" w:author="作者">
        <w:r w:rsidRPr="007A2CA0" w:rsidDel="001A4880">
          <w:rPr>
            <w:rFonts w:eastAsia="SimSun"/>
            <w:lang w:val="en-US"/>
          </w:rPr>
          <w:delText xml:space="preserve"> </w:delText>
        </w:r>
        <w:r w:rsidRPr="007A2CA0" w:rsidDel="001A4880">
          <w:rPr>
            <w:rFonts w:eastAsia="SimSun"/>
          </w:rPr>
          <w:delText>[</w:delText>
        </w:r>
        <w:r w:rsidRPr="007A2CA0" w:rsidDel="001A4880">
          <w:rPr>
            <w:rFonts w:eastAsia="SimSun"/>
            <w:i/>
            <w:iCs/>
            <w:lang w:val="en-US"/>
          </w:rPr>
          <w:delText>ueRxTEG-ID</w:delText>
        </w:r>
        <w:r w:rsidRPr="007A2CA0" w:rsidDel="001A4880">
          <w:rPr>
            <w:rFonts w:eastAsia="SimSun"/>
            <w:i/>
            <w:iCs/>
          </w:rPr>
          <w:delText>]</w:delText>
        </w:r>
      </w:del>
      <w:ins w:id="41" w:author="作者">
        <w:r w:rsidRPr="001A4880">
          <w:rPr>
            <w:snapToGrid w:val="0"/>
          </w:rPr>
          <w:t xml:space="preserve"> </w:t>
        </w:r>
        <w:proofErr w:type="spellStart"/>
        <w:r w:rsidRPr="009B568E">
          <w:rPr>
            <w:i/>
            <w:snapToGrid w:val="0"/>
          </w:rPr>
          <w:t>nr</w:t>
        </w:r>
        <w:proofErr w:type="spellEnd"/>
        <w:r w:rsidRPr="009B568E">
          <w:rPr>
            <w:i/>
            <w:snapToGrid w:val="0"/>
          </w:rPr>
          <w:t>-UE-Rx-TEG-ID</w:t>
        </w:r>
      </w:ins>
      <w:r w:rsidRPr="007A2CA0">
        <w:rPr>
          <w:rFonts w:eastAsia="SimSun"/>
          <w:lang w:val="en-US"/>
        </w:rPr>
        <w:t xml:space="preserve">, </w:t>
      </w:r>
      <w:r w:rsidRPr="007A2CA0">
        <w:rPr>
          <w:rFonts w:eastAsia="SimSun"/>
        </w:rPr>
        <w:t xml:space="preserve">and </w:t>
      </w:r>
      <w:del w:id="42" w:author="作者">
        <w:r w:rsidRPr="007A2CA0" w:rsidDel="003960DE">
          <w:rPr>
            <w:rFonts w:eastAsia="SimSun"/>
          </w:rPr>
          <w:delText>[</w:delText>
        </w:r>
        <w:r w:rsidRPr="007A2CA0" w:rsidDel="003960DE">
          <w:rPr>
            <w:rFonts w:eastAsia="SimSun"/>
            <w:i/>
            <w:iCs/>
            <w:lang w:val="en-US"/>
          </w:rPr>
          <w:delText>ueTxTEG-ID</w:delText>
        </w:r>
        <w:r w:rsidRPr="007A2CA0" w:rsidDel="003960DE">
          <w:rPr>
            <w:rFonts w:eastAsia="SimSun"/>
            <w:lang w:val="en-US"/>
          </w:rPr>
          <w:delText>]</w:delText>
        </w:r>
      </w:del>
      <w:ins w:id="43" w:author="作者">
        <w:r>
          <w:rPr>
            <w:rFonts w:eastAsia="SimSun"/>
            <w:lang w:val="en-US"/>
          </w:rPr>
          <w:t xml:space="preserve"> </w:t>
        </w:r>
        <w:proofErr w:type="spellStart"/>
        <w:r w:rsidRPr="003960DE">
          <w:rPr>
            <w:i/>
            <w:snapToGrid w:val="0"/>
          </w:rPr>
          <w:t>nr</w:t>
        </w:r>
        <w:proofErr w:type="spellEnd"/>
        <w:r w:rsidRPr="003960DE">
          <w:rPr>
            <w:i/>
            <w:snapToGrid w:val="0"/>
          </w:rPr>
          <w:t>-UE-Tx-TEG-Index</w:t>
        </w:r>
      </w:ins>
      <w:r w:rsidRPr="007A2CA0">
        <w:rPr>
          <w:rFonts w:eastAsia="SimSun"/>
        </w:rPr>
        <w:t xml:space="preserve">. </w:t>
      </w:r>
      <w:r w:rsidRPr="007A2CA0">
        <w:rPr>
          <w:rFonts w:eastAsia="SimSun"/>
          <w:lang w:val="en-US"/>
        </w:rPr>
        <w:t xml:space="preserve">The UE may report up to 4 UE Rx-Tx time difference measurements associated with different DL PRS resources per UE Rx TEG per </w:t>
      </w:r>
      <w:r w:rsidRPr="007A2CA0">
        <w:rPr>
          <w:rFonts w:eastAsia="SimSun"/>
          <w:i/>
          <w:iCs/>
          <w:lang w:val="en-US"/>
        </w:rPr>
        <w:t>dl-PRS-ID</w:t>
      </w:r>
      <w:r w:rsidRPr="007A2CA0">
        <w:rPr>
          <w:rFonts w:eastAsia="SimSun"/>
          <w:lang w:val="en-US"/>
        </w:rPr>
        <w:t>.</w:t>
      </w:r>
    </w:p>
    <w:p w14:paraId="6F16162A" w14:textId="77777777" w:rsidR="004614CB" w:rsidRPr="007A2CA0" w:rsidRDefault="004614CB" w:rsidP="004614CB">
      <w:pPr>
        <w:rPr>
          <w:rFonts w:eastAsia="SimSun"/>
          <w:i/>
          <w:iCs/>
          <w:snapToGrid w:val="0"/>
        </w:rPr>
      </w:pPr>
      <w:r w:rsidRPr="007A2CA0">
        <w:rPr>
          <w:rFonts w:eastAsia="SimSun"/>
          <w:lang w:val="en-US"/>
        </w:rPr>
        <w:t xml:space="preserve">The UE may be configured to measure and report, via high layer parameter </w:t>
      </w:r>
      <w:del w:id="44" w:author="作者">
        <w:r w:rsidRPr="007A2CA0" w:rsidDel="00160CAB">
          <w:rPr>
            <w:rFonts w:eastAsia="SimSun"/>
            <w:lang w:val="en-US"/>
          </w:rPr>
          <w:delText>[</w:delText>
        </w:r>
        <w:r w:rsidRPr="007A2CA0" w:rsidDel="00160CAB">
          <w:rPr>
            <w:rFonts w:eastAsia="SimSun"/>
            <w:i/>
            <w:iCs/>
            <w:lang w:val="en-US"/>
          </w:rPr>
          <w:delText>MeasPRSwithDiffRxTEGs_Request_UXRxTx</w:delText>
        </w:r>
        <w:r w:rsidRPr="007A2CA0" w:rsidDel="00160CAB">
          <w:rPr>
            <w:rFonts w:eastAsia="SimSun"/>
            <w:lang w:val="en-US"/>
          </w:rPr>
          <w:delText>]</w:delText>
        </w:r>
      </w:del>
      <w:ins w:id="45" w:author="作者">
        <w:r w:rsidRPr="00160CAB">
          <w:t xml:space="preserve"> </w:t>
        </w:r>
        <w:proofErr w:type="spellStart"/>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on a PRS resource associated with a </w:t>
      </w:r>
      <w:r w:rsidRPr="007A2CA0">
        <w:rPr>
          <w:rFonts w:eastAsia="SimSun"/>
          <w:i/>
          <w:color w:val="000000"/>
        </w:rPr>
        <w:t xml:space="preserve">dl-PRS-ID </w:t>
      </w:r>
      <w:r w:rsidRPr="007A2CA0">
        <w:rPr>
          <w:rFonts w:eastAsia="SimSun"/>
          <w:lang w:val="en-US"/>
        </w:rPr>
        <w:t>using up to 8 different UE Rx T</w:t>
      </w:r>
      <w:r w:rsidRPr="007A2CA0">
        <w:rPr>
          <w:rFonts w:eastAsia="SimSun"/>
          <w:color w:val="000000"/>
          <w:lang w:val="en-US"/>
        </w:rPr>
        <w:t>EGs</w:t>
      </w:r>
      <w:r w:rsidRPr="007A2CA0">
        <w:rPr>
          <w:rFonts w:eastAsia="SimSun"/>
          <w:color w:val="000000"/>
        </w:rPr>
        <w:t xml:space="preserve"> The high layer parameter </w:t>
      </w:r>
      <w:proofErr w:type="spellStart"/>
      <w:ins w:id="46" w:author="作者">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del w:id="47" w:author="作者">
        <w:r w:rsidRPr="007A2CA0" w:rsidDel="0082355F">
          <w:rPr>
            <w:rFonts w:eastAsia="SimSun"/>
            <w:color w:val="000000"/>
          </w:rPr>
          <w:delText>[</w:delText>
        </w:r>
        <w:r w:rsidRPr="007A2CA0" w:rsidDel="0082355F">
          <w:rPr>
            <w:rFonts w:eastAsia="SimSun"/>
            <w:i/>
            <w:iCs/>
            <w:color w:val="000000"/>
          </w:rPr>
          <w:delText>MeasPRSwithDiffRxTXTEGs_Request_UXRxTx</w:delText>
        </w:r>
        <w:r w:rsidRPr="007A2CA0" w:rsidDel="0082355F">
          <w:rPr>
            <w:rFonts w:eastAsia="SimSun"/>
            <w:color w:val="000000"/>
          </w:rPr>
          <w:delText>]</w:delText>
        </w:r>
      </w:del>
      <w:r w:rsidRPr="007A2CA0">
        <w:rPr>
          <w:rFonts w:eastAsia="SimSun"/>
          <w:color w:val="000000"/>
        </w:rPr>
        <w:t xml:space="preserve"> applies to all DL PRS positioning frequency layers.</w:t>
      </w:r>
      <w:r w:rsidRPr="007A2CA0">
        <w:rPr>
          <w:rFonts w:eastAsia="SimSun"/>
          <w:i/>
          <w:iCs/>
          <w:snapToGrid w:val="0"/>
          <w:color w:val="000000"/>
        </w:rPr>
        <w:t xml:space="preserve"> </w:t>
      </w:r>
    </w:p>
    <w:p w14:paraId="3D5D4AA9" w14:textId="77777777" w:rsidR="004614CB" w:rsidRPr="007A2CA0" w:rsidRDefault="004614CB" w:rsidP="004614CB">
      <w:pPr>
        <w:rPr>
          <w:rFonts w:eastAsia="SimSun"/>
          <w:color w:val="000000"/>
        </w:rPr>
      </w:pPr>
      <w:r w:rsidRPr="007A2CA0">
        <w:rPr>
          <w:rFonts w:eastAsia="SimSun"/>
          <w:lang w:val="en-US"/>
        </w:rPr>
        <w:t xml:space="preserve">The UE may be configured to measure and report, via high layer parameter </w:t>
      </w:r>
      <w:del w:id="48" w:author="作者">
        <w:r w:rsidRPr="007A2CA0" w:rsidDel="00E4734E">
          <w:rPr>
            <w:rFonts w:eastAsia="SimSun"/>
            <w:lang w:val="en-US"/>
          </w:rPr>
          <w:delText>[</w:delText>
        </w:r>
        <w:r w:rsidRPr="007A2CA0" w:rsidDel="00E4734E">
          <w:rPr>
            <w:rFonts w:eastAsia="SimSun"/>
            <w:i/>
            <w:iCs/>
            <w:lang w:val="en-US"/>
          </w:rPr>
          <w:delText>MeasPRSwithDiffRxTXTEGs_Request_UXRxTx</w:delText>
        </w:r>
        <w:r w:rsidRPr="007A2CA0" w:rsidDel="00E4734E">
          <w:rPr>
            <w:rFonts w:eastAsia="SimSun"/>
            <w:lang w:val="en-US"/>
          </w:rPr>
          <w:delText>]</w:delText>
        </w:r>
      </w:del>
      <w:ins w:id="49"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with the same UE Tx TEG using up to 8 different UE </w:t>
      </w:r>
      <w:proofErr w:type="spellStart"/>
      <w:r w:rsidRPr="007A2CA0">
        <w:rPr>
          <w:rFonts w:eastAsia="SimSun"/>
          <w:lang w:val="en-US"/>
        </w:rPr>
        <w:t>RxTx</w:t>
      </w:r>
      <w:proofErr w:type="spellEnd"/>
      <w:r w:rsidRPr="007A2CA0">
        <w:rPr>
          <w:rFonts w:eastAsia="SimSun"/>
          <w:lang w:val="en-US"/>
        </w:rPr>
        <w:t xml:space="preserve"> TEGs</w:t>
      </w:r>
      <w:r w:rsidRPr="007A2CA0">
        <w:rPr>
          <w:rFonts w:eastAsia="SimSun"/>
          <w:i/>
          <w:iCs/>
          <w:snapToGrid w:val="0"/>
        </w:rPr>
        <w:t xml:space="preserve">. </w:t>
      </w:r>
      <w:r w:rsidRPr="007A2CA0">
        <w:rPr>
          <w:rFonts w:eastAsia="SimSun"/>
          <w:color w:val="000000"/>
        </w:rPr>
        <w:t xml:space="preserve">The high layer parameter </w:t>
      </w:r>
      <w:del w:id="50" w:author="作者">
        <w:r w:rsidRPr="007A2CA0" w:rsidDel="00E4734E">
          <w:rPr>
            <w:rFonts w:eastAsia="SimSun"/>
            <w:color w:val="000000"/>
          </w:rPr>
          <w:delText>[MeasPRSwithDiffRxTXTEGs_Request_UXRxTx]</w:delText>
        </w:r>
      </w:del>
      <w:ins w:id="51"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SimSun"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77777777" w:rsidR="00271CD0" w:rsidRDefault="00271CD0" w:rsidP="00F03781">
            <w:pPr>
              <w:spacing w:after="0"/>
              <w:rPr>
                <w:rFonts w:eastAsia="SimSun"/>
                <w:bCs/>
                <w:sz w:val="16"/>
                <w:szCs w:val="16"/>
                <w:lang w:val="en-US" w:eastAsia="zh-CN"/>
              </w:rPr>
            </w:pPr>
          </w:p>
        </w:tc>
        <w:tc>
          <w:tcPr>
            <w:tcW w:w="567" w:type="dxa"/>
            <w:tcBorders>
              <w:top w:val="single" w:sz="4" w:space="0" w:color="auto"/>
              <w:right w:val="single" w:sz="4" w:space="0" w:color="auto"/>
            </w:tcBorders>
          </w:tcPr>
          <w:p w14:paraId="4D9A1E1B" w14:textId="77777777" w:rsidR="00271CD0" w:rsidRDefault="00271CD0"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SimSun"/>
                <w:bCs/>
                <w:sz w:val="16"/>
                <w:szCs w:val="16"/>
                <w:lang w:val="en-US" w:eastAsia="zh-CN"/>
              </w:rPr>
            </w:pPr>
          </w:p>
        </w:tc>
      </w:tr>
      <w:tr w:rsidR="00271CD0" w14:paraId="4922BE89" w14:textId="77777777" w:rsidTr="00F03781">
        <w:trPr>
          <w:trHeight w:val="260"/>
        </w:trPr>
        <w:tc>
          <w:tcPr>
            <w:tcW w:w="1101" w:type="dxa"/>
          </w:tcPr>
          <w:p w14:paraId="7CC0D8F0" w14:textId="77777777" w:rsidR="00271CD0" w:rsidRDefault="00271CD0" w:rsidP="00F03781">
            <w:pPr>
              <w:spacing w:after="0"/>
              <w:rPr>
                <w:rFonts w:eastAsia="SimSun"/>
                <w:bCs/>
                <w:sz w:val="16"/>
                <w:szCs w:val="16"/>
                <w:lang w:val="en-US" w:eastAsia="zh-CN"/>
              </w:rPr>
            </w:pPr>
          </w:p>
        </w:tc>
        <w:tc>
          <w:tcPr>
            <w:tcW w:w="567" w:type="dxa"/>
            <w:tcBorders>
              <w:right w:val="single" w:sz="4" w:space="0" w:color="auto"/>
            </w:tcBorders>
          </w:tcPr>
          <w:p w14:paraId="0D4F5C36"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891422F"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37A4D240" w14:textId="77777777" w:rsidR="00271CD0" w:rsidRDefault="00271CD0" w:rsidP="00F03781">
            <w:pPr>
              <w:spacing w:after="0"/>
              <w:rPr>
                <w:rFonts w:eastAsia="SimSun"/>
                <w:bCs/>
                <w:sz w:val="16"/>
                <w:szCs w:val="16"/>
                <w:lang w:val="en-US" w:eastAsia="zh-CN"/>
              </w:rPr>
            </w:pPr>
          </w:p>
        </w:tc>
      </w:tr>
      <w:tr w:rsidR="00271CD0" w14:paraId="16EA12FF" w14:textId="77777777" w:rsidTr="00F03781">
        <w:trPr>
          <w:trHeight w:val="260"/>
        </w:trPr>
        <w:tc>
          <w:tcPr>
            <w:tcW w:w="1101" w:type="dxa"/>
          </w:tcPr>
          <w:p w14:paraId="54F46D14" w14:textId="77777777" w:rsidR="00271CD0" w:rsidRDefault="00271CD0" w:rsidP="00F03781">
            <w:pPr>
              <w:spacing w:after="0"/>
              <w:rPr>
                <w:rFonts w:eastAsia="SimSun"/>
                <w:bCs/>
                <w:sz w:val="16"/>
                <w:szCs w:val="16"/>
                <w:lang w:val="en-US" w:eastAsia="zh-CN"/>
              </w:rPr>
            </w:pPr>
          </w:p>
        </w:tc>
        <w:tc>
          <w:tcPr>
            <w:tcW w:w="567" w:type="dxa"/>
            <w:tcBorders>
              <w:right w:val="single" w:sz="4" w:space="0" w:color="auto"/>
            </w:tcBorders>
          </w:tcPr>
          <w:p w14:paraId="400973E7"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163C0074" w14:textId="77777777" w:rsidR="00271CD0" w:rsidRDefault="00271CD0" w:rsidP="00F03781">
            <w:pPr>
              <w:spacing w:after="0"/>
              <w:rPr>
                <w:rFonts w:eastAsia="SimSun"/>
                <w:bCs/>
                <w:sz w:val="16"/>
                <w:szCs w:val="16"/>
                <w:lang w:val="en-US" w:eastAsia="zh-CN"/>
              </w:rPr>
            </w:pPr>
          </w:p>
        </w:tc>
      </w:tr>
      <w:tr w:rsidR="00271CD0" w14:paraId="655ADA8D" w14:textId="77777777" w:rsidTr="00F03781">
        <w:trPr>
          <w:trHeight w:val="260"/>
        </w:trPr>
        <w:tc>
          <w:tcPr>
            <w:tcW w:w="1101" w:type="dxa"/>
          </w:tcPr>
          <w:p w14:paraId="2CE78499" w14:textId="77777777" w:rsidR="00271CD0" w:rsidRDefault="00271CD0" w:rsidP="00F03781">
            <w:pPr>
              <w:spacing w:after="0"/>
              <w:rPr>
                <w:rFonts w:eastAsia="SimSun"/>
                <w:bCs/>
                <w:sz w:val="16"/>
                <w:szCs w:val="16"/>
                <w:lang w:val="en-US" w:eastAsia="zh-CN"/>
              </w:rPr>
            </w:pPr>
          </w:p>
        </w:tc>
        <w:tc>
          <w:tcPr>
            <w:tcW w:w="567" w:type="dxa"/>
            <w:tcBorders>
              <w:right w:val="single" w:sz="4" w:space="0" w:color="auto"/>
            </w:tcBorders>
          </w:tcPr>
          <w:p w14:paraId="48D6B1C1"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6EE514C6" w14:textId="77777777" w:rsidR="00271CD0" w:rsidRDefault="00271CD0" w:rsidP="00F03781">
            <w:pPr>
              <w:spacing w:after="0"/>
              <w:rPr>
                <w:rFonts w:eastAsia="SimSun"/>
                <w:bCs/>
                <w:sz w:val="16"/>
                <w:szCs w:val="16"/>
                <w:lang w:val="en-US" w:eastAsia="zh-CN"/>
              </w:rPr>
            </w:pPr>
          </w:p>
        </w:tc>
      </w:tr>
      <w:tr w:rsidR="00271CD0" w14:paraId="6796CECB" w14:textId="77777777" w:rsidTr="00F03781">
        <w:trPr>
          <w:trHeight w:val="260"/>
        </w:trPr>
        <w:tc>
          <w:tcPr>
            <w:tcW w:w="1101" w:type="dxa"/>
          </w:tcPr>
          <w:p w14:paraId="697F3F58" w14:textId="77777777" w:rsidR="00271CD0" w:rsidRDefault="00271CD0" w:rsidP="00F03781">
            <w:pPr>
              <w:spacing w:after="0"/>
              <w:rPr>
                <w:rFonts w:eastAsia="SimSun"/>
                <w:bCs/>
                <w:sz w:val="16"/>
                <w:szCs w:val="16"/>
                <w:lang w:val="en-US" w:eastAsia="zh-CN"/>
              </w:rPr>
            </w:pPr>
          </w:p>
        </w:tc>
        <w:tc>
          <w:tcPr>
            <w:tcW w:w="567" w:type="dxa"/>
          </w:tcPr>
          <w:p w14:paraId="51ADF0EE" w14:textId="77777777" w:rsidR="00271CD0" w:rsidRDefault="00271CD0" w:rsidP="00F03781">
            <w:pPr>
              <w:spacing w:after="0"/>
              <w:rPr>
                <w:rFonts w:eastAsia="SimSun"/>
                <w:bCs/>
                <w:sz w:val="16"/>
                <w:szCs w:val="16"/>
                <w:lang w:val="en-US" w:eastAsia="zh-CN"/>
              </w:rPr>
            </w:pPr>
          </w:p>
        </w:tc>
        <w:tc>
          <w:tcPr>
            <w:tcW w:w="567" w:type="dxa"/>
          </w:tcPr>
          <w:p w14:paraId="1900ABC3" w14:textId="77777777" w:rsidR="00271CD0" w:rsidRDefault="00271CD0" w:rsidP="00F03781">
            <w:pPr>
              <w:spacing w:after="0"/>
              <w:rPr>
                <w:rFonts w:eastAsia="SimSun"/>
                <w:bCs/>
                <w:sz w:val="16"/>
                <w:szCs w:val="16"/>
                <w:lang w:val="en-US" w:eastAsia="zh-CN"/>
              </w:rPr>
            </w:pPr>
          </w:p>
        </w:tc>
        <w:tc>
          <w:tcPr>
            <w:tcW w:w="8646" w:type="dxa"/>
          </w:tcPr>
          <w:p w14:paraId="49CA0E63" w14:textId="77777777" w:rsidR="00271CD0" w:rsidRDefault="00271CD0" w:rsidP="00F03781">
            <w:pPr>
              <w:spacing w:after="0"/>
              <w:rPr>
                <w:rFonts w:eastAsia="SimSun"/>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SimSun"/>
                <w:bCs/>
                <w:sz w:val="16"/>
                <w:szCs w:val="16"/>
                <w:lang w:val="en-US" w:eastAsia="zh-CN"/>
              </w:rPr>
            </w:pPr>
          </w:p>
        </w:tc>
        <w:tc>
          <w:tcPr>
            <w:tcW w:w="567" w:type="dxa"/>
          </w:tcPr>
          <w:p w14:paraId="46F2947F" w14:textId="77777777" w:rsidR="00271CD0" w:rsidRDefault="00271CD0" w:rsidP="00F03781">
            <w:pPr>
              <w:spacing w:after="0"/>
              <w:rPr>
                <w:rFonts w:eastAsia="SimSun"/>
                <w:bCs/>
                <w:sz w:val="16"/>
                <w:szCs w:val="16"/>
                <w:lang w:val="en-US" w:eastAsia="zh-CN"/>
              </w:rPr>
            </w:pPr>
          </w:p>
        </w:tc>
        <w:tc>
          <w:tcPr>
            <w:tcW w:w="567" w:type="dxa"/>
          </w:tcPr>
          <w:p w14:paraId="6337A0F4" w14:textId="77777777" w:rsidR="00271CD0" w:rsidRDefault="00271CD0" w:rsidP="00F03781">
            <w:pPr>
              <w:spacing w:after="0"/>
              <w:rPr>
                <w:rFonts w:eastAsia="SimSun"/>
                <w:bCs/>
                <w:sz w:val="16"/>
                <w:szCs w:val="16"/>
                <w:lang w:val="en-US" w:eastAsia="zh-CN"/>
              </w:rPr>
            </w:pPr>
          </w:p>
        </w:tc>
        <w:tc>
          <w:tcPr>
            <w:tcW w:w="8646" w:type="dxa"/>
          </w:tcPr>
          <w:p w14:paraId="6826A228" w14:textId="77777777" w:rsidR="00271CD0" w:rsidRDefault="00271CD0" w:rsidP="00F03781">
            <w:pPr>
              <w:spacing w:after="0"/>
              <w:rPr>
                <w:rFonts w:eastAsia="SimSun"/>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SimSun"/>
                <w:b/>
                <w:bCs/>
                <w:sz w:val="16"/>
                <w:szCs w:val="16"/>
                <w:lang w:val="en-US" w:eastAsia="zh-CN"/>
              </w:rPr>
            </w:pPr>
          </w:p>
        </w:tc>
        <w:tc>
          <w:tcPr>
            <w:tcW w:w="567" w:type="dxa"/>
          </w:tcPr>
          <w:p w14:paraId="74B20813" w14:textId="77777777" w:rsidR="00271CD0" w:rsidRDefault="00271CD0" w:rsidP="00F03781">
            <w:pPr>
              <w:spacing w:after="0"/>
              <w:rPr>
                <w:rFonts w:eastAsia="SimSun"/>
                <w:bCs/>
                <w:sz w:val="16"/>
                <w:szCs w:val="16"/>
                <w:lang w:val="en-US" w:eastAsia="zh-CN"/>
              </w:rPr>
            </w:pPr>
          </w:p>
        </w:tc>
        <w:tc>
          <w:tcPr>
            <w:tcW w:w="567" w:type="dxa"/>
          </w:tcPr>
          <w:p w14:paraId="6CECB2B7" w14:textId="77777777" w:rsidR="00271CD0" w:rsidRDefault="00271CD0" w:rsidP="00F03781">
            <w:pPr>
              <w:spacing w:after="0"/>
              <w:rPr>
                <w:rFonts w:eastAsia="SimSun"/>
                <w:bCs/>
                <w:sz w:val="16"/>
                <w:szCs w:val="16"/>
                <w:lang w:val="en-US" w:eastAsia="zh-CN"/>
              </w:rPr>
            </w:pPr>
          </w:p>
        </w:tc>
        <w:tc>
          <w:tcPr>
            <w:tcW w:w="8646" w:type="dxa"/>
          </w:tcPr>
          <w:p w14:paraId="4F911363" w14:textId="77777777" w:rsidR="00271CD0" w:rsidRDefault="00271CD0" w:rsidP="00F03781">
            <w:pPr>
              <w:spacing w:after="0"/>
              <w:rPr>
                <w:rFonts w:eastAsia="SimSun"/>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SimSun"/>
          <w:b/>
          <w:i/>
          <w:szCs w:val="20"/>
          <w:lang w:eastAsia="zh-CN"/>
        </w:rPr>
      </w:pPr>
      <w:bookmarkStart w:id="52" w:name="_Toc69027126"/>
      <w:bookmarkStart w:id="53"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4" w:name="OLE_LINK1"/>
      <w:bookmarkStart w:id="55" w:name="OLE_LINK2"/>
      <w:r w:rsidR="0034757F">
        <w:t>alignment of parameter names</w:t>
      </w:r>
      <w:bookmarkEnd w:id="54"/>
      <w:bookmarkEnd w:id="55"/>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w:t>
      </w:r>
      <w:r>
        <w:rPr>
          <w:highlight w:val="yellow"/>
        </w:rPr>
        <w:t>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77777777" w:rsidR="006337D1" w:rsidRDefault="006337D1" w:rsidP="00F03781">
            <w:pPr>
              <w:spacing w:after="0"/>
              <w:rPr>
                <w:rFonts w:eastAsia="SimSun"/>
                <w:bCs/>
                <w:sz w:val="16"/>
                <w:szCs w:val="16"/>
                <w:lang w:val="en-US" w:eastAsia="zh-CN"/>
              </w:rPr>
            </w:pPr>
          </w:p>
        </w:tc>
        <w:tc>
          <w:tcPr>
            <w:tcW w:w="567" w:type="dxa"/>
            <w:tcBorders>
              <w:top w:val="single" w:sz="4" w:space="0" w:color="auto"/>
              <w:right w:val="single" w:sz="4" w:space="0" w:color="auto"/>
            </w:tcBorders>
          </w:tcPr>
          <w:p w14:paraId="5128EEFD" w14:textId="77777777" w:rsidR="006337D1" w:rsidRDefault="006337D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SimSun"/>
                <w:bCs/>
                <w:sz w:val="16"/>
                <w:szCs w:val="16"/>
                <w:lang w:val="en-US" w:eastAsia="zh-CN"/>
              </w:rPr>
            </w:pPr>
          </w:p>
        </w:tc>
      </w:tr>
      <w:tr w:rsidR="006337D1" w14:paraId="62E62227" w14:textId="77777777" w:rsidTr="00F03781">
        <w:trPr>
          <w:trHeight w:val="260"/>
        </w:trPr>
        <w:tc>
          <w:tcPr>
            <w:tcW w:w="1101" w:type="dxa"/>
          </w:tcPr>
          <w:p w14:paraId="56A4B4A0" w14:textId="77777777" w:rsidR="006337D1" w:rsidRDefault="006337D1" w:rsidP="00F03781">
            <w:pPr>
              <w:spacing w:after="0"/>
              <w:rPr>
                <w:rFonts w:eastAsia="SimSun"/>
                <w:bCs/>
                <w:sz w:val="16"/>
                <w:szCs w:val="16"/>
                <w:lang w:val="en-US" w:eastAsia="zh-CN"/>
              </w:rPr>
            </w:pPr>
          </w:p>
        </w:tc>
        <w:tc>
          <w:tcPr>
            <w:tcW w:w="567" w:type="dxa"/>
            <w:tcBorders>
              <w:right w:val="single" w:sz="4" w:space="0" w:color="auto"/>
            </w:tcBorders>
          </w:tcPr>
          <w:p w14:paraId="07B24647"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D3ED7B3"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4EE5D9EC" w14:textId="77777777" w:rsidR="006337D1" w:rsidRDefault="006337D1" w:rsidP="00F03781">
            <w:pPr>
              <w:spacing w:after="0"/>
              <w:rPr>
                <w:rFonts w:eastAsia="SimSun"/>
                <w:bCs/>
                <w:sz w:val="16"/>
                <w:szCs w:val="16"/>
                <w:lang w:val="en-US" w:eastAsia="zh-CN"/>
              </w:rPr>
            </w:pPr>
          </w:p>
        </w:tc>
      </w:tr>
      <w:tr w:rsidR="006337D1" w14:paraId="2F86D23A" w14:textId="77777777" w:rsidTr="00F03781">
        <w:trPr>
          <w:trHeight w:val="260"/>
        </w:trPr>
        <w:tc>
          <w:tcPr>
            <w:tcW w:w="1101" w:type="dxa"/>
          </w:tcPr>
          <w:p w14:paraId="31B90FD4" w14:textId="77777777" w:rsidR="006337D1" w:rsidRDefault="006337D1" w:rsidP="00F03781">
            <w:pPr>
              <w:spacing w:after="0"/>
              <w:rPr>
                <w:rFonts w:eastAsia="SimSun"/>
                <w:bCs/>
                <w:sz w:val="16"/>
                <w:szCs w:val="16"/>
                <w:lang w:val="en-US" w:eastAsia="zh-CN"/>
              </w:rPr>
            </w:pPr>
          </w:p>
        </w:tc>
        <w:tc>
          <w:tcPr>
            <w:tcW w:w="567" w:type="dxa"/>
            <w:tcBorders>
              <w:right w:val="single" w:sz="4" w:space="0" w:color="auto"/>
            </w:tcBorders>
          </w:tcPr>
          <w:p w14:paraId="23A113CE"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SimSun"/>
                <w:bCs/>
                <w:sz w:val="16"/>
                <w:szCs w:val="16"/>
                <w:lang w:val="en-US" w:eastAsia="zh-CN"/>
              </w:rPr>
            </w:pPr>
          </w:p>
        </w:tc>
      </w:tr>
      <w:tr w:rsidR="006337D1" w14:paraId="396060CE" w14:textId="77777777" w:rsidTr="00F03781">
        <w:trPr>
          <w:trHeight w:val="260"/>
        </w:trPr>
        <w:tc>
          <w:tcPr>
            <w:tcW w:w="1101" w:type="dxa"/>
          </w:tcPr>
          <w:p w14:paraId="623BBEF4" w14:textId="77777777" w:rsidR="006337D1" w:rsidRDefault="006337D1" w:rsidP="00F03781">
            <w:pPr>
              <w:spacing w:after="0"/>
              <w:rPr>
                <w:rFonts w:eastAsia="SimSun"/>
                <w:bCs/>
                <w:sz w:val="16"/>
                <w:szCs w:val="16"/>
                <w:lang w:val="en-US" w:eastAsia="zh-CN"/>
              </w:rPr>
            </w:pPr>
          </w:p>
        </w:tc>
        <w:tc>
          <w:tcPr>
            <w:tcW w:w="567" w:type="dxa"/>
            <w:tcBorders>
              <w:right w:val="single" w:sz="4" w:space="0" w:color="auto"/>
            </w:tcBorders>
          </w:tcPr>
          <w:p w14:paraId="29198636"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2161A0BE" w14:textId="77777777" w:rsidR="006337D1" w:rsidRDefault="006337D1" w:rsidP="00F03781">
            <w:pPr>
              <w:spacing w:after="0"/>
              <w:rPr>
                <w:rFonts w:eastAsia="SimSun"/>
                <w:bCs/>
                <w:sz w:val="16"/>
                <w:szCs w:val="16"/>
                <w:lang w:val="en-US" w:eastAsia="zh-CN"/>
              </w:rPr>
            </w:pPr>
          </w:p>
        </w:tc>
      </w:tr>
      <w:tr w:rsidR="006337D1" w14:paraId="56F19B26" w14:textId="77777777" w:rsidTr="00F03781">
        <w:trPr>
          <w:trHeight w:val="260"/>
        </w:trPr>
        <w:tc>
          <w:tcPr>
            <w:tcW w:w="1101" w:type="dxa"/>
          </w:tcPr>
          <w:p w14:paraId="416E9920" w14:textId="77777777" w:rsidR="006337D1" w:rsidRDefault="006337D1" w:rsidP="00F03781">
            <w:pPr>
              <w:spacing w:after="0"/>
              <w:rPr>
                <w:rFonts w:eastAsia="SimSun"/>
                <w:bCs/>
                <w:sz w:val="16"/>
                <w:szCs w:val="16"/>
                <w:lang w:val="en-US" w:eastAsia="zh-CN"/>
              </w:rPr>
            </w:pPr>
          </w:p>
        </w:tc>
        <w:tc>
          <w:tcPr>
            <w:tcW w:w="567" w:type="dxa"/>
          </w:tcPr>
          <w:p w14:paraId="4AF535BE" w14:textId="77777777" w:rsidR="006337D1" w:rsidRDefault="006337D1" w:rsidP="00F03781">
            <w:pPr>
              <w:spacing w:after="0"/>
              <w:rPr>
                <w:rFonts w:eastAsia="SimSun"/>
                <w:bCs/>
                <w:sz w:val="16"/>
                <w:szCs w:val="16"/>
                <w:lang w:val="en-US" w:eastAsia="zh-CN"/>
              </w:rPr>
            </w:pPr>
          </w:p>
        </w:tc>
        <w:tc>
          <w:tcPr>
            <w:tcW w:w="567" w:type="dxa"/>
          </w:tcPr>
          <w:p w14:paraId="3C1BA10D" w14:textId="77777777" w:rsidR="006337D1" w:rsidRDefault="006337D1" w:rsidP="00F03781">
            <w:pPr>
              <w:spacing w:after="0"/>
              <w:rPr>
                <w:rFonts w:eastAsia="SimSun"/>
                <w:bCs/>
                <w:sz w:val="16"/>
                <w:szCs w:val="16"/>
                <w:lang w:val="en-US" w:eastAsia="zh-CN"/>
              </w:rPr>
            </w:pPr>
          </w:p>
        </w:tc>
        <w:tc>
          <w:tcPr>
            <w:tcW w:w="8646" w:type="dxa"/>
          </w:tcPr>
          <w:p w14:paraId="0AFE4033" w14:textId="77777777" w:rsidR="006337D1" w:rsidRDefault="006337D1" w:rsidP="00F03781">
            <w:pPr>
              <w:spacing w:after="0"/>
              <w:rPr>
                <w:rFonts w:eastAsia="SimSun"/>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SimSun"/>
                <w:bCs/>
                <w:sz w:val="16"/>
                <w:szCs w:val="16"/>
                <w:lang w:val="en-US" w:eastAsia="zh-CN"/>
              </w:rPr>
            </w:pPr>
          </w:p>
        </w:tc>
        <w:tc>
          <w:tcPr>
            <w:tcW w:w="567" w:type="dxa"/>
          </w:tcPr>
          <w:p w14:paraId="7C0A0210" w14:textId="77777777" w:rsidR="006337D1" w:rsidRDefault="006337D1" w:rsidP="00F03781">
            <w:pPr>
              <w:spacing w:after="0"/>
              <w:rPr>
                <w:rFonts w:eastAsia="SimSun"/>
                <w:bCs/>
                <w:sz w:val="16"/>
                <w:szCs w:val="16"/>
                <w:lang w:val="en-US" w:eastAsia="zh-CN"/>
              </w:rPr>
            </w:pPr>
          </w:p>
        </w:tc>
        <w:tc>
          <w:tcPr>
            <w:tcW w:w="567" w:type="dxa"/>
          </w:tcPr>
          <w:p w14:paraId="26FE2423" w14:textId="77777777" w:rsidR="006337D1" w:rsidRDefault="006337D1" w:rsidP="00F03781">
            <w:pPr>
              <w:spacing w:after="0"/>
              <w:rPr>
                <w:rFonts w:eastAsia="SimSun"/>
                <w:bCs/>
                <w:sz w:val="16"/>
                <w:szCs w:val="16"/>
                <w:lang w:val="en-US" w:eastAsia="zh-CN"/>
              </w:rPr>
            </w:pPr>
          </w:p>
        </w:tc>
        <w:tc>
          <w:tcPr>
            <w:tcW w:w="8646" w:type="dxa"/>
          </w:tcPr>
          <w:p w14:paraId="7EBD2429" w14:textId="77777777" w:rsidR="006337D1" w:rsidRDefault="006337D1" w:rsidP="00F03781">
            <w:pPr>
              <w:spacing w:after="0"/>
              <w:rPr>
                <w:rFonts w:eastAsia="SimSun"/>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SimSun"/>
                <w:b/>
                <w:bCs/>
                <w:sz w:val="16"/>
                <w:szCs w:val="16"/>
                <w:lang w:val="en-US" w:eastAsia="zh-CN"/>
              </w:rPr>
            </w:pPr>
          </w:p>
        </w:tc>
        <w:tc>
          <w:tcPr>
            <w:tcW w:w="567" w:type="dxa"/>
          </w:tcPr>
          <w:p w14:paraId="0A5AB369" w14:textId="77777777" w:rsidR="006337D1" w:rsidRDefault="006337D1" w:rsidP="00F03781">
            <w:pPr>
              <w:spacing w:after="0"/>
              <w:rPr>
                <w:rFonts w:eastAsia="SimSun"/>
                <w:bCs/>
                <w:sz w:val="16"/>
                <w:szCs w:val="16"/>
                <w:lang w:val="en-US" w:eastAsia="zh-CN"/>
              </w:rPr>
            </w:pPr>
          </w:p>
        </w:tc>
        <w:tc>
          <w:tcPr>
            <w:tcW w:w="567" w:type="dxa"/>
          </w:tcPr>
          <w:p w14:paraId="54A16B15" w14:textId="77777777" w:rsidR="006337D1" w:rsidRDefault="006337D1" w:rsidP="00F03781">
            <w:pPr>
              <w:spacing w:after="0"/>
              <w:rPr>
                <w:rFonts w:eastAsia="SimSun"/>
                <w:bCs/>
                <w:sz w:val="16"/>
                <w:szCs w:val="16"/>
                <w:lang w:val="en-US" w:eastAsia="zh-CN"/>
              </w:rPr>
            </w:pPr>
          </w:p>
        </w:tc>
        <w:tc>
          <w:tcPr>
            <w:tcW w:w="8646" w:type="dxa"/>
          </w:tcPr>
          <w:p w14:paraId="4F95D759" w14:textId="77777777" w:rsidR="006337D1" w:rsidRDefault="006337D1" w:rsidP="00F03781">
            <w:pPr>
              <w:spacing w:after="0"/>
              <w:rPr>
                <w:rFonts w:eastAsia="SimSun"/>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Heading3"/>
      </w:pPr>
      <w:r w:rsidRPr="00FC0695">
        <w:lastRenderedPageBreak/>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w:t>
      </w:r>
      <w:r>
        <w:rPr>
          <w:highlight w:val="yellow"/>
        </w:rPr>
        <w:t>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77777777" w:rsidR="00B42B31" w:rsidRDefault="00B42B31" w:rsidP="00F03781">
            <w:pPr>
              <w:spacing w:after="0"/>
              <w:rPr>
                <w:rFonts w:eastAsia="SimSun"/>
                <w:bCs/>
                <w:sz w:val="16"/>
                <w:szCs w:val="16"/>
                <w:lang w:val="en-US" w:eastAsia="zh-CN"/>
              </w:rPr>
            </w:pP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357CD59E" w14:textId="77777777" w:rsidR="00B42B31" w:rsidRDefault="00B42B31" w:rsidP="00F03781">
            <w:pPr>
              <w:spacing w:after="0"/>
              <w:rPr>
                <w:rFonts w:eastAsia="SimSun"/>
                <w:bCs/>
                <w:sz w:val="16"/>
                <w:szCs w:val="16"/>
                <w:lang w:val="en-US" w:eastAsia="zh-CN"/>
              </w:rPr>
            </w:pPr>
          </w:p>
        </w:tc>
      </w:tr>
      <w:tr w:rsidR="00B42B31" w14:paraId="51F2E570" w14:textId="77777777" w:rsidTr="00F03781">
        <w:trPr>
          <w:trHeight w:val="260"/>
        </w:trPr>
        <w:tc>
          <w:tcPr>
            <w:tcW w:w="1101" w:type="dxa"/>
          </w:tcPr>
          <w:p w14:paraId="77E85AF0" w14:textId="77777777" w:rsidR="00B42B31" w:rsidRDefault="00B42B31" w:rsidP="00F03781">
            <w:pPr>
              <w:spacing w:after="0"/>
              <w:rPr>
                <w:rFonts w:eastAsia="SimSun"/>
                <w:bCs/>
                <w:sz w:val="16"/>
                <w:szCs w:val="16"/>
                <w:lang w:val="en-US" w:eastAsia="zh-CN"/>
              </w:rPr>
            </w:pPr>
          </w:p>
        </w:tc>
        <w:tc>
          <w:tcPr>
            <w:tcW w:w="567" w:type="dxa"/>
            <w:tcBorders>
              <w:right w:val="single" w:sz="4" w:space="0" w:color="auto"/>
            </w:tcBorders>
          </w:tcPr>
          <w:p w14:paraId="27F5A3D9" w14:textId="77777777" w:rsidR="00B42B31" w:rsidRDefault="00B42B3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0909A45B" w14:textId="77777777" w:rsidR="00B42B31" w:rsidRDefault="00B42B31" w:rsidP="00F03781">
            <w:pPr>
              <w:spacing w:after="0"/>
              <w:rPr>
                <w:rFonts w:eastAsia="SimSun"/>
                <w:bCs/>
                <w:sz w:val="16"/>
                <w:szCs w:val="16"/>
                <w:lang w:val="en-US" w:eastAsia="zh-CN"/>
              </w:rPr>
            </w:pPr>
          </w:p>
        </w:tc>
      </w:tr>
      <w:tr w:rsidR="00B42B31" w14:paraId="04B65618" w14:textId="77777777" w:rsidTr="00F03781">
        <w:trPr>
          <w:trHeight w:val="260"/>
        </w:trPr>
        <w:tc>
          <w:tcPr>
            <w:tcW w:w="1101" w:type="dxa"/>
          </w:tcPr>
          <w:p w14:paraId="6E58E43C" w14:textId="77777777" w:rsidR="00B42B31" w:rsidRDefault="00B42B31" w:rsidP="00F03781">
            <w:pPr>
              <w:spacing w:after="0"/>
              <w:rPr>
                <w:rFonts w:eastAsia="SimSun"/>
                <w:bCs/>
                <w:sz w:val="16"/>
                <w:szCs w:val="16"/>
                <w:lang w:val="en-US" w:eastAsia="zh-CN"/>
              </w:rPr>
            </w:pPr>
          </w:p>
        </w:tc>
        <w:tc>
          <w:tcPr>
            <w:tcW w:w="567" w:type="dxa"/>
            <w:tcBorders>
              <w:right w:val="single" w:sz="4" w:space="0" w:color="auto"/>
            </w:tcBorders>
          </w:tcPr>
          <w:p w14:paraId="6338B6E0" w14:textId="77777777" w:rsidR="00B42B31" w:rsidRDefault="00B42B3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SimSun"/>
                <w:bCs/>
                <w:sz w:val="16"/>
                <w:szCs w:val="16"/>
                <w:lang w:val="en-US" w:eastAsia="zh-CN"/>
              </w:rPr>
            </w:pPr>
          </w:p>
        </w:tc>
      </w:tr>
      <w:tr w:rsidR="00B42B31" w14:paraId="264A67E8" w14:textId="77777777" w:rsidTr="00F03781">
        <w:trPr>
          <w:trHeight w:val="260"/>
        </w:trPr>
        <w:tc>
          <w:tcPr>
            <w:tcW w:w="1101" w:type="dxa"/>
          </w:tcPr>
          <w:p w14:paraId="62118566" w14:textId="77777777" w:rsidR="00B42B31" w:rsidRDefault="00B42B31" w:rsidP="00F03781">
            <w:pPr>
              <w:spacing w:after="0"/>
              <w:rPr>
                <w:rFonts w:eastAsia="SimSun"/>
                <w:bCs/>
                <w:sz w:val="16"/>
                <w:szCs w:val="16"/>
                <w:lang w:val="en-US" w:eastAsia="zh-CN"/>
              </w:rPr>
            </w:pPr>
          </w:p>
        </w:tc>
        <w:tc>
          <w:tcPr>
            <w:tcW w:w="567" w:type="dxa"/>
            <w:tcBorders>
              <w:right w:val="single" w:sz="4" w:space="0" w:color="auto"/>
            </w:tcBorders>
          </w:tcPr>
          <w:p w14:paraId="55377A1D" w14:textId="77777777" w:rsidR="00B42B31" w:rsidRDefault="00B42B3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09DF199" w14:textId="77777777" w:rsidR="00B42B31" w:rsidRDefault="00B42B31" w:rsidP="00F03781">
            <w:pPr>
              <w:spacing w:after="0"/>
              <w:rPr>
                <w:rFonts w:eastAsia="SimSun"/>
                <w:bCs/>
                <w:sz w:val="16"/>
                <w:szCs w:val="16"/>
                <w:lang w:val="en-US" w:eastAsia="zh-CN"/>
              </w:rPr>
            </w:pPr>
          </w:p>
        </w:tc>
      </w:tr>
      <w:tr w:rsidR="00B42B31" w14:paraId="3B6F60AA" w14:textId="77777777" w:rsidTr="00F03781">
        <w:trPr>
          <w:trHeight w:val="260"/>
        </w:trPr>
        <w:tc>
          <w:tcPr>
            <w:tcW w:w="1101" w:type="dxa"/>
          </w:tcPr>
          <w:p w14:paraId="0F80E349" w14:textId="77777777" w:rsidR="00B42B31" w:rsidRDefault="00B42B31" w:rsidP="00F03781">
            <w:pPr>
              <w:spacing w:after="0"/>
              <w:rPr>
                <w:rFonts w:eastAsia="SimSun"/>
                <w:bCs/>
                <w:sz w:val="16"/>
                <w:szCs w:val="16"/>
                <w:lang w:val="en-US" w:eastAsia="zh-CN"/>
              </w:rPr>
            </w:pPr>
          </w:p>
        </w:tc>
        <w:tc>
          <w:tcPr>
            <w:tcW w:w="567" w:type="dxa"/>
          </w:tcPr>
          <w:p w14:paraId="5E9C1D3E" w14:textId="77777777" w:rsidR="00B42B31" w:rsidRDefault="00B42B31" w:rsidP="00F03781">
            <w:pPr>
              <w:spacing w:after="0"/>
              <w:rPr>
                <w:rFonts w:eastAsia="SimSun"/>
                <w:bCs/>
                <w:sz w:val="16"/>
                <w:szCs w:val="16"/>
                <w:lang w:val="en-US" w:eastAsia="zh-CN"/>
              </w:rPr>
            </w:pPr>
          </w:p>
        </w:tc>
        <w:tc>
          <w:tcPr>
            <w:tcW w:w="567" w:type="dxa"/>
          </w:tcPr>
          <w:p w14:paraId="261AB66E" w14:textId="77777777" w:rsidR="00B42B31" w:rsidRDefault="00B42B31" w:rsidP="00F03781">
            <w:pPr>
              <w:spacing w:after="0"/>
              <w:rPr>
                <w:rFonts w:eastAsia="SimSun"/>
                <w:bCs/>
                <w:sz w:val="16"/>
                <w:szCs w:val="16"/>
                <w:lang w:val="en-US" w:eastAsia="zh-CN"/>
              </w:rPr>
            </w:pPr>
          </w:p>
        </w:tc>
        <w:tc>
          <w:tcPr>
            <w:tcW w:w="8646" w:type="dxa"/>
          </w:tcPr>
          <w:p w14:paraId="69D56ACE" w14:textId="77777777" w:rsidR="00B42B31" w:rsidRDefault="00B42B31" w:rsidP="00F03781">
            <w:pPr>
              <w:spacing w:after="0"/>
              <w:rPr>
                <w:rFonts w:eastAsia="SimSun"/>
                <w:bCs/>
                <w:sz w:val="16"/>
                <w:szCs w:val="16"/>
                <w:lang w:val="en-US" w:eastAsia="zh-CN"/>
              </w:rPr>
            </w:pPr>
          </w:p>
        </w:tc>
      </w:tr>
      <w:tr w:rsidR="00B42B31" w14:paraId="4388D4BB" w14:textId="77777777" w:rsidTr="00F03781">
        <w:trPr>
          <w:trHeight w:val="260"/>
        </w:trPr>
        <w:tc>
          <w:tcPr>
            <w:tcW w:w="1101" w:type="dxa"/>
          </w:tcPr>
          <w:p w14:paraId="3ADC2EF4" w14:textId="77777777" w:rsidR="00B42B31" w:rsidRDefault="00B42B31" w:rsidP="00F03781">
            <w:pPr>
              <w:spacing w:after="0"/>
              <w:rPr>
                <w:rFonts w:eastAsia="SimSun"/>
                <w:bCs/>
                <w:sz w:val="16"/>
                <w:szCs w:val="16"/>
                <w:lang w:val="en-US" w:eastAsia="zh-CN"/>
              </w:rPr>
            </w:pPr>
          </w:p>
        </w:tc>
        <w:tc>
          <w:tcPr>
            <w:tcW w:w="567" w:type="dxa"/>
          </w:tcPr>
          <w:p w14:paraId="2C020E46" w14:textId="77777777" w:rsidR="00B42B31" w:rsidRDefault="00B42B31" w:rsidP="00F03781">
            <w:pPr>
              <w:spacing w:after="0"/>
              <w:rPr>
                <w:rFonts w:eastAsia="SimSun"/>
                <w:bCs/>
                <w:sz w:val="16"/>
                <w:szCs w:val="16"/>
                <w:lang w:val="en-US" w:eastAsia="zh-CN"/>
              </w:rPr>
            </w:pPr>
          </w:p>
        </w:tc>
        <w:tc>
          <w:tcPr>
            <w:tcW w:w="567" w:type="dxa"/>
          </w:tcPr>
          <w:p w14:paraId="65EA5FC8" w14:textId="77777777" w:rsidR="00B42B31" w:rsidRDefault="00B42B31" w:rsidP="00F03781">
            <w:pPr>
              <w:spacing w:after="0"/>
              <w:rPr>
                <w:rFonts w:eastAsia="SimSun"/>
                <w:bCs/>
                <w:sz w:val="16"/>
                <w:szCs w:val="16"/>
                <w:lang w:val="en-US" w:eastAsia="zh-CN"/>
              </w:rPr>
            </w:pPr>
          </w:p>
        </w:tc>
        <w:tc>
          <w:tcPr>
            <w:tcW w:w="8646" w:type="dxa"/>
          </w:tcPr>
          <w:p w14:paraId="6B695904" w14:textId="77777777" w:rsidR="00B42B31" w:rsidRDefault="00B42B31" w:rsidP="00F03781">
            <w:pPr>
              <w:spacing w:after="0"/>
              <w:rPr>
                <w:rFonts w:eastAsia="SimSun"/>
                <w:bCs/>
                <w:sz w:val="16"/>
                <w:szCs w:val="16"/>
                <w:lang w:val="en-US" w:eastAsia="zh-CN"/>
              </w:rPr>
            </w:pP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SimSun"/>
                <w:b/>
                <w:bCs/>
                <w:sz w:val="16"/>
                <w:szCs w:val="16"/>
                <w:lang w:val="en-US" w:eastAsia="zh-CN"/>
              </w:rPr>
            </w:pPr>
          </w:p>
        </w:tc>
        <w:tc>
          <w:tcPr>
            <w:tcW w:w="567" w:type="dxa"/>
          </w:tcPr>
          <w:p w14:paraId="40B9B87B" w14:textId="77777777" w:rsidR="00B42B31" w:rsidRDefault="00B42B31" w:rsidP="00F03781">
            <w:pPr>
              <w:spacing w:after="0"/>
              <w:rPr>
                <w:rFonts w:eastAsia="SimSun"/>
                <w:bCs/>
                <w:sz w:val="16"/>
                <w:szCs w:val="16"/>
                <w:lang w:val="en-US" w:eastAsia="zh-CN"/>
              </w:rPr>
            </w:pPr>
          </w:p>
        </w:tc>
        <w:tc>
          <w:tcPr>
            <w:tcW w:w="567" w:type="dxa"/>
          </w:tcPr>
          <w:p w14:paraId="2FE7289E" w14:textId="77777777" w:rsidR="00B42B31" w:rsidRDefault="00B42B31" w:rsidP="00F03781">
            <w:pPr>
              <w:spacing w:after="0"/>
              <w:rPr>
                <w:rFonts w:eastAsia="SimSun"/>
                <w:bCs/>
                <w:sz w:val="16"/>
                <w:szCs w:val="16"/>
                <w:lang w:val="en-US" w:eastAsia="zh-CN"/>
              </w:rPr>
            </w:pPr>
          </w:p>
        </w:tc>
        <w:tc>
          <w:tcPr>
            <w:tcW w:w="8646" w:type="dxa"/>
          </w:tcPr>
          <w:p w14:paraId="520DF862" w14:textId="77777777" w:rsidR="00B42B31" w:rsidRDefault="00B42B31" w:rsidP="00F03781">
            <w:pPr>
              <w:spacing w:after="0"/>
              <w:rPr>
                <w:rFonts w:eastAsia="SimSun"/>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Heading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SimSun"/>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rPr>
        <w:lastRenderedPageBreak/>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30DC4675"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need to follow the exact format in Rx side,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w:t>
      </w:r>
      <w:r>
        <w:rPr>
          <w:highlight w:val="yellow"/>
        </w:rPr>
        <w:t>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bookmarkStart w:id="56" w:name="_GoBack"/>
      <w:bookmarkEnd w:id="56"/>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77777777" w:rsidR="003034CA" w:rsidRDefault="003034CA" w:rsidP="00F03781">
            <w:pPr>
              <w:spacing w:after="0"/>
              <w:rPr>
                <w:rFonts w:eastAsia="SimSun"/>
                <w:bCs/>
                <w:sz w:val="16"/>
                <w:szCs w:val="16"/>
                <w:lang w:val="en-US" w:eastAsia="zh-CN"/>
              </w:rPr>
            </w:pP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1C5953A9" w14:textId="77777777" w:rsidR="003034CA" w:rsidRDefault="003034CA" w:rsidP="00F03781">
            <w:pPr>
              <w:spacing w:after="0"/>
              <w:rPr>
                <w:rFonts w:eastAsia="SimSun"/>
                <w:bCs/>
                <w:sz w:val="16"/>
                <w:szCs w:val="16"/>
                <w:lang w:val="en-US" w:eastAsia="zh-CN"/>
              </w:rPr>
            </w:pPr>
          </w:p>
        </w:tc>
      </w:tr>
      <w:tr w:rsidR="003034CA" w14:paraId="5A31F531" w14:textId="77777777" w:rsidTr="00F03781">
        <w:trPr>
          <w:trHeight w:val="260"/>
        </w:trPr>
        <w:tc>
          <w:tcPr>
            <w:tcW w:w="1101" w:type="dxa"/>
          </w:tcPr>
          <w:p w14:paraId="41C6AD98" w14:textId="77777777" w:rsidR="003034CA" w:rsidRDefault="003034CA" w:rsidP="00F03781">
            <w:pPr>
              <w:spacing w:after="0"/>
              <w:rPr>
                <w:rFonts w:eastAsia="SimSun"/>
                <w:bCs/>
                <w:sz w:val="16"/>
                <w:szCs w:val="16"/>
                <w:lang w:val="en-US" w:eastAsia="zh-CN"/>
              </w:rPr>
            </w:pPr>
          </w:p>
        </w:tc>
        <w:tc>
          <w:tcPr>
            <w:tcW w:w="567" w:type="dxa"/>
            <w:tcBorders>
              <w:right w:val="single" w:sz="4" w:space="0" w:color="auto"/>
            </w:tcBorders>
          </w:tcPr>
          <w:p w14:paraId="7DFE6E11"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12EE474C" w14:textId="77777777" w:rsidR="003034CA" w:rsidRDefault="003034CA" w:rsidP="00F03781">
            <w:pPr>
              <w:spacing w:after="0"/>
              <w:rPr>
                <w:rFonts w:eastAsia="SimSun"/>
                <w:bCs/>
                <w:sz w:val="16"/>
                <w:szCs w:val="16"/>
                <w:lang w:val="en-US" w:eastAsia="zh-CN"/>
              </w:rPr>
            </w:pPr>
          </w:p>
        </w:tc>
      </w:tr>
      <w:tr w:rsidR="003034CA" w14:paraId="5E65F062" w14:textId="77777777" w:rsidTr="00F03781">
        <w:trPr>
          <w:trHeight w:val="260"/>
        </w:trPr>
        <w:tc>
          <w:tcPr>
            <w:tcW w:w="1101" w:type="dxa"/>
          </w:tcPr>
          <w:p w14:paraId="499836B0" w14:textId="77777777" w:rsidR="003034CA" w:rsidRDefault="003034CA" w:rsidP="00F03781">
            <w:pPr>
              <w:spacing w:after="0"/>
              <w:rPr>
                <w:rFonts w:eastAsia="SimSun"/>
                <w:bCs/>
                <w:sz w:val="16"/>
                <w:szCs w:val="16"/>
                <w:lang w:val="en-US" w:eastAsia="zh-CN"/>
              </w:rPr>
            </w:pPr>
          </w:p>
        </w:tc>
        <w:tc>
          <w:tcPr>
            <w:tcW w:w="567" w:type="dxa"/>
            <w:tcBorders>
              <w:right w:val="single" w:sz="4" w:space="0" w:color="auto"/>
            </w:tcBorders>
          </w:tcPr>
          <w:p w14:paraId="6F76C844"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SimSun"/>
                <w:bCs/>
                <w:sz w:val="16"/>
                <w:szCs w:val="16"/>
                <w:lang w:val="en-US" w:eastAsia="zh-CN"/>
              </w:rPr>
            </w:pPr>
          </w:p>
        </w:tc>
      </w:tr>
      <w:tr w:rsidR="003034CA" w14:paraId="33013074" w14:textId="77777777" w:rsidTr="00F03781">
        <w:trPr>
          <w:trHeight w:val="260"/>
        </w:trPr>
        <w:tc>
          <w:tcPr>
            <w:tcW w:w="1101" w:type="dxa"/>
          </w:tcPr>
          <w:p w14:paraId="07C3CDAD" w14:textId="77777777" w:rsidR="003034CA" w:rsidRDefault="003034CA" w:rsidP="00F03781">
            <w:pPr>
              <w:spacing w:after="0"/>
              <w:rPr>
                <w:rFonts w:eastAsia="SimSun"/>
                <w:bCs/>
                <w:sz w:val="16"/>
                <w:szCs w:val="16"/>
                <w:lang w:val="en-US" w:eastAsia="zh-CN"/>
              </w:rPr>
            </w:pPr>
          </w:p>
        </w:tc>
        <w:tc>
          <w:tcPr>
            <w:tcW w:w="567" w:type="dxa"/>
            <w:tcBorders>
              <w:right w:val="single" w:sz="4" w:space="0" w:color="auto"/>
            </w:tcBorders>
          </w:tcPr>
          <w:p w14:paraId="7DB612CD"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SimSun"/>
                <w:bCs/>
                <w:sz w:val="16"/>
                <w:szCs w:val="16"/>
                <w:lang w:val="en-US" w:eastAsia="zh-CN"/>
              </w:rPr>
            </w:pPr>
          </w:p>
        </w:tc>
      </w:tr>
      <w:tr w:rsidR="003034CA" w14:paraId="314C615E" w14:textId="77777777" w:rsidTr="00F03781">
        <w:trPr>
          <w:trHeight w:val="260"/>
        </w:trPr>
        <w:tc>
          <w:tcPr>
            <w:tcW w:w="1101" w:type="dxa"/>
          </w:tcPr>
          <w:p w14:paraId="4FAC993F" w14:textId="77777777" w:rsidR="003034CA" w:rsidRDefault="003034CA" w:rsidP="00F03781">
            <w:pPr>
              <w:spacing w:after="0"/>
              <w:rPr>
                <w:rFonts w:eastAsia="SimSun"/>
                <w:bCs/>
                <w:sz w:val="16"/>
                <w:szCs w:val="16"/>
                <w:lang w:val="en-US" w:eastAsia="zh-CN"/>
              </w:rPr>
            </w:pPr>
          </w:p>
        </w:tc>
        <w:tc>
          <w:tcPr>
            <w:tcW w:w="567" w:type="dxa"/>
          </w:tcPr>
          <w:p w14:paraId="2B7FEE30" w14:textId="77777777" w:rsidR="003034CA" w:rsidRDefault="003034CA" w:rsidP="00F03781">
            <w:pPr>
              <w:spacing w:after="0"/>
              <w:rPr>
                <w:rFonts w:eastAsia="SimSun"/>
                <w:bCs/>
                <w:sz w:val="16"/>
                <w:szCs w:val="16"/>
                <w:lang w:val="en-US" w:eastAsia="zh-CN"/>
              </w:rPr>
            </w:pPr>
          </w:p>
        </w:tc>
        <w:tc>
          <w:tcPr>
            <w:tcW w:w="567" w:type="dxa"/>
          </w:tcPr>
          <w:p w14:paraId="65E17B48" w14:textId="77777777" w:rsidR="003034CA" w:rsidRDefault="003034CA" w:rsidP="00F03781">
            <w:pPr>
              <w:spacing w:after="0"/>
              <w:rPr>
                <w:rFonts w:eastAsia="SimSun"/>
                <w:bCs/>
                <w:sz w:val="16"/>
                <w:szCs w:val="16"/>
                <w:lang w:val="en-US" w:eastAsia="zh-CN"/>
              </w:rPr>
            </w:pPr>
          </w:p>
        </w:tc>
        <w:tc>
          <w:tcPr>
            <w:tcW w:w="8646" w:type="dxa"/>
          </w:tcPr>
          <w:p w14:paraId="16435CD0" w14:textId="77777777" w:rsidR="003034CA" w:rsidRDefault="003034CA" w:rsidP="00F03781">
            <w:pPr>
              <w:spacing w:after="0"/>
              <w:rPr>
                <w:rFonts w:eastAsia="SimSun"/>
                <w:bCs/>
                <w:sz w:val="16"/>
                <w:szCs w:val="16"/>
                <w:lang w:val="en-US" w:eastAsia="zh-CN"/>
              </w:rPr>
            </w:pPr>
          </w:p>
        </w:tc>
      </w:tr>
      <w:tr w:rsidR="003034CA" w14:paraId="59EEA761" w14:textId="77777777" w:rsidTr="00F03781">
        <w:trPr>
          <w:trHeight w:val="260"/>
        </w:trPr>
        <w:tc>
          <w:tcPr>
            <w:tcW w:w="1101" w:type="dxa"/>
          </w:tcPr>
          <w:p w14:paraId="5A4029C4" w14:textId="77777777" w:rsidR="003034CA" w:rsidRDefault="003034CA" w:rsidP="00F03781">
            <w:pPr>
              <w:spacing w:after="0"/>
              <w:rPr>
                <w:rFonts w:eastAsia="SimSun"/>
                <w:bCs/>
                <w:sz w:val="16"/>
                <w:szCs w:val="16"/>
                <w:lang w:val="en-US" w:eastAsia="zh-CN"/>
              </w:rPr>
            </w:pPr>
          </w:p>
        </w:tc>
        <w:tc>
          <w:tcPr>
            <w:tcW w:w="567" w:type="dxa"/>
          </w:tcPr>
          <w:p w14:paraId="6A8F1D24" w14:textId="77777777" w:rsidR="003034CA" w:rsidRDefault="003034CA" w:rsidP="00F03781">
            <w:pPr>
              <w:spacing w:after="0"/>
              <w:rPr>
                <w:rFonts w:eastAsia="SimSun"/>
                <w:bCs/>
                <w:sz w:val="16"/>
                <w:szCs w:val="16"/>
                <w:lang w:val="en-US" w:eastAsia="zh-CN"/>
              </w:rPr>
            </w:pPr>
          </w:p>
        </w:tc>
        <w:tc>
          <w:tcPr>
            <w:tcW w:w="567" w:type="dxa"/>
          </w:tcPr>
          <w:p w14:paraId="0F5DDF39" w14:textId="77777777" w:rsidR="003034CA" w:rsidRDefault="003034CA" w:rsidP="00F03781">
            <w:pPr>
              <w:spacing w:after="0"/>
              <w:rPr>
                <w:rFonts w:eastAsia="SimSun"/>
                <w:bCs/>
                <w:sz w:val="16"/>
                <w:szCs w:val="16"/>
                <w:lang w:val="en-US" w:eastAsia="zh-CN"/>
              </w:rPr>
            </w:pPr>
          </w:p>
        </w:tc>
        <w:tc>
          <w:tcPr>
            <w:tcW w:w="8646" w:type="dxa"/>
          </w:tcPr>
          <w:p w14:paraId="1F494BD3" w14:textId="77777777" w:rsidR="003034CA" w:rsidRDefault="003034CA" w:rsidP="00F03781">
            <w:pPr>
              <w:spacing w:after="0"/>
              <w:rPr>
                <w:rFonts w:eastAsia="SimSun"/>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SimSun"/>
                <w:b/>
                <w:bCs/>
                <w:sz w:val="16"/>
                <w:szCs w:val="16"/>
                <w:lang w:val="en-US" w:eastAsia="zh-CN"/>
              </w:rPr>
            </w:pPr>
          </w:p>
        </w:tc>
        <w:tc>
          <w:tcPr>
            <w:tcW w:w="567" w:type="dxa"/>
          </w:tcPr>
          <w:p w14:paraId="6F99B64F" w14:textId="77777777" w:rsidR="003034CA" w:rsidRDefault="003034CA" w:rsidP="00F03781">
            <w:pPr>
              <w:spacing w:after="0"/>
              <w:rPr>
                <w:rFonts w:eastAsia="SimSun"/>
                <w:bCs/>
                <w:sz w:val="16"/>
                <w:szCs w:val="16"/>
                <w:lang w:val="en-US" w:eastAsia="zh-CN"/>
              </w:rPr>
            </w:pPr>
          </w:p>
        </w:tc>
        <w:tc>
          <w:tcPr>
            <w:tcW w:w="567" w:type="dxa"/>
          </w:tcPr>
          <w:p w14:paraId="76F3E577" w14:textId="77777777" w:rsidR="003034CA" w:rsidRDefault="003034CA" w:rsidP="00F03781">
            <w:pPr>
              <w:spacing w:after="0"/>
              <w:rPr>
                <w:rFonts w:eastAsia="SimSun"/>
                <w:bCs/>
                <w:sz w:val="16"/>
                <w:szCs w:val="16"/>
                <w:lang w:val="en-US" w:eastAsia="zh-CN"/>
              </w:rPr>
            </w:pPr>
          </w:p>
        </w:tc>
        <w:tc>
          <w:tcPr>
            <w:tcW w:w="8646" w:type="dxa"/>
          </w:tcPr>
          <w:p w14:paraId="05B6EE4F" w14:textId="77777777" w:rsidR="003034CA" w:rsidRDefault="003034CA" w:rsidP="00F03781">
            <w:pPr>
              <w:spacing w:after="0"/>
              <w:rPr>
                <w:rFonts w:eastAsia="SimSun"/>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Heading1"/>
      </w:pPr>
      <w:bookmarkStart w:id="57" w:name="_Toc69027129"/>
      <w:bookmarkStart w:id="58" w:name="_Toc62397299"/>
      <w:bookmarkStart w:id="59" w:name="_Hlk62117352"/>
      <w:bookmarkStart w:id="60" w:name="_Toc54552966"/>
      <w:bookmarkStart w:id="61" w:name="_Toc48211472"/>
      <w:bookmarkStart w:id="62" w:name="_Toc54553088"/>
      <w:bookmarkEnd w:id="10"/>
      <w:bookmarkEnd w:id="11"/>
      <w:bookmarkEnd w:id="52"/>
      <w:bookmarkEnd w:id="53"/>
      <w:r>
        <w:t>References</w:t>
      </w:r>
      <w:bookmarkEnd w:id="57"/>
      <w:bookmarkEnd w:id="58"/>
    </w:p>
    <w:bookmarkEnd w:id="59"/>
    <w:bookmarkEnd w:id="60"/>
    <w:bookmarkEnd w:id="61"/>
    <w:bookmarkEnd w:id="62"/>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054562"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054562"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054562"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054562"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054562"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054562"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054562"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054562"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DCE87" w14:textId="77777777" w:rsidR="00054562" w:rsidRDefault="00054562">
      <w:pPr>
        <w:spacing w:line="240" w:lineRule="auto"/>
      </w:pPr>
      <w:r>
        <w:separator/>
      </w:r>
    </w:p>
  </w:endnote>
  <w:endnote w:type="continuationSeparator" w:id="0">
    <w:p w14:paraId="54200084" w14:textId="77777777" w:rsidR="00054562" w:rsidRDefault="000545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apfDingbats">
    <w:altName w:val="Wingdings"/>
    <w:panose1 w:val="020B0604020202020204"/>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altName w:val="Arial"/>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 ??">
    <w:altName w:val="Yu Gothic"/>
    <w:panose1 w:val="020B06040202020202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ahoma"/>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38157" w14:textId="77777777" w:rsidR="00054562" w:rsidRDefault="00054562">
      <w:pPr>
        <w:spacing w:after="0"/>
      </w:pPr>
      <w:r>
        <w:separator/>
      </w:r>
    </w:p>
  </w:footnote>
  <w:footnote w:type="continuationSeparator" w:id="0">
    <w:p w14:paraId="08CDA3DF" w14:textId="77777777" w:rsidR="00054562" w:rsidRDefault="000545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oBQANNdeG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SimSun"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SimSun"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SimSun"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SimSun"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SimSun" w:cs="SimSun"/>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SimSun"/>
      <w:bCs/>
      <w:sz w:val="22"/>
      <w:szCs w:val="22"/>
      <w:lang w:val="en-AU" w:eastAsia="en-AU"/>
    </w:rPr>
  </w:style>
  <w:style w:type="character" w:customStyle="1" w:styleId="paratdocChar">
    <w:name w:val="para tdoc Char"/>
    <w:basedOn w:val="DefaultParagraphFont"/>
    <w:link w:val="paratdoc"/>
    <w:qFormat/>
    <w:rPr>
      <w:rFonts w:ascii="Times New Roman" w:eastAsia="SimSun"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Pr>
      <w:rFonts w:ascii="Times New Roman" w:eastAsia="SimSun"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SimSun"/>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Pr>
      <w:rFonts w:ascii="Times New Roman" w:eastAsia="SimSun"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SimSun"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SimSun"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Pr>
      <w:rFonts w:eastAsia="SimSun"/>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Pr>
      <w:rFonts w:ascii="Times New Roman" w:eastAsia="SimSun"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SimSun"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Pr>
      <w:rFonts w:ascii="Arial" w:eastAsia="SimSun"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SimSun"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SimSun"/>
      <w:b/>
      <w:bCs/>
      <w:szCs w:val="24"/>
      <w:lang w:val="en-US" w:eastAsia="zh-CN"/>
    </w:rPr>
  </w:style>
  <w:style w:type="character" w:customStyle="1" w:styleId="03ProposalChar">
    <w:name w:val="03_Proposal Char"/>
    <w:link w:val="03Proposal"/>
    <w:qFormat/>
    <w:rPr>
      <w:rFonts w:ascii="Times New Roman" w:eastAsia="SimSun"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Pr>
      <w:rFonts w:ascii="SimSun" w:eastAsia="SimSun" w:hAnsi="SimSun"/>
    </w:rPr>
  </w:style>
  <w:style w:type="paragraph" w:customStyle="1" w:styleId="16">
    <w:name w:val="列表段落1"/>
    <w:basedOn w:val="Normal"/>
    <w:link w:val="a5"/>
    <w:uiPriority w:val="34"/>
    <w:qFormat/>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styleId="UnresolvedMention">
    <w:name w:val="Unresolved Mention"/>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5.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6.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7.xml><?xml version="1.0" encoding="utf-8"?>
<ds:datastoreItem xmlns:ds="http://schemas.openxmlformats.org/officeDocument/2006/customXml" ds:itemID="{32BA8A93-EE83-B34B-9927-DC636C41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9</Pages>
  <Words>1845</Words>
  <Characters>10519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CATT - Ren Da</cp:lastModifiedBy>
  <cp:revision>91</cp:revision>
  <cp:lastPrinted>2022-04-30T01:15:00Z</cp:lastPrinted>
  <dcterms:created xsi:type="dcterms:W3CDTF">2022-05-13T03:30:00Z</dcterms:created>
  <dcterms:modified xsi:type="dcterms:W3CDTF">2022-08-19T00:45:00Z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