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/gNB</w:t>
      </w:r>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 xml:space="preserve">mitigating UE/gNB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57727FB7" w:rsidR="00906DD7" w:rsidRDefault="00302253" w:rsidP="00906DD7">
      <w:pPr>
        <w:pStyle w:val="Heading1"/>
      </w:pPr>
      <w:r>
        <w:t>(Closed)</w:t>
      </w:r>
      <w:r w:rsidR="00906DD7" w:rsidRPr="00492A51">
        <w:t xml:space="preserve">Maximum number of </w:t>
      </w:r>
      <w:r w:rsidR="00906DD7">
        <w:t>Tx TEG per measurement</w:t>
      </w:r>
      <w:r w:rsidR="00906DD7"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24A9B">
        <w:trPr>
          <w:trHeight w:val="260"/>
        </w:trPr>
        <w:tc>
          <w:tcPr>
            <w:tcW w:w="1101" w:type="dxa"/>
          </w:tcPr>
          <w:p w14:paraId="79CFB7EF" w14:textId="77777777" w:rsidR="006245E5" w:rsidRDefault="006245E5" w:rsidP="00624A9B">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24A9B">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SimSun"/>
                <w:bCs/>
                <w:sz w:val="16"/>
                <w:szCs w:val="16"/>
                <w:lang w:val="en-US" w:eastAsia="zh-CN"/>
              </w:rPr>
            </w:pPr>
            <w:r>
              <w:rPr>
                <w:rFonts w:eastAsia="SimSun"/>
                <w:bCs/>
                <w:sz w:val="16"/>
                <w:szCs w:val="16"/>
                <w:lang w:val="en-US" w:eastAsia="zh-CN"/>
              </w:rPr>
              <w:t xml:space="preserve">The issue may be related how </w:t>
            </w:r>
            <w:proofErr w:type="spellStart"/>
            <w:r>
              <w:rPr>
                <w:rFonts w:eastAsia="SimSun"/>
                <w:bCs/>
                <w:sz w:val="16"/>
                <w:szCs w:val="16"/>
                <w:lang w:val="en-US" w:eastAsia="zh-CN"/>
              </w:rPr>
              <w:t>how</w:t>
            </w:r>
            <w:proofErr w:type="spellEnd"/>
            <w:r>
              <w:rPr>
                <w:rFonts w:eastAsia="SimSun"/>
                <w:bCs/>
                <w:sz w:val="16"/>
                <w:szCs w:val="16"/>
                <w:lang w:val="en-US" w:eastAsia="zh-CN"/>
              </w:rPr>
              <w:t xml:space="preserve"> RAN2 consider the </w:t>
            </w:r>
            <w:r w:rsidRPr="006245E5">
              <w:rPr>
                <w:rFonts w:eastAsia="SimSun"/>
                <w:bCs/>
                <w:sz w:val="16"/>
                <w:szCs w:val="16"/>
                <w:lang w:val="en-US" w:eastAsia="zh-CN"/>
              </w:rPr>
              <w:t>8 reports (or changes) of the Tx TEG association</w:t>
            </w:r>
            <w:r>
              <w:rPr>
                <w:rFonts w:eastAsia="SimSun"/>
                <w:bCs/>
                <w:sz w:val="16"/>
                <w:szCs w:val="16"/>
                <w:lang w:val="en-US" w:eastAsia="zh-CN"/>
              </w:rPr>
              <w:t xml:space="preserve"> within </w:t>
            </w:r>
            <w:proofErr w:type="gramStart"/>
            <w:r>
              <w:rPr>
                <w:rFonts w:eastAsia="SimSun"/>
                <w:bCs/>
                <w:sz w:val="16"/>
                <w:szCs w:val="16"/>
                <w:lang w:val="en-US" w:eastAsia="zh-CN"/>
              </w:rPr>
              <w:t>an each</w:t>
            </w:r>
            <w:proofErr w:type="gramEnd"/>
            <w:r>
              <w:rPr>
                <w:rFonts w:eastAsia="SimSun"/>
                <w:bCs/>
                <w:sz w:val="16"/>
                <w:szCs w:val="16"/>
                <w:lang w:val="en-US" w:eastAsia="zh-CN"/>
              </w:rPr>
              <w:t xml:space="preserve"> measurement instance, since in current structure of LPP message, there are multiple timestamps within one an IE that may corresponds to one measurement instance in RAN1’s agreement. Thus, we have the same view as FL that to RAN2 to decide how to implement RAN1’s agreement in RAN2’s specification.</w:t>
            </w:r>
          </w:p>
        </w:tc>
      </w:tr>
      <w:tr w:rsidR="00814669" w14:paraId="3B96F61F" w14:textId="77777777" w:rsidTr="00814669">
        <w:trPr>
          <w:trHeight w:val="260"/>
        </w:trPr>
        <w:tc>
          <w:tcPr>
            <w:tcW w:w="1101" w:type="dxa"/>
          </w:tcPr>
          <w:p w14:paraId="2BC1B84E" w14:textId="58BF0521" w:rsidR="00814669" w:rsidRDefault="00814669" w:rsidP="00624A9B">
            <w:pPr>
              <w:spacing w:after="0"/>
              <w:rPr>
                <w:rFonts w:eastAsia="SimSun"/>
                <w:bCs/>
                <w:sz w:val="16"/>
                <w:szCs w:val="16"/>
                <w:lang w:val="en-US" w:eastAsia="zh-CN"/>
              </w:rPr>
            </w:pPr>
            <w:r>
              <w:rPr>
                <w:rFonts w:eastAsia="SimSun"/>
                <w:bCs/>
                <w:sz w:val="16"/>
                <w:szCs w:val="16"/>
                <w:lang w:val="en-US" w:eastAsia="zh-CN"/>
              </w:rPr>
              <w:t>FL</w:t>
            </w:r>
          </w:p>
        </w:tc>
        <w:tc>
          <w:tcPr>
            <w:tcW w:w="8646" w:type="dxa"/>
          </w:tcPr>
          <w:p w14:paraId="41C848A0" w14:textId="6B63E09E" w:rsidR="00814669" w:rsidRDefault="00814669" w:rsidP="00624A9B">
            <w:pPr>
              <w:spacing w:after="0"/>
              <w:rPr>
                <w:rFonts w:eastAsia="SimSun"/>
                <w:bCs/>
                <w:sz w:val="16"/>
                <w:szCs w:val="16"/>
                <w:lang w:val="en-US" w:eastAsia="zh-CN"/>
              </w:rPr>
            </w:pPr>
            <w:r>
              <w:rPr>
                <w:rFonts w:eastAsia="SimSun"/>
                <w:bCs/>
                <w:sz w:val="16"/>
                <w:szCs w:val="16"/>
                <w:lang w:val="en-US" w:eastAsia="zh-CN"/>
              </w:rPr>
              <w:t xml:space="preserve">In FL’s understanding, RAN2 is </w:t>
            </w:r>
            <w:proofErr w:type="spellStart"/>
            <w:r>
              <w:rPr>
                <w:rFonts w:eastAsia="SimSun"/>
                <w:bCs/>
                <w:sz w:val="16"/>
                <w:szCs w:val="16"/>
                <w:lang w:val="en-US" w:eastAsia="zh-CN"/>
              </w:rPr>
              <w:t>als</w:t>
            </w:r>
            <w:proofErr w:type="spellEnd"/>
            <w:r>
              <w:rPr>
                <w:rFonts w:eastAsia="SimSun"/>
                <w:bCs/>
                <w:sz w:val="16"/>
                <w:szCs w:val="16"/>
                <w:lang w:val="en-US" w:eastAsia="zh-CN"/>
              </w:rPr>
              <w:t xml:space="preserve"> discussing the same issue.</w:t>
            </w:r>
          </w:p>
        </w:tc>
      </w:tr>
      <w:tr w:rsidR="00FC6B72" w14:paraId="2A63644B" w14:textId="77777777" w:rsidTr="00814669">
        <w:trPr>
          <w:trHeight w:val="260"/>
        </w:trPr>
        <w:tc>
          <w:tcPr>
            <w:tcW w:w="1101" w:type="dxa"/>
          </w:tcPr>
          <w:p w14:paraId="0994CCBE" w14:textId="5ED27175" w:rsidR="00FC6B72" w:rsidRPr="00FC6B72" w:rsidRDefault="00FC6B72" w:rsidP="00624A9B">
            <w:pPr>
              <w:spacing w:after="0"/>
              <w:rPr>
                <w:rFonts w:eastAsia="SimSun"/>
                <w:bCs/>
                <w:sz w:val="16"/>
                <w:szCs w:val="16"/>
                <w:lang w:eastAsia="zh-CN"/>
              </w:rPr>
            </w:pPr>
            <w:r>
              <w:rPr>
                <w:rFonts w:eastAsia="SimSun" w:hint="eastAsia"/>
                <w:bCs/>
                <w:sz w:val="16"/>
                <w:szCs w:val="16"/>
                <w:lang w:eastAsia="zh-CN"/>
              </w:rPr>
              <w:t>Huawei</w:t>
            </w:r>
            <w:r>
              <w:rPr>
                <w:rFonts w:eastAsia="SimSun"/>
                <w:bCs/>
                <w:sz w:val="16"/>
                <w:szCs w:val="16"/>
                <w:lang w:eastAsia="zh-CN"/>
              </w:rPr>
              <w:t xml:space="preserve">, </w:t>
            </w:r>
            <w:proofErr w:type="spellStart"/>
            <w:r>
              <w:rPr>
                <w:rFonts w:eastAsia="SimSun"/>
                <w:bCs/>
                <w:sz w:val="16"/>
                <w:szCs w:val="16"/>
                <w:lang w:eastAsia="zh-CN"/>
              </w:rPr>
              <w:t>HiSilicon</w:t>
            </w:r>
            <w:proofErr w:type="spellEnd"/>
          </w:p>
        </w:tc>
        <w:tc>
          <w:tcPr>
            <w:tcW w:w="8646" w:type="dxa"/>
          </w:tcPr>
          <w:p w14:paraId="1857F8A4" w14:textId="77777777" w:rsidR="00FC6B72" w:rsidRDefault="006C4E1B" w:rsidP="00624A9B">
            <w:pPr>
              <w:spacing w:after="0"/>
              <w:rPr>
                <w:rFonts w:eastAsia="SimSun"/>
                <w:bCs/>
                <w:sz w:val="16"/>
                <w:szCs w:val="16"/>
                <w:lang w:val="en-US" w:eastAsia="zh-CN"/>
              </w:rPr>
            </w:pPr>
            <w:r>
              <w:rPr>
                <w:rFonts w:eastAsia="SimSun"/>
                <w:bCs/>
                <w:sz w:val="16"/>
                <w:szCs w:val="16"/>
                <w:lang w:val="en-US" w:eastAsia="zh-CN"/>
              </w:rPr>
              <w:t>This is not necessary as it results in NBC change of ASN.1.</w:t>
            </w:r>
          </w:p>
          <w:p w14:paraId="17954A87" w14:textId="77777777" w:rsidR="006C4E1B" w:rsidRDefault="006C4E1B" w:rsidP="00624A9B">
            <w:pPr>
              <w:spacing w:after="0"/>
              <w:rPr>
                <w:rFonts w:eastAsia="SimSun"/>
                <w:bCs/>
                <w:sz w:val="16"/>
                <w:szCs w:val="16"/>
                <w:lang w:val="en-US" w:eastAsia="zh-CN"/>
              </w:rPr>
            </w:pPr>
          </w:p>
          <w:p w14:paraId="2C7F4AC0" w14:textId="0C4F522E" w:rsidR="006C4E1B" w:rsidRDefault="006C4E1B" w:rsidP="00624A9B">
            <w:pPr>
              <w:spacing w:after="0"/>
              <w:rPr>
                <w:rFonts w:eastAsia="SimSun"/>
                <w:bCs/>
                <w:sz w:val="16"/>
                <w:szCs w:val="16"/>
                <w:lang w:val="en-US" w:eastAsia="zh-CN"/>
              </w:rPr>
            </w:pPr>
            <w:proofErr w:type="gramStart"/>
            <w:r>
              <w:rPr>
                <w:rFonts w:eastAsia="SimSun" w:hint="eastAsia"/>
                <w:bCs/>
                <w:sz w:val="16"/>
                <w:szCs w:val="16"/>
                <w:lang w:val="en-US" w:eastAsia="zh-CN"/>
              </w:rPr>
              <w:t>A</w:t>
            </w:r>
            <w:r>
              <w:rPr>
                <w:rFonts w:eastAsia="SimSun"/>
                <w:bCs/>
                <w:sz w:val="16"/>
                <w:szCs w:val="16"/>
                <w:lang w:val="en-US" w:eastAsia="zh-CN"/>
              </w:rPr>
              <w:t>nyway</w:t>
            </w:r>
            <w:proofErr w:type="gramEnd"/>
            <w:r>
              <w:rPr>
                <w:rFonts w:eastAsia="SimSun"/>
                <w:bCs/>
                <w:sz w:val="16"/>
                <w:szCs w:val="16"/>
                <w:lang w:val="en-US" w:eastAsia="zh-CN"/>
              </w:rPr>
              <w:t xml:space="preserve"> from RAN1 perspective, up to 64 associations can be reported per instance, and having a number of 256 associations is considered future proof from RAN2 perspective.</w:t>
            </w:r>
          </w:p>
        </w:tc>
      </w:tr>
      <w:tr w:rsidR="001C1B37" w14:paraId="2AC33F75" w14:textId="77777777" w:rsidTr="00814669">
        <w:trPr>
          <w:trHeight w:val="260"/>
        </w:trPr>
        <w:tc>
          <w:tcPr>
            <w:tcW w:w="1101" w:type="dxa"/>
          </w:tcPr>
          <w:p w14:paraId="6FC20CEE" w14:textId="273866A9" w:rsidR="001C1B37" w:rsidRDefault="001C1B37" w:rsidP="00624A9B">
            <w:pPr>
              <w:spacing w:after="0"/>
              <w:rPr>
                <w:rFonts w:eastAsia="SimSun"/>
                <w:bCs/>
                <w:sz w:val="16"/>
                <w:szCs w:val="16"/>
                <w:lang w:eastAsia="zh-CN"/>
              </w:rPr>
            </w:pPr>
            <w:r>
              <w:rPr>
                <w:rFonts w:eastAsia="SimSun"/>
                <w:bCs/>
                <w:sz w:val="16"/>
                <w:szCs w:val="16"/>
                <w:lang w:eastAsia="zh-CN"/>
              </w:rPr>
              <w:t>Ericsson</w:t>
            </w:r>
          </w:p>
        </w:tc>
        <w:tc>
          <w:tcPr>
            <w:tcW w:w="8646" w:type="dxa"/>
          </w:tcPr>
          <w:p w14:paraId="02770338" w14:textId="5E231D15" w:rsidR="001C1B37" w:rsidRDefault="001C1B37" w:rsidP="00624A9B">
            <w:pPr>
              <w:spacing w:after="0"/>
              <w:rPr>
                <w:rFonts w:eastAsia="SimSun"/>
                <w:bCs/>
                <w:sz w:val="16"/>
                <w:szCs w:val="16"/>
                <w:lang w:val="en-US" w:eastAsia="zh-CN"/>
              </w:rPr>
            </w:pPr>
            <w:r>
              <w:rPr>
                <w:rFonts w:eastAsia="SimSun"/>
                <w:bCs/>
                <w:sz w:val="16"/>
                <w:szCs w:val="16"/>
                <w:lang w:val="en-US" w:eastAsia="zh-CN"/>
              </w:rPr>
              <w:t>As suggested by FL, this can be left to RAN2 on how to define the LPP message.</w:t>
            </w:r>
          </w:p>
        </w:tc>
      </w:tr>
      <w:tr w:rsidR="006978F8" w14:paraId="49F3FBA1" w14:textId="77777777" w:rsidTr="006978F8">
        <w:trPr>
          <w:trHeight w:val="260"/>
        </w:trPr>
        <w:tc>
          <w:tcPr>
            <w:tcW w:w="1101" w:type="dxa"/>
          </w:tcPr>
          <w:p w14:paraId="0DD562F3" w14:textId="53B77825" w:rsidR="006978F8" w:rsidRDefault="006978F8" w:rsidP="00624A9B">
            <w:pPr>
              <w:spacing w:after="0"/>
              <w:rPr>
                <w:rFonts w:eastAsia="SimSun"/>
                <w:bCs/>
                <w:sz w:val="16"/>
                <w:szCs w:val="16"/>
                <w:lang w:eastAsia="zh-CN"/>
              </w:rPr>
            </w:pPr>
            <w:r>
              <w:rPr>
                <w:rFonts w:eastAsia="SimSun"/>
                <w:bCs/>
                <w:sz w:val="16"/>
                <w:szCs w:val="16"/>
                <w:lang w:eastAsia="zh-CN"/>
              </w:rPr>
              <w:t>FL</w:t>
            </w:r>
          </w:p>
        </w:tc>
        <w:tc>
          <w:tcPr>
            <w:tcW w:w="8646" w:type="dxa"/>
          </w:tcPr>
          <w:p w14:paraId="4E41B61B" w14:textId="67921CCF" w:rsidR="006978F8" w:rsidRDefault="006978F8" w:rsidP="00624A9B">
            <w:pPr>
              <w:spacing w:after="0"/>
              <w:rPr>
                <w:rFonts w:eastAsia="SimSun"/>
                <w:bCs/>
                <w:sz w:val="16"/>
                <w:szCs w:val="16"/>
                <w:lang w:val="en-US" w:eastAsia="zh-CN"/>
              </w:rPr>
            </w:pPr>
            <w:r>
              <w:rPr>
                <w:rFonts w:eastAsia="SimSun"/>
                <w:bCs/>
                <w:sz w:val="16"/>
                <w:szCs w:val="16"/>
                <w:lang w:val="en-US" w:eastAsia="zh-CN"/>
              </w:rPr>
              <w:t>Based on the feedback from majority companies, t</w:t>
            </w:r>
            <w:r w:rsidRPr="006978F8">
              <w:rPr>
                <w:rFonts w:eastAsia="SimSun"/>
                <w:bCs/>
                <w:sz w:val="16"/>
                <w:szCs w:val="16"/>
                <w:lang w:val="en-US" w:eastAsia="zh-CN"/>
              </w:rPr>
              <w:t xml:space="preserve">he </w:t>
            </w:r>
            <w:r>
              <w:rPr>
                <w:rFonts w:eastAsia="SimSun"/>
                <w:bCs/>
                <w:sz w:val="16"/>
                <w:szCs w:val="16"/>
                <w:lang w:val="en-US" w:eastAsia="zh-CN"/>
              </w:rPr>
              <w:t xml:space="preserve">suggestion from FL is no further discussion on this topic, and the </w:t>
            </w:r>
            <w:r w:rsidRPr="006978F8">
              <w:rPr>
                <w:rFonts w:eastAsia="SimSun"/>
                <w:bCs/>
                <w:sz w:val="16"/>
                <w:szCs w:val="16"/>
                <w:lang w:val="en-US" w:eastAsia="zh-CN"/>
              </w:rPr>
              <w:t>proponent may bring their proposal directly to RAN2.</w:t>
            </w:r>
          </w:p>
        </w:tc>
      </w:tr>
    </w:tbl>
    <w:p w14:paraId="7C725D4C" w14:textId="77777777" w:rsidR="006978F8" w:rsidRDefault="006978F8" w:rsidP="006978F8">
      <w:pPr>
        <w:pStyle w:val="Subtitle"/>
        <w:rPr>
          <w:rFonts w:ascii="Times New Roman" w:hAnsi="Times New Roman" w:cs="Times New Roman"/>
        </w:rPr>
      </w:pPr>
    </w:p>
    <w:p w14:paraId="12F7BF3D" w14:textId="3EED9B3F" w:rsidR="006978F8" w:rsidRDefault="006978F8" w:rsidP="006978F8">
      <w:pPr>
        <w:pStyle w:val="Subtitle"/>
        <w:rPr>
          <w:rFonts w:ascii="Times New Roman" w:hAnsi="Times New Roman" w:cs="Times New Roman"/>
        </w:rPr>
      </w:pPr>
      <w:r w:rsidRPr="006978F8">
        <w:rPr>
          <w:rFonts w:ascii="Times New Roman" w:hAnsi="Times New Roman" w:cs="Times New Roman"/>
          <w:highlight w:val="yellow"/>
        </w:rPr>
        <w:t>FL Suggestion:</w:t>
      </w:r>
    </w:p>
    <w:p w14:paraId="3C698B91" w14:textId="2043BD99" w:rsidR="006978F8" w:rsidRPr="006978F8" w:rsidRDefault="006978F8" w:rsidP="006978F8">
      <w:r>
        <w:t xml:space="preserve">Close the </w:t>
      </w:r>
      <w:r w:rsidRPr="006978F8">
        <w:t>discussion</w:t>
      </w:r>
      <w:r>
        <w:t xml:space="preserve"> of this issue in RAN1. </w:t>
      </w:r>
      <w:proofErr w:type="gramStart"/>
      <w:r>
        <w:t xml:space="preserve">The </w:t>
      </w:r>
      <w:r w:rsidRPr="006978F8">
        <w:t xml:space="preserve"> proponent</w:t>
      </w:r>
      <w:proofErr w:type="gramEnd"/>
      <w:r w:rsidRPr="006978F8">
        <w:t xml:space="preserve"> may bring their proposal directly to RAN2.</w:t>
      </w:r>
    </w:p>
    <w:p w14:paraId="11D9795B" w14:textId="77777777" w:rsidR="00814669" w:rsidRDefault="00814669" w:rsidP="006978F8">
      <w:pPr>
        <w:pStyle w:val="0Maintext"/>
      </w:pPr>
    </w:p>
    <w:p w14:paraId="0E8AE3D9" w14:textId="70AB263F" w:rsidR="00ED78A9" w:rsidRDefault="00302253" w:rsidP="00ED78A9">
      <w:pPr>
        <w:pStyle w:val="Heading1"/>
      </w:pPr>
      <w:r>
        <w:t>(Closed)</w:t>
      </w:r>
      <w:r w:rsidR="009F6B16"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0C7AD47D"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proofErr w:type="gramStart"/>
      <w:r w:rsidR="00695581">
        <w:rPr>
          <w:b/>
          <w:i/>
        </w:rPr>
        <w:t>8</w:t>
      </w:r>
      <w:r w:rsidRPr="00EB1821">
        <w:rPr>
          <w:b/>
          <w:i/>
        </w:rPr>
        <w:t>:</w:t>
      </w:r>
      <w:r w:rsidR="00695581" w:rsidRPr="00695581">
        <w:rPr>
          <w:b/>
          <w:i/>
        </w:rPr>
        <w:t>If</w:t>
      </w:r>
      <w:proofErr w:type="gramEnd"/>
      <w:r w:rsidR="00695581" w:rsidRPr="00695581">
        <w:rPr>
          <w:b/>
          <w:i/>
        </w:rPr>
        <w:t xml:space="preserve">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w:t>
            </w:r>
            <w:proofErr w:type="spellStart"/>
            <w:r>
              <w:rPr>
                <w:rFonts w:eastAsia="SimSun"/>
                <w:bCs/>
                <w:sz w:val="16"/>
                <w:szCs w:val="16"/>
                <w:lang w:val="en-US" w:eastAsia="zh-CN"/>
              </w:rPr>
              <w:t>assoiciation</w:t>
            </w:r>
            <w:proofErr w:type="spellEnd"/>
            <w:r>
              <w:rPr>
                <w:rFonts w:eastAsia="SimSun"/>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1B29705E" w14:textId="77777777" w:rsidTr="00455BEC">
        <w:trPr>
          <w:trHeight w:val="260"/>
        </w:trPr>
        <w:tc>
          <w:tcPr>
            <w:tcW w:w="1101" w:type="dxa"/>
          </w:tcPr>
          <w:p w14:paraId="4437A566" w14:textId="2EA3DCF6"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8646" w:type="dxa"/>
          </w:tcPr>
          <w:p w14:paraId="74B9E8EB" w14:textId="3E5AC9E0"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e think that such consistent information is inherent in a single report, i.e. the same TEG ID is consistent with specific group delay within a report, regardless of whenever or whichever SRS is associated with it, and the same TEG ID is not consistent across different reports.</w:t>
            </w:r>
          </w:p>
        </w:tc>
      </w:tr>
      <w:tr w:rsidR="00455BEC" w14:paraId="1C49F617" w14:textId="77777777" w:rsidTr="00455BEC">
        <w:trPr>
          <w:trHeight w:val="260"/>
        </w:trPr>
        <w:tc>
          <w:tcPr>
            <w:tcW w:w="1101" w:type="dxa"/>
          </w:tcPr>
          <w:p w14:paraId="1FC87654" w14:textId="057579CC" w:rsidR="00455BEC"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8646" w:type="dxa"/>
          </w:tcPr>
          <w:p w14:paraId="41DED2CE" w14:textId="11015515" w:rsidR="00455BEC" w:rsidRDefault="001C1B37" w:rsidP="00F03781">
            <w:pPr>
              <w:spacing w:after="0"/>
              <w:rPr>
                <w:rFonts w:eastAsia="SimSun"/>
                <w:bCs/>
                <w:sz w:val="16"/>
                <w:szCs w:val="16"/>
                <w:lang w:val="en-US" w:eastAsia="zh-CN"/>
              </w:rPr>
            </w:pPr>
            <w:r>
              <w:rPr>
                <w:rFonts w:eastAsia="SimSun"/>
                <w:bCs/>
                <w:sz w:val="16"/>
                <w:szCs w:val="16"/>
                <w:lang w:val="en-US" w:eastAsia="zh-CN"/>
              </w:rPr>
              <w:t>Agree with FL</w:t>
            </w:r>
          </w:p>
        </w:tc>
      </w:tr>
      <w:tr w:rsidR="00455BEC" w14:paraId="235192E3" w14:textId="77777777" w:rsidTr="00455BEC">
        <w:trPr>
          <w:trHeight w:val="260"/>
        </w:trPr>
        <w:tc>
          <w:tcPr>
            <w:tcW w:w="1101" w:type="dxa"/>
          </w:tcPr>
          <w:p w14:paraId="5C728E3F" w14:textId="51E5057F" w:rsidR="00455BEC" w:rsidRPr="001258AE" w:rsidRDefault="0072487C" w:rsidP="00F03781">
            <w:pPr>
              <w:spacing w:after="0"/>
              <w:rPr>
                <w:rFonts w:eastAsia="SimSun"/>
                <w:b/>
                <w:bCs/>
                <w:sz w:val="16"/>
                <w:szCs w:val="16"/>
                <w:lang w:val="en-US" w:eastAsia="zh-CN"/>
              </w:rPr>
            </w:pPr>
            <w:r>
              <w:rPr>
                <w:rFonts w:eastAsia="SimSun"/>
                <w:b/>
                <w:bCs/>
                <w:sz w:val="16"/>
                <w:szCs w:val="16"/>
                <w:lang w:val="en-US" w:eastAsia="zh-CN"/>
              </w:rPr>
              <w:t>FL</w:t>
            </w:r>
          </w:p>
        </w:tc>
        <w:tc>
          <w:tcPr>
            <w:tcW w:w="8646" w:type="dxa"/>
          </w:tcPr>
          <w:p w14:paraId="0A66C2F3" w14:textId="78DED696" w:rsidR="00455BEC" w:rsidRDefault="0072487C" w:rsidP="00F03781">
            <w:pPr>
              <w:spacing w:after="0"/>
              <w:rPr>
                <w:rFonts w:eastAsia="SimSun"/>
                <w:bCs/>
                <w:sz w:val="16"/>
                <w:szCs w:val="16"/>
                <w:lang w:val="en-US" w:eastAsia="zh-CN"/>
              </w:rPr>
            </w:pPr>
            <w:r>
              <w:rPr>
                <w:rFonts w:eastAsia="SimSun"/>
                <w:bCs/>
                <w:sz w:val="16"/>
                <w:szCs w:val="16"/>
                <w:lang w:val="en-US" w:eastAsia="zh-CN"/>
              </w:rPr>
              <w:t>Based on the feedback, FL suggests no further discussion of the issue.</w:t>
            </w:r>
          </w:p>
        </w:tc>
      </w:tr>
    </w:tbl>
    <w:p w14:paraId="3D308FF9" w14:textId="7F9359BF" w:rsidR="009F6B16" w:rsidRDefault="009F6B16" w:rsidP="009C4568"/>
    <w:p w14:paraId="3D989607" w14:textId="77777777" w:rsidR="0072487C" w:rsidRDefault="0072487C" w:rsidP="0072487C">
      <w:pPr>
        <w:pStyle w:val="Subtitle"/>
        <w:rPr>
          <w:rFonts w:ascii="Times New Roman" w:hAnsi="Times New Roman" w:cs="Times New Roman"/>
        </w:rPr>
      </w:pPr>
    </w:p>
    <w:p w14:paraId="21C04E35" w14:textId="77777777" w:rsidR="0072487C" w:rsidRDefault="0072487C" w:rsidP="0072487C">
      <w:pPr>
        <w:pStyle w:val="Subtitle"/>
        <w:rPr>
          <w:rFonts w:ascii="Times New Roman" w:hAnsi="Times New Roman" w:cs="Times New Roman"/>
        </w:rPr>
      </w:pPr>
      <w:r w:rsidRPr="006978F8">
        <w:rPr>
          <w:rFonts w:ascii="Times New Roman" w:hAnsi="Times New Roman" w:cs="Times New Roman"/>
          <w:highlight w:val="yellow"/>
        </w:rPr>
        <w:lastRenderedPageBreak/>
        <w:t>FL Suggestion:</w:t>
      </w:r>
    </w:p>
    <w:p w14:paraId="6984FB8D" w14:textId="6A6ADF90" w:rsidR="0072487C" w:rsidRPr="006978F8" w:rsidRDefault="0072487C" w:rsidP="0072487C">
      <w:r>
        <w:t xml:space="preserve">Close the </w:t>
      </w:r>
      <w:r w:rsidRPr="006978F8">
        <w:t>discussion</w:t>
      </w:r>
      <w:r>
        <w:t xml:space="preserve"> of this issue in this meeting.</w:t>
      </w:r>
    </w:p>
    <w:p w14:paraId="52E702F9" w14:textId="77777777" w:rsidR="0072487C" w:rsidRDefault="0072487C"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drawing>
          <wp:inline distT="0" distB="0" distL="0" distR="0" wp14:anchorId="40EE6218" wp14:editId="466BB962">
            <wp:extent cx="6853963" cy="409651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3963" cy="4096512"/>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2167EF">
      <w:pPr>
        <w:pStyle w:val="0Maintext"/>
      </w:pPr>
      <w:r w:rsidRPr="00624A9B">
        <w:rPr>
          <w:highlight w:val="lightGray"/>
        </w:rPr>
        <w:t>(Round 1) Proposal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lastRenderedPageBreak/>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lastRenderedPageBreak/>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 xml:space="preserve">e are also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Agree with ZTE that </w:t>
            </w:r>
            <w:proofErr w:type="spellStart"/>
            <w:r>
              <w:rPr>
                <w:rFonts w:eastAsia="SimSun"/>
                <w:bCs/>
                <w:sz w:val="16"/>
                <w:szCs w:val="16"/>
                <w:lang w:val="en-US" w:eastAsia="zh-CN"/>
              </w:rPr>
              <w:t>thic</w:t>
            </w:r>
            <w:proofErr w:type="spellEnd"/>
            <w:r>
              <w:rPr>
                <w:rFonts w:eastAsia="SimSun"/>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r w:rsidR="002E6C34" w14:paraId="63643DCF" w14:textId="77777777" w:rsidTr="002E6C34">
        <w:trPr>
          <w:trHeight w:val="260"/>
        </w:trPr>
        <w:tc>
          <w:tcPr>
            <w:tcW w:w="1101" w:type="dxa"/>
          </w:tcPr>
          <w:p w14:paraId="27E3493F" w14:textId="20C0C133" w:rsidR="002E6C34" w:rsidRDefault="006C4E1B" w:rsidP="00624A9B">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567" w:type="dxa"/>
          </w:tcPr>
          <w:p w14:paraId="557DB965" w14:textId="49DE7AC2" w:rsidR="006C4E1B" w:rsidRDefault="006C4E1B" w:rsidP="00624A9B">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533E4AC8" w14:textId="77777777" w:rsidR="002E6C34" w:rsidRDefault="002E6C34" w:rsidP="00624A9B">
            <w:pPr>
              <w:spacing w:after="0"/>
              <w:rPr>
                <w:rFonts w:eastAsia="SimSun"/>
                <w:bCs/>
                <w:sz w:val="16"/>
                <w:szCs w:val="16"/>
                <w:lang w:val="en-US" w:eastAsia="zh-CN"/>
              </w:rPr>
            </w:pPr>
          </w:p>
        </w:tc>
        <w:tc>
          <w:tcPr>
            <w:tcW w:w="8646" w:type="dxa"/>
          </w:tcPr>
          <w:p w14:paraId="10445A40" w14:textId="77777777" w:rsidR="002E6C34" w:rsidRDefault="006C4E1B" w:rsidP="00624A9B">
            <w:pPr>
              <w:spacing w:after="0"/>
              <w:rPr>
                <w:rFonts w:eastAsia="SimSun"/>
                <w:bCs/>
                <w:sz w:val="16"/>
                <w:szCs w:val="16"/>
                <w:lang w:val="en-US" w:eastAsia="zh-CN"/>
              </w:rPr>
            </w:pPr>
            <w:r>
              <w:rPr>
                <w:rFonts w:eastAsia="SimSun" w:hint="eastAsia"/>
                <w:bCs/>
                <w:sz w:val="16"/>
                <w:szCs w:val="16"/>
                <w:lang w:val="en-US" w:eastAsia="zh-CN"/>
              </w:rPr>
              <w:t>We</w:t>
            </w:r>
            <w:r>
              <w:rPr>
                <w:rFonts w:eastAsia="SimSun"/>
                <w:bCs/>
                <w:sz w:val="16"/>
                <w:szCs w:val="16"/>
                <w:lang w:val="en-US" w:eastAsia="zh-CN"/>
              </w:rPr>
              <w:t xml:space="preserve"> agree with ZTE that this is Rel-17 spec, and a Rel-16 spec should be implemented according Rel-16 spec.</w:t>
            </w:r>
          </w:p>
          <w:p w14:paraId="20676A38" w14:textId="77777777" w:rsidR="006C4E1B" w:rsidRDefault="006C4E1B" w:rsidP="00624A9B">
            <w:pPr>
              <w:spacing w:after="0"/>
              <w:rPr>
                <w:rFonts w:eastAsia="SimSun"/>
                <w:bCs/>
                <w:sz w:val="16"/>
                <w:szCs w:val="16"/>
                <w:lang w:val="en-US" w:eastAsia="zh-CN"/>
              </w:rPr>
            </w:pPr>
          </w:p>
          <w:p w14:paraId="786E0883" w14:textId="77777777" w:rsidR="006C4E1B" w:rsidRDefault="006C4E1B" w:rsidP="00624A9B">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irst change should be OK.</w:t>
            </w:r>
          </w:p>
          <w:p w14:paraId="0EDC3238" w14:textId="77777777" w:rsidR="006C4E1B" w:rsidRDefault="006C4E1B" w:rsidP="00624A9B">
            <w:pPr>
              <w:spacing w:after="0"/>
              <w:rPr>
                <w:rFonts w:eastAsia="SimSun"/>
                <w:bCs/>
                <w:sz w:val="16"/>
                <w:szCs w:val="16"/>
                <w:lang w:val="en-US" w:eastAsia="zh-CN"/>
              </w:rPr>
            </w:pPr>
          </w:p>
          <w:p w14:paraId="17C7B480" w14:textId="50EFFD64" w:rsidR="006C4E1B" w:rsidRPr="006C4E1B" w:rsidRDefault="006C4E1B" w:rsidP="00624A9B">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 xml:space="preserve">or the second change, in general we are not against the change, but it should be clear that </w:t>
            </w:r>
            <w:r w:rsidRPr="001D702A">
              <w:rPr>
                <w:rFonts w:eastAsia="SimSun"/>
                <w:bCs/>
                <w:color w:val="FF0000"/>
                <w:sz w:val="16"/>
                <w:szCs w:val="16"/>
                <w:lang w:val="en-US" w:eastAsia="zh-CN"/>
              </w:rPr>
              <w:t>for the reference TRP</w:t>
            </w:r>
            <w:r>
              <w:rPr>
                <w:rFonts w:eastAsia="SimSun"/>
                <w:bCs/>
                <w:sz w:val="16"/>
                <w:szCs w:val="16"/>
                <w:lang w:val="en-US" w:eastAsia="zh-CN"/>
              </w:rPr>
              <w:t xml:space="preserve">, there may also be multiple “intra-TRP RSTD” measurement, but such a pair of </w:t>
            </w:r>
            <w:r>
              <w:rPr>
                <w:rFonts w:eastAsia="SimSun"/>
                <w:bCs/>
                <w:i/>
                <w:sz w:val="16"/>
                <w:szCs w:val="16"/>
                <w:lang w:val="en-US" w:eastAsia="zh-CN"/>
              </w:rPr>
              <w:t>dl-PRS-ID</w:t>
            </w:r>
            <w:r>
              <w:rPr>
                <w:rFonts w:eastAsia="SimSun"/>
                <w:bCs/>
                <w:sz w:val="16"/>
                <w:szCs w:val="16"/>
                <w:lang w:val="en-US" w:eastAsia="zh-CN"/>
              </w:rPr>
              <w:t xml:space="preserve"> </w:t>
            </w:r>
            <w:r w:rsidR="001D702A">
              <w:rPr>
                <w:rFonts w:eastAsia="SimSun"/>
                <w:bCs/>
                <w:sz w:val="16"/>
                <w:szCs w:val="16"/>
                <w:lang w:val="en-US" w:eastAsia="zh-CN"/>
              </w:rPr>
              <w:t>are the same.</w:t>
            </w:r>
          </w:p>
        </w:tc>
      </w:tr>
      <w:tr w:rsidR="001C1B37" w14:paraId="70E3369E" w14:textId="77777777" w:rsidTr="002E6C34">
        <w:trPr>
          <w:trHeight w:val="260"/>
        </w:trPr>
        <w:tc>
          <w:tcPr>
            <w:tcW w:w="1101" w:type="dxa"/>
          </w:tcPr>
          <w:p w14:paraId="74DE8ECB" w14:textId="11E9CBA8" w:rsidR="001C1B37" w:rsidRDefault="001C1B37" w:rsidP="00624A9B">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19190553" w14:textId="36411687" w:rsidR="001C1B37" w:rsidRDefault="001C1B37" w:rsidP="00624A9B">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6FEDF320" w14:textId="77777777" w:rsidR="001C1B37" w:rsidRDefault="001C1B37" w:rsidP="00624A9B">
            <w:pPr>
              <w:spacing w:after="0"/>
              <w:rPr>
                <w:rFonts w:eastAsia="SimSun"/>
                <w:bCs/>
                <w:sz w:val="16"/>
                <w:szCs w:val="16"/>
                <w:lang w:val="en-US" w:eastAsia="zh-CN"/>
              </w:rPr>
            </w:pPr>
          </w:p>
        </w:tc>
        <w:tc>
          <w:tcPr>
            <w:tcW w:w="8646" w:type="dxa"/>
          </w:tcPr>
          <w:p w14:paraId="169518C0" w14:textId="404A9B60" w:rsidR="001C1B37" w:rsidRDefault="001C1B37" w:rsidP="00624A9B">
            <w:pPr>
              <w:spacing w:after="0"/>
              <w:rPr>
                <w:rFonts w:eastAsia="SimSun"/>
                <w:bCs/>
                <w:sz w:val="16"/>
                <w:szCs w:val="16"/>
                <w:lang w:val="en-US" w:eastAsia="zh-CN"/>
              </w:rPr>
            </w:pPr>
            <w:r>
              <w:rPr>
                <w:rFonts w:eastAsia="SimSun"/>
                <w:bCs/>
                <w:sz w:val="16"/>
                <w:szCs w:val="16"/>
                <w:lang w:val="en-US" w:eastAsia="zh-CN"/>
              </w:rPr>
              <w:t xml:space="preserve">Agree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r w:rsidR="0072487C" w14:paraId="79746CBF" w14:textId="77777777" w:rsidTr="0072487C">
        <w:trPr>
          <w:trHeight w:val="260"/>
        </w:trPr>
        <w:tc>
          <w:tcPr>
            <w:tcW w:w="1101" w:type="dxa"/>
          </w:tcPr>
          <w:p w14:paraId="3B974AAA" w14:textId="2919F1E6" w:rsidR="0072487C" w:rsidRPr="0072487C" w:rsidRDefault="0072487C" w:rsidP="00624A9B">
            <w:pPr>
              <w:spacing w:after="0"/>
              <w:rPr>
                <w:rFonts w:eastAsia="SimSun"/>
                <w:b/>
                <w:bCs/>
                <w:sz w:val="16"/>
                <w:szCs w:val="16"/>
                <w:lang w:val="en-US" w:eastAsia="zh-CN"/>
              </w:rPr>
            </w:pPr>
            <w:r w:rsidRPr="0072487C">
              <w:rPr>
                <w:rFonts w:eastAsia="SimSun"/>
                <w:b/>
                <w:bCs/>
                <w:sz w:val="16"/>
                <w:szCs w:val="16"/>
                <w:lang w:val="en-US" w:eastAsia="zh-CN"/>
              </w:rPr>
              <w:t>FL</w:t>
            </w:r>
          </w:p>
        </w:tc>
        <w:tc>
          <w:tcPr>
            <w:tcW w:w="567" w:type="dxa"/>
          </w:tcPr>
          <w:p w14:paraId="3618348C" w14:textId="3B586D01" w:rsidR="0072487C" w:rsidRDefault="0072487C" w:rsidP="00624A9B">
            <w:pPr>
              <w:spacing w:after="0"/>
              <w:rPr>
                <w:rFonts w:eastAsia="SimSun"/>
                <w:bCs/>
                <w:sz w:val="16"/>
                <w:szCs w:val="16"/>
                <w:lang w:val="en-US" w:eastAsia="zh-CN"/>
              </w:rPr>
            </w:pPr>
          </w:p>
        </w:tc>
        <w:tc>
          <w:tcPr>
            <w:tcW w:w="567" w:type="dxa"/>
          </w:tcPr>
          <w:p w14:paraId="59A4C210" w14:textId="77777777" w:rsidR="0072487C" w:rsidRDefault="0072487C" w:rsidP="00624A9B">
            <w:pPr>
              <w:spacing w:after="0"/>
              <w:rPr>
                <w:rFonts w:eastAsia="SimSun"/>
                <w:bCs/>
                <w:sz w:val="16"/>
                <w:szCs w:val="16"/>
                <w:lang w:val="en-US" w:eastAsia="zh-CN"/>
              </w:rPr>
            </w:pPr>
          </w:p>
        </w:tc>
        <w:tc>
          <w:tcPr>
            <w:tcW w:w="8646" w:type="dxa"/>
          </w:tcPr>
          <w:p w14:paraId="33158BC9" w14:textId="77777777" w:rsidR="0072487C" w:rsidRDefault="0072487C" w:rsidP="00624A9B">
            <w:pPr>
              <w:spacing w:after="0"/>
              <w:rPr>
                <w:rFonts w:eastAsia="SimSun"/>
                <w:bCs/>
                <w:sz w:val="16"/>
                <w:szCs w:val="16"/>
                <w:lang w:val="en-US" w:eastAsia="zh-CN"/>
              </w:rPr>
            </w:pPr>
            <w:r>
              <w:rPr>
                <w:rFonts w:eastAsia="SimSun"/>
                <w:bCs/>
                <w:sz w:val="16"/>
                <w:szCs w:val="16"/>
                <w:lang w:val="en-US" w:eastAsia="zh-CN"/>
              </w:rPr>
              <w:t xml:space="preserve">Based on the feedback, it looks most companies are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To address the comment from Huawei,</w:t>
            </w:r>
          </w:p>
          <w:p w14:paraId="271E6A7C" w14:textId="77777777" w:rsidR="006A0383" w:rsidRDefault="0072487C" w:rsidP="00624A9B">
            <w:pPr>
              <w:spacing w:after="0"/>
              <w:rPr>
                <w:rFonts w:eastAsia="SimSun"/>
                <w:bCs/>
                <w:sz w:val="16"/>
                <w:szCs w:val="16"/>
                <w:lang w:val="en-US" w:eastAsia="zh-CN"/>
              </w:rPr>
            </w:pPr>
            <w:r>
              <w:rPr>
                <w:rFonts w:eastAsia="SimSun"/>
                <w:bCs/>
                <w:sz w:val="16"/>
                <w:szCs w:val="16"/>
                <w:lang w:val="en-US" w:eastAsia="zh-CN"/>
              </w:rPr>
              <w:lastRenderedPageBreak/>
              <w:t xml:space="preserve">We may </w:t>
            </w:r>
            <w:proofErr w:type="spellStart"/>
            <w:r>
              <w:rPr>
                <w:rFonts w:eastAsia="SimSun"/>
                <w:bCs/>
                <w:sz w:val="16"/>
                <w:szCs w:val="16"/>
                <w:lang w:val="en-US" w:eastAsia="zh-CN"/>
              </w:rPr>
              <w:t>may</w:t>
            </w:r>
            <w:proofErr w:type="spellEnd"/>
            <w:r>
              <w:rPr>
                <w:rFonts w:eastAsia="SimSun"/>
                <w:bCs/>
                <w:sz w:val="16"/>
                <w:szCs w:val="16"/>
                <w:lang w:val="en-US" w:eastAsia="zh-CN"/>
              </w:rPr>
              <w:t xml:space="preserve"> clarify that </w:t>
            </w:r>
            <w:r w:rsidR="006A0383">
              <w:rPr>
                <w:rFonts w:eastAsia="SimSun"/>
                <w:bCs/>
                <w:sz w:val="16"/>
                <w:szCs w:val="16"/>
                <w:lang w:val="en-US" w:eastAsia="zh-CN"/>
              </w:rPr>
              <w:t>the</w:t>
            </w:r>
            <w:r w:rsidR="006A0383" w:rsidRPr="006A0383">
              <w:rPr>
                <w:rFonts w:eastAsia="SimSun"/>
                <w:bCs/>
                <w:sz w:val="16"/>
                <w:szCs w:val="16"/>
                <w:lang w:val="en-US" w:eastAsia="zh-CN"/>
              </w:rPr>
              <w:t xml:space="preserve"> </w:t>
            </w:r>
            <w:r w:rsidR="006A0383">
              <w:rPr>
                <w:rFonts w:eastAsia="SimSun"/>
                <w:bCs/>
                <w:sz w:val="16"/>
                <w:szCs w:val="16"/>
                <w:lang w:val="en-US" w:eastAsia="zh-CN"/>
              </w:rPr>
              <w:t>both</w:t>
            </w:r>
            <w:r w:rsidR="006A0383" w:rsidRPr="006A0383">
              <w:rPr>
                <w:rFonts w:eastAsia="SimSun"/>
                <w:bCs/>
                <w:sz w:val="16"/>
                <w:szCs w:val="16"/>
                <w:lang w:val="en-US" w:eastAsia="zh-CN"/>
              </w:rPr>
              <w:t xml:space="preserve"> dl-PRS-ID</w:t>
            </w:r>
            <w:r w:rsidR="006A0383">
              <w:rPr>
                <w:rFonts w:eastAsia="SimSun"/>
                <w:bCs/>
                <w:sz w:val="16"/>
                <w:szCs w:val="16"/>
                <w:lang w:val="en-US" w:eastAsia="zh-CN"/>
              </w:rPr>
              <w:t xml:space="preserve">s is the same pair of can be the </w:t>
            </w:r>
            <w:r w:rsidR="006A0383" w:rsidRPr="006A0383">
              <w:rPr>
                <w:rFonts w:eastAsia="SimSun"/>
                <w:bCs/>
                <w:sz w:val="16"/>
                <w:szCs w:val="16"/>
                <w:lang w:val="en-US" w:eastAsia="zh-CN"/>
              </w:rPr>
              <w:t>dl-PRS-ID</w:t>
            </w:r>
            <w:r w:rsidR="006A0383">
              <w:rPr>
                <w:rFonts w:eastAsia="SimSun"/>
                <w:bCs/>
                <w:sz w:val="16"/>
                <w:szCs w:val="16"/>
                <w:lang w:val="en-US" w:eastAsia="zh-CN"/>
              </w:rPr>
              <w:t>s of the reference TRP.</w:t>
            </w:r>
          </w:p>
          <w:p w14:paraId="20B5CC89" w14:textId="799F8C06" w:rsidR="0072487C" w:rsidRDefault="0072487C" w:rsidP="00624A9B">
            <w:pPr>
              <w:spacing w:after="0"/>
              <w:rPr>
                <w:rFonts w:eastAsia="SimSun"/>
                <w:bCs/>
                <w:sz w:val="16"/>
                <w:szCs w:val="16"/>
                <w:lang w:val="en-US" w:eastAsia="zh-CN"/>
              </w:rPr>
            </w:pPr>
          </w:p>
        </w:tc>
      </w:tr>
    </w:tbl>
    <w:p w14:paraId="3218CC14" w14:textId="210F7F2A" w:rsidR="00964AD8" w:rsidRDefault="00964AD8" w:rsidP="00492A51"/>
    <w:p w14:paraId="1D5CCD45" w14:textId="727D68E3" w:rsidR="006A0383" w:rsidRPr="00087EE6" w:rsidRDefault="006A0383" w:rsidP="006A0383">
      <w:pPr>
        <w:pStyle w:val="berschrift3h3H3Underrubrik2"/>
        <w:numPr>
          <w:ilvl w:val="0"/>
          <w:numId w:val="0"/>
        </w:numPr>
      </w:pPr>
      <w:r w:rsidRPr="00087EE6">
        <w:rPr>
          <w:highlight w:val="yellow"/>
        </w:rPr>
        <w:t xml:space="preserve">(Round </w:t>
      </w:r>
      <w:r>
        <w:rPr>
          <w:highlight w:val="yellow"/>
        </w:rPr>
        <w:t>2</w:t>
      </w:r>
      <w:r w:rsidRPr="00087EE6">
        <w:rPr>
          <w:highlight w:val="yellow"/>
        </w:rPr>
        <w:t>) Proposal</w:t>
      </w:r>
      <w:r>
        <w:rPr>
          <w:highlight w:val="yellow"/>
        </w:rPr>
        <w:t xml:space="preserve"> 4-1</w:t>
      </w:r>
    </w:p>
    <w:p w14:paraId="366B2272" w14:textId="2B348B1C" w:rsidR="006A0383" w:rsidRPr="00FE4EB4" w:rsidRDefault="006A0383" w:rsidP="006A0383">
      <w:pPr>
        <w:rPr>
          <w:highlight w:val="yellow"/>
        </w:rPr>
      </w:pPr>
      <w:r>
        <w:rPr>
          <w:noProof/>
        </w:rPr>
        <w:t>Adope the following changes f</w:t>
      </w:r>
      <w:r>
        <w:t>or TS 38.214:</w:t>
      </w:r>
    </w:p>
    <w:p w14:paraId="73554EA7" w14:textId="77777777" w:rsidR="00D27915" w:rsidRPr="004251E1" w:rsidRDefault="00D27915" w:rsidP="00D27915">
      <w:pPr>
        <w:rPr>
          <w:color w:val="C0504D" w:themeColor="accent2"/>
        </w:rPr>
      </w:pPr>
      <w:r w:rsidRPr="004251E1">
        <w:rPr>
          <w:color w:val="C0504D" w:themeColor="accent2"/>
        </w:rPr>
        <w:t>------- Proposed changes for TS 38.214 -------</w:t>
      </w:r>
    </w:p>
    <w:p w14:paraId="0C3BA411" w14:textId="606B3492" w:rsidR="006A0383" w:rsidRDefault="006A0383" w:rsidP="006A0383">
      <w:r>
        <w:t>5.1.6.5 PRS reception procedure</w:t>
      </w:r>
    </w:p>
    <w:p w14:paraId="528A68C7" w14:textId="77777777" w:rsidR="006A0383" w:rsidRDefault="006A0383" w:rsidP="006A0383">
      <w:pPr>
        <w:jc w:val="center"/>
        <w:rPr>
          <w:color w:val="FF0000"/>
        </w:rPr>
      </w:pPr>
      <w:r>
        <w:rPr>
          <w:rFonts w:hint="eastAsia"/>
          <w:color w:val="FF0000"/>
        </w:rPr>
        <w:t>&lt;Unrelated part omitted&gt;</w:t>
      </w:r>
    </w:p>
    <w:p w14:paraId="22E28944" w14:textId="77777777" w:rsidR="006A0383" w:rsidRDefault="006A0383" w:rsidP="006A0383">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5" w:author="ZTE" w:date="2022-08-04T14:37:00Z">
        <w:r>
          <w:t xml:space="preserve"> the same measurement </w:t>
        </w:r>
      </w:ins>
      <w:ins w:id="16" w:author="ZTE" w:date="2022-08-04T14:38:00Z">
        <w:r>
          <w:t>instance of</w:t>
        </w:r>
      </w:ins>
      <w:r>
        <w:t xml:space="preserve"> the same report use a single reference timing.</w:t>
      </w:r>
    </w:p>
    <w:p w14:paraId="67B8A98D" w14:textId="77777777" w:rsidR="006A0383" w:rsidRDefault="006A0383" w:rsidP="006A0383">
      <w:pPr>
        <w:jc w:val="center"/>
        <w:rPr>
          <w:color w:val="FF0000"/>
        </w:rPr>
      </w:pPr>
      <w:r>
        <w:rPr>
          <w:rFonts w:hint="eastAsia"/>
          <w:color w:val="FF0000"/>
        </w:rPr>
        <w:t xml:space="preserve"> &lt;Unrelated part omitted&gt;</w:t>
      </w:r>
    </w:p>
    <w:p w14:paraId="0BCCA51A" w14:textId="77777777" w:rsidR="006A0383" w:rsidRDefault="006A0383" w:rsidP="006A0383"/>
    <w:p w14:paraId="1C6E03A3" w14:textId="77777777" w:rsidR="006A0383" w:rsidRDefault="006A0383" w:rsidP="006A0383">
      <w:pPr>
        <w:pStyle w:val="Heading4"/>
        <w:rPr>
          <w:color w:val="000000"/>
        </w:rPr>
      </w:pPr>
      <w:r>
        <w:rPr>
          <w:rFonts w:hint="eastAsia"/>
          <w:color w:val="000000"/>
          <w:lang w:val="en-US" w:eastAsia="zh-CN"/>
        </w:rPr>
        <w:t xml:space="preserve">5.1.6.5 </w:t>
      </w:r>
      <w:r>
        <w:rPr>
          <w:color w:val="000000"/>
        </w:rPr>
        <w:t>PRS reception procedure</w:t>
      </w:r>
    </w:p>
    <w:p w14:paraId="438E3F55" w14:textId="77777777" w:rsidR="006A0383" w:rsidRDefault="006A0383" w:rsidP="006A0383">
      <w:pPr>
        <w:jc w:val="center"/>
        <w:rPr>
          <w:color w:val="FF0000"/>
          <w:lang w:eastAsia="zh-CN"/>
        </w:rPr>
      </w:pPr>
      <w:r>
        <w:rPr>
          <w:rFonts w:hint="eastAsia"/>
          <w:color w:val="FF0000"/>
          <w:lang w:eastAsia="zh-CN"/>
        </w:rPr>
        <w:t>&lt;Unrelated part omitted&gt;</w:t>
      </w:r>
    </w:p>
    <w:p w14:paraId="140CAB6F" w14:textId="77777777" w:rsidR="006A0383" w:rsidRDefault="006A0383" w:rsidP="006A0383">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7" w:author="ZTE" w:date="2022-08-04T14:37:00Z">
        <w:r>
          <w:t xml:space="preserve"> the same measurement </w:t>
        </w:r>
      </w:ins>
      <w:ins w:id="18" w:author="ZTE" w:date="2022-08-04T14:38:00Z">
        <w:r>
          <w:t>instance of</w:t>
        </w:r>
      </w:ins>
      <w:r>
        <w:t xml:space="preserve"> the same report use a single reference timing.</w:t>
      </w:r>
    </w:p>
    <w:p w14:paraId="51B924B2" w14:textId="77777777" w:rsidR="006A0383" w:rsidRDefault="006A0383" w:rsidP="006A0383">
      <w:pPr>
        <w:jc w:val="center"/>
        <w:rPr>
          <w:color w:val="FF0000"/>
          <w:lang w:eastAsia="zh-CN"/>
        </w:rPr>
      </w:pPr>
      <w:r>
        <w:rPr>
          <w:rFonts w:hint="eastAsia"/>
          <w:color w:val="FF0000"/>
          <w:lang w:eastAsia="zh-CN"/>
        </w:rPr>
        <w:t xml:space="preserve"> &lt;Unrelated part omitted&gt;</w:t>
      </w:r>
    </w:p>
    <w:p w14:paraId="46C18EBD" w14:textId="77777777" w:rsidR="006A0383" w:rsidRDefault="006A0383" w:rsidP="006A0383">
      <w:pPr>
        <w:rPr>
          <w:lang w:val="en-US" w:eastAsia="zh-CN"/>
        </w:rPr>
      </w:pPr>
      <w:r>
        <w:t xml:space="preserve">The UE may be configured to report one or more measurement instances, each with its own timestamp, on DL RSTD, DL PRS-RSRP, and/or UE Rx-Tx time difference measurements, in a single measurement report. </w:t>
      </w:r>
    </w:p>
    <w:p w14:paraId="0A8DCCD8" w14:textId="77777777" w:rsidR="006A0383" w:rsidRDefault="006A0383" w:rsidP="006A0383">
      <w:r>
        <w:t>Timing Error Group(s) (TEG(s)) at UE side are defined:</w:t>
      </w:r>
    </w:p>
    <w:p w14:paraId="7CF82852" w14:textId="77777777" w:rsidR="006A0383" w:rsidRDefault="006A0383" w:rsidP="006A0383">
      <w:pPr>
        <w:pStyle w:val="B1"/>
      </w:pPr>
      <w:r>
        <w:rPr>
          <w:i/>
          <w:iCs/>
        </w:rPr>
        <w:t>-</w:t>
      </w:r>
      <w:r>
        <w:rPr>
          <w:i/>
          <w:iCs/>
        </w:rPr>
        <w:tab/>
      </w:r>
      <w:r>
        <w:t>UE Rx TEG is associated with one or more DL measurements, which have the Rx timing error difference within a certain margin.</w:t>
      </w:r>
    </w:p>
    <w:p w14:paraId="572FD849" w14:textId="77777777" w:rsidR="006A0383" w:rsidRPr="004B3E8C" w:rsidRDefault="006A0383" w:rsidP="006A0383">
      <w:pPr>
        <w:pStyle w:val="B1"/>
      </w:pPr>
      <w:r>
        <w:rPr>
          <w:i/>
          <w:iCs/>
        </w:rPr>
        <w:t>-</w:t>
      </w:r>
      <w:r>
        <w:rPr>
          <w:i/>
          <w:iCs/>
        </w:rPr>
        <w:tab/>
      </w:r>
      <w:r>
        <w:t xml:space="preserve">UE </w:t>
      </w:r>
      <w:proofErr w:type="spellStart"/>
      <w:r>
        <w:t>RxTx</w:t>
      </w:r>
      <w:proofErr w:type="spellEnd"/>
      <w:r>
        <w:t xml:space="preserve"> TEG is associated with one or more UE Rx-Tx time difference measurements, which have the 'Rx timing </w:t>
      </w:r>
      <w:proofErr w:type="spellStart"/>
      <w:r>
        <w:t>errors+Tx</w:t>
      </w:r>
      <w:proofErr w:type="spellEnd"/>
      <w:r>
        <w:t xml:space="preserve"> timing errors' difference within a certain margin.</w:t>
      </w:r>
    </w:p>
    <w:p w14:paraId="6E30BC40" w14:textId="7E851117" w:rsidR="00071935" w:rsidRPr="00013630" w:rsidRDefault="006A0383" w:rsidP="00710F70">
      <w:pPr>
        <w:rPr>
          <w:color w:val="FF0000"/>
          <w:u w:val="single"/>
        </w:rPr>
      </w:pPr>
      <w:r>
        <w:t>The UE may be configured to report, subject to UE capability, via high layer parameter [</w:t>
      </w:r>
      <w:proofErr w:type="spellStart"/>
      <w:r>
        <w:rPr>
          <w:i/>
          <w:iCs/>
        </w:rPr>
        <w:t>UERxTEG</w:t>
      </w:r>
      <w:proofErr w:type="spellEnd"/>
      <w:r>
        <w:rPr>
          <w:i/>
          <w:iCs/>
        </w:rPr>
        <w:t>-ID-</w:t>
      </w:r>
      <w:proofErr w:type="spellStart"/>
      <w:r>
        <w:rPr>
          <w:i/>
          <w:iCs/>
        </w:rPr>
        <w:t>Request_DL</w:t>
      </w:r>
      <w:proofErr w:type="spellEnd"/>
      <w:r>
        <w:rPr>
          <w:i/>
          <w:iCs/>
        </w:rPr>
        <w:t>-TDOA</w:t>
      </w:r>
      <w:r>
        <w:t>], the association information of DL RSTD measurement(s) with UE Rx TEG(s) via higher layer parameter [</w:t>
      </w:r>
      <w:proofErr w:type="spellStart"/>
      <w:r>
        <w:rPr>
          <w:i/>
          <w:iCs/>
        </w:rPr>
        <w:t>ueRxTEG</w:t>
      </w:r>
      <w:proofErr w:type="spellEnd"/>
      <w:r>
        <w:rPr>
          <w:i/>
          <w:iCs/>
        </w:rPr>
        <w:t>-ID</w:t>
      </w:r>
      <w:r>
        <w:t>] when the UE reports the DL RSTD measurement(s). The UE may report up to 4 RSTD measurements associated with different DL PRS resources per UE Rx TEG per</w:t>
      </w:r>
      <w:ins w:id="19" w:author="ZTE" w:date="2022-08-05T11:27:00Z">
        <w:r>
          <w:t xml:space="preserve"> pair of</w:t>
        </w:r>
      </w:ins>
      <w:r>
        <w:t xml:space="preserve"> </w:t>
      </w:r>
      <w:r>
        <w:rPr>
          <w:i/>
          <w:iCs/>
        </w:rPr>
        <w:t>dl-PRS-ID</w:t>
      </w:r>
      <w:r>
        <w:t>.</w:t>
      </w:r>
      <w:r w:rsidR="00710F70">
        <w:t xml:space="preserve"> </w:t>
      </w:r>
      <w:r w:rsidR="00710F70">
        <w:rPr>
          <w:color w:val="FF0000"/>
          <w:u w:val="single"/>
        </w:rPr>
        <w:t>The pair of</w:t>
      </w:r>
      <w:r w:rsidR="00710F70" w:rsidRPr="00710F70">
        <w:rPr>
          <w:color w:val="FF0000"/>
          <w:u w:val="single"/>
        </w:rPr>
        <w:t xml:space="preserve"> dl-PRS-ID can </w:t>
      </w:r>
      <w:r w:rsidR="00710F70">
        <w:rPr>
          <w:color w:val="FF0000"/>
          <w:u w:val="single"/>
        </w:rPr>
        <w:t xml:space="preserve">both </w:t>
      </w:r>
      <w:r w:rsidR="00710F70" w:rsidRPr="00710F70">
        <w:rPr>
          <w:color w:val="FF0000"/>
          <w:u w:val="single"/>
        </w:rPr>
        <w:t>belong to the reference TRP.</w:t>
      </w:r>
    </w:p>
    <w:p w14:paraId="51904072" w14:textId="77777777" w:rsidR="00071935" w:rsidRPr="002A4669" w:rsidRDefault="00071935" w:rsidP="00071935">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0ECFB645" w14:textId="77777777" w:rsidR="00071935" w:rsidRPr="00710F70" w:rsidRDefault="00071935" w:rsidP="00710F70">
      <w:pPr>
        <w:rPr>
          <w:color w:val="FF0000"/>
          <w:u w:val="single"/>
          <w:lang w:val="en-US" w:eastAsia="zh-CN"/>
        </w:rPr>
      </w:pPr>
    </w:p>
    <w:tbl>
      <w:tblPr>
        <w:tblStyle w:val="TableElegant"/>
        <w:tblW w:w="10881" w:type="dxa"/>
        <w:tblLayout w:type="fixed"/>
        <w:tblLook w:val="04A0" w:firstRow="1" w:lastRow="0" w:firstColumn="1" w:lastColumn="0" w:noHBand="0" w:noVBand="1"/>
      </w:tblPr>
      <w:tblGrid>
        <w:gridCol w:w="1101"/>
        <w:gridCol w:w="567"/>
        <w:gridCol w:w="567"/>
        <w:gridCol w:w="8646"/>
      </w:tblGrid>
      <w:tr w:rsidR="00A440B0" w14:paraId="28E77555" w14:textId="77777777" w:rsidTr="00624A9B">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5C546EE7" w14:textId="77777777" w:rsidR="00A440B0" w:rsidRDefault="00A440B0" w:rsidP="00624A9B">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E2F6F8F" w14:textId="77777777" w:rsidR="00A440B0" w:rsidRDefault="00A440B0" w:rsidP="00624A9B">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CD77A0B" w14:textId="77777777" w:rsidR="00A440B0" w:rsidRDefault="00A440B0" w:rsidP="00624A9B">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2171E192" w14:textId="77777777" w:rsidR="00A440B0" w:rsidRDefault="00A440B0" w:rsidP="00624A9B">
            <w:pPr>
              <w:spacing w:after="0"/>
              <w:rPr>
                <w:b/>
                <w:sz w:val="16"/>
                <w:szCs w:val="16"/>
              </w:rPr>
            </w:pPr>
            <w:r>
              <w:rPr>
                <w:b/>
                <w:sz w:val="16"/>
                <w:szCs w:val="16"/>
              </w:rPr>
              <w:t>Additional comments</w:t>
            </w:r>
          </w:p>
        </w:tc>
      </w:tr>
      <w:tr w:rsidR="00A440B0" w14:paraId="37A64AB1" w14:textId="77777777" w:rsidTr="00624A9B">
        <w:trPr>
          <w:trHeight w:val="260"/>
        </w:trPr>
        <w:tc>
          <w:tcPr>
            <w:tcW w:w="1101" w:type="dxa"/>
          </w:tcPr>
          <w:p w14:paraId="528D08CE" w14:textId="7535E3C8" w:rsidR="00A440B0" w:rsidRDefault="00A440B0" w:rsidP="00624A9B">
            <w:pPr>
              <w:spacing w:after="0"/>
              <w:rPr>
                <w:rFonts w:eastAsia="SimSun"/>
                <w:bCs/>
                <w:sz w:val="16"/>
                <w:szCs w:val="16"/>
                <w:lang w:val="en-US" w:eastAsia="zh-CN"/>
              </w:rPr>
            </w:pPr>
          </w:p>
        </w:tc>
        <w:tc>
          <w:tcPr>
            <w:tcW w:w="567" w:type="dxa"/>
            <w:tcBorders>
              <w:top w:val="single" w:sz="4" w:space="0" w:color="auto"/>
              <w:right w:val="single" w:sz="4" w:space="0" w:color="auto"/>
            </w:tcBorders>
          </w:tcPr>
          <w:p w14:paraId="0797B941" w14:textId="77777777" w:rsidR="00A440B0" w:rsidRDefault="00A440B0" w:rsidP="00624A9B">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62AAB419" w14:textId="77777777" w:rsidR="00A440B0" w:rsidRDefault="00A440B0" w:rsidP="00624A9B">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2DEC7DE" w14:textId="77777777" w:rsidR="00A440B0" w:rsidRDefault="00A440B0" w:rsidP="00624A9B">
            <w:pPr>
              <w:spacing w:after="0"/>
              <w:rPr>
                <w:rFonts w:eastAsia="SimSun"/>
                <w:bCs/>
                <w:sz w:val="16"/>
                <w:szCs w:val="16"/>
                <w:lang w:val="en-US" w:eastAsia="zh-CN"/>
              </w:rPr>
            </w:pPr>
          </w:p>
        </w:tc>
      </w:tr>
      <w:tr w:rsidR="00A440B0" w14:paraId="475FBEFB" w14:textId="77777777" w:rsidTr="00A440B0">
        <w:trPr>
          <w:trHeight w:val="260"/>
        </w:trPr>
        <w:tc>
          <w:tcPr>
            <w:tcW w:w="1101" w:type="dxa"/>
          </w:tcPr>
          <w:p w14:paraId="3685249C" w14:textId="77777777" w:rsidR="00A440B0" w:rsidRDefault="00A440B0" w:rsidP="00624A9B">
            <w:pPr>
              <w:spacing w:after="0"/>
              <w:rPr>
                <w:rFonts w:eastAsia="SimSun"/>
                <w:bCs/>
                <w:sz w:val="16"/>
                <w:szCs w:val="16"/>
                <w:lang w:val="en-US" w:eastAsia="zh-CN"/>
              </w:rPr>
            </w:pPr>
          </w:p>
        </w:tc>
        <w:tc>
          <w:tcPr>
            <w:tcW w:w="567" w:type="dxa"/>
          </w:tcPr>
          <w:p w14:paraId="2CDA49A4" w14:textId="77777777" w:rsidR="00A440B0" w:rsidRDefault="00A440B0" w:rsidP="00624A9B">
            <w:pPr>
              <w:spacing w:after="0"/>
              <w:rPr>
                <w:rFonts w:eastAsia="SimSun"/>
                <w:bCs/>
                <w:sz w:val="16"/>
                <w:szCs w:val="16"/>
                <w:lang w:val="en-US" w:eastAsia="zh-CN"/>
              </w:rPr>
            </w:pPr>
          </w:p>
        </w:tc>
        <w:tc>
          <w:tcPr>
            <w:tcW w:w="567" w:type="dxa"/>
          </w:tcPr>
          <w:p w14:paraId="4D47F1AB" w14:textId="77777777" w:rsidR="00A440B0" w:rsidRDefault="00A440B0" w:rsidP="00624A9B">
            <w:pPr>
              <w:spacing w:after="0"/>
              <w:rPr>
                <w:rFonts w:eastAsia="SimSun"/>
                <w:bCs/>
                <w:sz w:val="16"/>
                <w:szCs w:val="16"/>
                <w:lang w:val="en-US" w:eastAsia="zh-CN"/>
              </w:rPr>
            </w:pPr>
          </w:p>
        </w:tc>
        <w:tc>
          <w:tcPr>
            <w:tcW w:w="8646" w:type="dxa"/>
          </w:tcPr>
          <w:p w14:paraId="5C0F05D6" w14:textId="77777777" w:rsidR="00A440B0" w:rsidRDefault="00A440B0" w:rsidP="00624A9B">
            <w:pPr>
              <w:spacing w:after="0"/>
              <w:rPr>
                <w:rFonts w:eastAsia="SimSun"/>
                <w:bCs/>
                <w:sz w:val="16"/>
                <w:szCs w:val="16"/>
                <w:lang w:val="en-US" w:eastAsia="zh-CN"/>
              </w:rPr>
            </w:pPr>
          </w:p>
        </w:tc>
      </w:tr>
      <w:tr w:rsidR="00A440B0" w14:paraId="4E8953F4" w14:textId="77777777" w:rsidTr="00A440B0">
        <w:trPr>
          <w:trHeight w:val="260"/>
        </w:trPr>
        <w:tc>
          <w:tcPr>
            <w:tcW w:w="1101" w:type="dxa"/>
          </w:tcPr>
          <w:p w14:paraId="3F2E6DAA" w14:textId="77777777" w:rsidR="00A440B0" w:rsidRDefault="00A440B0" w:rsidP="00624A9B">
            <w:pPr>
              <w:spacing w:after="0"/>
              <w:rPr>
                <w:rFonts w:eastAsia="SimSun"/>
                <w:bCs/>
                <w:sz w:val="16"/>
                <w:szCs w:val="16"/>
                <w:lang w:val="en-US" w:eastAsia="zh-CN"/>
              </w:rPr>
            </w:pPr>
          </w:p>
        </w:tc>
        <w:tc>
          <w:tcPr>
            <w:tcW w:w="567" w:type="dxa"/>
          </w:tcPr>
          <w:p w14:paraId="7331DB5C" w14:textId="77777777" w:rsidR="00A440B0" w:rsidRDefault="00A440B0" w:rsidP="00624A9B">
            <w:pPr>
              <w:spacing w:after="0"/>
              <w:rPr>
                <w:rFonts w:eastAsia="SimSun"/>
                <w:bCs/>
                <w:sz w:val="16"/>
                <w:szCs w:val="16"/>
                <w:lang w:val="en-US" w:eastAsia="zh-CN"/>
              </w:rPr>
            </w:pPr>
          </w:p>
        </w:tc>
        <w:tc>
          <w:tcPr>
            <w:tcW w:w="567" w:type="dxa"/>
          </w:tcPr>
          <w:p w14:paraId="5AB958FF" w14:textId="77777777" w:rsidR="00A440B0" w:rsidRDefault="00A440B0" w:rsidP="00624A9B">
            <w:pPr>
              <w:spacing w:after="0"/>
              <w:rPr>
                <w:rFonts w:eastAsia="SimSun"/>
                <w:bCs/>
                <w:sz w:val="16"/>
                <w:szCs w:val="16"/>
                <w:lang w:val="en-US" w:eastAsia="zh-CN"/>
              </w:rPr>
            </w:pPr>
          </w:p>
        </w:tc>
        <w:tc>
          <w:tcPr>
            <w:tcW w:w="8646" w:type="dxa"/>
          </w:tcPr>
          <w:p w14:paraId="13982327" w14:textId="77777777" w:rsidR="00A440B0" w:rsidRDefault="00A440B0" w:rsidP="00624A9B">
            <w:pPr>
              <w:spacing w:after="0"/>
              <w:rPr>
                <w:rFonts w:eastAsia="SimSun"/>
                <w:bCs/>
                <w:sz w:val="16"/>
                <w:szCs w:val="16"/>
                <w:lang w:val="en-US" w:eastAsia="zh-CN"/>
              </w:rPr>
            </w:pPr>
          </w:p>
        </w:tc>
      </w:tr>
    </w:tbl>
    <w:p w14:paraId="6A8E3EA7" w14:textId="6E06890C" w:rsidR="0072487C" w:rsidRDefault="0072487C" w:rsidP="00492A51"/>
    <w:p w14:paraId="0BC47F48" w14:textId="77777777" w:rsidR="0072487C" w:rsidRDefault="0072487C"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lastRenderedPageBreak/>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20"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20"/>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21"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22" w:author="作者">
        <w:r w:rsidRPr="007A2CA0">
          <w:rPr>
            <w:snapToGrid w:val="0"/>
          </w:rPr>
          <w:t xml:space="preserve"> </w:t>
        </w:r>
        <w:r w:rsidRPr="00BE084A">
          <w:rPr>
            <w:i/>
            <w:snapToGrid w:val="0"/>
          </w:rPr>
          <w:t>nr-UE-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23"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24" w:author="作者">
        <w:r>
          <w:rPr>
            <w:rFonts w:eastAsia="SimSun"/>
            <w:lang w:val="en-US"/>
          </w:rPr>
          <w:t xml:space="preserve"> </w:t>
        </w:r>
        <w:r w:rsidRPr="00E75A40">
          <w:rPr>
            <w:i/>
            <w:snapToGrid w:val="0"/>
          </w:rPr>
          <w:t>nr-UE-Rx-TEG-ID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5"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6" w:author="作者">
        <w:r>
          <w:rPr>
            <w:rFonts w:eastAsia="SimSun"/>
            <w:lang w:val="en-US"/>
          </w:rPr>
          <w:t xml:space="preserve"> </w:t>
        </w:r>
        <w:r w:rsidRPr="00DC7AF5">
          <w:rPr>
            <w:i/>
            <w:snapToGrid w:val="0"/>
          </w:rPr>
          <w:t>nr-UE-Rx-TEG-ID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7"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8"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9"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30"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31"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32" w:author="作者">
        <w:r w:rsidRPr="00D953A3">
          <w:rPr>
            <w:rFonts w:eastAsia="SimSun"/>
            <w:i/>
            <w:iCs/>
            <w:lang w:eastAsia="zh-CN"/>
          </w:rPr>
          <w:t>dl-prs-</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33" w:author="作者"/>
          <w:rFonts w:eastAsia="SimSun"/>
          <w:lang w:val="en-US"/>
        </w:rPr>
      </w:pPr>
      <w:r w:rsidRPr="007A2CA0">
        <w:rPr>
          <w:rFonts w:eastAsia="SimSun"/>
          <w:lang w:val="en-US"/>
        </w:rPr>
        <w:t>The UE may be configured to report, via high layer parameter</w:t>
      </w:r>
      <w:del w:id="34"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5" w:author="作者">
        <w:r w:rsidRPr="0041276B">
          <w:rPr>
            <w:snapToGrid w:val="0"/>
          </w:rPr>
          <w:t xml:space="preserve"> </w:t>
        </w:r>
        <w:r w:rsidRPr="005A75E3">
          <w:rPr>
            <w:i/>
            <w:snapToGrid w:val="0"/>
          </w:rPr>
          <w:t>nr-UE-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36" w:author="作者">
        <w:r>
          <w:rPr>
            <w:rFonts w:eastAsia="SimSun"/>
            <w:lang w:val="en-US"/>
          </w:rPr>
          <w:t xml:space="preserve"> </w:t>
        </w:r>
        <w:del w:id="37"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8"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ins w:id="39" w:author="作者">
        <w:r w:rsidRPr="00FF545B">
          <w:rPr>
            <w:i/>
            <w:snapToGrid w:val="0"/>
          </w:rPr>
          <w:t>nr-UE-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40"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41" w:author="作者">
        <w:del w:id="42" w:author="CATT - Ren Da" w:date="2022-08-14T16:08:00Z">
          <w:r w:rsidDel="0091686E">
            <w:rPr>
              <w:rFonts w:eastAsia="SimSun" w:hint="eastAsia"/>
              <w:lang w:eastAsia="zh-CN"/>
            </w:rPr>
            <w:delText>/</w:delText>
          </w:r>
          <w:r w:rsidDel="0091686E">
            <w:rPr>
              <w:rFonts w:eastAsia="SimSun"/>
              <w:lang w:eastAsia="zh-CN"/>
            </w:rPr>
            <w:delText>o</w:delText>
          </w:r>
        </w:del>
        <w:del w:id="43" w:author="CATT - Ren Da" w:date="2022-08-14T16:09:00Z">
          <w:r w:rsidDel="0091686E">
            <w:rPr>
              <w:rFonts w:eastAsia="SimSun"/>
              <w:lang w:eastAsia="zh-CN"/>
            </w:rPr>
            <w:delText>r</w:delText>
          </w:r>
        </w:del>
        <w:r w:rsidRPr="007A2CA0">
          <w:rPr>
            <w:rFonts w:eastAsia="SimSun"/>
          </w:rPr>
          <w:t xml:space="preserve"> </w:t>
        </w:r>
        <w:r w:rsidRPr="003960DE">
          <w:rPr>
            <w:i/>
            <w:snapToGrid w:val="0"/>
          </w:rPr>
          <w:t>nr-UE-Tx-TEG-Index</w:t>
        </w:r>
        <w:del w:id="44" w:author="CATT - Ren Da" w:date="2022-08-14T16:09:00Z">
          <w:r w:rsidRPr="007A2CA0" w:rsidDel="0091686E">
            <w:rPr>
              <w:rFonts w:eastAsia="SimSun"/>
              <w:lang w:val="en-US"/>
            </w:rPr>
            <w:delText xml:space="preserve"> </w:delText>
          </w:r>
        </w:del>
      </w:ins>
      <w:del w:id="45"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ins w:id="46" w:author="作者">
        <w:r w:rsidRPr="005A75E3">
          <w:rPr>
            <w:i/>
            <w:snapToGrid w:val="0"/>
          </w:rPr>
          <w:t>nr-UE-</w:t>
        </w:r>
        <w:proofErr w:type="spellStart"/>
        <w:r w:rsidRPr="005A75E3">
          <w:rPr>
            <w:i/>
            <w:snapToGrid w:val="0"/>
          </w:rPr>
          <w:t>RxTxTEG</w:t>
        </w:r>
        <w:proofErr w:type="spellEnd"/>
        <w:r w:rsidRPr="005A75E3">
          <w:rPr>
            <w:i/>
            <w:snapToGrid w:val="0"/>
          </w:rPr>
          <w:t>-Request</w:t>
        </w:r>
      </w:ins>
      <w:del w:id="47"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8"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9"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50"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51"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52"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53"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54"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55"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6"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7"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8" w:author="作者">
        <w:r w:rsidRPr="007A2CA0" w:rsidDel="00E4734E">
          <w:rPr>
            <w:rFonts w:eastAsia="SimSun"/>
            <w:color w:val="000000"/>
          </w:rPr>
          <w:delText>[MeasPRSwithDiffRxTXTEGs_Request_UXRxTx]</w:delText>
        </w:r>
      </w:del>
      <w:ins w:id="59"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lastRenderedPageBreak/>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w:t>
            </w:r>
            <w:proofErr w:type="spellStart"/>
            <w:r w:rsidR="00A944A0">
              <w:rPr>
                <w:rFonts w:eastAsia="SimSun"/>
                <w:bCs/>
                <w:sz w:val="16"/>
                <w:szCs w:val="16"/>
                <w:lang w:val="en-US" w:eastAsia="zh-CN"/>
              </w:rPr>
              <w:t>toghether</w:t>
            </w:r>
            <w:proofErr w:type="spellEnd"/>
            <w:r w:rsidR="00A944A0">
              <w:rPr>
                <w:rFonts w:eastAsia="SimSun"/>
                <w:bCs/>
                <w:sz w:val="16"/>
                <w:szCs w:val="16"/>
                <w:lang w:val="en-US" w:eastAsia="zh-CN"/>
              </w:rPr>
              <w:t xml:space="preserve">.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w:t>
            </w:r>
            <w:proofErr w:type="spellStart"/>
            <w:r>
              <w:rPr>
                <w:rFonts w:eastAsia="SimSun"/>
                <w:bCs/>
                <w:sz w:val="16"/>
                <w:szCs w:val="16"/>
                <w:lang w:val="en-US" w:eastAsia="zh-CN"/>
              </w:rPr>
              <w:t>TxTEG</w:t>
            </w:r>
            <w:proofErr w:type="spellEnd"/>
            <w:r>
              <w:rPr>
                <w:rFonts w:eastAsia="SimSun"/>
                <w:bCs/>
                <w:sz w:val="16"/>
                <w:szCs w:val="16"/>
                <w:lang w:val="en-US" w:eastAsia="zh-CN"/>
              </w:rPr>
              <w:t xml:space="preserve">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SimSun"/>
                <w:bCs/>
                <w:sz w:val="16"/>
                <w:szCs w:val="16"/>
                <w:lang w:val="en-US" w:eastAsia="zh-CN"/>
              </w:rPr>
            </w:pPr>
            <w:r>
              <w:rPr>
                <w:rFonts w:eastAsia="SimSun"/>
                <w:bCs/>
                <w:sz w:val="16"/>
                <w:szCs w:val="16"/>
                <w:lang w:val="en-US" w:eastAsia="zh-CN"/>
              </w:rPr>
              <w:t>We share the similar view with ZTE that all alignment issue can be captured in one CR.</w:t>
            </w:r>
          </w:p>
        </w:tc>
      </w:tr>
      <w:tr w:rsidR="00271CD0" w14:paraId="655ADA8D" w14:textId="77777777" w:rsidTr="00F03781">
        <w:trPr>
          <w:trHeight w:val="260"/>
        </w:trPr>
        <w:tc>
          <w:tcPr>
            <w:tcW w:w="1101" w:type="dxa"/>
          </w:tcPr>
          <w:p w14:paraId="2CE78499" w14:textId="2C40EC9C"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567" w:type="dxa"/>
            <w:tcBorders>
              <w:right w:val="single" w:sz="4" w:space="0" w:color="auto"/>
            </w:tcBorders>
          </w:tcPr>
          <w:p w14:paraId="48D6B1C1" w14:textId="2933C78A"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0BD3198B" w14:textId="77777777"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OK, but we have the same understanding as ZTE that all parameter alignment CRs should be merged.</w:t>
            </w:r>
          </w:p>
          <w:p w14:paraId="6EE514C6" w14:textId="5D1C8BB0" w:rsidR="001D702A" w:rsidRDefault="001D702A"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63ED2600" w:rsidR="00271CD0"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51ADF0EE" w14:textId="49A5415C" w:rsidR="00271CD0" w:rsidRDefault="001C1B37"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10CDDD00"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6E69032C" w:rsidR="00271CD0" w:rsidRPr="001650FC" w:rsidRDefault="001650FC" w:rsidP="00F03781">
            <w:pPr>
              <w:spacing w:after="0"/>
              <w:rPr>
                <w:rFonts w:eastAsia="SimSun"/>
                <w:b/>
                <w:bCs/>
                <w:sz w:val="16"/>
                <w:szCs w:val="16"/>
                <w:lang w:val="en-US" w:eastAsia="zh-CN"/>
              </w:rPr>
            </w:pPr>
            <w:r w:rsidRPr="001650FC">
              <w:rPr>
                <w:rFonts w:eastAsia="SimSun"/>
                <w:b/>
                <w:bCs/>
                <w:sz w:val="16"/>
                <w:szCs w:val="16"/>
                <w:lang w:val="en-US" w:eastAsia="zh-CN"/>
              </w:rPr>
              <w:t>FL</w:t>
            </w: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5CE8B85A" w:rsidR="00271CD0" w:rsidRDefault="001650FC" w:rsidP="00F03781">
            <w:pPr>
              <w:spacing w:after="0"/>
              <w:rPr>
                <w:rFonts w:eastAsia="SimSun"/>
                <w:bCs/>
                <w:sz w:val="16"/>
                <w:szCs w:val="16"/>
                <w:lang w:val="en-US" w:eastAsia="zh-CN"/>
              </w:rPr>
            </w:pPr>
            <w:r>
              <w:rPr>
                <w:rFonts w:eastAsia="SimSun"/>
                <w:bCs/>
                <w:sz w:val="16"/>
                <w:szCs w:val="16"/>
                <w:lang w:val="en-US" w:eastAsia="zh-CN"/>
              </w:rPr>
              <w:t xml:space="preserve">Based on the feedback, it seems the proposal is acceptable as it is. </w:t>
            </w: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60" w:name="_Toc69027126"/>
      <w:bookmarkStart w:id="61"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62" w:name="OLE_LINK1"/>
      <w:bookmarkStart w:id="63" w:name="OLE_LINK2"/>
      <w:r w:rsidR="0034757F">
        <w:t>alignment of parameter names</w:t>
      </w:r>
      <w:bookmarkEnd w:id="62"/>
      <w:bookmarkEnd w:id="63"/>
      <w:r w:rsidR="0034757F">
        <w:t>.</w:t>
      </w:r>
    </w:p>
    <w:p w14:paraId="3AC6BE48" w14:textId="77777777" w:rsidR="0025227C" w:rsidRDefault="0025227C" w:rsidP="0034757F">
      <w:pPr>
        <w:rPr>
          <w:lang w:val="en-US"/>
        </w:rPr>
      </w:pPr>
    </w:p>
    <w:p w14:paraId="4994BBD4" w14:textId="07106F70" w:rsidR="00920702" w:rsidRPr="00087EE6" w:rsidRDefault="00920702" w:rsidP="002167EF">
      <w:pPr>
        <w:pStyle w:val="0Maintext"/>
      </w:pPr>
      <w:r w:rsidRPr="00624A9B">
        <w:rPr>
          <w:highlight w:val="lightGray"/>
        </w:rPr>
        <w:t>(Round 1) Proposal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lastRenderedPageBreak/>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SimSun"/>
                <w:bCs/>
                <w:sz w:val="16"/>
                <w:szCs w:val="16"/>
                <w:lang w:val="en-US" w:eastAsia="zh-CN"/>
              </w:rPr>
              <w:t>toghether</w:t>
            </w:r>
            <w:proofErr w:type="spellEnd"/>
            <w:r>
              <w:rPr>
                <w:rFonts w:eastAsia="SimSun"/>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64" w:author="ZTE" w:date="2022-08-02T16:27:00Z">
              <w:r w:rsidRPr="00A944A0">
                <w:rPr>
                  <w:i/>
                  <w:iCs/>
                  <w:snapToGrid w:val="0"/>
                  <w:sz w:val="18"/>
                  <w:szCs w:val="18"/>
                  <w:rPrChange w:id="65" w:author="ZTE" w:date="2022-08-02T16:27:00Z">
                    <w:rPr>
                      <w:snapToGrid w:val="0"/>
                    </w:rPr>
                  </w:rPrChange>
                </w:rPr>
                <w:t>carrierFreq</w:t>
              </w:r>
            </w:ins>
            <w:proofErr w:type="spellEnd"/>
            <w:del w:id="66"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7" w:author="ZTE" w:date="2022-08-02T16:27:00Z">
              <w:r w:rsidRPr="00A944A0">
                <w:rPr>
                  <w:rFonts w:hint="eastAsia"/>
                  <w:sz w:val="18"/>
                  <w:szCs w:val="18"/>
                  <w:lang w:val="en-US" w:eastAsia="zh-CN"/>
                </w:rPr>
                <w:t xml:space="preserve"> or </w:t>
              </w:r>
              <w:proofErr w:type="spellStart"/>
              <w:r w:rsidRPr="00A944A0">
                <w:rPr>
                  <w:i/>
                  <w:iCs/>
                  <w:sz w:val="18"/>
                  <w:szCs w:val="18"/>
                  <w:rPrChange w:id="68"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23A113CE" w14:textId="10920E76" w:rsidR="006337D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0067499C"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5921BDD3" w14:textId="77777777"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his change is </w:t>
            </w:r>
            <w:proofErr w:type="spellStart"/>
            <w:r>
              <w:rPr>
                <w:rFonts w:eastAsia="SimSun"/>
                <w:bCs/>
                <w:sz w:val="16"/>
                <w:szCs w:val="16"/>
                <w:lang w:val="en-US" w:eastAsia="zh-CN"/>
              </w:rPr>
              <w:t>imcomplete</w:t>
            </w:r>
            <w:proofErr w:type="spellEnd"/>
            <w:r>
              <w:rPr>
                <w:rFonts w:eastAsia="SimSun"/>
                <w:bCs/>
                <w:sz w:val="16"/>
                <w:szCs w:val="16"/>
                <w:lang w:val="en-US" w:eastAsia="zh-CN"/>
              </w:rPr>
              <w:t xml:space="preserve"> because it only reflects the LPP part of association. If agreed, RRC part should be added.</w:t>
            </w:r>
          </w:p>
          <w:p w14:paraId="7F1FE246" w14:textId="77777777" w:rsidR="004D0385" w:rsidRDefault="004D0385" w:rsidP="00F03781">
            <w:pPr>
              <w:spacing w:after="0"/>
              <w:rPr>
                <w:rFonts w:eastAsia="SimSun"/>
                <w:bCs/>
                <w:sz w:val="16"/>
                <w:szCs w:val="16"/>
                <w:lang w:val="en-US" w:eastAsia="zh-CN"/>
              </w:rPr>
            </w:pPr>
          </w:p>
          <w:p w14:paraId="2161A0BE" w14:textId="10F84E56"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we think it should be merged into the editor alignment CR.</w:t>
            </w:r>
          </w:p>
        </w:tc>
      </w:tr>
      <w:tr w:rsidR="006337D1" w14:paraId="56F19B26" w14:textId="77777777" w:rsidTr="00F03781">
        <w:trPr>
          <w:trHeight w:val="260"/>
        </w:trPr>
        <w:tc>
          <w:tcPr>
            <w:tcW w:w="1101" w:type="dxa"/>
          </w:tcPr>
          <w:p w14:paraId="416E9920" w14:textId="0D8C417A" w:rsidR="006337D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4AF535BE" w14:textId="3E8547DE" w:rsidR="006337D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45983910" w:rsidR="006337D1" w:rsidRDefault="00A32E26" w:rsidP="00F03781">
            <w:pPr>
              <w:spacing w:after="0"/>
              <w:rPr>
                <w:rFonts w:eastAsia="SimSun"/>
                <w:bCs/>
                <w:sz w:val="16"/>
                <w:szCs w:val="16"/>
                <w:lang w:val="en-US" w:eastAsia="zh-CN"/>
              </w:rPr>
            </w:pPr>
            <w:r>
              <w:rPr>
                <w:rFonts w:eastAsia="SimSun"/>
                <w:bCs/>
                <w:sz w:val="16"/>
                <w:szCs w:val="16"/>
                <w:lang w:val="en-US" w:eastAsia="zh-CN"/>
              </w:rPr>
              <w:t>FL</w:t>
            </w: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425A910B" w:rsidR="006337D1" w:rsidRDefault="00A32E26" w:rsidP="00F03781">
            <w:pPr>
              <w:spacing w:after="0"/>
              <w:rPr>
                <w:rFonts w:eastAsia="SimSun"/>
                <w:bCs/>
                <w:sz w:val="16"/>
                <w:szCs w:val="16"/>
                <w:lang w:val="en-US" w:eastAsia="zh-CN"/>
              </w:rPr>
            </w:pPr>
            <w:r>
              <w:rPr>
                <w:rFonts w:eastAsia="SimSun"/>
                <w:bCs/>
                <w:sz w:val="16"/>
                <w:szCs w:val="16"/>
                <w:lang w:val="en-US" w:eastAsia="zh-CN"/>
              </w:rPr>
              <w:t xml:space="preserve">Most of the feedbacks are fine with the proposed </w:t>
            </w:r>
            <w:r w:rsidRPr="00A32E26">
              <w:rPr>
                <w:rFonts w:eastAsia="SimSun"/>
                <w:bCs/>
                <w:sz w:val="16"/>
                <w:szCs w:val="16"/>
                <w:lang w:val="en-US" w:eastAsia="zh-CN"/>
              </w:rPr>
              <w:t>changes in R1-2206272 for TS 38.214</w:t>
            </w:r>
            <w:r>
              <w:rPr>
                <w:rFonts w:eastAsia="SimSun"/>
                <w:bCs/>
                <w:sz w:val="16"/>
                <w:szCs w:val="16"/>
                <w:lang w:val="en-US" w:eastAsia="zh-CN"/>
              </w:rPr>
              <w:t xml:space="preserve">. We may add ZTE’s comments for </w:t>
            </w:r>
            <w:proofErr w:type="spellStart"/>
            <w:r>
              <w:rPr>
                <w:rFonts w:eastAsia="SimSun"/>
                <w:bCs/>
                <w:sz w:val="16"/>
                <w:szCs w:val="16"/>
                <w:lang w:val="en-US" w:eastAsia="zh-CN"/>
              </w:rPr>
              <w:t>frther</w:t>
            </w:r>
            <w:proofErr w:type="spellEnd"/>
            <w:r>
              <w:rPr>
                <w:rFonts w:eastAsia="SimSun"/>
                <w:bCs/>
                <w:sz w:val="16"/>
                <w:szCs w:val="16"/>
                <w:lang w:val="en-US" w:eastAsia="zh-CN"/>
              </w:rPr>
              <w:t xml:space="preserve"> discussion.</w:t>
            </w: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277B341B" w:rsidR="006337D1" w:rsidRDefault="006337D1" w:rsidP="006337D1"/>
    <w:p w14:paraId="607CC3EF" w14:textId="77777777" w:rsidR="00A32E26" w:rsidRDefault="00A32E26" w:rsidP="00A32E26">
      <w:pPr>
        <w:rPr>
          <w:lang w:val="en-US"/>
        </w:rPr>
      </w:pPr>
    </w:p>
    <w:p w14:paraId="2D7583B0" w14:textId="6330381C" w:rsidR="00A32E26" w:rsidRPr="00087EE6" w:rsidRDefault="00A32E26" w:rsidP="00A32E26">
      <w:pPr>
        <w:pStyle w:val="berschrift3h3H3Underrubrik2"/>
        <w:numPr>
          <w:ilvl w:val="0"/>
          <w:numId w:val="0"/>
        </w:numPr>
      </w:pPr>
      <w:r w:rsidRPr="00087EE6">
        <w:rPr>
          <w:highlight w:val="yellow"/>
        </w:rPr>
        <w:t xml:space="preserve">(Round </w:t>
      </w:r>
      <w:r w:rsidR="00624A9B">
        <w:rPr>
          <w:highlight w:val="yellow"/>
        </w:rPr>
        <w:t>2</w:t>
      </w:r>
      <w:r w:rsidRPr="00087EE6">
        <w:rPr>
          <w:highlight w:val="yellow"/>
        </w:rPr>
        <w:t>) Proposal</w:t>
      </w:r>
      <w:r>
        <w:rPr>
          <w:highlight w:val="yellow"/>
        </w:rPr>
        <w:t xml:space="preserve"> 4-3</w:t>
      </w:r>
    </w:p>
    <w:p w14:paraId="1049C4F1" w14:textId="73FFF6C0" w:rsidR="00A32E26" w:rsidRDefault="00A32E26" w:rsidP="00A32E26">
      <w:r>
        <w:rPr>
          <w:noProof/>
        </w:rPr>
        <w:t>Adopt the following changes proposed f</w:t>
      </w:r>
      <w:r>
        <w:t>or TS 38.214.</w:t>
      </w:r>
    </w:p>
    <w:p w14:paraId="3DAA1365" w14:textId="74B8DF24" w:rsidR="006C5A00" w:rsidRPr="00D27915" w:rsidRDefault="00D27915" w:rsidP="00A32E26">
      <w:pPr>
        <w:rPr>
          <w:color w:val="C0504D" w:themeColor="accent2"/>
        </w:rPr>
      </w:pPr>
      <w:r w:rsidRPr="004251E1">
        <w:rPr>
          <w:color w:val="C0504D" w:themeColor="accent2"/>
        </w:rPr>
        <w:t>------- Proposed changes for TS 38.214 -------</w:t>
      </w:r>
    </w:p>
    <w:p w14:paraId="47A915E8" w14:textId="0A08B4E0" w:rsidR="006C5A00" w:rsidRDefault="006C5A00" w:rsidP="006C5A00">
      <w:pPr>
        <w:keepNext/>
        <w:keepLines/>
        <w:spacing w:before="120"/>
        <w:ind w:left="1418" w:hanging="1418"/>
        <w:outlineLvl w:val="3"/>
        <w:rPr>
          <w:rFonts w:ascii="Arial" w:eastAsia="SimSun" w:hAnsi="Arial"/>
          <w:sz w:val="24"/>
          <w:lang w:val="x-none"/>
        </w:rPr>
      </w:pPr>
      <w:bookmarkStart w:id="69" w:name="_Toc29673223"/>
      <w:bookmarkStart w:id="70" w:name="_Toc29673364"/>
      <w:bookmarkStart w:id="71" w:name="_Toc29674357"/>
      <w:bookmarkStart w:id="72" w:name="_Toc36645587"/>
      <w:bookmarkStart w:id="73" w:name="_Toc45810636"/>
      <w:bookmarkStart w:id="74" w:name="_Toc106695686"/>
      <w:r w:rsidRPr="001B1509">
        <w:rPr>
          <w:rFonts w:ascii="Arial" w:eastAsia="SimSun" w:hAnsi="Arial"/>
          <w:sz w:val="24"/>
          <w:lang w:val="x-none"/>
        </w:rPr>
        <w:t>6.2.1.4</w:t>
      </w:r>
      <w:r w:rsidRPr="001B1509">
        <w:rPr>
          <w:rFonts w:ascii="Arial" w:eastAsia="SimSun" w:hAnsi="Arial"/>
          <w:sz w:val="24"/>
          <w:lang w:val="x-none"/>
        </w:rPr>
        <w:tab/>
        <w:t>UE sounding procedure for positioning purposes</w:t>
      </w:r>
      <w:bookmarkEnd w:id="69"/>
      <w:bookmarkEnd w:id="70"/>
      <w:bookmarkEnd w:id="71"/>
      <w:bookmarkEnd w:id="72"/>
      <w:bookmarkEnd w:id="73"/>
      <w:bookmarkEnd w:id="74"/>
    </w:p>
    <w:p w14:paraId="65F14564" w14:textId="77777777" w:rsidR="006C5A00" w:rsidRPr="002A4669" w:rsidRDefault="006C5A00" w:rsidP="006C5A00">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7D01E8BF" w14:textId="65051E83" w:rsidR="006C5A00" w:rsidRPr="001B1509" w:rsidRDefault="006C5A00" w:rsidP="006C5A00">
      <w:pPr>
        <w:rPr>
          <w:rFonts w:eastAsia="SimSun"/>
          <w:lang w:val="en-US"/>
        </w:rPr>
      </w:pPr>
      <w:r w:rsidRPr="001B1509">
        <w:rPr>
          <w:rFonts w:eastAsia="SimSun"/>
          <w:lang w:val="en-US"/>
        </w:rPr>
        <w:t xml:space="preserve">The UE may be configured to report, subject to UE capability, association information of </w:t>
      </w:r>
      <w:r w:rsidRPr="001B1509">
        <w:rPr>
          <w:rFonts w:eastAsia="SimSun"/>
        </w:rPr>
        <w:t xml:space="preserve">the already transmitted </w:t>
      </w:r>
      <w:r w:rsidRPr="001B1509">
        <w:rPr>
          <w:rFonts w:eastAsia="SimSun"/>
          <w:lang w:val="en-US"/>
        </w:rPr>
        <w:t xml:space="preserve">SRS resource(s) configured by the higher layer parameter </w:t>
      </w:r>
      <w:r w:rsidRPr="001B1509">
        <w:rPr>
          <w:rFonts w:eastAsia="SimSun"/>
          <w:i/>
          <w:iCs/>
        </w:rPr>
        <w:t>SRS-</w:t>
      </w:r>
      <w:proofErr w:type="spellStart"/>
      <w:r w:rsidRPr="001B1509">
        <w:rPr>
          <w:rFonts w:eastAsia="SimSun"/>
          <w:i/>
          <w:iCs/>
        </w:rPr>
        <w:t>PosResource</w:t>
      </w:r>
      <w:proofErr w:type="spellEnd"/>
      <w:r w:rsidRPr="001B1509">
        <w:rPr>
          <w:rFonts w:eastAsia="SimSun"/>
          <w:lang w:val="en-US"/>
        </w:rPr>
        <w:t xml:space="preserve"> with UE Tx TEG(s) via higher layer parameter </w:t>
      </w:r>
      <w:r w:rsidRPr="006C5A00">
        <w:rPr>
          <w:i/>
          <w:snapToGrid w:val="0"/>
          <w:color w:val="FF0000"/>
          <w:u w:val="single"/>
        </w:rPr>
        <w:t>nr-SRS-</w:t>
      </w:r>
      <w:proofErr w:type="spellStart"/>
      <w:r w:rsidRPr="006C5A00">
        <w:rPr>
          <w:i/>
          <w:snapToGrid w:val="0"/>
          <w:color w:val="FF0000"/>
          <w:u w:val="single"/>
        </w:rPr>
        <w:t>TxTEG</w:t>
      </w:r>
      <w:proofErr w:type="spellEnd"/>
      <w:r w:rsidRPr="006C5A00">
        <w:rPr>
          <w:i/>
          <w:snapToGrid w:val="0"/>
          <w:color w:val="FF0000"/>
          <w:u w:val="single"/>
        </w:rPr>
        <w:t>-Set</w:t>
      </w:r>
      <w:r w:rsidRPr="006C5A00">
        <w:rPr>
          <w:rFonts w:eastAsia="SimSun"/>
          <w:strike/>
          <w:color w:val="FF0000"/>
          <w:lang w:val="en-US"/>
        </w:rPr>
        <w:t xml:space="preserve"> [</w:t>
      </w:r>
      <w:proofErr w:type="spellStart"/>
      <w:r w:rsidRPr="006C5A00">
        <w:rPr>
          <w:rFonts w:eastAsia="SimSun"/>
          <w:i/>
          <w:iCs/>
          <w:strike/>
          <w:color w:val="FF0000"/>
          <w:lang w:val="en-US"/>
        </w:rPr>
        <w:t>ueTxTEG</w:t>
      </w:r>
      <w:proofErr w:type="spellEnd"/>
      <w:r w:rsidRPr="006C5A00">
        <w:rPr>
          <w:rFonts w:eastAsia="SimSun"/>
          <w:strike/>
          <w:color w:val="FF0000"/>
          <w:lang w:val="en-US"/>
        </w:rPr>
        <w:t>]</w:t>
      </w:r>
      <w:r w:rsidRPr="001B1509">
        <w:rPr>
          <w:rFonts w:eastAsia="SimSun"/>
          <w:lang w:val="en-US"/>
        </w:rPr>
        <w:t>.</w:t>
      </w:r>
      <w:r w:rsidRPr="001B1509">
        <w:rPr>
          <w:rFonts w:eastAsia="SimSun"/>
        </w:rPr>
        <w:t xml:space="preserve"> </w:t>
      </w:r>
    </w:p>
    <w:p w14:paraId="4D4ADB73" w14:textId="08F349AD" w:rsidR="006C5A00" w:rsidRPr="001B1509" w:rsidRDefault="006C5A00" w:rsidP="006C5A00">
      <w:pPr>
        <w:rPr>
          <w:rFonts w:eastAsia="SimSun"/>
          <w:lang w:val="en-US"/>
        </w:rPr>
      </w:pPr>
      <w:r w:rsidRPr="001B1509">
        <w:rPr>
          <w:rFonts w:eastAsia="SimSun"/>
          <w:lang w:val="en-US"/>
        </w:rPr>
        <w:t xml:space="preserve">If the UE reports a UE Tx TEG ID with a UE Rx-Tx time difference measurement, </w:t>
      </w:r>
      <w:r w:rsidRPr="001B1509">
        <w:rPr>
          <w:rFonts w:eastAsia="SimSun"/>
        </w:rPr>
        <w:t xml:space="preserve">as defined in clause 5.1.6.5, </w:t>
      </w:r>
      <w:r w:rsidRPr="001B1509">
        <w:rPr>
          <w:rFonts w:eastAsia="SimSun"/>
          <w:lang w:val="en-US"/>
        </w:rPr>
        <w:t xml:space="preserve">the UE shall report the association information of </w:t>
      </w:r>
      <w:r w:rsidRPr="001B1509">
        <w:rPr>
          <w:rFonts w:eastAsia="SimSun"/>
        </w:rPr>
        <w:t xml:space="preserve">the already transmitted </w:t>
      </w:r>
      <w:r w:rsidRPr="001B1509">
        <w:rPr>
          <w:rFonts w:eastAsia="SimSun"/>
          <w:lang w:val="en-US"/>
        </w:rPr>
        <w:t>SRS resource</w:t>
      </w:r>
      <w:r w:rsidR="00446699" w:rsidRPr="00446699">
        <w:rPr>
          <w:rFonts w:eastAsia="SimSun"/>
          <w:color w:val="FF0000"/>
          <w:u w:val="single"/>
          <w:lang w:val="en-US"/>
        </w:rPr>
        <w:t>(</w:t>
      </w:r>
      <w:r w:rsidR="00446699" w:rsidRPr="00446699">
        <w:rPr>
          <w:rFonts w:eastAsia="SimSun"/>
          <w:color w:val="000000" w:themeColor="text1"/>
          <w:lang w:val="en-US"/>
        </w:rPr>
        <w:t>s</w:t>
      </w:r>
      <w:r w:rsidR="00446699" w:rsidRPr="00446699">
        <w:rPr>
          <w:rFonts w:eastAsia="SimSun"/>
          <w:color w:val="FF0000"/>
          <w:u w:val="single"/>
          <w:lang w:val="en-US"/>
        </w:rPr>
        <w:t>)</w:t>
      </w:r>
      <w:r w:rsidRPr="001B1509">
        <w:rPr>
          <w:rFonts w:eastAsia="SimSun"/>
          <w:lang w:val="en-US"/>
        </w:rPr>
        <w:t xml:space="preserve"> configured by the higher layer parameter </w:t>
      </w:r>
      <w:r w:rsidRPr="001B1509">
        <w:rPr>
          <w:rFonts w:eastAsia="SimSun"/>
          <w:i/>
          <w:iCs/>
        </w:rPr>
        <w:t>SRS-</w:t>
      </w:r>
      <w:proofErr w:type="spellStart"/>
      <w:r w:rsidRPr="001B1509">
        <w:rPr>
          <w:rFonts w:eastAsia="SimSun"/>
          <w:i/>
          <w:iCs/>
        </w:rPr>
        <w:t>PosResource</w:t>
      </w:r>
      <w:proofErr w:type="spellEnd"/>
      <w:r w:rsidRPr="001B1509">
        <w:rPr>
          <w:rFonts w:eastAsia="SimSun"/>
          <w:lang w:val="en-US"/>
        </w:rPr>
        <w:t xml:space="preserve"> with the UE Tx TEG ID</w:t>
      </w:r>
      <w:r w:rsidR="00446699" w:rsidRPr="00446699">
        <w:rPr>
          <w:rFonts w:eastAsia="SimSun"/>
          <w:color w:val="FF0000"/>
          <w:u w:val="single"/>
          <w:lang w:val="en-US"/>
        </w:rPr>
        <w:t>(s)</w:t>
      </w:r>
      <w:r w:rsidR="00446699" w:rsidRPr="00446699">
        <w:rPr>
          <w:rFonts w:eastAsia="SimSun"/>
          <w:color w:val="000000" w:themeColor="text1"/>
          <w:lang w:val="en-US"/>
        </w:rPr>
        <w:t>.</w:t>
      </w:r>
    </w:p>
    <w:p w14:paraId="4BD1B28D" w14:textId="06E2EA84" w:rsidR="006C5A00" w:rsidRPr="001B1509" w:rsidRDefault="006C5A00" w:rsidP="006C5A00">
      <w:pPr>
        <w:rPr>
          <w:rFonts w:eastAsia="SimSun"/>
        </w:rPr>
      </w:pPr>
      <w:r w:rsidRPr="001B1509">
        <w:rPr>
          <w:rFonts w:eastAsia="SimSun"/>
        </w:rPr>
        <w:t xml:space="preserve">If the UE is configured with </w:t>
      </w:r>
      <w:r w:rsidRPr="001B1509">
        <w:rPr>
          <w:rFonts w:eastAsia="SimSun"/>
          <w:lang w:val="en-US"/>
        </w:rPr>
        <w:t xml:space="preserve">SRS resources configured by the higher layer parameter </w:t>
      </w:r>
      <w:r w:rsidRPr="001B1509">
        <w:rPr>
          <w:rFonts w:eastAsia="SimSun"/>
          <w:i/>
          <w:iCs/>
        </w:rPr>
        <w:t>SRS-</w:t>
      </w:r>
      <w:proofErr w:type="spellStart"/>
      <w:r w:rsidRPr="001B1509">
        <w:rPr>
          <w:rFonts w:eastAsia="SimSun"/>
          <w:i/>
          <w:iCs/>
        </w:rPr>
        <w:t>PosResource</w:t>
      </w:r>
      <w:proofErr w:type="spellEnd"/>
      <w:r w:rsidRPr="001B1509">
        <w:rPr>
          <w:rFonts w:eastAsia="SimSun"/>
          <w:i/>
          <w:iCs/>
        </w:rPr>
        <w:t xml:space="preserve"> </w:t>
      </w:r>
      <w:r w:rsidRPr="001B1509">
        <w:rPr>
          <w:rFonts w:eastAsia="SimSun"/>
        </w:rPr>
        <w:t xml:space="preserve">in multiple CCs, the UE should report the </w:t>
      </w:r>
      <w:r w:rsidRPr="006C5A00">
        <w:rPr>
          <w:rFonts w:eastAsia="SimSun"/>
          <w:strike/>
          <w:color w:val="FF0000"/>
        </w:rPr>
        <w:t>[</w:t>
      </w:r>
      <w:r w:rsidRPr="006C5A00">
        <w:rPr>
          <w:rFonts w:eastAsia="SimSun"/>
          <w:i/>
          <w:iCs/>
          <w:strike/>
          <w:color w:val="FF0000"/>
        </w:rPr>
        <w:t xml:space="preserve">frequency </w:t>
      </w:r>
      <w:proofErr w:type="gramStart"/>
      <w:r w:rsidRPr="006C5A00">
        <w:rPr>
          <w:rFonts w:eastAsia="SimSun"/>
          <w:i/>
          <w:iCs/>
          <w:strike/>
          <w:color w:val="FF0000"/>
        </w:rPr>
        <w:t>information</w:t>
      </w:r>
      <w:r w:rsidRPr="006C5A00">
        <w:rPr>
          <w:rFonts w:eastAsia="SimSun"/>
          <w:strike/>
          <w:color w:val="FF0000"/>
        </w:rPr>
        <w:t>]</w:t>
      </w:r>
      <w:proofErr w:type="spellStart"/>
      <w:r w:rsidRPr="006C5A00">
        <w:rPr>
          <w:i/>
          <w:snapToGrid w:val="0"/>
          <w:color w:val="FF0000"/>
          <w:u w:val="single"/>
        </w:rPr>
        <w:t>carrierFreq</w:t>
      </w:r>
      <w:proofErr w:type="spellEnd"/>
      <w:proofErr w:type="gramEnd"/>
      <w:r w:rsidRPr="006C5A00">
        <w:rPr>
          <w:rFonts w:eastAsia="SimSun"/>
          <w:color w:val="FF0000"/>
          <w:u w:val="single"/>
        </w:rPr>
        <w:t xml:space="preserve"> or </w:t>
      </w:r>
      <w:proofErr w:type="spellStart"/>
      <w:r w:rsidRPr="006C5A00">
        <w:rPr>
          <w:rFonts w:eastAsia="SimSun"/>
          <w:i/>
          <w:color w:val="FF0000"/>
          <w:u w:val="single"/>
        </w:rPr>
        <w:t>servCellId</w:t>
      </w:r>
      <w:proofErr w:type="spellEnd"/>
      <w:r w:rsidRPr="006C5A00">
        <w:rPr>
          <w:rFonts w:eastAsia="SimSun"/>
          <w:i/>
          <w:color w:val="FF0000"/>
        </w:rPr>
        <w:t xml:space="preserve"> </w:t>
      </w:r>
      <w:r w:rsidRPr="001B1509">
        <w:rPr>
          <w:rFonts w:eastAsia="SimSun"/>
        </w:rPr>
        <w:t>of the SRS resources when it reports the UE Tx TEG associations.</w:t>
      </w:r>
    </w:p>
    <w:p w14:paraId="1827D6CB" w14:textId="77777777" w:rsidR="00071935" w:rsidRPr="002A4669" w:rsidRDefault="00071935" w:rsidP="00071935">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C8AB2DF" w14:textId="2FFCDE4B" w:rsidR="00A32E26" w:rsidRDefault="00A32E26" w:rsidP="006337D1"/>
    <w:tbl>
      <w:tblPr>
        <w:tblStyle w:val="TableElegant"/>
        <w:tblW w:w="10881" w:type="dxa"/>
        <w:tblLayout w:type="fixed"/>
        <w:tblLook w:val="04A0" w:firstRow="1" w:lastRow="0" w:firstColumn="1" w:lastColumn="0" w:noHBand="0" w:noVBand="1"/>
      </w:tblPr>
      <w:tblGrid>
        <w:gridCol w:w="1101"/>
        <w:gridCol w:w="567"/>
        <w:gridCol w:w="567"/>
        <w:gridCol w:w="8646"/>
      </w:tblGrid>
      <w:tr w:rsidR="00AD320D" w14:paraId="48B6E824" w14:textId="77777777" w:rsidTr="00624A9B">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B0D42AC" w14:textId="77777777" w:rsidR="00AD320D" w:rsidRDefault="00AD320D" w:rsidP="00624A9B">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6C37D1A" w14:textId="77777777" w:rsidR="00AD320D" w:rsidRDefault="00AD320D" w:rsidP="00624A9B">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04A32644" w14:textId="77777777" w:rsidR="00AD320D" w:rsidRDefault="00AD320D" w:rsidP="00624A9B">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1FFADB0" w14:textId="77777777" w:rsidR="00AD320D" w:rsidRDefault="00AD320D" w:rsidP="00624A9B">
            <w:pPr>
              <w:spacing w:after="0"/>
              <w:rPr>
                <w:b/>
                <w:sz w:val="16"/>
                <w:szCs w:val="16"/>
              </w:rPr>
            </w:pPr>
            <w:r>
              <w:rPr>
                <w:b/>
                <w:sz w:val="16"/>
                <w:szCs w:val="16"/>
              </w:rPr>
              <w:t>Additional comments</w:t>
            </w:r>
          </w:p>
        </w:tc>
      </w:tr>
      <w:tr w:rsidR="00AD320D" w14:paraId="741DF3B7" w14:textId="77777777" w:rsidTr="00624A9B">
        <w:trPr>
          <w:trHeight w:val="260"/>
        </w:trPr>
        <w:tc>
          <w:tcPr>
            <w:tcW w:w="1101" w:type="dxa"/>
          </w:tcPr>
          <w:p w14:paraId="2BF4978E" w14:textId="6D4F2DE2" w:rsidR="00AD320D" w:rsidRDefault="00FB745B" w:rsidP="00624A9B">
            <w:pPr>
              <w:spacing w:after="0"/>
              <w:rPr>
                <w:rFonts w:eastAsia="SimSun"/>
                <w:bCs/>
                <w:sz w:val="16"/>
                <w:szCs w:val="16"/>
                <w:lang w:val="en-US" w:eastAsia="zh-CN"/>
              </w:rPr>
            </w:pPr>
            <w:r>
              <w:rPr>
                <w:rFonts w:eastAsia="SimSun"/>
                <w:bCs/>
                <w:sz w:val="16"/>
                <w:szCs w:val="16"/>
                <w:lang w:val="en-US" w:eastAsia="zh-CN"/>
              </w:rPr>
              <w:t>Nokia</w:t>
            </w:r>
          </w:p>
        </w:tc>
        <w:tc>
          <w:tcPr>
            <w:tcW w:w="567" w:type="dxa"/>
            <w:tcBorders>
              <w:top w:val="single" w:sz="4" w:space="0" w:color="auto"/>
              <w:right w:val="single" w:sz="4" w:space="0" w:color="auto"/>
            </w:tcBorders>
          </w:tcPr>
          <w:p w14:paraId="6166F155" w14:textId="77777777" w:rsidR="00AD320D" w:rsidRDefault="00AD320D" w:rsidP="00624A9B">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45454669" w14:textId="4582D631" w:rsidR="00AD320D" w:rsidRDefault="00AD320D" w:rsidP="00624A9B">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AAFFA4" w14:textId="04FC2C35" w:rsidR="00AD320D" w:rsidRDefault="00FB745B" w:rsidP="00624A9B">
            <w:pPr>
              <w:spacing w:after="0"/>
              <w:rPr>
                <w:rFonts w:eastAsia="SimSun"/>
                <w:bCs/>
                <w:sz w:val="16"/>
                <w:szCs w:val="16"/>
                <w:lang w:val="en-US" w:eastAsia="zh-CN"/>
              </w:rPr>
            </w:pPr>
            <w:r>
              <w:rPr>
                <w:rFonts w:eastAsia="SimSun"/>
                <w:bCs/>
                <w:sz w:val="16"/>
                <w:szCs w:val="16"/>
                <w:lang w:val="en-US" w:eastAsia="zh-CN"/>
              </w:rPr>
              <w:t>Should be included with the alignment CR</w:t>
            </w:r>
          </w:p>
        </w:tc>
      </w:tr>
      <w:tr w:rsidR="00AD320D" w14:paraId="7747F319" w14:textId="77777777" w:rsidTr="00624A9B">
        <w:trPr>
          <w:trHeight w:val="260"/>
        </w:trPr>
        <w:tc>
          <w:tcPr>
            <w:tcW w:w="1101" w:type="dxa"/>
          </w:tcPr>
          <w:p w14:paraId="3C1BBC13" w14:textId="77777777" w:rsidR="00AD320D" w:rsidRDefault="00AD320D" w:rsidP="00624A9B">
            <w:pPr>
              <w:spacing w:after="0"/>
              <w:rPr>
                <w:rFonts w:eastAsia="SimSun"/>
                <w:bCs/>
                <w:sz w:val="16"/>
                <w:szCs w:val="16"/>
                <w:lang w:val="en-US" w:eastAsia="zh-CN"/>
              </w:rPr>
            </w:pPr>
          </w:p>
        </w:tc>
        <w:tc>
          <w:tcPr>
            <w:tcW w:w="567" w:type="dxa"/>
          </w:tcPr>
          <w:p w14:paraId="0F0B03D7" w14:textId="77777777" w:rsidR="00AD320D" w:rsidRDefault="00AD320D" w:rsidP="00624A9B">
            <w:pPr>
              <w:spacing w:after="0"/>
              <w:rPr>
                <w:rFonts w:eastAsia="SimSun"/>
                <w:bCs/>
                <w:sz w:val="16"/>
                <w:szCs w:val="16"/>
                <w:lang w:val="en-US" w:eastAsia="zh-CN"/>
              </w:rPr>
            </w:pPr>
          </w:p>
        </w:tc>
        <w:tc>
          <w:tcPr>
            <w:tcW w:w="567" w:type="dxa"/>
          </w:tcPr>
          <w:p w14:paraId="349F07E7" w14:textId="77777777" w:rsidR="00AD320D" w:rsidRDefault="00AD320D" w:rsidP="00624A9B">
            <w:pPr>
              <w:spacing w:after="0"/>
              <w:rPr>
                <w:rFonts w:eastAsia="SimSun"/>
                <w:bCs/>
                <w:sz w:val="16"/>
                <w:szCs w:val="16"/>
                <w:lang w:val="en-US" w:eastAsia="zh-CN"/>
              </w:rPr>
            </w:pPr>
          </w:p>
        </w:tc>
        <w:tc>
          <w:tcPr>
            <w:tcW w:w="8646" w:type="dxa"/>
          </w:tcPr>
          <w:p w14:paraId="53FEF69E" w14:textId="77777777" w:rsidR="00AD320D" w:rsidRDefault="00AD320D" w:rsidP="00624A9B">
            <w:pPr>
              <w:spacing w:after="0"/>
              <w:rPr>
                <w:rFonts w:eastAsia="SimSun"/>
                <w:bCs/>
                <w:sz w:val="16"/>
                <w:szCs w:val="16"/>
                <w:lang w:val="en-US" w:eastAsia="zh-CN"/>
              </w:rPr>
            </w:pPr>
          </w:p>
        </w:tc>
      </w:tr>
      <w:tr w:rsidR="00AD320D" w14:paraId="38F2641D" w14:textId="77777777" w:rsidTr="00624A9B">
        <w:trPr>
          <w:trHeight w:val="260"/>
        </w:trPr>
        <w:tc>
          <w:tcPr>
            <w:tcW w:w="1101" w:type="dxa"/>
          </w:tcPr>
          <w:p w14:paraId="1E45EEE9" w14:textId="77777777" w:rsidR="00AD320D" w:rsidRDefault="00AD320D" w:rsidP="00624A9B">
            <w:pPr>
              <w:spacing w:after="0"/>
              <w:rPr>
                <w:rFonts w:eastAsia="SimSun"/>
                <w:bCs/>
                <w:sz w:val="16"/>
                <w:szCs w:val="16"/>
                <w:lang w:val="en-US" w:eastAsia="zh-CN"/>
              </w:rPr>
            </w:pPr>
          </w:p>
        </w:tc>
        <w:tc>
          <w:tcPr>
            <w:tcW w:w="567" w:type="dxa"/>
          </w:tcPr>
          <w:p w14:paraId="7BEB189D" w14:textId="77777777" w:rsidR="00AD320D" w:rsidRDefault="00AD320D" w:rsidP="00624A9B">
            <w:pPr>
              <w:spacing w:after="0"/>
              <w:rPr>
                <w:rFonts w:eastAsia="SimSun"/>
                <w:bCs/>
                <w:sz w:val="16"/>
                <w:szCs w:val="16"/>
                <w:lang w:val="en-US" w:eastAsia="zh-CN"/>
              </w:rPr>
            </w:pPr>
          </w:p>
        </w:tc>
        <w:tc>
          <w:tcPr>
            <w:tcW w:w="567" w:type="dxa"/>
          </w:tcPr>
          <w:p w14:paraId="051C332E" w14:textId="77777777" w:rsidR="00AD320D" w:rsidRDefault="00AD320D" w:rsidP="00624A9B">
            <w:pPr>
              <w:spacing w:after="0"/>
              <w:rPr>
                <w:rFonts w:eastAsia="SimSun"/>
                <w:bCs/>
                <w:sz w:val="16"/>
                <w:szCs w:val="16"/>
                <w:lang w:val="en-US" w:eastAsia="zh-CN"/>
              </w:rPr>
            </w:pPr>
          </w:p>
        </w:tc>
        <w:tc>
          <w:tcPr>
            <w:tcW w:w="8646" w:type="dxa"/>
          </w:tcPr>
          <w:p w14:paraId="25E40DCE" w14:textId="77777777" w:rsidR="00AD320D" w:rsidRDefault="00AD320D" w:rsidP="00624A9B">
            <w:pPr>
              <w:spacing w:after="0"/>
              <w:rPr>
                <w:rFonts w:eastAsia="SimSun"/>
                <w:bCs/>
                <w:sz w:val="16"/>
                <w:szCs w:val="16"/>
                <w:lang w:val="en-US" w:eastAsia="zh-CN"/>
              </w:rPr>
            </w:pPr>
          </w:p>
        </w:tc>
      </w:tr>
    </w:tbl>
    <w:p w14:paraId="12E8AF74" w14:textId="039F9E35" w:rsidR="00A32E26" w:rsidRDefault="00A32E26" w:rsidP="006337D1"/>
    <w:p w14:paraId="1D84F90D" w14:textId="11531821" w:rsidR="00A32E26" w:rsidRDefault="00A32E26" w:rsidP="006337D1"/>
    <w:p w14:paraId="3BD16A81" w14:textId="77777777" w:rsidR="00A32E26" w:rsidRDefault="00A32E26" w:rsidP="006337D1"/>
    <w:p w14:paraId="77B12179" w14:textId="3B60BBD6" w:rsidR="00545FAC" w:rsidRPr="00545FAC" w:rsidRDefault="005D23EC" w:rsidP="00545FAC">
      <w:pPr>
        <w:pStyle w:val="Heading3"/>
      </w:pPr>
      <w:r w:rsidRPr="00FC0695">
        <w:lastRenderedPageBreak/>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520DED02" w:rsidR="00920702" w:rsidRPr="00087EE6" w:rsidRDefault="00920702" w:rsidP="00920702">
      <w:pPr>
        <w:pStyle w:val="berschrift3h3H3Underrubrik2"/>
        <w:numPr>
          <w:ilvl w:val="0"/>
          <w:numId w:val="0"/>
        </w:numPr>
      </w:pPr>
      <w:r w:rsidRPr="00CF4097">
        <w:rPr>
          <w:highlight w:val="lightGray"/>
        </w:rPr>
        <w:t>(</w:t>
      </w:r>
      <w:r w:rsidR="00CF4097" w:rsidRPr="00CF4097">
        <w:rPr>
          <w:highlight w:val="lightGray"/>
        </w:rPr>
        <w:t>Closed</w:t>
      </w:r>
      <w:r w:rsidRPr="00CF4097">
        <w:rPr>
          <w:highlight w:val="lightGray"/>
        </w:rPr>
        <w:t>) Proposal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xml:space="preserv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where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is based on the information </w:t>
            </w:r>
            <w:r w:rsidRPr="008478AC">
              <w:rPr>
                <w:rFonts w:eastAsia="SimSun"/>
                <w:i/>
              </w:rPr>
              <w:t>n-</w:t>
            </w:r>
            <w:proofErr w:type="spellStart"/>
            <w:r w:rsidRPr="008478AC">
              <w:rPr>
                <w:rFonts w:eastAsia="SimSun"/>
                <w:i/>
              </w:rPr>
              <w:t>TimingAdvanceOffset</w:t>
            </w:r>
            <w:proofErr w:type="spellEnd"/>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fine</w:t>
            </w:r>
          </w:p>
        </w:tc>
      </w:tr>
      <w:tr w:rsidR="00B42B31" w14:paraId="3B6F60AA" w14:textId="77777777" w:rsidTr="00F03781">
        <w:trPr>
          <w:trHeight w:val="260"/>
        </w:trPr>
        <w:tc>
          <w:tcPr>
            <w:tcW w:w="1101" w:type="dxa"/>
          </w:tcPr>
          <w:p w14:paraId="0F80E349" w14:textId="589B52BB" w:rsidR="00B42B3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191E2310" w14:textId="77777777" w:rsidR="00B42B31" w:rsidRDefault="004D0385" w:rsidP="00F03781">
            <w:pPr>
              <w:spacing w:after="0"/>
              <w:rPr>
                <w:rFonts w:eastAsia="SimSun"/>
                <w:bCs/>
                <w:sz w:val="16"/>
                <w:szCs w:val="16"/>
                <w:lang w:val="en-US" w:eastAsia="zh-CN"/>
              </w:rPr>
            </w:pPr>
            <w:r>
              <w:rPr>
                <w:rFonts w:eastAsia="SimSun"/>
                <w:bCs/>
                <w:sz w:val="16"/>
                <w:szCs w:val="16"/>
                <w:lang w:val="en-US" w:eastAsia="zh-CN"/>
              </w:rPr>
              <w:t>This change is related to TEI-17, instead of Positioning enhancement WI, and thus should not be treated here.</w:t>
            </w:r>
          </w:p>
          <w:p w14:paraId="1AA18192" w14:textId="77777777" w:rsidR="004D0385" w:rsidRDefault="004D0385" w:rsidP="00F03781">
            <w:pPr>
              <w:spacing w:after="0"/>
              <w:rPr>
                <w:rFonts w:eastAsia="SimSun"/>
                <w:bCs/>
                <w:sz w:val="16"/>
                <w:szCs w:val="16"/>
                <w:lang w:val="en-US" w:eastAsia="zh-CN"/>
              </w:rPr>
            </w:pPr>
          </w:p>
          <w:p w14:paraId="69D56ACE" w14:textId="6A22E08F"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 xml:space="preserve">e submitted the draft CR </w:t>
            </w:r>
            <w:r w:rsidRPr="004D0385">
              <w:rPr>
                <w:rFonts w:eastAsia="SimSun"/>
                <w:bCs/>
                <w:sz w:val="16"/>
                <w:szCs w:val="16"/>
                <w:lang w:val="en-US" w:eastAsia="zh-CN"/>
              </w:rPr>
              <w:t>R1-2205807</w:t>
            </w:r>
            <w:r>
              <w:rPr>
                <w:rFonts w:eastAsia="SimSun"/>
                <w:bCs/>
                <w:sz w:val="16"/>
                <w:szCs w:val="16"/>
                <w:lang w:val="en-US" w:eastAsia="zh-CN"/>
              </w:rPr>
              <w:t xml:space="preserve"> in 8.17.</w:t>
            </w:r>
          </w:p>
        </w:tc>
      </w:tr>
      <w:tr w:rsidR="00B42B31" w14:paraId="4388D4BB" w14:textId="77777777" w:rsidTr="00F03781">
        <w:trPr>
          <w:trHeight w:val="260"/>
        </w:trPr>
        <w:tc>
          <w:tcPr>
            <w:tcW w:w="1101" w:type="dxa"/>
          </w:tcPr>
          <w:p w14:paraId="3ADC2EF4" w14:textId="42F71180" w:rsidR="00B42B3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2C020E46" w14:textId="5F14B7B1" w:rsidR="00B42B3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03D4AF7E" w:rsidR="00B42B31" w:rsidRDefault="00B8258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w:t>
            </w:r>
            <w:proofErr w:type="spellStart"/>
            <w:r>
              <w:rPr>
                <w:rFonts w:eastAsia="SimSun"/>
                <w:bCs/>
                <w:sz w:val="16"/>
                <w:szCs w:val="16"/>
                <w:lang w:val="en-US" w:eastAsia="zh-CN"/>
              </w:rPr>
              <w:t>revison</w:t>
            </w:r>
            <w:proofErr w:type="spellEnd"/>
            <w:r>
              <w:rPr>
                <w:rFonts w:eastAsia="SimSun"/>
                <w:bCs/>
                <w:sz w:val="16"/>
                <w:szCs w:val="16"/>
                <w:lang w:val="en-US" w:eastAsia="zh-CN"/>
              </w:rPr>
              <w:t xml:space="preserve"> is fine.</w:t>
            </w:r>
          </w:p>
        </w:tc>
      </w:tr>
      <w:tr w:rsidR="00B42B31" w14:paraId="7CFEB046" w14:textId="77777777" w:rsidTr="00F03781">
        <w:trPr>
          <w:trHeight w:val="260"/>
        </w:trPr>
        <w:tc>
          <w:tcPr>
            <w:tcW w:w="1101" w:type="dxa"/>
          </w:tcPr>
          <w:p w14:paraId="7355E186" w14:textId="3C31A221" w:rsidR="00B42B31" w:rsidRPr="001258AE" w:rsidRDefault="00624A9B" w:rsidP="00F03781">
            <w:pPr>
              <w:spacing w:after="0"/>
              <w:rPr>
                <w:rFonts w:eastAsia="SimSun"/>
                <w:b/>
                <w:bCs/>
                <w:sz w:val="16"/>
                <w:szCs w:val="16"/>
                <w:lang w:val="en-US" w:eastAsia="zh-CN"/>
              </w:rPr>
            </w:pPr>
            <w:r>
              <w:rPr>
                <w:rFonts w:eastAsia="SimSun"/>
                <w:b/>
                <w:bCs/>
                <w:sz w:val="16"/>
                <w:szCs w:val="16"/>
                <w:lang w:val="en-US" w:eastAsia="zh-CN"/>
              </w:rPr>
              <w:t>FL</w:t>
            </w: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4D4B32D1" w14:textId="77777777" w:rsidR="00CF4097" w:rsidRDefault="00624A9B" w:rsidP="00F03781">
            <w:pPr>
              <w:spacing w:after="0"/>
              <w:rPr>
                <w:rFonts w:eastAsia="SimSun"/>
                <w:bCs/>
                <w:sz w:val="16"/>
                <w:szCs w:val="16"/>
                <w:lang w:val="en-US" w:eastAsia="zh-CN"/>
              </w:rPr>
            </w:pPr>
            <w:r>
              <w:rPr>
                <w:rFonts w:eastAsia="SimSun"/>
                <w:bCs/>
                <w:sz w:val="16"/>
                <w:szCs w:val="16"/>
                <w:lang w:val="en-US" w:eastAsia="zh-CN"/>
              </w:rPr>
              <w:t xml:space="preserve">It seems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proposal is acceptable for most companies. </w:t>
            </w:r>
          </w:p>
          <w:p w14:paraId="0B77C746" w14:textId="77777777" w:rsidR="00CF4097" w:rsidRDefault="00CF4097" w:rsidP="00F03781">
            <w:pPr>
              <w:spacing w:after="0"/>
              <w:rPr>
                <w:rFonts w:eastAsia="SimSun"/>
                <w:bCs/>
                <w:sz w:val="16"/>
                <w:szCs w:val="16"/>
                <w:lang w:val="en-US" w:eastAsia="zh-CN"/>
              </w:rPr>
            </w:pPr>
          </w:p>
          <w:p w14:paraId="579F32D7" w14:textId="1EE2586E" w:rsidR="00B42B31" w:rsidRDefault="00CF4097" w:rsidP="00F03781">
            <w:pPr>
              <w:spacing w:after="0"/>
              <w:rPr>
                <w:rFonts w:eastAsia="SimSun"/>
                <w:bCs/>
                <w:sz w:val="16"/>
                <w:szCs w:val="16"/>
                <w:lang w:val="en-US" w:eastAsia="zh-CN"/>
              </w:rPr>
            </w:pPr>
            <w:r>
              <w:rPr>
                <w:rFonts w:eastAsia="SimSun"/>
                <w:bCs/>
                <w:sz w:val="16"/>
                <w:szCs w:val="16"/>
                <w:lang w:val="en-US" w:eastAsia="zh-CN"/>
              </w:rPr>
              <w:t>However, b</w:t>
            </w:r>
            <w:r w:rsidR="00624A9B">
              <w:rPr>
                <w:rFonts w:eastAsia="SimSun"/>
                <w:bCs/>
                <w:sz w:val="16"/>
                <w:szCs w:val="16"/>
                <w:lang w:val="en-US" w:eastAsia="zh-CN"/>
              </w:rPr>
              <w:t>ased on the online</w:t>
            </w:r>
            <w:r w:rsidR="007219C3">
              <w:rPr>
                <w:rFonts w:eastAsia="SimSun"/>
                <w:bCs/>
                <w:sz w:val="16"/>
                <w:szCs w:val="16"/>
                <w:lang w:val="en-US" w:eastAsia="zh-CN"/>
              </w:rPr>
              <w:t xml:space="preserve"> </w:t>
            </w:r>
            <w:r>
              <w:rPr>
                <w:rFonts w:eastAsia="SimSun"/>
                <w:bCs/>
                <w:sz w:val="16"/>
                <w:szCs w:val="16"/>
                <w:lang w:val="en-US" w:eastAsia="zh-CN"/>
              </w:rPr>
              <w:t>discussion</w:t>
            </w:r>
            <w:r w:rsidR="00624A9B">
              <w:rPr>
                <w:rFonts w:eastAsia="SimSun"/>
                <w:bCs/>
                <w:sz w:val="16"/>
                <w:szCs w:val="16"/>
                <w:lang w:val="en-US" w:eastAsia="zh-CN"/>
              </w:rPr>
              <w:t>, the</w:t>
            </w:r>
            <w:r>
              <w:rPr>
                <w:rFonts w:eastAsia="SimSun"/>
                <w:bCs/>
                <w:sz w:val="16"/>
                <w:szCs w:val="16"/>
                <w:lang w:val="en-US" w:eastAsia="zh-CN"/>
              </w:rPr>
              <w:t xml:space="preserve"> </w:t>
            </w:r>
            <w:r w:rsidR="00624A9B">
              <w:rPr>
                <w:rFonts w:eastAsia="SimSun"/>
                <w:bCs/>
                <w:sz w:val="16"/>
                <w:szCs w:val="16"/>
                <w:lang w:val="en-US" w:eastAsia="zh-CN"/>
              </w:rPr>
              <w:t xml:space="preserve">issue </w:t>
            </w:r>
            <w:r w:rsidR="007219C3">
              <w:rPr>
                <w:rFonts w:eastAsia="SimSun"/>
                <w:bCs/>
                <w:sz w:val="16"/>
                <w:szCs w:val="16"/>
                <w:lang w:val="en-US" w:eastAsia="zh-CN"/>
              </w:rPr>
              <w:t xml:space="preserve">will be </w:t>
            </w:r>
            <w:r>
              <w:rPr>
                <w:rFonts w:eastAsia="SimSun"/>
                <w:bCs/>
                <w:sz w:val="16"/>
                <w:szCs w:val="16"/>
                <w:lang w:val="en-US" w:eastAsia="zh-CN"/>
              </w:rPr>
              <w:t>handled in another discussion summary</w:t>
            </w:r>
            <w:r w:rsidR="007219C3">
              <w:rPr>
                <w:rFonts w:eastAsia="SimSun"/>
                <w:bCs/>
                <w:sz w:val="16"/>
                <w:szCs w:val="16"/>
                <w:lang w:val="en-US" w:eastAsia="zh-CN"/>
              </w:rPr>
              <w:t xml:space="preserve"> together with other </w:t>
            </w:r>
            <w:proofErr w:type="spellStart"/>
            <w:r w:rsidR="007219C3">
              <w:rPr>
                <w:rFonts w:eastAsia="SimSun"/>
                <w:bCs/>
                <w:sz w:val="16"/>
                <w:szCs w:val="16"/>
                <w:lang w:val="en-US" w:eastAsia="zh-CN"/>
              </w:rPr>
              <w:t>tdocs</w:t>
            </w:r>
            <w:proofErr w:type="spellEnd"/>
            <w:r w:rsidR="007219C3">
              <w:rPr>
                <w:rFonts w:eastAsia="SimSun"/>
                <w:bCs/>
                <w:sz w:val="16"/>
                <w:szCs w:val="16"/>
                <w:lang w:val="en-US" w:eastAsia="zh-CN"/>
              </w:rPr>
              <w:t xml:space="preserve"> related RAN4 LS </w:t>
            </w:r>
            <w:r w:rsidR="007219C3" w:rsidRPr="007219C3">
              <w:rPr>
                <w:rFonts w:eastAsia="SimSun"/>
                <w:bCs/>
                <w:sz w:val="16"/>
                <w:szCs w:val="16"/>
                <w:lang w:val="en-US" w:eastAsia="zh-CN"/>
              </w:rPr>
              <w:t>RAN4 LS (R1-2205712(R4-2211167)</w:t>
            </w:r>
            <w:r w:rsidR="007219C3">
              <w:rPr>
                <w:rFonts w:eastAsia="SimSun"/>
                <w:bCs/>
                <w:sz w:val="16"/>
                <w:szCs w:val="16"/>
                <w:lang w:val="en-US" w:eastAsia="zh-CN"/>
              </w:rPr>
              <w:t xml:space="preserve">. Thus, no further </w:t>
            </w:r>
            <w:proofErr w:type="spellStart"/>
            <w:r w:rsidR="007219C3">
              <w:rPr>
                <w:rFonts w:eastAsia="SimSun"/>
                <w:bCs/>
                <w:sz w:val="16"/>
                <w:szCs w:val="16"/>
                <w:lang w:val="en-US" w:eastAsia="zh-CN"/>
              </w:rPr>
              <w:t>discuission</w:t>
            </w:r>
            <w:proofErr w:type="spellEnd"/>
            <w:r w:rsidR="007219C3">
              <w:rPr>
                <w:rFonts w:eastAsia="SimSun"/>
                <w:bCs/>
                <w:sz w:val="16"/>
                <w:szCs w:val="16"/>
                <w:lang w:val="en-US" w:eastAsia="zh-CN"/>
              </w:rPr>
              <w:t xml:space="preserve"> in this FL summary. </w:t>
            </w:r>
          </w:p>
          <w:p w14:paraId="520DF862" w14:textId="2DACC21A" w:rsidR="007219C3" w:rsidRDefault="007219C3" w:rsidP="00F03781">
            <w:pPr>
              <w:spacing w:after="0"/>
              <w:rPr>
                <w:rFonts w:eastAsia="SimSun"/>
                <w:bCs/>
                <w:sz w:val="16"/>
                <w:szCs w:val="16"/>
                <w:lang w:val="en-US" w:eastAsia="zh-CN"/>
              </w:rPr>
            </w:pPr>
          </w:p>
        </w:tc>
      </w:tr>
    </w:tbl>
    <w:p w14:paraId="62D6E5FB" w14:textId="1CA3F588" w:rsidR="005D23EC" w:rsidRDefault="005D23EC" w:rsidP="005D23EC">
      <w:pPr>
        <w:rPr>
          <w:highlight w:val="yellow"/>
        </w:rPr>
      </w:pPr>
    </w:p>
    <w:p w14:paraId="590F2E9B" w14:textId="77777777" w:rsidR="007219C3" w:rsidRPr="005D23EC" w:rsidRDefault="007219C3" w:rsidP="005D23EC">
      <w:pPr>
        <w:rPr>
          <w:highlight w:val="yellow"/>
        </w:rPr>
      </w:pPr>
    </w:p>
    <w:p w14:paraId="06462110" w14:textId="052C879F" w:rsidR="003034CA" w:rsidRPr="00545FAC" w:rsidRDefault="003034CA" w:rsidP="003034CA">
      <w:pPr>
        <w:pStyle w:val="Heading3"/>
      </w:pPr>
      <w:r w:rsidRPr="00FC0695">
        <w:lastRenderedPageBreak/>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2167EF">
      <w:pPr>
        <w:pStyle w:val="0Maintext"/>
      </w:pPr>
      <w:r w:rsidRPr="00E50B98">
        <w:rPr>
          <w:highlight w:val="lightGray"/>
        </w:rPr>
        <w:t>(Round 1) Proposal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1C35FCCF" w14:textId="77777777" w:rsidR="00703E41" w:rsidRPr="0066402C" w:rsidRDefault="00703E41" w:rsidP="00703E41">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200ADFD9" w14:textId="197AAB73" w:rsidR="00E23CAC" w:rsidRPr="0066402C" w:rsidRDefault="00302253" w:rsidP="00302253">
      <w:pPr>
        <w:ind w:left="284"/>
        <w:rPr>
          <w:lang w:eastAsia="x-none"/>
        </w:rPr>
      </w:pPr>
      <w:r w:rsidRPr="00D8703D">
        <w:rPr>
          <w:color w:val="FF0000"/>
          <w:u w:val="single"/>
        </w:rPr>
        <w:t xml:space="preserve">- </w:t>
      </w:r>
      <w:r w:rsidR="00E23CAC" w:rsidRPr="004D4661">
        <w:t xml:space="preserve">UE </w:t>
      </w:r>
      <w:r w:rsidR="00E23CAC">
        <w:t xml:space="preserve">Tx </w:t>
      </w:r>
      <w:r w:rsidR="00E23CAC" w:rsidRPr="004D4661">
        <w:t>TEG</w:t>
      </w:r>
      <w:r w:rsidR="00E23CAC" w:rsidRPr="00F1362F">
        <w:rPr>
          <w:color w:val="FF0000"/>
          <w:u w:val="single"/>
        </w:rPr>
        <w:t xml:space="preserve"> </w:t>
      </w:r>
      <w:r w:rsidR="00E23CAC" w:rsidRPr="004D4661">
        <w:rPr>
          <w:lang w:eastAsia="x-none"/>
        </w:rPr>
        <w:t>is</w:t>
      </w:r>
      <w:r w:rsidR="00D54EE2">
        <w:rPr>
          <w:lang w:eastAsia="x-none"/>
        </w:rPr>
        <w:t xml:space="preserve"> </w:t>
      </w:r>
      <w:r w:rsidR="00E23CAC" w:rsidRPr="004D4661">
        <w:rPr>
          <w:lang w:eastAsia="x-none"/>
        </w:rPr>
        <w:t>associated with the transmissions of one or more UL SRS resourc</w:t>
      </w:r>
      <w:r w:rsidR="00E23CAC"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75" w:name="_Hlk109741635"/>
                  <w:r w:rsidRPr="00B93FA9">
                    <w:t>UE Rx TEG</w:t>
                  </w:r>
                  <w:bookmarkEnd w:id="75"/>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43FA3C8C"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 xml:space="preserve">uawei, </w:t>
            </w:r>
            <w:proofErr w:type="spellStart"/>
            <w:r>
              <w:rPr>
                <w:rFonts w:eastAsia="SimSun"/>
                <w:bCs/>
                <w:sz w:val="16"/>
                <w:szCs w:val="16"/>
                <w:lang w:val="en-US" w:eastAsia="zh-CN"/>
              </w:rPr>
              <w:t>HiSilicon</w:t>
            </w:r>
            <w:proofErr w:type="spellEnd"/>
          </w:p>
        </w:tc>
        <w:tc>
          <w:tcPr>
            <w:tcW w:w="567" w:type="dxa"/>
          </w:tcPr>
          <w:p w14:paraId="2B7FEE30" w14:textId="7A0BD2C4"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42670C7F"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Fine</w:t>
            </w:r>
            <w:r>
              <w:rPr>
                <w:rFonts w:eastAsia="SimSun"/>
                <w:bCs/>
                <w:sz w:val="16"/>
                <w:szCs w:val="16"/>
                <w:lang w:val="en-US" w:eastAsia="zh-CN"/>
              </w:rPr>
              <w:t xml:space="preserve"> with ZTE’s version.</w:t>
            </w:r>
          </w:p>
        </w:tc>
      </w:tr>
      <w:tr w:rsidR="003034CA" w14:paraId="59EEA761" w14:textId="77777777" w:rsidTr="00F03781">
        <w:trPr>
          <w:trHeight w:val="260"/>
        </w:trPr>
        <w:tc>
          <w:tcPr>
            <w:tcW w:w="1101" w:type="dxa"/>
          </w:tcPr>
          <w:p w14:paraId="5A4029C4" w14:textId="17945427" w:rsidR="003034CA" w:rsidRDefault="00226B3B"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6A8F1D24" w14:textId="631ABD51" w:rsidR="003034CA" w:rsidRDefault="00226B3B"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48E4C5C5" w:rsidR="003034CA" w:rsidRPr="001258AE" w:rsidRDefault="00302253" w:rsidP="00F03781">
            <w:pPr>
              <w:spacing w:after="0"/>
              <w:rPr>
                <w:rFonts w:eastAsia="SimSun"/>
                <w:b/>
                <w:bCs/>
                <w:sz w:val="16"/>
                <w:szCs w:val="16"/>
                <w:lang w:val="en-US" w:eastAsia="zh-CN"/>
              </w:rPr>
            </w:pPr>
            <w:r>
              <w:rPr>
                <w:rFonts w:eastAsia="SimSun"/>
                <w:b/>
                <w:bCs/>
                <w:sz w:val="16"/>
                <w:szCs w:val="16"/>
                <w:lang w:val="en-US" w:eastAsia="zh-CN"/>
              </w:rPr>
              <w:t>FL</w:t>
            </w: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53FE6581" w:rsidR="003034CA" w:rsidRDefault="00302253" w:rsidP="00F03781">
            <w:pPr>
              <w:spacing w:after="0"/>
              <w:rPr>
                <w:rFonts w:eastAsia="SimSun"/>
                <w:bCs/>
                <w:sz w:val="16"/>
                <w:szCs w:val="16"/>
                <w:lang w:val="en-US" w:eastAsia="zh-CN"/>
              </w:rPr>
            </w:pPr>
            <w:r>
              <w:rPr>
                <w:rFonts w:eastAsia="SimSun"/>
                <w:bCs/>
                <w:sz w:val="16"/>
                <w:szCs w:val="16"/>
                <w:lang w:val="en-US" w:eastAsia="zh-CN"/>
              </w:rPr>
              <w:t>From the feedback, it seems more companies prefer ZTE/</w:t>
            </w:r>
            <w:proofErr w:type="spellStart"/>
            <w:r>
              <w:rPr>
                <w:rFonts w:eastAsia="SimSun"/>
                <w:bCs/>
                <w:sz w:val="16"/>
                <w:szCs w:val="16"/>
                <w:lang w:val="en-US" w:eastAsia="zh-CN"/>
              </w:rPr>
              <w:t>vivo’s</w:t>
            </w:r>
            <w:proofErr w:type="spellEnd"/>
            <w:r>
              <w:rPr>
                <w:rFonts w:eastAsia="SimSun"/>
                <w:bCs/>
                <w:sz w:val="16"/>
                <w:szCs w:val="16"/>
                <w:lang w:val="en-US" w:eastAsia="zh-CN"/>
              </w:rPr>
              <w:t xml:space="preserve"> proposal to have the similar </w:t>
            </w:r>
            <w:r w:rsidRPr="008478AC">
              <w:rPr>
                <w:rFonts w:eastAsia="SimSun"/>
                <w:bCs/>
                <w:sz w:val="16"/>
                <w:szCs w:val="16"/>
                <w:lang w:val="en-US" w:eastAsia="zh-CN"/>
              </w:rPr>
              <w:t>definition</w:t>
            </w:r>
            <w:r>
              <w:rPr>
                <w:rFonts w:eastAsia="SimSun"/>
                <w:bCs/>
                <w:sz w:val="16"/>
                <w:szCs w:val="16"/>
                <w:lang w:val="en-US" w:eastAsia="zh-CN"/>
              </w:rPr>
              <w:t xml:space="preserve"> as </w:t>
            </w:r>
            <w:proofErr w:type="spellStart"/>
            <w:proofErr w:type="gramStart"/>
            <w:r>
              <w:rPr>
                <w:rFonts w:eastAsia="SimSun"/>
                <w:bCs/>
                <w:sz w:val="16"/>
                <w:szCs w:val="16"/>
                <w:lang w:val="en-US" w:eastAsia="zh-CN"/>
              </w:rPr>
              <w:t>DL.Given</w:t>
            </w:r>
            <w:proofErr w:type="spellEnd"/>
            <w:proofErr w:type="gramEnd"/>
            <w:r>
              <w:rPr>
                <w:rFonts w:eastAsia="SimSun"/>
                <w:bCs/>
                <w:sz w:val="16"/>
                <w:szCs w:val="16"/>
                <w:lang w:val="en-US" w:eastAsia="zh-CN"/>
              </w:rPr>
              <w:t xml:space="preserve"> that for DL there are two definitions of TEGs, i.e., Rx TEG and </w:t>
            </w:r>
            <w:proofErr w:type="spellStart"/>
            <w:r>
              <w:rPr>
                <w:rFonts w:eastAsia="SimSun"/>
                <w:bCs/>
                <w:sz w:val="16"/>
                <w:szCs w:val="16"/>
                <w:lang w:val="en-US" w:eastAsia="zh-CN"/>
              </w:rPr>
              <w:t>RxTx</w:t>
            </w:r>
            <w:proofErr w:type="spellEnd"/>
            <w:r>
              <w:rPr>
                <w:rFonts w:eastAsia="SimSun"/>
                <w:bCs/>
                <w:sz w:val="16"/>
                <w:szCs w:val="16"/>
                <w:lang w:val="en-US" w:eastAsia="zh-CN"/>
              </w:rPr>
              <w:t xml:space="preserve"> TEG, but only on for UL, i.e., Tx TEG, minor additional changes are still needed.</w:t>
            </w:r>
          </w:p>
        </w:tc>
      </w:tr>
    </w:tbl>
    <w:p w14:paraId="6B527247" w14:textId="7661691A" w:rsidR="00F7041A" w:rsidRDefault="00F7041A">
      <w:pPr>
        <w:rPr>
          <w:lang w:val="en-US" w:eastAsia="zh-CN"/>
        </w:rPr>
      </w:pPr>
    </w:p>
    <w:p w14:paraId="1209FBD1" w14:textId="78C38295" w:rsidR="00302253" w:rsidRDefault="00302253">
      <w:pPr>
        <w:rPr>
          <w:lang w:val="en-US" w:eastAsia="zh-CN"/>
        </w:rPr>
      </w:pPr>
    </w:p>
    <w:p w14:paraId="2090FC0F" w14:textId="2FD0EF68" w:rsidR="00302253" w:rsidRPr="00087EE6" w:rsidRDefault="00302253" w:rsidP="00302253">
      <w:pPr>
        <w:pStyle w:val="berschrift3h3H3Underrubrik2"/>
        <w:numPr>
          <w:ilvl w:val="0"/>
          <w:numId w:val="0"/>
        </w:numPr>
      </w:pPr>
      <w:r w:rsidRPr="00087EE6">
        <w:rPr>
          <w:highlight w:val="yellow"/>
        </w:rPr>
        <w:t xml:space="preserve">(Round </w:t>
      </w:r>
      <w:r>
        <w:rPr>
          <w:highlight w:val="yellow"/>
        </w:rPr>
        <w:t>2</w:t>
      </w:r>
      <w:r w:rsidRPr="00087EE6">
        <w:rPr>
          <w:highlight w:val="yellow"/>
        </w:rPr>
        <w:t>) Proposal</w:t>
      </w:r>
      <w:r>
        <w:rPr>
          <w:highlight w:val="yellow"/>
        </w:rPr>
        <w:t xml:space="preserve"> 4-5</w:t>
      </w:r>
    </w:p>
    <w:p w14:paraId="75228238" w14:textId="77777777" w:rsidR="00302253" w:rsidRDefault="00302253" w:rsidP="00302253">
      <w:r>
        <w:rPr>
          <w:noProof/>
        </w:rPr>
        <w:t xml:space="preserve">Adopt the following changes to </w:t>
      </w:r>
      <w:r>
        <w:t>TS 38.214.</w:t>
      </w:r>
    </w:p>
    <w:p w14:paraId="47EA9614" w14:textId="77777777" w:rsidR="00302253" w:rsidRDefault="00302253" w:rsidP="00302253">
      <w:pPr>
        <w:rPr>
          <w:highlight w:val="yellow"/>
        </w:rPr>
      </w:pPr>
    </w:p>
    <w:p w14:paraId="0D8C614C" w14:textId="77777777" w:rsidR="00302253" w:rsidRPr="004251E1" w:rsidRDefault="00302253" w:rsidP="00302253">
      <w:pPr>
        <w:rPr>
          <w:color w:val="C0504D" w:themeColor="accent2"/>
        </w:rPr>
      </w:pPr>
      <w:r w:rsidRPr="004251E1">
        <w:rPr>
          <w:color w:val="C0504D" w:themeColor="accent2"/>
        </w:rPr>
        <w:t>------- Proposed changes for TS 38.214 -------</w:t>
      </w:r>
    </w:p>
    <w:p w14:paraId="5D7D66E4" w14:textId="77777777" w:rsidR="00302253" w:rsidRPr="0070484B" w:rsidRDefault="00302253" w:rsidP="00302253">
      <w:pPr>
        <w:pStyle w:val="0Maintext"/>
        <w:ind w:firstLine="0"/>
        <w:rPr>
          <w:sz w:val="24"/>
          <w:szCs w:val="24"/>
        </w:rPr>
      </w:pPr>
      <w:r w:rsidRPr="0070484B">
        <w:rPr>
          <w:sz w:val="24"/>
          <w:szCs w:val="24"/>
        </w:rPr>
        <w:t>6.2.1.4 UE sounding procedure for positioning purposes</w:t>
      </w:r>
    </w:p>
    <w:p w14:paraId="2EE12134" w14:textId="77777777" w:rsidR="00302253" w:rsidRPr="00B24C80" w:rsidRDefault="00302253" w:rsidP="00302253">
      <w:pPr>
        <w:jc w:val="center"/>
        <w:rPr>
          <w:rFonts w:eastAsia="Malgun Gothic"/>
        </w:rPr>
      </w:pPr>
      <w:r>
        <w:rPr>
          <w:b/>
          <w:color w:val="FF0000"/>
        </w:rPr>
        <w:t>&lt;Unchanged parts omitted&gt;</w:t>
      </w:r>
    </w:p>
    <w:p w14:paraId="0DC3A2B5" w14:textId="77777777" w:rsidR="00302253" w:rsidRDefault="00302253" w:rsidP="00302253">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2545B2ED" w14:textId="77777777" w:rsidR="00302253" w:rsidRPr="00890FB7" w:rsidRDefault="00302253" w:rsidP="00302253">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50E99951" w14:textId="77777777" w:rsidR="00703E41" w:rsidRDefault="00703E41" w:rsidP="00703E41">
      <w:pPr>
        <w:rPr>
          <w:color w:val="FF0000"/>
          <w:u w:val="single"/>
        </w:rPr>
      </w:pPr>
      <w:r w:rsidRPr="00417E53">
        <w:rPr>
          <w:strike/>
          <w:color w:val="FF0000"/>
        </w:rPr>
        <w:t>The UE may be configured, subject to UE capability, to report</w:t>
      </w:r>
      <w:r w:rsidRPr="004D4661">
        <w:t xml:space="preserve"> </w:t>
      </w:r>
      <w:r w:rsidRPr="00F1362F">
        <w:rPr>
          <w:strike/>
          <w:color w:val="FF0000"/>
        </w:rPr>
        <w:t>UE Tx TEGs (Timing Error Group), where</w:t>
      </w:r>
      <w:r>
        <w:rPr>
          <w:strike/>
          <w:color w:val="FF0000"/>
        </w:rPr>
        <w:t xml:space="preserve"> </w:t>
      </w:r>
      <w:r>
        <w:rPr>
          <w:color w:val="FF0000"/>
          <w:u w:val="single"/>
        </w:rPr>
        <w:t xml:space="preserve"> </w:t>
      </w:r>
    </w:p>
    <w:p w14:paraId="2CAB8887" w14:textId="77777777" w:rsidR="00703E41" w:rsidRDefault="00703E41" w:rsidP="00703E41">
      <w:pPr>
        <w:rPr>
          <w:color w:val="FF0000"/>
          <w:u w:val="single"/>
        </w:rPr>
      </w:pPr>
      <w:r w:rsidRPr="00F1362F">
        <w:rPr>
          <w:color w:val="FF0000"/>
          <w:u w:val="single"/>
        </w:rPr>
        <w:t>Timing Error Group</w:t>
      </w:r>
      <w:r>
        <w:rPr>
          <w:color w:val="FF0000"/>
          <w:u w:val="single"/>
        </w:rPr>
        <w:t xml:space="preserve"> (TEG) at UE side is defined: </w:t>
      </w:r>
    </w:p>
    <w:p w14:paraId="4BA15D30" w14:textId="77777777" w:rsidR="00703E41" w:rsidRPr="0066402C" w:rsidRDefault="00703E41" w:rsidP="00703E41">
      <w:pPr>
        <w:ind w:left="284"/>
        <w:rPr>
          <w:lang w:eastAsia="x-none"/>
        </w:rPr>
      </w:pPr>
      <w:r w:rsidRPr="00D8703D">
        <w:rPr>
          <w:color w:val="FF0000"/>
          <w:u w:val="single"/>
        </w:rPr>
        <w:t xml:space="preserve">- </w:t>
      </w:r>
      <w:r w:rsidRPr="004D4661">
        <w:t xml:space="preserve">UE </w:t>
      </w:r>
      <w:r>
        <w:t xml:space="preserve">Tx </w:t>
      </w:r>
      <w:r w:rsidRPr="004D4661">
        <w:t>TEG</w:t>
      </w:r>
      <w:r w:rsidRPr="00F1362F">
        <w:rPr>
          <w:color w:val="FF0000"/>
          <w:u w:val="single"/>
        </w:rPr>
        <w:t xml:space="preserve"> </w:t>
      </w:r>
      <w:r w:rsidRPr="004D4661">
        <w:rPr>
          <w:lang w:eastAsia="x-none"/>
        </w:rPr>
        <w:t>is</w:t>
      </w:r>
      <w:r>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2D5A8EE4" w14:textId="77777777" w:rsidR="00302253" w:rsidRPr="0066402C" w:rsidRDefault="00302253" w:rsidP="00302253">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0628853E" w14:textId="77777777" w:rsidR="00302253" w:rsidRPr="00E23CAC" w:rsidRDefault="00302253" w:rsidP="00302253">
      <w:pPr>
        <w:spacing w:before="240"/>
        <w:jc w:val="center"/>
        <w:rPr>
          <w:b/>
          <w:color w:val="FF0000"/>
        </w:rPr>
      </w:pPr>
      <w:r>
        <w:rPr>
          <w:b/>
          <w:color w:val="FF0000"/>
        </w:rPr>
        <w:t>&lt;Unchanged parts omitted&gt;</w:t>
      </w:r>
    </w:p>
    <w:p w14:paraId="7F75875C" w14:textId="43E8FEB9" w:rsidR="00302253" w:rsidRDefault="00302253">
      <w:pPr>
        <w:rPr>
          <w:lang w:val="en-US" w:eastAsia="zh-CN"/>
        </w:rPr>
      </w:pPr>
    </w:p>
    <w:p w14:paraId="54E4D9AA" w14:textId="77777777" w:rsidR="00E50B98" w:rsidRDefault="00E50B98" w:rsidP="00E50B98"/>
    <w:tbl>
      <w:tblPr>
        <w:tblStyle w:val="TableElegant"/>
        <w:tblW w:w="10881" w:type="dxa"/>
        <w:tblLayout w:type="fixed"/>
        <w:tblLook w:val="04A0" w:firstRow="1" w:lastRow="0" w:firstColumn="1" w:lastColumn="0" w:noHBand="0" w:noVBand="1"/>
      </w:tblPr>
      <w:tblGrid>
        <w:gridCol w:w="1101"/>
        <w:gridCol w:w="567"/>
        <w:gridCol w:w="567"/>
        <w:gridCol w:w="8646"/>
      </w:tblGrid>
      <w:tr w:rsidR="00E50B98" w14:paraId="217FE631" w14:textId="77777777" w:rsidTr="00306AA8">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A7F291E" w14:textId="77777777" w:rsidR="00E50B98" w:rsidRDefault="00E50B98" w:rsidP="00306AA8">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B59665A" w14:textId="77777777" w:rsidR="00E50B98" w:rsidRDefault="00E50B98" w:rsidP="00306AA8">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FB8473D" w14:textId="77777777" w:rsidR="00E50B98" w:rsidRDefault="00E50B98" w:rsidP="00306AA8">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B91C001" w14:textId="77777777" w:rsidR="00E50B98" w:rsidRDefault="00E50B98" w:rsidP="00306AA8">
            <w:pPr>
              <w:spacing w:after="0"/>
              <w:rPr>
                <w:b/>
                <w:sz w:val="16"/>
                <w:szCs w:val="16"/>
              </w:rPr>
            </w:pPr>
            <w:r>
              <w:rPr>
                <w:b/>
                <w:sz w:val="16"/>
                <w:szCs w:val="16"/>
              </w:rPr>
              <w:t>Additional comments</w:t>
            </w:r>
          </w:p>
        </w:tc>
      </w:tr>
      <w:tr w:rsidR="00E50B98" w14:paraId="78E74572" w14:textId="77777777" w:rsidTr="00306AA8">
        <w:trPr>
          <w:trHeight w:val="260"/>
        </w:trPr>
        <w:tc>
          <w:tcPr>
            <w:tcW w:w="1101" w:type="dxa"/>
          </w:tcPr>
          <w:p w14:paraId="42AEBB25" w14:textId="77777777" w:rsidR="00E50B98" w:rsidRDefault="00E50B98" w:rsidP="00306AA8">
            <w:pPr>
              <w:spacing w:after="0"/>
              <w:rPr>
                <w:rFonts w:eastAsia="SimSun"/>
                <w:bCs/>
                <w:sz w:val="16"/>
                <w:szCs w:val="16"/>
                <w:lang w:val="en-US" w:eastAsia="zh-CN"/>
              </w:rPr>
            </w:pPr>
          </w:p>
        </w:tc>
        <w:tc>
          <w:tcPr>
            <w:tcW w:w="567" w:type="dxa"/>
            <w:tcBorders>
              <w:top w:val="single" w:sz="4" w:space="0" w:color="auto"/>
              <w:right w:val="single" w:sz="4" w:space="0" w:color="auto"/>
            </w:tcBorders>
          </w:tcPr>
          <w:p w14:paraId="444E5002" w14:textId="77777777" w:rsidR="00E50B98" w:rsidRDefault="00E50B98" w:rsidP="00306AA8">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B604734" w14:textId="77777777" w:rsidR="00E50B98" w:rsidRDefault="00E50B98" w:rsidP="00306AA8">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984DA4" w14:textId="77777777" w:rsidR="00E50B98" w:rsidRDefault="00E50B98" w:rsidP="00306AA8">
            <w:pPr>
              <w:spacing w:after="0"/>
              <w:rPr>
                <w:rFonts w:eastAsia="SimSun"/>
                <w:bCs/>
                <w:sz w:val="16"/>
                <w:szCs w:val="16"/>
                <w:lang w:val="en-US" w:eastAsia="zh-CN"/>
              </w:rPr>
            </w:pPr>
          </w:p>
        </w:tc>
      </w:tr>
      <w:tr w:rsidR="00E50B98" w14:paraId="195BFBA3" w14:textId="77777777" w:rsidTr="00306AA8">
        <w:trPr>
          <w:trHeight w:val="260"/>
        </w:trPr>
        <w:tc>
          <w:tcPr>
            <w:tcW w:w="1101" w:type="dxa"/>
          </w:tcPr>
          <w:p w14:paraId="5B602172" w14:textId="77777777" w:rsidR="00E50B98" w:rsidRDefault="00E50B98" w:rsidP="00306AA8">
            <w:pPr>
              <w:spacing w:after="0"/>
              <w:rPr>
                <w:rFonts w:eastAsia="SimSun"/>
                <w:bCs/>
                <w:sz w:val="16"/>
                <w:szCs w:val="16"/>
                <w:lang w:val="en-US" w:eastAsia="zh-CN"/>
              </w:rPr>
            </w:pPr>
          </w:p>
        </w:tc>
        <w:tc>
          <w:tcPr>
            <w:tcW w:w="567" w:type="dxa"/>
          </w:tcPr>
          <w:p w14:paraId="11EFF626" w14:textId="77777777" w:rsidR="00E50B98" w:rsidRDefault="00E50B98" w:rsidP="00306AA8">
            <w:pPr>
              <w:spacing w:after="0"/>
              <w:rPr>
                <w:rFonts w:eastAsia="SimSun"/>
                <w:bCs/>
                <w:sz w:val="16"/>
                <w:szCs w:val="16"/>
                <w:lang w:val="en-US" w:eastAsia="zh-CN"/>
              </w:rPr>
            </w:pPr>
          </w:p>
        </w:tc>
        <w:tc>
          <w:tcPr>
            <w:tcW w:w="567" w:type="dxa"/>
          </w:tcPr>
          <w:p w14:paraId="3DC2BA37" w14:textId="77777777" w:rsidR="00E50B98" w:rsidRDefault="00E50B98" w:rsidP="00306AA8">
            <w:pPr>
              <w:spacing w:after="0"/>
              <w:rPr>
                <w:rFonts w:eastAsia="SimSun"/>
                <w:bCs/>
                <w:sz w:val="16"/>
                <w:szCs w:val="16"/>
                <w:lang w:val="en-US" w:eastAsia="zh-CN"/>
              </w:rPr>
            </w:pPr>
          </w:p>
        </w:tc>
        <w:tc>
          <w:tcPr>
            <w:tcW w:w="8646" w:type="dxa"/>
          </w:tcPr>
          <w:p w14:paraId="726EA279" w14:textId="77777777" w:rsidR="00E50B98" w:rsidRDefault="00E50B98" w:rsidP="00306AA8">
            <w:pPr>
              <w:spacing w:after="0"/>
              <w:rPr>
                <w:rFonts w:eastAsia="SimSun"/>
                <w:bCs/>
                <w:sz w:val="16"/>
                <w:szCs w:val="16"/>
                <w:lang w:val="en-US" w:eastAsia="zh-CN"/>
              </w:rPr>
            </w:pPr>
          </w:p>
        </w:tc>
      </w:tr>
      <w:tr w:rsidR="00E50B98" w14:paraId="13518267" w14:textId="77777777" w:rsidTr="00306AA8">
        <w:trPr>
          <w:trHeight w:val="260"/>
        </w:trPr>
        <w:tc>
          <w:tcPr>
            <w:tcW w:w="1101" w:type="dxa"/>
          </w:tcPr>
          <w:p w14:paraId="78D16378" w14:textId="77777777" w:rsidR="00E50B98" w:rsidRDefault="00E50B98" w:rsidP="00306AA8">
            <w:pPr>
              <w:spacing w:after="0"/>
              <w:rPr>
                <w:rFonts w:eastAsia="SimSun"/>
                <w:bCs/>
                <w:sz w:val="16"/>
                <w:szCs w:val="16"/>
                <w:lang w:val="en-US" w:eastAsia="zh-CN"/>
              </w:rPr>
            </w:pPr>
          </w:p>
        </w:tc>
        <w:tc>
          <w:tcPr>
            <w:tcW w:w="567" w:type="dxa"/>
          </w:tcPr>
          <w:p w14:paraId="13E1E8D5" w14:textId="77777777" w:rsidR="00E50B98" w:rsidRDefault="00E50B98" w:rsidP="00306AA8">
            <w:pPr>
              <w:spacing w:after="0"/>
              <w:rPr>
                <w:rFonts w:eastAsia="SimSun"/>
                <w:bCs/>
                <w:sz w:val="16"/>
                <w:szCs w:val="16"/>
                <w:lang w:val="en-US" w:eastAsia="zh-CN"/>
              </w:rPr>
            </w:pPr>
          </w:p>
        </w:tc>
        <w:tc>
          <w:tcPr>
            <w:tcW w:w="567" w:type="dxa"/>
          </w:tcPr>
          <w:p w14:paraId="5CADFF21" w14:textId="77777777" w:rsidR="00E50B98" w:rsidRDefault="00E50B98" w:rsidP="00306AA8">
            <w:pPr>
              <w:spacing w:after="0"/>
              <w:rPr>
                <w:rFonts w:eastAsia="SimSun"/>
                <w:bCs/>
                <w:sz w:val="16"/>
                <w:szCs w:val="16"/>
                <w:lang w:val="en-US" w:eastAsia="zh-CN"/>
              </w:rPr>
            </w:pPr>
          </w:p>
        </w:tc>
        <w:tc>
          <w:tcPr>
            <w:tcW w:w="8646" w:type="dxa"/>
          </w:tcPr>
          <w:p w14:paraId="1A218755" w14:textId="77777777" w:rsidR="00E50B98" w:rsidRDefault="00E50B98" w:rsidP="00306AA8">
            <w:pPr>
              <w:spacing w:after="0"/>
              <w:rPr>
                <w:rFonts w:eastAsia="SimSun"/>
                <w:bCs/>
                <w:sz w:val="16"/>
                <w:szCs w:val="16"/>
                <w:lang w:val="en-US" w:eastAsia="zh-CN"/>
              </w:rPr>
            </w:pPr>
          </w:p>
        </w:tc>
      </w:tr>
    </w:tbl>
    <w:p w14:paraId="39045793" w14:textId="77777777" w:rsidR="00E50B98" w:rsidRDefault="00E50B98" w:rsidP="00E50B98"/>
    <w:p w14:paraId="5C80DF44" w14:textId="77777777" w:rsidR="00E50B98" w:rsidRDefault="00E50B98">
      <w:pPr>
        <w:rPr>
          <w:lang w:val="en-US" w:eastAsia="zh-CN"/>
        </w:rPr>
      </w:pPr>
    </w:p>
    <w:p w14:paraId="54F708E6" w14:textId="77777777" w:rsidR="00F7041A" w:rsidRDefault="0066792E">
      <w:pPr>
        <w:pStyle w:val="Heading1"/>
      </w:pPr>
      <w:bookmarkStart w:id="76" w:name="_Toc69027129"/>
      <w:bookmarkStart w:id="77" w:name="_Toc62397299"/>
      <w:bookmarkStart w:id="78" w:name="_Hlk62117352"/>
      <w:bookmarkStart w:id="79" w:name="_Toc54552966"/>
      <w:bookmarkStart w:id="80" w:name="_Toc48211472"/>
      <w:bookmarkStart w:id="81" w:name="_Toc54553088"/>
      <w:bookmarkEnd w:id="10"/>
      <w:bookmarkEnd w:id="11"/>
      <w:bookmarkEnd w:id="60"/>
      <w:bookmarkEnd w:id="61"/>
      <w:r>
        <w:t>References</w:t>
      </w:r>
      <w:bookmarkEnd w:id="76"/>
      <w:bookmarkEnd w:id="77"/>
    </w:p>
    <w:bookmarkEnd w:id="78"/>
    <w:bookmarkEnd w:id="79"/>
    <w:bookmarkEnd w:id="80"/>
    <w:bookmarkEnd w:id="81"/>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FB745B"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FB745B"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FB745B"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FB745B"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FB745B"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FB745B"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FB745B"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FB745B"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7DE1F" w14:textId="77777777" w:rsidR="004A6D0A" w:rsidRDefault="004A6D0A">
      <w:pPr>
        <w:spacing w:line="240" w:lineRule="auto"/>
      </w:pPr>
      <w:r>
        <w:separator/>
      </w:r>
    </w:p>
  </w:endnote>
  <w:endnote w:type="continuationSeparator" w:id="0">
    <w:p w14:paraId="4E33115B" w14:textId="77777777" w:rsidR="004A6D0A" w:rsidRDefault="004A6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panose1 w:val="02020803070505020304"/>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766A" w14:textId="77777777" w:rsidR="004A6D0A" w:rsidRDefault="004A6D0A">
      <w:pPr>
        <w:spacing w:after="0"/>
      </w:pPr>
      <w:r>
        <w:separator/>
      </w:r>
    </w:p>
  </w:footnote>
  <w:footnote w:type="continuationSeparator" w:id="0">
    <w:p w14:paraId="692562A6" w14:textId="77777777" w:rsidR="004A6D0A" w:rsidRDefault="004A6D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30"/>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935"/>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A2"/>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0FC"/>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37"/>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02A"/>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7EF"/>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B3B"/>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253"/>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699"/>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6D0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385"/>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9B"/>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69"/>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8F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383"/>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1B"/>
    <w:rsid w:val="006C4EE7"/>
    <w:rsid w:val="006C4F56"/>
    <w:rsid w:val="006C524F"/>
    <w:rsid w:val="006C530A"/>
    <w:rsid w:val="006C53CE"/>
    <w:rsid w:val="006C54B3"/>
    <w:rsid w:val="006C55C5"/>
    <w:rsid w:val="006C58CC"/>
    <w:rsid w:val="006C591B"/>
    <w:rsid w:val="006C5A00"/>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41"/>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0F70"/>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9C3"/>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87C"/>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26"/>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69"/>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26"/>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0B0"/>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0D"/>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D2"/>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58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44"/>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97"/>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915"/>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03D"/>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98"/>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45B"/>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B72"/>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F1C0FE-26F6-9345-B267-66FAAC6ECBB6}">
  <ds:schemaRefs>
    <ds:schemaRef ds:uri="http://schemas.openxmlformats.org/officeDocument/2006/bibliography"/>
  </ds:schemaRefs>
</ds:datastoreItem>
</file>

<file path=customXml/itemProps3.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4.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F80E2920-7262-4EB4-8405-FA9E141390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3881</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Ryan Keating</cp:lastModifiedBy>
  <cp:revision>2</cp:revision>
  <cp:lastPrinted>2022-04-30T01:15:00Z</cp:lastPrinted>
  <dcterms:created xsi:type="dcterms:W3CDTF">2022-08-24T08:07:00Z</dcterms:created>
  <dcterms:modified xsi:type="dcterms:W3CDTF">2022-08-24T08:07:00Z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