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w:t>
      </w:r>
      <w:proofErr w:type="spellStart"/>
      <w:r w:rsidR="00D56A1A">
        <w:rPr>
          <w:rFonts w:ascii="Arial" w:hAnsi="Arial" w:cs="Arial"/>
          <w:b/>
          <w:sz w:val="24"/>
          <w:lang w:val="en-US"/>
        </w:rPr>
        <w:t>gNB</w:t>
      </w:r>
      <w:proofErr w:type="spellEnd"/>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mitigating UE/</w:t>
      </w:r>
      <w:proofErr w:type="spellStart"/>
      <w:r w:rsidR="0078425E" w:rsidRPr="0078425E">
        <w:t>gNB</w:t>
      </w:r>
      <w:proofErr w:type="spellEnd"/>
      <w:r w:rsidR="0078425E" w:rsidRPr="0078425E">
        <w:t xml:space="preserve">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Heading1"/>
      </w:pPr>
      <w:r w:rsidRPr="00492A51">
        <w:t xml:space="preserve">Maximum number of </w:t>
      </w:r>
      <w:r>
        <w:t>Tx TEG per measurement</w:t>
      </w:r>
      <w:r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宋体"/>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宋体"/>
                <w:b/>
                <w:iCs/>
              </w:rPr>
            </w:pPr>
            <w:r w:rsidRPr="005F7BBE">
              <w:rPr>
                <w:rFonts w:eastAsia="宋体"/>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宋体"/>
                <w:iCs/>
              </w:rPr>
            </w:pPr>
            <w:proofErr w:type="spellStart"/>
            <w:r w:rsidRPr="00852BD4">
              <w:rPr>
                <w:rFonts w:eastAsia="宋体"/>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宋体"/>
                <w:iCs/>
              </w:rPr>
            </w:pPr>
            <w:r w:rsidRPr="005F7BBE">
              <w:rPr>
                <w:rFonts w:eastAsia="宋体"/>
                <w:iCs/>
              </w:rPr>
              <w:t>The maximum number of UE-</w:t>
            </w:r>
            <w:proofErr w:type="spellStart"/>
            <w:r w:rsidRPr="005F7BBE">
              <w:rPr>
                <w:rFonts w:eastAsia="宋体"/>
                <w:iCs/>
              </w:rPr>
              <w:t>TxTEG</w:t>
            </w:r>
            <w:proofErr w:type="spellEnd"/>
            <w:r w:rsidRPr="005F7BBE">
              <w:rPr>
                <w:rFonts w:eastAsia="宋体"/>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宋体"/>
                <w:iCs/>
              </w:rPr>
            </w:pPr>
            <w:r>
              <w:rPr>
                <w:rFonts w:eastAsia="宋体"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宋体"/>
                <w:iCs/>
              </w:rPr>
            </w:pPr>
            <w:r w:rsidRPr="005F7BBE">
              <w:rPr>
                <w:rFonts w:eastAsia="宋体"/>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宋体"/>
                <w:bCs/>
                <w:sz w:val="16"/>
                <w:szCs w:val="16"/>
                <w:lang w:val="en-US" w:eastAsia="zh-CN"/>
              </w:rPr>
            </w:pPr>
            <w:r>
              <w:rPr>
                <w:rFonts w:eastAsia="宋体"/>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宋体"/>
                <w:bCs/>
                <w:sz w:val="16"/>
                <w:szCs w:val="16"/>
                <w:lang w:val="en-US" w:eastAsia="zh-CN"/>
              </w:rPr>
            </w:pPr>
            <w:r>
              <w:rPr>
                <w:rFonts w:eastAsia="宋体"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宋体"/>
                <w:bCs/>
                <w:sz w:val="16"/>
                <w:szCs w:val="16"/>
                <w:lang w:val="en-US" w:eastAsia="zh-CN"/>
              </w:rPr>
            </w:pPr>
            <w:r>
              <w:rPr>
                <w:rFonts w:eastAsia="宋体" w:hint="eastAsia"/>
                <w:bCs/>
                <w:sz w:val="16"/>
                <w:szCs w:val="16"/>
                <w:lang w:val="en-US" w:eastAsia="zh-CN"/>
              </w:rPr>
              <w:t>I</w:t>
            </w:r>
            <w:r>
              <w:rPr>
                <w:rFonts w:eastAsia="宋体"/>
                <w:bCs/>
                <w:sz w:val="16"/>
                <w:szCs w:val="16"/>
                <w:lang w:val="en-US" w:eastAsia="zh-CN"/>
              </w:rPr>
              <w:t xml:space="preserve">f RAN1 can confirm RAN2 spec is not aligned with RAN1’s previous agreement, an LS or even a conclusion in RAN1 would be beneficial as we did before. </w:t>
            </w:r>
          </w:p>
        </w:tc>
      </w:tr>
      <w:tr w:rsidR="006245E5" w14:paraId="40FEC5EE" w14:textId="77777777" w:rsidTr="00680670">
        <w:trPr>
          <w:trHeight w:val="260"/>
        </w:trPr>
        <w:tc>
          <w:tcPr>
            <w:tcW w:w="1101" w:type="dxa"/>
          </w:tcPr>
          <w:p w14:paraId="79CFB7EF" w14:textId="77777777" w:rsidR="006245E5" w:rsidRDefault="006245E5" w:rsidP="00680670">
            <w:pPr>
              <w:spacing w:after="0"/>
              <w:rPr>
                <w:rFonts w:eastAsia="宋体"/>
                <w:bCs/>
                <w:sz w:val="16"/>
                <w:szCs w:val="16"/>
                <w:lang w:val="en-US" w:eastAsia="zh-CN"/>
              </w:rPr>
            </w:pPr>
            <w:r>
              <w:rPr>
                <w:rFonts w:eastAsia="宋体"/>
                <w:bCs/>
                <w:sz w:val="16"/>
                <w:szCs w:val="16"/>
                <w:lang w:val="en-US" w:eastAsia="zh-CN"/>
              </w:rPr>
              <w:lastRenderedPageBreak/>
              <w:t>Qualcomm</w:t>
            </w:r>
          </w:p>
        </w:tc>
        <w:tc>
          <w:tcPr>
            <w:tcW w:w="8646" w:type="dxa"/>
            <w:tcBorders>
              <w:left w:val="single" w:sz="4" w:space="0" w:color="auto"/>
            </w:tcBorders>
          </w:tcPr>
          <w:p w14:paraId="30D04549" w14:textId="77777777" w:rsidR="006245E5" w:rsidRDefault="006245E5" w:rsidP="00680670">
            <w:pPr>
              <w:spacing w:after="0"/>
              <w:rPr>
                <w:rFonts w:eastAsia="宋体"/>
                <w:bCs/>
                <w:sz w:val="16"/>
                <w:szCs w:val="16"/>
                <w:lang w:val="en-US" w:eastAsia="zh-CN"/>
              </w:rPr>
            </w:pPr>
            <w:proofErr w:type="gramStart"/>
            <w:r>
              <w:rPr>
                <w:rFonts w:eastAsia="宋体"/>
                <w:bCs/>
                <w:sz w:val="16"/>
                <w:szCs w:val="16"/>
                <w:lang w:val="en-US" w:eastAsia="zh-CN"/>
              </w:rPr>
              <w:t>Same  view</w:t>
            </w:r>
            <w:proofErr w:type="gramEnd"/>
            <w:r>
              <w:rPr>
                <w:rFonts w:eastAsia="宋体"/>
                <w:bCs/>
                <w:sz w:val="16"/>
                <w:szCs w:val="16"/>
                <w:lang w:val="en-US" w:eastAsia="zh-CN"/>
              </w:rPr>
              <w:t xml:space="preserve"> as the FL</w:t>
            </w:r>
          </w:p>
        </w:tc>
      </w:tr>
      <w:tr w:rsidR="00455BEC" w14:paraId="49698F19" w14:textId="77777777" w:rsidTr="00455BEC">
        <w:trPr>
          <w:trHeight w:val="260"/>
        </w:trPr>
        <w:tc>
          <w:tcPr>
            <w:tcW w:w="1101" w:type="dxa"/>
          </w:tcPr>
          <w:p w14:paraId="40785220" w14:textId="0FAAF641" w:rsidR="00455BEC" w:rsidRDefault="006245E5" w:rsidP="00F03781">
            <w:pPr>
              <w:spacing w:after="0"/>
              <w:rPr>
                <w:rFonts w:eastAsia="宋体"/>
                <w:bCs/>
                <w:sz w:val="16"/>
                <w:szCs w:val="16"/>
                <w:lang w:val="en-US" w:eastAsia="zh-CN"/>
              </w:rPr>
            </w:pPr>
            <w:r>
              <w:rPr>
                <w:rFonts w:eastAsia="宋体"/>
                <w:bCs/>
                <w:sz w:val="16"/>
                <w:szCs w:val="16"/>
                <w:lang w:val="en-US" w:eastAsia="zh-CN"/>
              </w:rPr>
              <w:t>CATT</w:t>
            </w:r>
          </w:p>
        </w:tc>
        <w:tc>
          <w:tcPr>
            <w:tcW w:w="8646" w:type="dxa"/>
            <w:tcBorders>
              <w:left w:val="single" w:sz="4" w:space="0" w:color="auto"/>
            </w:tcBorders>
          </w:tcPr>
          <w:p w14:paraId="5C91334A" w14:textId="15232D09" w:rsidR="00455BEC" w:rsidRDefault="006245E5" w:rsidP="00F03781">
            <w:pPr>
              <w:spacing w:after="0"/>
              <w:rPr>
                <w:rFonts w:eastAsia="宋体"/>
                <w:bCs/>
                <w:sz w:val="16"/>
                <w:szCs w:val="16"/>
                <w:lang w:val="en-US" w:eastAsia="zh-CN"/>
              </w:rPr>
            </w:pPr>
            <w:r>
              <w:rPr>
                <w:rFonts w:eastAsia="宋体"/>
                <w:bCs/>
                <w:sz w:val="16"/>
                <w:szCs w:val="16"/>
                <w:lang w:val="en-US" w:eastAsia="zh-CN"/>
              </w:rPr>
              <w:t xml:space="preserve">The issue may be related how </w:t>
            </w:r>
            <w:proofErr w:type="spellStart"/>
            <w:r>
              <w:rPr>
                <w:rFonts w:eastAsia="宋体"/>
                <w:bCs/>
                <w:sz w:val="16"/>
                <w:szCs w:val="16"/>
                <w:lang w:val="en-US" w:eastAsia="zh-CN"/>
              </w:rPr>
              <w:t>how</w:t>
            </w:r>
            <w:proofErr w:type="spellEnd"/>
            <w:r>
              <w:rPr>
                <w:rFonts w:eastAsia="宋体"/>
                <w:bCs/>
                <w:sz w:val="16"/>
                <w:szCs w:val="16"/>
                <w:lang w:val="en-US" w:eastAsia="zh-CN"/>
              </w:rPr>
              <w:t xml:space="preserve"> RAN2 consider the </w:t>
            </w:r>
            <w:r w:rsidRPr="006245E5">
              <w:rPr>
                <w:rFonts w:eastAsia="宋体"/>
                <w:bCs/>
                <w:sz w:val="16"/>
                <w:szCs w:val="16"/>
                <w:lang w:val="en-US" w:eastAsia="zh-CN"/>
              </w:rPr>
              <w:t>8 reports (or changes) of the Tx TEG association</w:t>
            </w:r>
            <w:r>
              <w:rPr>
                <w:rFonts w:eastAsia="宋体"/>
                <w:bCs/>
                <w:sz w:val="16"/>
                <w:szCs w:val="16"/>
                <w:lang w:val="en-US" w:eastAsia="zh-CN"/>
              </w:rPr>
              <w:t xml:space="preserve"> within </w:t>
            </w:r>
            <w:proofErr w:type="gramStart"/>
            <w:r>
              <w:rPr>
                <w:rFonts w:eastAsia="宋体"/>
                <w:bCs/>
                <w:sz w:val="16"/>
                <w:szCs w:val="16"/>
                <w:lang w:val="en-US" w:eastAsia="zh-CN"/>
              </w:rPr>
              <w:t>an each</w:t>
            </w:r>
            <w:proofErr w:type="gramEnd"/>
            <w:r>
              <w:rPr>
                <w:rFonts w:eastAsia="宋体"/>
                <w:bCs/>
                <w:sz w:val="16"/>
                <w:szCs w:val="16"/>
                <w:lang w:val="en-US" w:eastAsia="zh-CN"/>
              </w:rPr>
              <w:t xml:space="preserve"> measurement instance, since in current structure of LPP message, there are multiple timestamps within one an IE that may corresponds to one measurement instance in RAN1’s agreement. Thus, we have the same view as FL that to RAN2 to decide how to implement RAN1’s agreement in RAN2’s specification.</w:t>
            </w:r>
          </w:p>
        </w:tc>
      </w:tr>
      <w:tr w:rsidR="00814669" w14:paraId="3B96F61F" w14:textId="77777777" w:rsidTr="00814669">
        <w:trPr>
          <w:trHeight w:val="260"/>
        </w:trPr>
        <w:tc>
          <w:tcPr>
            <w:tcW w:w="1101" w:type="dxa"/>
          </w:tcPr>
          <w:p w14:paraId="2BC1B84E" w14:textId="58BF0521" w:rsidR="00814669" w:rsidRDefault="00814669" w:rsidP="00680670">
            <w:pPr>
              <w:spacing w:after="0"/>
              <w:rPr>
                <w:rFonts w:eastAsia="宋体"/>
                <w:bCs/>
                <w:sz w:val="16"/>
                <w:szCs w:val="16"/>
                <w:lang w:val="en-US" w:eastAsia="zh-CN"/>
              </w:rPr>
            </w:pPr>
            <w:r>
              <w:rPr>
                <w:rFonts w:eastAsia="宋体"/>
                <w:bCs/>
                <w:sz w:val="16"/>
                <w:szCs w:val="16"/>
                <w:lang w:val="en-US" w:eastAsia="zh-CN"/>
              </w:rPr>
              <w:t>FL</w:t>
            </w:r>
          </w:p>
        </w:tc>
        <w:tc>
          <w:tcPr>
            <w:tcW w:w="8646" w:type="dxa"/>
          </w:tcPr>
          <w:p w14:paraId="41C848A0" w14:textId="6B63E09E" w:rsidR="00814669" w:rsidRDefault="00814669" w:rsidP="00680670">
            <w:pPr>
              <w:spacing w:after="0"/>
              <w:rPr>
                <w:rFonts w:eastAsia="宋体"/>
                <w:bCs/>
                <w:sz w:val="16"/>
                <w:szCs w:val="16"/>
                <w:lang w:val="en-US" w:eastAsia="zh-CN"/>
              </w:rPr>
            </w:pPr>
            <w:r>
              <w:rPr>
                <w:rFonts w:eastAsia="宋体"/>
                <w:bCs/>
                <w:sz w:val="16"/>
                <w:szCs w:val="16"/>
                <w:lang w:val="en-US" w:eastAsia="zh-CN"/>
              </w:rPr>
              <w:t xml:space="preserve">In FL’s understanding, RAN2 is </w:t>
            </w:r>
            <w:proofErr w:type="spellStart"/>
            <w:r>
              <w:rPr>
                <w:rFonts w:eastAsia="宋体"/>
                <w:bCs/>
                <w:sz w:val="16"/>
                <w:szCs w:val="16"/>
                <w:lang w:val="en-US" w:eastAsia="zh-CN"/>
              </w:rPr>
              <w:t>als</w:t>
            </w:r>
            <w:proofErr w:type="spellEnd"/>
            <w:r>
              <w:rPr>
                <w:rFonts w:eastAsia="宋体"/>
                <w:bCs/>
                <w:sz w:val="16"/>
                <w:szCs w:val="16"/>
                <w:lang w:val="en-US" w:eastAsia="zh-CN"/>
              </w:rPr>
              <w:t xml:space="preserve"> discussing the same issue.</w:t>
            </w:r>
          </w:p>
        </w:tc>
      </w:tr>
      <w:tr w:rsidR="00FC6B72" w14:paraId="2A63644B" w14:textId="77777777" w:rsidTr="00814669">
        <w:trPr>
          <w:trHeight w:val="260"/>
        </w:trPr>
        <w:tc>
          <w:tcPr>
            <w:tcW w:w="1101" w:type="dxa"/>
          </w:tcPr>
          <w:p w14:paraId="0994CCBE" w14:textId="5ED27175" w:rsidR="00FC6B72" w:rsidRPr="00FC6B72" w:rsidRDefault="00FC6B72" w:rsidP="00680670">
            <w:pPr>
              <w:spacing w:after="0"/>
              <w:rPr>
                <w:rFonts w:eastAsia="宋体"/>
                <w:bCs/>
                <w:sz w:val="16"/>
                <w:szCs w:val="16"/>
                <w:lang w:eastAsia="zh-CN"/>
              </w:rPr>
            </w:pPr>
            <w:r>
              <w:rPr>
                <w:rFonts w:eastAsia="宋体" w:hint="eastAsia"/>
                <w:bCs/>
                <w:sz w:val="16"/>
                <w:szCs w:val="16"/>
                <w:lang w:eastAsia="zh-CN"/>
              </w:rPr>
              <w:t>Huawei</w:t>
            </w:r>
            <w:r>
              <w:rPr>
                <w:rFonts w:eastAsia="宋体"/>
                <w:bCs/>
                <w:sz w:val="16"/>
                <w:szCs w:val="16"/>
                <w:lang w:eastAsia="zh-CN"/>
              </w:rPr>
              <w:t xml:space="preserve">, </w:t>
            </w:r>
            <w:proofErr w:type="spellStart"/>
            <w:r>
              <w:rPr>
                <w:rFonts w:eastAsia="宋体"/>
                <w:bCs/>
                <w:sz w:val="16"/>
                <w:szCs w:val="16"/>
                <w:lang w:eastAsia="zh-CN"/>
              </w:rPr>
              <w:t>HiSilicon</w:t>
            </w:r>
            <w:proofErr w:type="spellEnd"/>
          </w:p>
        </w:tc>
        <w:tc>
          <w:tcPr>
            <w:tcW w:w="8646" w:type="dxa"/>
          </w:tcPr>
          <w:p w14:paraId="1857F8A4" w14:textId="77777777" w:rsidR="00FC6B72" w:rsidRDefault="006C4E1B" w:rsidP="00680670">
            <w:pPr>
              <w:spacing w:after="0"/>
              <w:rPr>
                <w:rFonts w:eastAsia="宋体"/>
                <w:bCs/>
                <w:sz w:val="16"/>
                <w:szCs w:val="16"/>
                <w:lang w:val="en-US" w:eastAsia="zh-CN"/>
              </w:rPr>
            </w:pPr>
            <w:r>
              <w:rPr>
                <w:rFonts w:eastAsia="宋体"/>
                <w:bCs/>
                <w:sz w:val="16"/>
                <w:szCs w:val="16"/>
                <w:lang w:val="en-US" w:eastAsia="zh-CN"/>
              </w:rPr>
              <w:t>This is not necessary as it results in NBC change of ASN.1.</w:t>
            </w:r>
          </w:p>
          <w:p w14:paraId="17954A87" w14:textId="77777777" w:rsidR="006C4E1B" w:rsidRDefault="006C4E1B" w:rsidP="00680670">
            <w:pPr>
              <w:spacing w:after="0"/>
              <w:rPr>
                <w:rFonts w:eastAsia="宋体"/>
                <w:bCs/>
                <w:sz w:val="16"/>
                <w:szCs w:val="16"/>
                <w:lang w:val="en-US" w:eastAsia="zh-CN"/>
              </w:rPr>
            </w:pPr>
          </w:p>
          <w:p w14:paraId="2C7F4AC0" w14:textId="0C4F522E" w:rsidR="006C4E1B" w:rsidRDefault="006C4E1B" w:rsidP="00680670">
            <w:pPr>
              <w:spacing w:after="0"/>
              <w:rPr>
                <w:rFonts w:eastAsia="宋体" w:hint="eastAsia"/>
                <w:bCs/>
                <w:sz w:val="16"/>
                <w:szCs w:val="16"/>
                <w:lang w:val="en-US" w:eastAsia="zh-CN"/>
              </w:rPr>
            </w:pPr>
            <w:proofErr w:type="gramStart"/>
            <w:r>
              <w:rPr>
                <w:rFonts w:eastAsia="宋体" w:hint="eastAsia"/>
                <w:bCs/>
                <w:sz w:val="16"/>
                <w:szCs w:val="16"/>
                <w:lang w:val="en-US" w:eastAsia="zh-CN"/>
              </w:rPr>
              <w:t>A</w:t>
            </w:r>
            <w:r>
              <w:rPr>
                <w:rFonts w:eastAsia="宋体"/>
                <w:bCs/>
                <w:sz w:val="16"/>
                <w:szCs w:val="16"/>
                <w:lang w:val="en-US" w:eastAsia="zh-CN"/>
              </w:rPr>
              <w:t>nyway</w:t>
            </w:r>
            <w:proofErr w:type="gramEnd"/>
            <w:r>
              <w:rPr>
                <w:rFonts w:eastAsia="宋体"/>
                <w:bCs/>
                <w:sz w:val="16"/>
                <w:szCs w:val="16"/>
                <w:lang w:val="en-US" w:eastAsia="zh-CN"/>
              </w:rPr>
              <w:t xml:space="preserve"> from RAN1 perspective, up to 64 associations can be reported per instance, and having a number of 256 associations is considered future proof from RAN2 perspective.</w:t>
            </w:r>
          </w:p>
        </w:tc>
      </w:tr>
    </w:tbl>
    <w:p w14:paraId="11D9795B" w14:textId="77777777" w:rsidR="00814669" w:rsidRDefault="00814669" w:rsidP="00814669">
      <w:pPr>
        <w:pStyle w:val="Heading1"/>
        <w:numPr>
          <w:ilvl w:val="0"/>
          <w:numId w:val="0"/>
        </w:numPr>
        <w:ind w:left="432"/>
      </w:pPr>
    </w:p>
    <w:p w14:paraId="0E8AE3D9" w14:textId="71ACEBA8" w:rsidR="00ED78A9" w:rsidRDefault="009F6B16" w:rsidP="00ED78A9">
      <w:pPr>
        <w:pStyle w:val="Heading1"/>
      </w:pPr>
      <w:r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宋体"/>
                <w:bCs/>
                <w:sz w:val="16"/>
                <w:szCs w:val="16"/>
                <w:lang w:val="en-US" w:eastAsia="zh-CN"/>
              </w:rPr>
            </w:pPr>
            <w:r>
              <w:rPr>
                <w:rFonts w:eastAsia="宋体"/>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宋体"/>
                <w:bCs/>
                <w:sz w:val="16"/>
                <w:szCs w:val="16"/>
                <w:lang w:val="en-US" w:eastAsia="zh-CN"/>
              </w:rPr>
            </w:pPr>
            <w:r>
              <w:rPr>
                <w:rFonts w:eastAsia="宋体" w:hint="eastAsia"/>
                <w:bCs/>
                <w:sz w:val="16"/>
                <w:szCs w:val="16"/>
                <w:lang w:val="en-US" w:eastAsia="zh-CN"/>
              </w:rPr>
              <w:t>T</w:t>
            </w:r>
            <w:r>
              <w:rPr>
                <w:rFonts w:eastAsia="宋体"/>
                <w:bCs/>
                <w:sz w:val="16"/>
                <w:szCs w:val="16"/>
                <w:lang w:val="en-US" w:eastAsia="zh-CN"/>
              </w:rPr>
              <w:t xml:space="preserve">he same view as FL. As we discussed in last meeting, when TEG-SRS association is changed, the </w:t>
            </w:r>
            <w:proofErr w:type="spellStart"/>
            <w:r>
              <w:rPr>
                <w:rFonts w:eastAsia="宋体"/>
                <w:bCs/>
                <w:sz w:val="16"/>
                <w:szCs w:val="16"/>
                <w:lang w:val="en-US" w:eastAsia="zh-CN"/>
              </w:rPr>
              <w:t>assoiciation</w:t>
            </w:r>
            <w:proofErr w:type="spellEnd"/>
            <w:r>
              <w:rPr>
                <w:rFonts w:eastAsia="宋体"/>
                <w:bCs/>
                <w:sz w:val="16"/>
                <w:szCs w:val="16"/>
                <w:lang w:val="en-US" w:eastAsia="zh-CN"/>
              </w:rPr>
              <w:t xml:space="preserve"> mapping will be updated with a time stamp, nothing is unclear based on current RAN2 spec. </w:t>
            </w:r>
          </w:p>
        </w:tc>
      </w:tr>
      <w:tr w:rsidR="00455BEC" w14:paraId="47078D79" w14:textId="77777777" w:rsidTr="00455BEC">
        <w:trPr>
          <w:trHeight w:val="260"/>
        </w:trPr>
        <w:tc>
          <w:tcPr>
            <w:tcW w:w="1101" w:type="dxa"/>
          </w:tcPr>
          <w:p w14:paraId="3633FEFC" w14:textId="2DC3AF02" w:rsidR="00455BEC" w:rsidRDefault="007B04D2" w:rsidP="00F03781">
            <w:pPr>
              <w:spacing w:after="0"/>
              <w:rPr>
                <w:rFonts w:eastAsia="宋体"/>
                <w:bCs/>
                <w:sz w:val="16"/>
                <w:szCs w:val="16"/>
                <w:lang w:val="en-US" w:eastAsia="zh-CN"/>
              </w:rPr>
            </w:pPr>
            <w:r>
              <w:rPr>
                <w:rFonts w:eastAsia="宋体"/>
                <w:bCs/>
                <w:sz w:val="16"/>
                <w:szCs w:val="16"/>
                <w:lang w:val="en-US" w:eastAsia="zh-CN"/>
              </w:rPr>
              <w:t>Qualcomm</w:t>
            </w:r>
          </w:p>
        </w:tc>
        <w:tc>
          <w:tcPr>
            <w:tcW w:w="8646" w:type="dxa"/>
            <w:tcBorders>
              <w:left w:val="single" w:sz="4" w:space="0" w:color="auto"/>
            </w:tcBorders>
          </w:tcPr>
          <w:p w14:paraId="6DEA0D27" w14:textId="498E1C85" w:rsidR="00455BEC" w:rsidRDefault="007B04D2" w:rsidP="00F03781">
            <w:pPr>
              <w:spacing w:after="0"/>
              <w:rPr>
                <w:rFonts w:eastAsia="宋体"/>
                <w:bCs/>
                <w:sz w:val="16"/>
                <w:szCs w:val="16"/>
                <w:lang w:val="en-US" w:eastAsia="zh-CN"/>
              </w:rPr>
            </w:pPr>
            <w:r>
              <w:rPr>
                <w:rFonts w:eastAsia="宋体"/>
                <w:bCs/>
                <w:sz w:val="16"/>
                <w:szCs w:val="16"/>
                <w:lang w:val="en-US" w:eastAsia="zh-CN"/>
              </w:rPr>
              <w:t>Same view as FL</w:t>
            </w:r>
          </w:p>
        </w:tc>
      </w:tr>
      <w:tr w:rsidR="00455BEC" w14:paraId="6D8C8E2F" w14:textId="77777777" w:rsidTr="00455BEC">
        <w:trPr>
          <w:trHeight w:val="260"/>
        </w:trPr>
        <w:tc>
          <w:tcPr>
            <w:tcW w:w="1101" w:type="dxa"/>
          </w:tcPr>
          <w:p w14:paraId="07CB41FD" w14:textId="3EBAEF63" w:rsidR="00455BEC" w:rsidRDefault="002E6C34" w:rsidP="00F03781">
            <w:pPr>
              <w:spacing w:after="0"/>
              <w:rPr>
                <w:rFonts w:eastAsia="宋体"/>
                <w:bCs/>
                <w:sz w:val="16"/>
                <w:szCs w:val="16"/>
                <w:lang w:val="en-US" w:eastAsia="zh-CN"/>
              </w:rPr>
            </w:pPr>
            <w:r>
              <w:rPr>
                <w:rFonts w:eastAsia="宋体"/>
                <w:bCs/>
                <w:sz w:val="16"/>
                <w:szCs w:val="16"/>
                <w:lang w:val="en-US" w:eastAsia="zh-CN"/>
              </w:rPr>
              <w:t>CATT</w:t>
            </w:r>
          </w:p>
        </w:tc>
        <w:tc>
          <w:tcPr>
            <w:tcW w:w="8646" w:type="dxa"/>
            <w:tcBorders>
              <w:left w:val="single" w:sz="4" w:space="0" w:color="auto"/>
            </w:tcBorders>
          </w:tcPr>
          <w:p w14:paraId="16FFC746" w14:textId="3068F853" w:rsidR="00455BEC" w:rsidRDefault="002E6C34" w:rsidP="00F03781">
            <w:pPr>
              <w:spacing w:after="0"/>
              <w:rPr>
                <w:rFonts w:eastAsia="宋体"/>
                <w:bCs/>
                <w:sz w:val="16"/>
                <w:szCs w:val="16"/>
                <w:lang w:val="en-US" w:eastAsia="zh-CN"/>
              </w:rPr>
            </w:pPr>
            <w:r>
              <w:rPr>
                <w:rFonts w:eastAsia="宋体"/>
                <w:bCs/>
                <w:sz w:val="16"/>
                <w:szCs w:val="16"/>
                <w:lang w:val="en-US" w:eastAsia="zh-CN"/>
              </w:rPr>
              <w:t>Same view as FL</w:t>
            </w:r>
          </w:p>
        </w:tc>
      </w:tr>
      <w:tr w:rsidR="00455BEC" w14:paraId="1B29705E" w14:textId="77777777" w:rsidTr="00455BEC">
        <w:trPr>
          <w:trHeight w:val="260"/>
        </w:trPr>
        <w:tc>
          <w:tcPr>
            <w:tcW w:w="1101" w:type="dxa"/>
          </w:tcPr>
          <w:p w14:paraId="4437A566" w14:textId="2EA3DCF6" w:rsidR="00455BEC" w:rsidRDefault="006C4E1B" w:rsidP="00F03781">
            <w:pPr>
              <w:spacing w:after="0"/>
              <w:rPr>
                <w:rFonts w:eastAsia="宋体"/>
                <w:bCs/>
                <w:sz w:val="16"/>
                <w:szCs w:val="16"/>
                <w:lang w:val="en-US" w:eastAsia="zh-CN"/>
              </w:rPr>
            </w:pPr>
            <w:r>
              <w:rPr>
                <w:rFonts w:eastAsia="宋体" w:hint="eastAsia"/>
                <w:bCs/>
                <w:sz w:val="16"/>
                <w:szCs w:val="16"/>
                <w:lang w:val="en-US" w:eastAsia="zh-CN"/>
              </w:rPr>
              <w:t>H</w:t>
            </w:r>
            <w:r>
              <w:rPr>
                <w:rFonts w:eastAsia="宋体"/>
                <w:bCs/>
                <w:sz w:val="16"/>
                <w:szCs w:val="16"/>
                <w:lang w:val="en-US" w:eastAsia="zh-CN"/>
              </w:rPr>
              <w:t xml:space="preserve">uawei, </w:t>
            </w:r>
            <w:proofErr w:type="spellStart"/>
            <w:r>
              <w:rPr>
                <w:rFonts w:eastAsia="宋体"/>
                <w:bCs/>
                <w:sz w:val="16"/>
                <w:szCs w:val="16"/>
                <w:lang w:val="en-US" w:eastAsia="zh-CN"/>
              </w:rPr>
              <w:t>HiSilicon</w:t>
            </w:r>
            <w:proofErr w:type="spellEnd"/>
          </w:p>
        </w:tc>
        <w:tc>
          <w:tcPr>
            <w:tcW w:w="8646" w:type="dxa"/>
          </w:tcPr>
          <w:p w14:paraId="74B9E8EB" w14:textId="3E5AC9E0" w:rsidR="00455BEC" w:rsidRDefault="006C4E1B" w:rsidP="00F03781">
            <w:pPr>
              <w:spacing w:after="0"/>
              <w:rPr>
                <w:rFonts w:eastAsia="宋体"/>
                <w:bCs/>
                <w:sz w:val="16"/>
                <w:szCs w:val="16"/>
                <w:lang w:val="en-US" w:eastAsia="zh-CN"/>
              </w:rPr>
            </w:pPr>
            <w:r>
              <w:rPr>
                <w:rFonts w:eastAsia="宋体" w:hint="eastAsia"/>
                <w:bCs/>
                <w:sz w:val="16"/>
                <w:szCs w:val="16"/>
                <w:lang w:val="en-US" w:eastAsia="zh-CN"/>
              </w:rPr>
              <w:t>W</w:t>
            </w:r>
            <w:r>
              <w:rPr>
                <w:rFonts w:eastAsia="宋体"/>
                <w:bCs/>
                <w:sz w:val="16"/>
                <w:szCs w:val="16"/>
                <w:lang w:val="en-US" w:eastAsia="zh-CN"/>
              </w:rPr>
              <w:t>e think that such consistent information is inherent in a single report, i.e. the same TEG ID is consistent with specific group delay within a report, regardless of whenever or whichever SRS is associated with it, and the same TEG ID is not consistent across different reports.</w:t>
            </w:r>
          </w:p>
        </w:tc>
      </w:tr>
      <w:tr w:rsidR="00455BEC" w14:paraId="1C49F617" w14:textId="77777777" w:rsidTr="00455BEC">
        <w:trPr>
          <w:trHeight w:val="260"/>
        </w:trPr>
        <w:tc>
          <w:tcPr>
            <w:tcW w:w="1101" w:type="dxa"/>
          </w:tcPr>
          <w:p w14:paraId="1FC87654" w14:textId="77777777" w:rsidR="00455BEC" w:rsidRDefault="00455BEC" w:rsidP="00F03781">
            <w:pPr>
              <w:spacing w:after="0"/>
              <w:rPr>
                <w:rFonts w:eastAsia="宋体"/>
                <w:bCs/>
                <w:sz w:val="16"/>
                <w:szCs w:val="16"/>
                <w:lang w:val="en-US" w:eastAsia="zh-CN"/>
              </w:rPr>
            </w:pPr>
          </w:p>
        </w:tc>
        <w:tc>
          <w:tcPr>
            <w:tcW w:w="8646" w:type="dxa"/>
          </w:tcPr>
          <w:p w14:paraId="41DED2CE" w14:textId="77777777" w:rsidR="00455BEC" w:rsidRDefault="00455BEC" w:rsidP="00F03781">
            <w:pPr>
              <w:spacing w:after="0"/>
              <w:rPr>
                <w:rFonts w:eastAsia="宋体"/>
                <w:bCs/>
                <w:sz w:val="16"/>
                <w:szCs w:val="16"/>
                <w:lang w:val="en-US" w:eastAsia="zh-CN"/>
              </w:rPr>
            </w:pP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宋体"/>
                <w:b/>
                <w:bCs/>
                <w:sz w:val="16"/>
                <w:szCs w:val="16"/>
                <w:lang w:val="en-US" w:eastAsia="zh-CN"/>
              </w:rPr>
            </w:pPr>
          </w:p>
        </w:tc>
        <w:tc>
          <w:tcPr>
            <w:tcW w:w="8646" w:type="dxa"/>
          </w:tcPr>
          <w:p w14:paraId="0A66C2F3" w14:textId="77777777" w:rsidR="00455BEC" w:rsidRDefault="00455BEC" w:rsidP="00F03781">
            <w:pPr>
              <w:spacing w:after="0"/>
              <w:rPr>
                <w:rFonts w:eastAsia="宋体"/>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lastRenderedPageBreak/>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宋体"/>
                <w:bCs/>
                <w:sz w:val="16"/>
                <w:szCs w:val="16"/>
                <w:lang w:val="en-US" w:eastAsia="zh-CN"/>
              </w:rPr>
            </w:pPr>
            <w:r>
              <w:rPr>
                <w:rFonts w:eastAsia="宋体"/>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宋体"/>
                <w:bCs/>
                <w:sz w:val="16"/>
                <w:szCs w:val="16"/>
                <w:lang w:val="en-US" w:eastAsia="zh-CN"/>
              </w:rPr>
            </w:pPr>
            <w:r>
              <w:rPr>
                <w:rFonts w:eastAsia="宋体" w:hint="eastAsia"/>
                <w:bCs/>
                <w:sz w:val="16"/>
                <w:szCs w:val="16"/>
                <w:lang w:val="en-US" w:eastAsia="zh-CN"/>
              </w:rPr>
              <w:t>S</w:t>
            </w:r>
            <w:r>
              <w:rPr>
                <w:rFonts w:eastAsia="宋体"/>
                <w:bCs/>
                <w:sz w:val="16"/>
                <w:szCs w:val="16"/>
                <w:lang w:val="en-US" w:eastAsia="zh-CN"/>
              </w:rPr>
              <w:t xml:space="preserve">o, we propose </w:t>
            </w:r>
          </w:p>
          <w:p w14:paraId="4771A18E" w14:textId="77777777" w:rsidR="008478AC" w:rsidRDefault="008478AC" w:rsidP="008478AC">
            <w:pPr>
              <w:jc w:val="center"/>
              <w:rPr>
                <w:color w:val="FF0000"/>
              </w:rPr>
            </w:pPr>
            <w:bookmarkStart w:id="12" w:name="_Hlk21966487"/>
            <w:r>
              <w:rPr>
                <w:rFonts w:hint="eastAsia"/>
                <w:color w:val="FF0000"/>
              </w:rPr>
              <w:t>&lt;Unrelated part omitted&gt;</w:t>
            </w:r>
          </w:p>
          <w:bookmarkEnd w:id="12"/>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3" w:author="ZTE" w:date="2022-08-04T14:37:00Z">
              <w:r>
                <w:t xml:space="preserve"> the same measurement </w:t>
              </w:r>
            </w:ins>
            <w:ins w:id="14"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宋体"/>
                <w:bCs/>
                <w:sz w:val="16"/>
                <w:szCs w:val="16"/>
                <w:lang w:val="en-US" w:eastAsia="zh-CN"/>
              </w:rPr>
            </w:pPr>
          </w:p>
          <w:tbl>
            <w:tblPr>
              <w:tblStyle w:val="TableGrid"/>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宋体"/>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lastRenderedPageBreak/>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r>
                  <w:proofErr w:type="spellStart"/>
                  <w:r>
                    <w:rPr>
                      <w:snapToGrid w:val="0"/>
                    </w:rPr>
                    <w:t>NR-DL-TDOA-LocationInformation-r16</w:t>
                  </w:r>
                  <w:proofErr w:type="spellEnd"/>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r>
                  <w:proofErr w:type="spellStart"/>
                  <w:r>
                    <w:rPr>
                      <w:snapToGrid w:val="0"/>
                    </w:rPr>
                    <w:t>NR-DL-TDOA-Error-r16</w:t>
                  </w:r>
                  <w:proofErr w:type="spellEnd"/>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batchUEA</w:t>
                  </w:r>
                  <w:proofErr w:type="spellEnd"/>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batchUEB</w:t>
                  </w:r>
                  <w:proofErr w:type="spellEnd"/>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宋体"/>
                      <w:bCs/>
                      <w:sz w:val="16"/>
                      <w:szCs w:val="16"/>
                      <w:lang w:val="en-US" w:eastAsia="zh-CN"/>
                    </w:rPr>
                  </w:pPr>
                </w:p>
              </w:tc>
            </w:tr>
          </w:tbl>
          <w:p w14:paraId="23A90E33" w14:textId="6C0CF7AF" w:rsidR="008478AC" w:rsidRDefault="008478AC" w:rsidP="0025560D">
            <w:pPr>
              <w:spacing w:after="0"/>
              <w:rPr>
                <w:rFonts w:eastAsia="宋体"/>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宋体"/>
                <w:bCs/>
                <w:sz w:val="16"/>
                <w:szCs w:val="16"/>
                <w:lang w:val="en-US" w:eastAsia="zh-CN"/>
              </w:rPr>
            </w:pPr>
            <w:r>
              <w:rPr>
                <w:rFonts w:eastAsia="宋体" w:hint="eastAsia"/>
                <w:bCs/>
                <w:sz w:val="16"/>
                <w:szCs w:val="16"/>
                <w:lang w:val="en-US" w:eastAsia="zh-CN"/>
              </w:rPr>
              <w:lastRenderedPageBreak/>
              <w:t>Z</w:t>
            </w:r>
            <w:r>
              <w:rPr>
                <w:rFonts w:eastAsia="宋体"/>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宋体"/>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宋体"/>
                <w:bCs/>
                <w:sz w:val="16"/>
                <w:szCs w:val="16"/>
                <w:lang w:val="en-US" w:eastAsia="zh-CN"/>
              </w:rPr>
            </w:pPr>
            <w:r>
              <w:rPr>
                <w:rFonts w:eastAsia="宋体" w:hint="eastAsia"/>
                <w:bCs/>
                <w:sz w:val="16"/>
                <w:szCs w:val="16"/>
                <w:lang w:val="en-US" w:eastAsia="zh-CN"/>
              </w:rPr>
              <w:t>T</w:t>
            </w:r>
            <w:r>
              <w:rPr>
                <w:rFonts w:eastAsia="宋体"/>
                <w:bCs/>
                <w:sz w:val="16"/>
                <w:szCs w:val="16"/>
                <w:lang w:val="en-US" w:eastAsia="zh-CN"/>
              </w:rPr>
              <w:t xml:space="preserve">he spec change is needed at least. </w:t>
            </w:r>
            <w:r>
              <w:rPr>
                <w:rFonts w:eastAsia="宋体" w:hint="eastAsia"/>
                <w:bCs/>
                <w:sz w:val="16"/>
                <w:szCs w:val="16"/>
                <w:lang w:val="en-US" w:eastAsia="zh-CN"/>
              </w:rPr>
              <w:t>W</w:t>
            </w:r>
            <w:r>
              <w:rPr>
                <w:rFonts w:eastAsia="宋体"/>
                <w:bCs/>
                <w:sz w:val="16"/>
                <w:szCs w:val="16"/>
                <w:lang w:val="en-US" w:eastAsia="zh-CN"/>
              </w:rPr>
              <w:t xml:space="preserve">e are also fine with </w:t>
            </w:r>
            <w:proofErr w:type="spellStart"/>
            <w:r>
              <w:rPr>
                <w:rFonts w:eastAsia="宋体"/>
                <w:bCs/>
                <w:sz w:val="16"/>
                <w:szCs w:val="16"/>
                <w:lang w:val="en-US" w:eastAsia="zh-CN"/>
              </w:rPr>
              <w:t>vivo’s</w:t>
            </w:r>
            <w:proofErr w:type="spellEnd"/>
            <w:r>
              <w:rPr>
                <w:rFonts w:eastAsia="宋体"/>
                <w:bCs/>
                <w:sz w:val="16"/>
                <w:szCs w:val="16"/>
                <w:lang w:val="en-US" w:eastAsia="zh-CN"/>
              </w:rPr>
              <w:t xml:space="preserve">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0B0E9A47" w:rsidR="0025560D" w:rsidRDefault="007B04D2" w:rsidP="0025560D">
            <w:pPr>
              <w:spacing w:after="0"/>
              <w:rPr>
                <w:rFonts w:eastAsia="宋体"/>
                <w:bCs/>
                <w:sz w:val="16"/>
                <w:szCs w:val="16"/>
                <w:lang w:val="en-US" w:eastAsia="zh-CN"/>
              </w:rPr>
            </w:pPr>
            <w:r>
              <w:rPr>
                <w:rFonts w:eastAsia="宋体"/>
                <w:bCs/>
                <w:sz w:val="16"/>
                <w:szCs w:val="16"/>
                <w:lang w:val="en-US" w:eastAsia="zh-CN"/>
              </w:rPr>
              <w:t>Qualcomm</w:t>
            </w:r>
          </w:p>
        </w:tc>
        <w:tc>
          <w:tcPr>
            <w:tcW w:w="567" w:type="dxa"/>
            <w:tcBorders>
              <w:right w:val="single" w:sz="4" w:space="0" w:color="auto"/>
            </w:tcBorders>
          </w:tcPr>
          <w:p w14:paraId="4683D1F5" w14:textId="1266554B" w:rsidR="0025560D" w:rsidRDefault="007B04D2" w:rsidP="0025560D">
            <w:pPr>
              <w:spacing w:after="0"/>
              <w:rPr>
                <w:rFonts w:eastAsia="宋体"/>
                <w:bCs/>
                <w:sz w:val="16"/>
                <w:szCs w:val="16"/>
                <w:lang w:val="en-US" w:eastAsia="zh-CN"/>
              </w:rPr>
            </w:pPr>
            <w:r>
              <w:rPr>
                <w:rFonts w:eastAsia="宋体"/>
                <w:bCs/>
                <w:sz w:val="16"/>
                <w:szCs w:val="16"/>
                <w:lang w:val="en-US" w:eastAsia="zh-CN"/>
              </w:rPr>
              <w:t>Yes</w:t>
            </w: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宋体"/>
                <w:bCs/>
                <w:sz w:val="16"/>
                <w:szCs w:val="16"/>
                <w:lang w:val="en-US" w:eastAsia="zh-CN"/>
              </w:rPr>
            </w:pPr>
          </w:p>
        </w:tc>
        <w:tc>
          <w:tcPr>
            <w:tcW w:w="8646" w:type="dxa"/>
            <w:tcBorders>
              <w:left w:val="single" w:sz="4" w:space="0" w:color="auto"/>
            </w:tcBorders>
          </w:tcPr>
          <w:p w14:paraId="767FCBF2" w14:textId="4B658429" w:rsidR="0025560D" w:rsidRDefault="007B04D2" w:rsidP="0025560D">
            <w:pPr>
              <w:spacing w:after="0"/>
              <w:rPr>
                <w:rFonts w:eastAsia="宋体"/>
                <w:bCs/>
                <w:sz w:val="16"/>
                <w:szCs w:val="16"/>
                <w:lang w:val="en-US" w:eastAsia="zh-CN"/>
              </w:rPr>
            </w:pPr>
            <w:r>
              <w:rPr>
                <w:rFonts w:eastAsia="宋体"/>
                <w:bCs/>
                <w:sz w:val="16"/>
                <w:szCs w:val="16"/>
                <w:lang w:val="en-US" w:eastAsia="zh-CN"/>
              </w:rPr>
              <w:t xml:space="preserve">OK with </w:t>
            </w:r>
            <w:proofErr w:type="spellStart"/>
            <w:r>
              <w:rPr>
                <w:rFonts w:eastAsia="宋体"/>
                <w:bCs/>
                <w:sz w:val="16"/>
                <w:szCs w:val="16"/>
                <w:lang w:val="en-US" w:eastAsia="zh-CN"/>
              </w:rPr>
              <w:t>vivo’s</w:t>
            </w:r>
            <w:proofErr w:type="spellEnd"/>
            <w:r>
              <w:rPr>
                <w:rFonts w:eastAsia="宋体"/>
                <w:bCs/>
                <w:sz w:val="16"/>
                <w:szCs w:val="16"/>
                <w:lang w:val="en-US" w:eastAsia="zh-CN"/>
              </w:rPr>
              <w:t xml:space="preserve"> change. Agree with ZTE that </w:t>
            </w:r>
            <w:proofErr w:type="spellStart"/>
            <w:r>
              <w:rPr>
                <w:rFonts w:eastAsia="宋体"/>
                <w:bCs/>
                <w:sz w:val="16"/>
                <w:szCs w:val="16"/>
                <w:lang w:val="en-US" w:eastAsia="zh-CN"/>
              </w:rPr>
              <w:t>thic</w:t>
            </w:r>
            <w:proofErr w:type="spellEnd"/>
            <w:r>
              <w:rPr>
                <w:rFonts w:eastAsia="宋体"/>
                <w:bCs/>
                <w:sz w:val="16"/>
                <w:szCs w:val="16"/>
                <w:lang w:val="en-US" w:eastAsia="zh-CN"/>
              </w:rPr>
              <w:t xml:space="preserve"> change is for Rel-17 only. </w:t>
            </w:r>
          </w:p>
        </w:tc>
      </w:tr>
      <w:tr w:rsidR="00D773E7" w14:paraId="72C5387F" w14:textId="77777777" w:rsidTr="0025560D">
        <w:trPr>
          <w:trHeight w:val="260"/>
        </w:trPr>
        <w:tc>
          <w:tcPr>
            <w:tcW w:w="1101" w:type="dxa"/>
          </w:tcPr>
          <w:p w14:paraId="686DE9D2" w14:textId="3AF5D8A6" w:rsidR="00D773E7" w:rsidRDefault="002E6C34" w:rsidP="0025560D">
            <w:pPr>
              <w:spacing w:after="0"/>
              <w:rPr>
                <w:rFonts w:eastAsia="宋体"/>
                <w:bCs/>
                <w:sz w:val="16"/>
                <w:szCs w:val="16"/>
                <w:lang w:val="en-US" w:eastAsia="zh-CN"/>
              </w:rPr>
            </w:pPr>
            <w:r>
              <w:rPr>
                <w:rFonts w:eastAsia="宋体"/>
                <w:bCs/>
                <w:sz w:val="16"/>
                <w:szCs w:val="16"/>
                <w:lang w:val="en-US" w:eastAsia="zh-CN"/>
              </w:rPr>
              <w:t>CATT</w:t>
            </w:r>
          </w:p>
        </w:tc>
        <w:tc>
          <w:tcPr>
            <w:tcW w:w="567" w:type="dxa"/>
            <w:tcBorders>
              <w:right w:val="single" w:sz="4" w:space="0" w:color="auto"/>
            </w:tcBorders>
          </w:tcPr>
          <w:p w14:paraId="5BB0036A" w14:textId="33C84894" w:rsidR="00D773E7" w:rsidRDefault="002E6C34" w:rsidP="0025560D">
            <w:pPr>
              <w:spacing w:after="0"/>
              <w:rPr>
                <w:rFonts w:eastAsia="宋体"/>
                <w:bCs/>
                <w:sz w:val="16"/>
                <w:szCs w:val="16"/>
                <w:lang w:val="en-US" w:eastAsia="zh-CN"/>
              </w:rPr>
            </w:pPr>
            <w:r>
              <w:rPr>
                <w:rFonts w:eastAsia="宋体"/>
                <w:bCs/>
                <w:sz w:val="16"/>
                <w:szCs w:val="16"/>
                <w:lang w:val="en-US" w:eastAsia="zh-CN"/>
              </w:rPr>
              <w:t>Yes</w:t>
            </w: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宋体"/>
                <w:bCs/>
                <w:sz w:val="16"/>
                <w:szCs w:val="16"/>
                <w:lang w:val="en-US" w:eastAsia="zh-CN"/>
              </w:rPr>
            </w:pPr>
          </w:p>
        </w:tc>
        <w:tc>
          <w:tcPr>
            <w:tcW w:w="8646" w:type="dxa"/>
            <w:tcBorders>
              <w:left w:val="single" w:sz="4" w:space="0" w:color="auto"/>
            </w:tcBorders>
          </w:tcPr>
          <w:p w14:paraId="682BC8DA" w14:textId="67643E13" w:rsidR="00D773E7" w:rsidRDefault="002E6C34" w:rsidP="0025560D">
            <w:pPr>
              <w:spacing w:after="0"/>
              <w:rPr>
                <w:rFonts w:eastAsia="宋体"/>
                <w:bCs/>
                <w:sz w:val="16"/>
                <w:szCs w:val="16"/>
                <w:lang w:val="en-US" w:eastAsia="zh-CN"/>
              </w:rPr>
            </w:pPr>
            <w:r>
              <w:rPr>
                <w:rFonts w:eastAsia="宋体"/>
                <w:bCs/>
                <w:sz w:val="16"/>
                <w:szCs w:val="16"/>
                <w:lang w:val="en-US" w:eastAsia="zh-CN"/>
              </w:rPr>
              <w:t xml:space="preserve">OK with </w:t>
            </w:r>
            <w:proofErr w:type="spellStart"/>
            <w:r>
              <w:rPr>
                <w:rFonts w:eastAsia="宋体"/>
                <w:bCs/>
                <w:sz w:val="16"/>
                <w:szCs w:val="16"/>
                <w:lang w:val="en-US" w:eastAsia="zh-CN"/>
              </w:rPr>
              <w:t>vivo’s</w:t>
            </w:r>
            <w:proofErr w:type="spellEnd"/>
            <w:r>
              <w:rPr>
                <w:rFonts w:eastAsia="宋体"/>
                <w:bCs/>
                <w:sz w:val="16"/>
                <w:szCs w:val="16"/>
                <w:lang w:val="en-US" w:eastAsia="zh-CN"/>
              </w:rPr>
              <w:t xml:space="preserve"> change</w:t>
            </w:r>
          </w:p>
        </w:tc>
      </w:tr>
      <w:tr w:rsidR="002E6C34" w14:paraId="63643DCF" w14:textId="77777777" w:rsidTr="002E6C34">
        <w:trPr>
          <w:trHeight w:val="260"/>
        </w:trPr>
        <w:tc>
          <w:tcPr>
            <w:tcW w:w="1101" w:type="dxa"/>
          </w:tcPr>
          <w:p w14:paraId="27E3493F" w14:textId="20C0C133" w:rsidR="002E6C34" w:rsidRDefault="006C4E1B" w:rsidP="00680670">
            <w:pPr>
              <w:spacing w:after="0"/>
              <w:rPr>
                <w:rFonts w:eastAsia="宋体"/>
                <w:bCs/>
                <w:sz w:val="16"/>
                <w:szCs w:val="16"/>
                <w:lang w:val="en-US" w:eastAsia="zh-CN"/>
              </w:rPr>
            </w:pPr>
            <w:r>
              <w:rPr>
                <w:rFonts w:eastAsia="宋体" w:hint="eastAsia"/>
                <w:bCs/>
                <w:sz w:val="16"/>
                <w:szCs w:val="16"/>
                <w:lang w:val="en-US" w:eastAsia="zh-CN"/>
              </w:rPr>
              <w:t>H</w:t>
            </w:r>
            <w:r>
              <w:rPr>
                <w:rFonts w:eastAsia="宋体"/>
                <w:bCs/>
                <w:sz w:val="16"/>
                <w:szCs w:val="16"/>
                <w:lang w:val="en-US" w:eastAsia="zh-CN"/>
              </w:rPr>
              <w:t xml:space="preserve">uawei, </w:t>
            </w:r>
            <w:proofErr w:type="spellStart"/>
            <w:r>
              <w:rPr>
                <w:rFonts w:eastAsia="宋体"/>
                <w:bCs/>
                <w:sz w:val="16"/>
                <w:szCs w:val="16"/>
                <w:lang w:val="en-US" w:eastAsia="zh-CN"/>
              </w:rPr>
              <w:t>HiSilicon</w:t>
            </w:r>
            <w:proofErr w:type="spellEnd"/>
          </w:p>
        </w:tc>
        <w:tc>
          <w:tcPr>
            <w:tcW w:w="567" w:type="dxa"/>
          </w:tcPr>
          <w:p w14:paraId="557DB965" w14:textId="49DE7AC2" w:rsidR="006C4E1B" w:rsidRDefault="006C4E1B" w:rsidP="00680670">
            <w:pPr>
              <w:spacing w:after="0"/>
              <w:rPr>
                <w:rFonts w:eastAsia="宋体" w:hint="eastAsia"/>
                <w:bCs/>
                <w:sz w:val="16"/>
                <w:szCs w:val="16"/>
                <w:lang w:val="en-US" w:eastAsia="zh-CN"/>
              </w:rPr>
            </w:pPr>
            <w:r>
              <w:rPr>
                <w:rFonts w:eastAsia="宋体"/>
                <w:bCs/>
                <w:sz w:val="16"/>
                <w:szCs w:val="16"/>
                <w:lang w:val="en-US" w:eastAsia="zh-CN"/>
              </w:rPr>
              <w:t>Yes</w:t>
            </w:r>
          </w:p>
        </w:tc>
        <w:tc>
          <w:tcPr>
            <w:tcW w:w="567" w:type="dxa"/>
          </w:tcPr>
          <w:p w14:paraId="533E4AC8" w14:textId="77777777" w:rsidR="002E6C34" w:rsidRDefault="002E6C34" w:rsidP="00680670">
            <w:pPr>
              <w:spacing w:after="0"/>
              <w:rPr>
                <w:rFonts w:eastAsia="宋体"/>
                <w:bCs/>
                <w:sz w:val="16"/>
                <w:szCs w:val="16"/>
                <w:lang w:val="en-US" w:eastAsia="zh-CN"/>
              </w:rPr>
            </w:pPr>
          </w:p>
        </w:tc>
        <w:tc>
          <w:tcPr>
            <w:tcW w:w="8646" w:type="dxa"/>
          </w:tcPr>
          <w:p w14:paraId="10445A40" w14:textId="77777777" w:rsidR="002E6C34" w:rsidRDefault="006C4E1B" w:rsidP="00680670">
            <w:pPr>
              <w:spacing w:after="0"/>
              <w:rPr>
                <w:rFonts w:eastAsia="宋体"/>
                <w:bCs/>
                <w:sz w:val="16"/>
                <w:szCs w:val="16"/>
                <w:lang w:val="en-US" w:eastAsia="zh-CN"/>
              </w:rPr>
            </w:pPr>
            <w:r>
              <w:rPr>
                <w:rFonts w:eastAsia="宋体" w:hint="eastAsia"/>
                <w:bCs/>
                <w:sz w:val="16"/>
                <w:szCs w:val="16"/>
                <w:lang w:val="en-US" w:eastAsia="zh-CN"/>
              </w:rPr>
              <w:t>We</w:t>
            </w:r>
            <w:r>
              <w:rPr>
                <w:rFonts w:eastAsia="宋体"/>
                <w:bCs/>
                <w:sz w:val="16"/>
                <w:szCs w:val="16"/>
                <w:lang w:val="en-US" w:eastAsia="zh-CN"/>
              </w:rPr>
              <w:t xml:space="preserve"> agree with ZTE that this is Rel-17 spec, and a Rel-16 spec should be implemented according Rel-16 spec.</w:t>
            </w:r>
          </w:p>
          <w:p w14:paraId="20676A38" w14:textId="77777777" w:rsidR="006C4E1B" w:rsidRDefault="006C4E1B" w:rsidP="00680670">
            <w:pPr>
              <w:spacing w:after="0"/>
              <w:rPr>
                <w:rFonts w:eastAsia="宋体"/>
                <w:bCs/>
                <w:sz w:val="16"/>
                <w:szCs w:val="16"/>
                <w:lang w:val="en-US" w:eastAsia="zh-CN"/>
              </w:rPr>
            </w:pPr>
          </w:p>
          <w:p w14:paraId="786E0883" w14:textId="77777777" w:rsidR="006C4E1B" w:rsidRDefault="006C4E1B" w:rsidP="00680670">
            <w:pPr>
              <w:spacing w:after="0"/>
              <w:rPr>
                <w:rFonts w:eastAsia="宋体"/>
                <w:bCs/>
                <w:sz w:val="16"/>
                <w:szCs w:val="16"/>
                <w:lang w:val="en-US" w:eastAsia="zh-CN"/>
              </w:rPr>
            </w:pPr>
            <w:r>
              <w:rPr>
                <w:rFonts w:eastAsia="宋体" w:hint="eastAsia"/>
                <w:bCs/>
                <w:sz w:val="16"/>
                <w:szCs w:val="16"/>
                <w:lang w:val="en-US" w:eastAsia="zh-CN"/>
              </w:rPr>
              <w:t>F</w:t>
            </w:r>
            <w:r>
              <w:rPr>
                <w:rFonts w:eastAsia="宋体"/>
                <w:bCs/>
                <w:sz w:val="16"/>
                <w:szCs w:val="16"/>
                <w:lang w:val="en-US" w:eastAsia="zh-CN"/>
              </w:rPr>
              <w:t>irst change should be OK.</w:t>
            </w:r>
          </w:p>
          <w:p w14:paraId="0EDC3238" w14:textId="77777777" w:rsidR="006C4E1B" w:rsidRDefault="006C4E1B" w:rsidP="00680670">
            <w:pPr>
              <w:spacing w:after="0"/>
              <w:rPr>
                <w:rFonts w:eastAsia="宋体"/>
                <w:bCs/>
                <w:sz w:val="16"/>
                <w:szCs w:val="16"/>
                <w:lang w:val="en-US" w:eastAsia="zh-CN"/>
              </w:rPr>
            </w:pPr>
          </w:p>
          <w:p w14:paraId="17C7B480" w14:textId="50EFFD64" w:rsidR="006C4E1B" w:rsidRPr="006C4E1B" w:rsidRDefault="006C4E1B" w:rsidP="00680670">
            <w:pPr>
              <w:spacing w:after="0"/>
              <w:rPr>
                <w:rFonts w:eastAsia="宋体" w:hint="eastAsia"/>
                <w:bCs/>
                <w:sz w:val="16"/>
                <w:szCs w:val="16"/>
                <w:lang w:val="en-US" w:eastAsia="zh-CN"/>
              </w:rPr>
            </w:pPr>
            <w:r>
              <w:rPr>
                <w:rFonts w:eastAsia="宋体" w:hint="eastAsia"/>
                <w:bCs/>
                <w:sz w:val="16"/>
                <w:szCs w:val="16"/>
                <w:lang w:val="en-US" w:eastAsia="zh-CN"/>
              </w:rPr>
              <w:t>F</w:t>
            </w:r>
            <w:r>
              <w:rPr>
                <w:rFonts w:eastAsia="宋体"/>
                <w:bCs/>
                <w:sz w:val="16"/>
                <w:szCs w:val="16"/>
                <w:lang w:val="en-US" w:eastAsia="zh-CN"/>
              </w:rPr>
              <w:t xml:space="preserve">or the second change, in general we are not against the change, but it should be clear that </w:t>
            </w:r>
            <w:r w:rsidRPr="001D702A">
              <w:rPr>
                <w:rFonts w:eastAsia="宋体"/>
                <w:bCs/>
                <w:color w:val="FF0000"/>
                <w:sz w:val="16"/>
                <w:szCs w:val="16"/>
                <w:lang w:val="en-US" w:eastAsia="zh-CN"/>
              </w:rPr>
              <w:t>for the reference TRP</w:t>
            </w:r>
            <w:r>
              <w:rPr>
                <w:rFonts w:eastAsia="宋体"/>
                <w:bCs/>
                <w:sz w:val="16"/>
                <w:szCs w:val="16"/>
                <w:lang w:val="en-US" w:eastAsia="zh-CN"/>
              </w:rPr>
              <w:t xml:space="preserve">, there may also be multiple “intra-TRP RSTD” measurement, but such a pair of </w:t>
            </w:r>
            <w:r>
              <w:rPr>
                <w:rFonts w:eastAsia="宋体"/>
                <w:bCs/>
                <w:i/>
                <w:sz w:val="16"/>
                <w:szCs w:val="16"/>
                <w:lang w:val="en-US" w:eastAsia="zh-CN"/>
              </w:rPr>
              <w:t>dl-PRS-ID</w:t>
            </w:r>
            <w:r>
              <w:rPr>
                <w:rFonts w:eastAsia="宋体"/>
                <w:bCs/>
                <w:sz w:val="16"/>
                <w:szCs w:val="16"/>
                <w:lang w:val="en-US" w:eastAsia="zh-CN"/>
              </w:rPr>
              <w:t xml:space="preserve"> </w:t>
            </w:r>
            <w:r w:rsidR="001D702A">
              <w:rPr>
                <w:rFonts w:eastAsia="宋体"/>
                <w:bCs/>
                <w:sz w:val="16"/>
                <w:szCs w:val="16"/>
                <w:lang w:val="en-US" w:eastAsia="zh-CN"/>
              </w:rPr>
              <w:t>are the same.</w:t>
            </w: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lastRenderedPageBreak/>
        <w:drawing>
          <wp:inline distT="0" distB="0" distL="0" distR="0" wp14:anchorId="69ADC719" wp14:editId="01885092">
            <wp:extent cx="6985696" cy="470165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988879" cy="4703796"/>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宋体"/>
          <w:lang w:val="en-US"/>
        </w:rPr>
        <w:t>a RSTD reference time</w:t>
      </w:r>
      <w:r w:rsidR="006223AC" w:rsidRPr="00041912">
        <w:t>” to “</w:t>
      </w:r>
      <w:r w:rsidR="006223AC" w:rsidRPr="007A2CA0">
        <w:rPr>
          <w:rFonts w:eastAsia="宋体"/>
          <w:lang w:val="en-US"/>
        </w:rPr>
        <w:t>a RSTD reference</w:t>
      </w:r>
      <w:r w:rsidR="006223AC" w:rsidRPr="00041912">
        <w:t>”</w:t>
      </w:r>
      <w:r w:rsidR="006223AC">
        <w:t xml:space="preserve">, </w:t>
      </w:r>
      <w:r>
        <w:t xml:space="preserve">although RAN2 does not explicitly define a parameter named as </w:t>
      </w:r>
      <w:r w:rsidRPr="007A2CA0">
        <w:rPr>
          <w:rFonts w:eastAsia="宋体"/>
          <w:lang w:val="en-US"/>
        </w:rPr>
        <w:t xml:space="preserve">a </w:t>
      </w:r>
      <w:r w:rsidRPr="003A2B43">
        <w:rPr>
          <w:rFonts w:eastAsia="宋体"/>
          <w:i/>
          <w:lang w:val="en-US"/>
        </w:rPr>
        <w:t>RSTD reference time</w:t>
      </w:r>
      <w:r>
        <w:rPr>
          <w:lang w:val="en-US"/>
        </w:rPr>
        <w:t xml:space="preserve">, all reported RSTD measurements are relative to </w:t>
      </w:r>
      <w:proofErr w:type="gramStart"/>
      <w:r>
        <w:rPr>
          <w:lang w:val="en-US"/>
        </w:rPr>
        <w:t xml:space="preserve">the  </w:t>
      </w:r>
      <w:r w:rsidRPr="007A2CA0">
        <w:rPr>
          <w:rFonts w:eastAsia="宋体"/>
          <w:lang w:val="en-US"/>
        </w:rPr>
        <w:t>RSTD</w:t>
      </w:r>
      <w:proofErr w:type="gramEnd"/>
      <w:r w:rsidRPr="007A2CA0">
        <w:rPr>
          <w:rFonts w:eastAsia="宋体"/>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宋体"/>
          <w:lang w:val="en-US"/>
        </w:rPr>
      </w:pPr>
      <w:r>
        <w:t>For 2</w:t>
      </w:r>
      <w:r w:rsidRPr="003A2B43">
        <w:rPr>
          <w:vertAlign w:val="superscript"/>
        </w:rPr>
        <w:t>nd</w:t>
      </w:r>
      <w:r>
        <w:t xml:space="preserve"> proposed change: It is good to further clarify a </w:t>
      </w:r>
      <w:r w:rsidRPr="007A2CA0">
        <w:rPr>
          <w:rFonts w:eastAsia="宋体"/>
          <w:lang w:val="en-US"/>
        </w:rPr>
        <w:t>UE Rx-Tx time difference measurement</w:t>
      </w:r>
      <w:r>
        <w:rPr>
          <w:rFonts w:eastAsia="宋体"/>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宋体" w:hAnsi="Arial"/>
          <w:color w:val="000000"/>
          <w:sz w:val="24"/>
          <w:lang w:val="x-none"/>
        </w:rPr>
      </w:pPr>
      <w:bookmarkStart w:id="15" w:name="_Toc106695610"/>
      <w:r w:rsidRPr="00C55E58">
        <w:rPr>
          <w:rFonts w:ascii="Arial" w:eastAsia="宋体" w:hAnsi="Arial"/>
          <w:color w:val="000000"/>
          <w:sz w:val="24"/>
          <w:lang w:val="x-none"/>
        </w:rPr>
        <w:t>5.1.6.</w:t>
      </w:r>
      <w:r w:rsidRPr="00C55E58">
        <w:rPr>
          <w:rFonts w:ascii="Arial" w:eastAsia="宋体" w:hAnsi="Arial"/>
          <w:color w:val="000000"/>
          <w:sz w:val="24"/>
          <w:lang w:val="en-US"/>
        </w:rPr>
        <w:t>5</w:t>
      </w:r>
      <w:r w:rsidRPr="00C55E58">
        <w:rPr>
          <w:rFonts w:ascii="Arial" w:eastAsia="宋体" w:hAnsi="Arial"/>
          <w:color w:val="000000"/>
          <w:sz w:val="24"/>
          <w:lang w:val="x-none"/>
        </w:rPr>
        <w:tab/>
        <w:t>PRS reception procedure</w:t>
      </w:r>
      <w:bookmarkEnd w:id="15"/>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宋体"/>
        </w:rPr>
      </w:pPr>
      <w:r w:rsidRPr="007A2CA0">
        <w:rPr>
          <w:rFonts w:eastAsia="宋体"/>
        </w:rPr>
        <w:t>Timing Error Group(s) (TEG(s)) at UE side are defined:</w:t>
      </w:r>
    </w:p>
    <w:p w14:paraId="0142BD9A" w14:textId="77777777" w:rsidR="004614CB" w:rsidRPr="007A2CA0" w:rsidRDefault="004614CB" w:rsidP="004614CB">
      <w:pPr>
        <w:ind w:left="568" w:hanging="284"/>
        <w:rPr>
          <w:rFonts w:eastAsia="宋体"/>
          <w:lang w:val="x-none"/>
        </w:rPr>
      </w:pPr>
      <w:r w:rsidRPr="007A2CA0">
        <w:rPr>
          <w:rFonts w:eastAsia="宋体"/>
          <w:i/>
          <w:iCs/>
          <w:lang w:val="x-none"/>
        </w:rPr>
        <w:t>-</w:t>
      </w:r>
      <w:r w:rsidRPr="007A2CA0">
        <w:rPr>
          <w:rFonts w:eastAsia="宋体"/>
          <w:i/>
          <w:iCs/>
          <w:lang w:val="x-none"/>
        </w:rPr>
        <w:tab/>
      </w:r>
      <w:r w:rsidRPr="007A2CA0">
        <w:rPr>
          <w:rFonts w:eastAsia="宋体"/>
          <w:lang w:val="x-none"/>
        </w:rPr>
        <w:t>UE Rx TEG</w:t>
      </w:r>
      <w:r w:rsidRPr="007A2CA0">
        <w:rPr>
          <w:rFonts w:eastAsia="宋体"/>
        </w:rPr>
        <w:t xml:space="preserve"> </w:t>
      </w:r>
      <w:r w:rsidRPr="007A2CA0">
        <w:rPr>
          <w:rFonts w:eastAsia="宋体"/>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宋体"/>
          <w:lang w:val="x-none"/>
        </w:rPr>
      </w:pPr>
      <w:r w:rsidRPr="007A2CA0">
        <w:rPr>
          <w:rFonts w:eastAsia="宋体"/>
          <w:i/>
          <w:iCs/>
          <w:lang w:val="x-none"/>
        </w:rPr>
        <w:lastRenderedPageBreak/>
        <w:t>-</w:t>
      </w:r>
      <w:r w:rsidRPr="007A2CA0">
        <w:rPr>
          <w:rFonts w:eastAsia="宋体"/>
          <w:i/>
          <w:iCs/>
          <w:lang w:val="x-none"/>
        </w:rPr>
        <w:tab/>
      </w:r>
      <w:r w:rsidRPr="007A2CA0">
        <w:rPr>
          <w:rFonts w:eastAsia="宋体"/>
          <w:lang w:val="x-none"/>
        </w:rPr>
        <w:t xml:space="preserve">UE </w:t>
      </w:r>
      <w:proofErr w:type="spellStart"/>
      <w:r w:rsidRPr="007A2CA0">
        <w:rPr>
          <w:rFonts w:eastAsia="宋体"/>
          <w:lang w:val="x-none"/>
        </w:rPr>
        <w:t>RxTx</w:t>
      </w:r>
      <w:proofErr w:type="spellEnd"/>
      <w:r w:rsidRPr="007A2CA0">
        <w:rPr>
          <w:rFonts w:eastAsia="宋体"/>
          <w:lang w:val="x-none"/>
        </w:rPr>
        <w:t xml:space="preserve"> TEG</w:t>
      </w:r>
      <w:r w:rsidRPr="007A2CA0">
        <w:rPr>
          <w:rFonts w:eastAsia="宋体"/>
        </w:rPr>
        <w:t xml:space="preserve"> </w:t>
      </w:r>
      <w:r w:rsidRPr="007A2CA0">
        <w:rPr>
          <w:rFonts w:eastAsia="宋体"/>
          <w:lang w:val="x-none"/>
        </w:rPr>
        <w:t xml:space="preserve">is associated with one or more UE Rx-Tx time difference measurements, which have the 'Rx timing </w:t>
      </w:r>
      <w:proofErr w:type="spellStart"/>
      <w:r w:rsidRPr="007A2CA0">
        <w:rPr>
          <w:rFonts w:eastAsia="宋体"/>
          <w:lang w:val="x-none"/>
        </w:rPr>
        <w:t>errors+Tx</w:t>
      </w:r>
      <w:proofErr w:type="spellEnd"/>
      <w:r w:rsidRPr="007A2CA0">
        <w:rPr>
          <w:rFonts w:eastAsia="宋体"/>
          <w:lang w:val="x-none"/>
        </w:rPr>
        <w:t xml:space="preserve"> timing errors' difference within a certain margin.</w:t>
      </w:r>
    </w:p>
    <w:p w14:paraId="0DFFE09E" w14:textId="77777777" w:rsidR="004614CB" w:rsidRPr="007A2CA0" w:rsidRDefault="004614CB" w:rsidP="004614CB">
      <w:pPr>
        <w:rPr>
          <w:rFonts w:eastAsia="宋体"/>
          <w:lang w:val="en-US"/>
        </w:rPr>
      </w:pPr>
      <w:r w:rsidRPr="007A2CA0">
        <w:rPr>
          <w:rFonts w:eastAsia="宋体"/>
          <w:lang w:val="en-US"/>
        </w:rPr>
        <w:t>The UE may be configured to report, subject to UE capability, via high layer parameter</w:t>
      </w:r>
      <w:del w:id="16" w:author="作者">
        <w:r w:rsidRPr="007A2CA0" w:rsidDel="007A2CA0">
          <w:rPr>
            <w:rFonts w:eastAsia="宋体"/>
            <w:lang w:val="en-US"/>
          </w:rPr>
          <w:delText xml:space="preserve"> [</w:delText>
        </w:r>
        <w:r w:rsidRPr="007A2CA0" w:rsidDel="007A2CA0">
          <w:rPr>
            <w:rFonts w:eastAsia="宋体"/>
            <w:i/>
            <w:iCs/>
            <w:lang w:val="en-US"/>
          </w:rPr>
          <w:delText>UERxTEG-ID-Request_DL-TDOA</w:delText>
        </w:r>
        <w:r w:rsidRPr="007A2CA0" w:rsidDel="007A2CA0">
          <w:rPr>
            <w:rFonts w:eastAsia="宋体"/>
            <w:lang w:val="en-US"/>
          </w:rPr>
          <w:delText>]</w:delText>
        </w:r>
      </w:del>
      <w:ins w:id="17" w:author="作者">
        <w:r w:rsidRPr="007A2CA0">
          <w:rPr>
            <w:snapToGrid w:val="0"/>
          </w:rPr>
          <w:t xml:space="preserve"> </w:t>
        </w:r>
        <w:r w:rsidRPr="00BE084A">
          <w:rPr>
            <w:i/>
            <w:snapToGrid w:val="0"/>
          </w:rPr>
          <w:t>nr-UE-</w:t>
        </w:r>
        <w:proofErr w:type="spellStart"/>
        <w:r w:rsidRPr="00BE084A">
          <w:rPr>
            <w:i/>
            <w:snapToGrid w:val="0"/>
          </w:rPr>
          <w:t>RxTEG</w:t>
        </w:r>
        <w:proofErr w:type="spellEnd"/>
        <w:r w:rsidRPr="00BE084A">
          <w:rPr>
            <w:i/>
            <w:snapToGrid w:val="0"/>
          </w:rPr>
          <w:t>-Request</w:t>
        </w:r>
      </w:ins>
      <w:r w:rsidRPr="007A2CA0">
        <w:rPr>
          <w:rFonts w:eastAsia="宋体"/>
          <w:lang w:val="en-US"/>
        </w:rPr>
        <w:t>,</w:t>
      </w:r>
      <w:r w:rsidRPr="007A2CA0">
        <w:rPr>
          <w:rFonts w:eastAsia="宋体"/>
        </w:rPr>
        <w:t xml:space="preserve"> the</w:t>
      </w:r>
      <w:r w:rsidRPr="007A2CA0">
        <w:rPr>
          <w:rFonts w:eastAsia="宋体"/>
          <w:lang w:val="en-US"/>
        </w:rPr>
        <w:t xml:space="preserve"> association information of DL RSTD measurement(s) with UE Rx TEG(s) via higher layer parameter </w:t>
      </w:r>
      <w:del w:id="18" w:author="作者">
        <w:r w:rsidRPr="007A2CA0" w:rsidDel="00890728">
          <w:rPr>
            <w:rFonts w:eastAsia="宋体"/>
            <w:lang w:val="en-US"/>
          </w:rPr>
          <w:delText>[</w:delText>
        </w:r>
        <w:r w:rsidRPr="007A2CA0" w:rsidDel="00890728">
          <w:rPr>
            <w:rFonts w:eastAsia="宋体"/>
            <w:i/>
            <w:iCs/>
            <w:lang w:val="en-US"/>
          </w:rPr>
          <w:delText>ueRxTEG-ID</w:delText>
        </w:r>
        <w:r w:rsidRPr="007A2CA0" w:rsidDel="00890728">
          <w:rPr>
            <w:rFonts w:eastAsia="宋体"/>
            <w:lang w:val="en-US"/>
          </w:rPr>
          <w:delText>]</w:delText>
        </w:r>
      </w:del>
      <w:ins w:id="19" w:author="作者">
        <w:r>
          <w:rPr>
            <w:rFonts w:eastAsia="宋体"/>
            <w:lang w:val="en-US"/>
          </w:rPr>
          <w:t xml:space="preserve"> </w:t>
        </w:r>
        <w:r w:rsidRPr="00E75A40">
          <w:rPr>
            <w:i/>
            <w:snapToGrid w:val="0"/>
          </w:rPr>
          <w:t>nr-UE-Rx-TEG-ID</w:t>
        </w:r>
      </w:ins>
      <w:r w:rsidRPr="007A2CA0">
        <w:rPr>
          <w:rFonts w:eastAsia="宋体"/>
          <w:lang w:val="en-US"/>
        </w:rPr>
        <w:t xml:space="preserve"> when the UE reports the DL RSTD measurement(s). The UE may report up to 4 RSTD measurements associated with different DL PRS resources per UE Rx TEG per </w:t>
      </w:r>
      <w:r w:rsidRPr="007A2CA0">
        <w:rPr>
          <w:rFonts w:eastAsia="宋体"/>
          <w:i/>
          <w:iCs/>
          <w:lang w:val="en-US"/>
        </w:rPr>
        <w:t>dl-PRS-ID</w:t>
      </w:r>
      <w:r w:rsidRPr="007A2CA0">
        <w:rPr>
          <w:rFonts w:eastAsia="宋体"/>
          <w:lang w:val="en-US"/>
        </w:rPr>
        <w:t>.</w:t>
      </w:r>
    </w:p>
    <w:p w14:paraId="2C58B76F" w14:textId="4E7E895F" w:rsidR="004614CB" w:rsidRPr="007A2CA0" w:rsidRDefault="004614CB" w:rsidP="004614CB">
      <w:pPr>
        <w:rPr>
          <w:rFonts w:eastAsia="宋体"/>
        </w:rPr>
      </w:pPr>
      <w:r w:rsidRPr="007A2CA0">
        <w:rPr>
          <w:rFonts w:eastAsia="宋体"/>
          <w:lang w:val="en-US"/>
        </w:rPr>
        <w:t xml:space="preserve">The UE may report a UE Rx TEG ID via higher layer parameter </w:t>
      </w:r>
      <w:del w:id="20" w:author="作者">
        <w:r w:rsidRPr="007A2CA0" w:rsidDel="0045257B">
          <w:rPr>
            <w:rFonts w:eastAsia="宋体"/>
            <w:lang w:val="en-US"/>
          </w:rPr>
          <w:delText>[</w:delText>
        </w:r>
        <w:r w:rsidRPr="007A2CA0" w:rsidDel="0045257B">
          <w:rPr>
            <w:rFonts w:eastAsia="宋体"/>
            <w:i/>
            <w:iCs/>
            <w:lang w:val="en-US"/>
          </w:rPr>
          <w:delText>ueRxTEG-ID</w:delText>
        </w:r>
        <w:r w:rsidRPr="007A2CA0" w:rsidDel="0045257B">
          <w:rPr>
            <w:rFonts w:eastAsia="宋体"/>
            <w:lang w:val="en-US"/>
          </w:rPr>
          <w:delText>]</w:delText>
        </w:r>
      </w:del>
      <w:ins w:id="21" w:author="作者">
        <w:r>
          <w:rPr>
            <w:rFonts w:eastAsia="宋体"/>
            <w:lang w:val="en-US"/>
          </w:rPr>
          <w:t xml:space="preserve"> </w:t>
        </w:r>
        <w:r w:rsidRPr="00DC7AF5">
          <w:rPr>
            <w:i/>
            <w:snapToGrid w:val="0"/>
          </w:rPr>
          <w:t>nr-UE-Rx-TEG-ID</w:t>
        </w:r>
      </w:ins>
      <w:r w:rsidRPr="007A2CA0">
        <w:rPr>
          <w:rFonts w:eastAsia="宋体"/>
          <w:lang w:val="en-US"/>
        </w:rPr>
        <w:t xml:space="preserve"> for a RSTD reference time </w:t>
      </w:r>
      <w:r w:rsidRPr="007A2CA0">
        <w:rPr>
          <w:rFonts w:eastAsia="宋体"/>
          <w:i/>
          <w:iCs/>
          <w:snapToGrid w:val="0"/>
          <w:lang w:val="en-US"/>
        </w:rPr>
        <w:t>dl-PRS-</w:t>
      </w:r>
      <w:proofErr w:type="spellStart"/>
      <w:r w:rsidRPr="007A2CA0">
        <w:rPr>
          <w:rFonts w:eastAsia="宋体"/>
          <w:i/>
          <w:iCs/>
          <w:snapToGrid w:val="0"/>
          <w:lang w:val="en-US"/>
        </w:rPr>
        <w:t>ReferenceInfo</w:t>
      </w:r>
      <w:proofErr w:type="spellEnd"/>
      <w:r w:rsidRPr="007A2CA0">
        <w:rPr>
          <w:rFonts w:eastAsia="宋体"/>
          <w:lang w:val="en-US"/>
        </w:rPr>
        <w:t xml:space="preserve"> and a UE Rx TEG ID for each DL RSTD measurement, where the DL RSTD can be DL RSTD measurement in </w:t>
      </w:r>
      <w:r w:rsidRPr="007A2CA0">
        <w:rPr>
          <w:rFonts w:eastAsia="宋体"/>
          <w:i/>
          <w:iCs/>
          <w:snapToGrid w:val="0"/>
        </w:rPr>
        <w:t>NR-DL-TDOA-</w:t>
      </w:r>
      <w:proofErr w:type="spellStart"/>
      <w:r w:rsidRPr="007A2CA0">
        <w:rPr>
          <w:rFonts w:eastAsia="宋体"/>
          <w:i/>
          <w:iCs/>
          <w:snapToGrid w:val="0"/>
        </w:rPr>
        <w:t>MeasElement</w:t>
      </w:r>
      <w:proofErr w:type="spellEnd"/>
      <w:r w:rsidRPr="007A2CA0">
        <w:rPr>
          <w:rFonts w:eastAsia="宋体"/>
          <w:i/>
          <w:iCs/>
          <w:snapToGrid w:val="0"/>
        </w:rPr>
        <w:t xml:space="preserve"> </w:t>
      </w:r>
      <w:r w:rsidRPr="007A2CA0">
        <w:rPr>
          <w:rFonts w:eastAsia="宋体"/>
          <w:snapToGrid w:val="0"/>
        </w:rPr>
        <w:t>and/or</w:t>
      </w:r>
      <w:r w:rsidRPr="007A2CA0">
        <w:rPr>
          <w:rFonts w:eastAsia="宋体"/>
          <w:lang w:val="en-US"/>
        </w:rPr>
        <w:t xml:space="preserve"> </w:t>
      </w:r>
      <w:r w:rsidRPr="007A2CA0">
        <w:rPr>
          <w:rFonts w:eastAsia="宋体"/>
          <w:i/>
          <w:iCs/>
          <w:snapToGrid w:val="0"/>
        </w:rPr>
        <w:t>NR-DL-TDOA-</w:t>
      </w:r>
      <w:proofErr w:type="spellStart"/>
      <w:r w:rsidRPr="007A2CA0">
        <w:rPr>
          <w:rFonts w:eastAsia="宋体"/>
          <w:i/>
          <w:iCs/>
          <w:snapToGrid w:val="0"/>
        </w:rPr>
        <w:t>AdditionalMeasurementElement</w:t>
      </w:r>
      <w:proofErr w:type="spellEnd"/>
      <w:r w:rsidRPr="007A2CA0">
        <w:rPr>
          <w:rFonts w:eastAsia="宋体"/>
          <w:lang w:val="en-US"/>
        </w:rPr>
        <w:t>.</w:t>
      </w:r>
      <w:r w:rsidRPr="007A2CA0">
        <w:rPr>
          <w:rFonts w:eastAsia="宋体"/>
        </w:rPr>
        <w:t xml:space="preserve"> </w:t>
      </w:r>
    </w:p>
    <w:p w14:paraId="6281F357" w14:textId="77777777" w:rsidR="004614CB" w:rsidRPr="007A2CA0" w:rsidRDefault="004614CB" w:rsidP="004614CB">
      <w:pPr>
        <w:rPr>
          <w:rFonts w:eastAsia="宋体"/>
          <w:snapToGrid w:val="0"/>
        </w:rPr>
      </w:pPr>
      <w:r w:rsidRPr="007A2CA0">
        <w:rPr>
          <w:rFonts w:eastAsia="宋体"/>
          <w:lang w:val="en-US"/>
        </w:rPr>
        <w:t xml:space="preserve">The UE may be configured to measure and report, via high layer parameter </w:t>
      </w:r>
      <w:del w:id="22" w:author="作者">
        <w:r w:rsidRPr="007A2CA0" w:rsidDel="00D86AA5">
          <w:rPr>
            <w:rFonts w:eastAsia="宋体"/>
            <w:lang w:val="en-US"/>
          </w:rPr>
          <w:delText>[</w:delText>
        </w:r>
        <w:r w:rsidRPr="007A2CA0" w:rsidDel="00D86AA5">
          <w:rPr>
            <w:rFonts w:eastAsia="宋体"/>
            <w:i/>
            <w:iCs/>
            <w:lang w:val="en-US"/>
          </w:rPr>
          <w:delText>MeasPRSwithDiffRxTEGs_Request</w:delText>
        </w:r>
        <w:r w:rsidRPr="007A2CA0" w:rsidDel="00D86AA5">
          <w:rPr>
            <w:rFonts w:eastAsia="宋体"/>
            <w:lang w:val="en-US"/>
          </w:rPr>
          <w:delText>]</w:delText>
        </w:r>
      </w:del>
      <w:r w:rsidRPr="007A2CA0">
        <w:rPr>
          <w:rFonts w:eastAsia="宋体"/>
        </w:rPr>
        <w:t xml:space="preserve"> </w:t>
      </w:r>
      <w:proofErr w:type="spellStart"/>
      <w:ins w:id="23" w:author="作者">
        <w:r w:rsidRPr="00824671">
          <w:rPr>
            <w:rFonts w:eastAsia="宋体"/>
            <w:i/>
          </w:rPr>
          <w:t>measureSameDL</w:t>
        </w:r>
        <w:proofErr w:type="spellEnd"/>
        <w:r w:rsidRPr="00824671">
          <w:rPr>
            <w:rFonts w:eastAsia="宋体"/>
            <w:i/>
          </w:rPr>
          <w:t>-PRS-</w:t>
        </w:r>
        <w:proofErr w:type="spellStart"/>
        <w:r w:rsidRPr="00824671">
          <w:rPr>
            <w:rFonts w:eastAsia="宋体"/>
            <w:i/>
          </w:rPr>
          <w:t>ResourceWithDifferentRxTEGs</w:t>
        </w:r>
        <w:proofErr w:type="spellEnd"/>
        <w:r w:rsidRPr="00D86AA5">
          <w:rPr>
            <w:rFonts w:eastAsia="宋体"/>
          </w:rPr>
          <w:t xml:space="preserve"> </w:t>
        </w:r>
      </w:ins>
      <w:r w:rsidRPr="007A2CA0">
        <w:rPr>
          <w:rFonts w:eastAsia="宋体"/>
          <w:lang w:val="en-US"/>
        </w:rPr>
        <w:t xml:space="preserve">subject to UE capability, RSTD measurements on a PRS resource associated with a </w:t>
      </w:r>
      <w:r w:rsidRPr="007A2CA0">
        <w:rPr>
          <w:rFonts w:eastAsia="宋体"/>
          <w:i/>
        </w:rPr>
        <w:t xml:space="preserve">dl-PRS-ID </w:t>
      </w:r>
      <w:r w:rsidRPr="007A2CA0">
        <w:rPr>
          <w:rFonts w:eastAsia="宋体"/>
          <w:lang w:val="en-US"/>
        </w:rPr>
        <w:t xml:space="preserve">using up to 8 different UE Rx TEGs with the same </w:t>
      </w:r>
      <w:r w:rsidRPr="007A2CA0">
        <w:rPr>
          <w:rFonts w:eastAsia="宋体"/>
          <w:i/>
          <w:iCs/>
          <w:snapToGrid w:val="0"/>
          <w:lang w:val="en-US"/>
        </w:rPr>
        <w:t>dl-PRS-</w:t>
      </w:r>
      <w:proofErr w:type="spellStart"/>
      <w:r w:rsidRPr="007A2CA0">
        <w:rPr>
          <w:rFonts w:eastAsia="宋体"/>
          <w:i/>
          <w:iCs/>
          <w:snapToGrid w:val="0"/>
          <w:lang w:val="en-US"/>
        </w:rPr>
        <w:t>ReferenceInfo</w:t>
      </w:r>
      <w:proofErr w:type="spellEnd"/>
      <w:r w:rsidRPr="007A2CA0">
        <w:rPr>
          <w:rFonts w:eastAsia="宋体"/>
          <w:i/>
          <w:iCs/>
          <w:snapToGrid w:val="0"/>
        </w:rPr>
        <w:t xml:space="preserve">. </w:t>
      </w:r>
      <w:r w:rsidRPr="007A2CA0">
        <w:rPr>
          <w:rFonts w:eastAsia="宋体"/>
          <w:snapToGrid w:val="0"/>
        </w:rPr>
        <w:t xml:space="preserve">The higher layer parameter </w:t>
      </w:r>
      <w:del w:id="24" w:author="作者">
        <w:r w:rsidRPr="007A2CA0" w:rsidDel="00824671">
          <w:rPr>
            <w:rFonts w:eastAsia="宋体"/>
          </w:rPr>
          <w:delText>[</w:delText>
        </w:r>
        <w:r w:rsidRPr="007A2CA0" w:rsidDel="00824671">
          <w:rPr>
            <w:rFonts w:eastAsia="宋体"/>
            <w:i/>
            <w:iCs/>
          </w:rPr>
          <w:delText>MeasPRSwithDiffRxTEGs_Request</w:delText>
        </w:r>
        <w:r w:rsidRPr="007A2CA0" w:rsidDel="00824671">
          <w:rPr>
            <w:rFonts w:eastAsia="宋体"/>
          </w:rPr>
          <w:delText>]</w:delText>
        </w:r>
      </w:del>
      <w:r w:rsidRPr="007A2CA0">
        <w:rPr>
          <w:rFonts w:eastAsia="宋体"/>
        </w:rPr>
        <w:t xml:space="preserve"> </w:t>
      </w:r>
      <w:proofErr w:type="spellStart"/>
      <w:ins w:id="25" w:author="作者">
        <w:r w:rsidRPr="00824671">
          <w:rPr>
            <w:rFonts w:eastAsia="宋体"/>
            <w:i/>
          </w:rPr>
          <w:t>measureSameDL</w:t>
        </w:r>
        <w:proofErr w:type="spellEnd"/>
        <w:r w:rsidRPr="00824671">
          <w:rPr>
            <w:rFonts w:eastAsia="宋体"/>
            <w:i/>
          </w:rPr>
          <w:t>-PRS-</w:t>
        </w:r>
        <w:proofErr w:type="spellStart"/>
        <w:r w:rsidRPr="00824671">
          <w:rPr>
            <w:rFonts w:eastAsia="宋体"/>
            <w:i/>
          </w:rPr>
          <w:t>ResourceWithDifferentRxTEGs</w:t>
        </w:r>
        <w:proofErr w:type="spellEnd"/>
        <w:r w:rsidRPr="007A2CA0">
          <w:rPr>
            <w:rFonts w:eastAsia="宋体"/>
          </w:rPr>
          <w:t xml:space="preserve"> </w:t>
        </w:r>
      </w:ins>
      <w:r w:rsidRPr="007A2CA0">
        <w:rPr>
          <w:rFonts w:eastAsia="宋体"/>
        </w:rPr>
        <w:t>applies to all DL PRS positioning frequency layers.</w:t>
      </w:r>
    </w:p>
    <w:p w14:paraId="2E613E87" w14:textId="77777777" w:rsidR="004614CB" w:rsidRPr="007A2CA0" w:rsidRDefault="004614CB" w:rsidP="004614CB">
      <w:pPr>
        <w:rPr>
          <w:rFonts w:eastAsia="宋体"/>
        </w:rPr>
      </w:pPr>
      <w:r w:rsidRPr="007A2CA0">
        <w:rPr>
          <w:rFonts w:eastAsia="宋体"/>
        </w:rPr>
        <w:t xml:space="preserve">The UE may be provided with association information of DL PRS resource(s) with Tx TEGs via higher layer parameter </w:t>
      </w:r>
      <w:del w:id="26" w:author="作者">
        <w:r w:rsidRPr="007A2CA0" w:rsidDel="00993ED9">
          <w:rPr>
            <w:rFonts w:eastAsia="宋体"/>
          </w:rPr>
          <w:delText>[</w:delText>
        </w:r>
        <w:r w:rsidRPr="007A2CA0" w:rsidDel="00993ED9">
          <w:rPr>
            <w:rFonts w:eastAsia="宋体"/>
            <w:i/>
            <w:iCs/>
          </w:rPr>
          <w:delText>trpTxTEG-ID</w:delText>
        </w:r>
        <w:r w:rsidRPr="007A2CA0" w:rsidDel="00993ED9">
          <w:rPr>
            <w:rFonts w:eastAsia="宋体"/>
          </w:rPr>
          <w:delText>]</w:delText>
        </w:r>
      </w:del>
      <w:r w:rsidRPr="007A2CA0">
        <w:rPr>
          <w:rFonts w:eastAsia="宋体"/>
        </w:rPr>
        <w:t xml:space="preserve"> </w:t>
      </w:r>
      <w:ins w:id="27" w:author="作者">
        <w:r w:rsidRPr="00D953A3">
          <w:rPr>
            <w:rFonts w:eastAsia="宋体"/>
            <w:i/>
            <w:iCs/>
            <w:lang w:eastAsia="zh-CN"/>
          </w:rPr>
          <w:t>dl-</w:t>
        </w:r>
        <w:proofErr w:type="spellStart"/>
        <w:r w:rsidRPr="00D953A3">
          <w:rPr>
            <w:rFonts w:eastAsia="宋体"/>
            <w:i/>
            <w:iCs/>
            <w:lang w:eastAsia="zh-CN"/>
          </w:rPr>
          <w:t>prs</w:t>
        </w:r>
        <w:proofErr w:type="spellEnd"/>
        <w:r w:rsidRPr="00D953A3">
          <w:rPr>
            <w:rFonts w:eastAsia="宋体"/>
            <w:i/>
            <w:iCs/>
            <w:lang w:eastAsia="zh-CN"/>
          </w:rPr>
          <w:t>-</w:t>
        </w:r>
        <w:proofErr w:type="spellStart"/>
        <w:r w:rsidRPr="00D953A3">
          <w:rPr>
            <w:rFonts w:eastAsia="宋体"/>
            <w:i/>
            <w:iCs/>
            <w:lang w:eastAsia="zh-CN"/>
          </w:rPr>
          <w:t>trp</w:t>
        </w:r>
        <w:proofErr w:type="spellEnd"/>
        <w:r w:rsidRPr="00D953A3">
          <w:rPr>
            <w:rFonts w:eastAsia="宋体"/>
            <w:i/>
            <w:iCs/>
            <w:lang w:eastAsia="zh-CN"/>
          </w:rPr>
          <w:t>-Tx-TEG-ID</w:t>
        </w:r>
        <w:r w:rsidRPr="007A2CA0">
          <w:rPr>
            <w:rFonts w:eastAsia="宋体"/>
          </w:rPr>
          <w:t xml:space="preserve"> </w:t>
        </w:r>
      </w:ins>
      <w:r w:rsidRPr="007A2CA0">
        <w:rPr>
          <w:rFonts w:eastAsia="宋体"/>
        </w:rPr>
        <w:t xml:space="preserve">for a </w:t>
      </w:r>
      <w:r w:rsidRPr="007A2CA0">
        <w:rPr>
          <w:rFonts w:eastAsia="宋体"/>
          <w:i/>
          <w:iCs/>
        </w:rPr>
        <w:t>dl-PRS-ID</w:t>
      </w:r>
      <w:r w:rsidRPr="007A2CA0">
        <w:rPr>
          <w:rFonts w:eastAsia="宋体"/>
        </w:rPr>
        <w:t>.</w:t>
      </w:r>
    </w:p>
    <w:p w14:paraId="63A8866D" w14:textId="587E3159" w:rsidR="004614CB" w:rsidRDefault="004614CB" w:rsidP="004614CB">
      <w:pPr>
        <w:rPr>
          <w:ins w:id="28" w:author="作者"/>
          <w:rFonts w:eastAsia="宋体"/>
          <w:lang w:val="en-US"/>
        </w:rPr>
      </w:pPr>
      <w:r w:rsidRPr="007A2CA0">
        <w:rPr>
          <w:rFonts w:eastAsia="宋体"/>
          <w:lang w:val="en-US"/>
        </w:rPr>
        <w:t>The UE may be configured to report, via high layer parameter</w:t>
      </w:r>
      <w:del w:id="29" w:author="作者">
        <w:r w:rsidRPr="007A2CA0" w:rsidDel="0041276B">
          <w:rPr>
            <w:rFonts w:eastAsia="宋体"/>
            <w:lang w:val="en-US"/>
          </w:rPr>
          <w:delText xml:space="preserve"> [</w:delText>
        </w:r>
        <w:r w:rsidRPr="007A2CA0" w:rsidDel="0041276B">
          <w:rPr>
            <w:rFonts w:eastAsia="宋体"/>
            <w:i/>
            <w:iCs/>
            <w:lang w:val="en-US"/>
          </w:rPr>
          <w:delText>UERxTxTEG-ID-Request</w:delText>
        </w:r>
        <w:r w:rsidRPr="007A2CA0" w:rsidDel="0041276B">
          <w:rPr>
            <w:rFonts w:eastAsia="宋体"/>
            <w:lang w:val="en-US"/>
          </w:rPr>
          <w:delText>]</w:delText>
        </w:r>
      </w:del>
      <w:ins w:id="30" w:author="作者">
        <w:r w:rsidRPr="0041276B">
          <w:rPr>
            <w:snapToGrid w:val="0"/>
          </w:rPr>
          <w:t xml:space="preserve"> </w:t>
        </w:r>
        <w:r w:rsidRPr="005A75E3">
          <w:rPr>
            <w:i/>
            <w:snapToGrid w:val="0"/>
          </w:rPr>
          <w:t>nr-UE-</w:t>
        </w:r>
        <w:proofErr w:type="spellStart"/>
        <w:r w:rsidRPr="005A75E3">
          <w:rPr>
            <w:i/>
            <w:snapToGrid w:val="0"/>
          </w:rPr>
          <w:t>RxTxTEG</w:t>
        </w:r>
        <w:proofErr w:type="spellEnd"/>
        <w:r w:rsidRPr="005A75E3">
          <w:rPr>
            <w:i/>
            <w:snapToGrid w:val="0"/>
          </w:rPr>
          <w:t>-Request</w:t>
        </w:r>
      </w:ins>
      <w:r w:rsidRPr="007A2CA0">
        <w:rPr>
          <w:rFonts w:eastAsia="宋体"/>
          <w:lang w:val="en-US"/>
        </w:rPr>
        <w:t xml:space="preserve">, subject to UE capability, the association information of UE Rx-Tx time difference measurement(s) with UE </w:t>
      </w:r>
      <w:proofErr w:type="spellStart"/>
      <w:r w:rsidRPr="007A2CA0">
        <w:rPr>
          <w:rFonts w:eastAsia="宋体"/>
          <w:lang w:val="en-US"/>
        </w:rPr>
        <w:t>RxTx</w:t>
      </w:r>
      <w:proofErr w:type="spellEnd"/>
      <w:r w:rsidRPr="007A2CA0">
        <w:rPr>
          <w:rFonts w:eastAsia="宋体"/>
          <w:lang w:val="en-US"/>
        </w:rPr>
        <w:t xml:space="preserve"> TEG(s)</w:t>
      </w:r>
      <w:ins w:id="31" w:author="作者">
        <w:r>
          <w:rPr>
            <w:rFonts w:eastAsia="宋体"/>
            <w:lang w:val="en-US"/>
          </w:rPr>
          <w:t xml:space="preserve"> </w:t>
        </w:r>
        <w:del w:id="32" w:author="CATT - Ren Da" w:date="2022-08-14T16:08:00Z">
          <w:r w:rsidDel="0091686E">
            <w:rPr>
              <w:rFonts w:eastAsia="宋体"/>
              <w:lang w:val="en-US"/>
            </w:rPr>
            <w:delText xml:space="preserve">and/or </w:delText>
          </w:r>
          <w:r w:rsidRPr="007A2CA0" w:rsidDel="0091686E">
            <w:rPr>
              <w:rFonts w:eastAsia="宋体"/>
              <w:lang w:val="en-US"/>
            </w:rPr>
            <w:delText xml:space="preserve">UE Tx TEG(s) </w:delText>
          </w:r>
        </w:del>
      </w:ins>
      <w:del w:id="33" w:author="CATT - Ren Da" w:date="2022-08-14T16:08:00Z">
        <w:r w:rsidRPr="007A2CA0" w:rsidDel="0091686E">
          <w:rPr>
            <w:rFonts w:eastAsia="宋体"/>
            <w:lang w:val="en-US"/>
          </w:rPr>
          <w:delText xml:space="preserve"> </w:delText>
        </w:r>
      </w:del>
      <w:r w:rsidRPr="007A2CA0">
        <w:rPr>
          <w:rFonts w:eastAsia="宋体"/>
          <w:lang w:val="en-US"/>
        </w:rPr>
        <w:t xml:space="preserve">via higher layer parameter </w:t>
      </w:r>
      <w:ins w:id="34" w:author="作者">
        <w:r w:rsidRPr="00FF545B">
          <w:rPr>
            <w:i/>
            <w:snapToGrid w:val="0"/>
          </w:rPr>
          <w:t>nr-UE-</w:t>
        </w:r>
        <w:proofErr w:type="spellStart"/>
        <w:r w:rsidRPr="00FF545B">
          <w:rPr>
            <w:i/>
            <w:snapToGrid w:val="0"/>
          </w:rPr>
          <w:t>RxTx</w:t>
        </w:r>
        <w:proofErr w:type="spellEnd"/>
        <w:r w:rsidRPr="00FF545B">
          <w:rPr>
            <w:i/>
            <w:snapToGrid w:val="0"/>
          </w:rPr>
          <w:t>-TEG-ID</w:t>
        </w:r>
        <w:r w:rsidRPr="007A2CA0">
          <w:rPr>
            <w:rFonts w:eastAsia="宋体"/>
            <w:lang w:val="en-US"/>
          </w:rPr>
          <w:t xml:space="preserve">, </w:t>
        </w:r>
        <w:r w:rsidRPr="007A2CA0">
          <w:rPr>
            <w:rFonts w:eastAsia="宋体"/>
          </w:rPr>
          <w:t>and</w:t>
        </w:r>
      </w:ins>
      <w:ins w:id="35" w:author="CATT - Ren Da" w:date="2022-08-14T16:08:00Z">
        <w:r w:rsidR="0091686E">
          <w:rPr>
            <w:rFonts w:eastAsia="宋体"/>
          </w:rPr>
          <w:t xml:space="preserve"> </w:t>
        </w:r>
        <w:r w:rsidR="0091686E">
          <w:rPr>
            <w:rFonts w:eastAsia="宋体"/>
            <w:lang w:val="en-US"/>
          </w:rPr>
          <w:t xml:space="preserve">optionally </w:t>
        </w:r>
        <w:r w:rsidR="0091686E" w:rsidRPr="007A2CA0">
          <w:rPr>
            <w:rFonts w:eastAsia="宋体"/>
            <w:lang w:val="en-US"/>
          </w:rPr>
          <w:t>UE Tx TEG(s) via higher layer parameter</w:t>
        </w:r>
      </w:ins>
      <w:ins w:id="36" w:author="作者">
        <w:del w:id="37" w:author="CATT - Ren Da" w:date="2022-08-14T16:08:00Z">
          <w:r w:rsidDel="0091686E">
            <w:rPr>
              <w:rFonts w:eastAsia="宋体" w:hint="eastAsia"/>
              <w:lang w:eastAsia="zh-CN"/>
            </w:rPr>
            <w:delText>/</w:delText>
          </w:r>
          <w:r w:rsidDel="0091686E">
            <w:rPr>
              <w:rFonts w:eastAsia="宋体"/>
              <w:lang w:eastAsia="zh-CN"/>
            </w:rPr>
            <w:delText>o</w:delText>
          </w:r>
        </w:del>
        <w:del w:id="38" w:author="CATT - Ren Da" w:date="2022-08-14T16:09:00Z">
          <w:r w:rsidDel="0091686E">
            <w:rPr>
              <w:rFonts w:eastAsia="宋体"/>
              <w:lang w:eastAsia="zh-CN"/>
            </w:rPr>
            <w:delText>r</w:delText>
          </w:r>
        </w:del>
        <w:r w:rsidRPr="007A2CA0">
          <w:rPr>
            <w:rFonts w:eastAsia="宋体"/>
          </w:rPr>
          <w:t xml:space="preserve"> </w:t>
        </w:r>
        <w:r w:rsidRPr="003960DE">
          <w:rPr>
            <w:i/>
            <w:snapToGrid w:val="0"/>
          </w:rPr>
          <w:t>nr-UE-Tx-TEG-Index</w:t>
        </w:r>
        <w:del w:id="39" w:author="CATT - Ren Da" w:date="2022-08-14T16:09:00Z">
          <w:r w:rsidRPr="007A2CA0" w:rsidDel="0091686E">
            <w:rPr>
              <w:rFonts w:eastAsia="宋体"/>
              <w:lang w:val="en-US"/>
            </w:rPr>
            <w:delText xml:space="preserve"> </w:delText>
          </w:r>
        </w:del>
      </w:ins>
      <w:del w:id="40" w:author="作者">
        <w:r w:rsidRPr="007A2CA0" w:rsidDel="002840CD">
          <w:rPr>
            <w:rFonts w:eastAsia="宋体"/>
            <w:lang w:val="en-US"/>
          </w:rPr>
          <w:delText>[</w:delText>
        </w:r>
        <w:r w:rsidRPr="007A2CA0" w:rsidDel="002840CD">
          <w:rPr>
            <w:rFonts w:eastAsia="宋体"/>
            <w:i/>
            <w:iCs/>
            <w:lang w:val="en-US"/>
          </w:rPr>
          <w:delText>ueRxTxTEG-ID</w:delText>
        </w:r>
        <w:r w:rsidRPr="007A2CA0" w:rsidDel="002840CD">
          <w:rPr>
            <w:rFonts w:eastAsia="宋体"/>
            <w:lang w:val="en-US"/>
          </w:rPr>
          <w:delText>]</w:delText>
        </w:r>
      </w:del>
      <w:r w:rsidRPr="007A2CA0">
        <w:rPr>
          <w:rFonts w:eastAsia="宋体"/>
          <w:lang w:val="en-US"/>
        </w:rPr>
        <w:t>. The UE may report up to 4 UE Rx-Tx time difference measurements associated with different DL PRS resources per UE Rx</w:t>
      </w:r>
      <w:r w:rsidRPr="007A2CA0">
        <w:rPr>
          <w:rFonts w:eastAsia="宋体"/>
        </w:rPr>
        <w:t>Tx</w:t>
      </w:r>
      <w:r w:rsidRPr="007A2CA0">
        <w:rPr>
          <w:rFonts w:eastAsia="宋体"/>
          <w:lang w:val="en-US"/>
        </w:rPr>
        <w:t xml:space="preserve"> TEG per </w:t>
      </w:r>
      <w:r w:rsidRPr="007A2CA0">
        <w:rPr>
          <w:rFonts w:eastAsia="宋体"/>
          <w:i/>
          <w:iCs/>
          <w:lang w:val="en-US"/>
        </w:rPr>
        <w:t>dl-PRS-ID</w:t>
      </w:r>
      <w:r w:rsidRPr="007A2CA0">
        <w:rPr>
          <w:rFonts w:eastAsia="宋体"/>
          <w:lang w:val="en-US"/>
        </w:rPr>
        <w:t>.</w:t>
      </w:r>
    </w:p>
    <w:p w14:paraId="5339E514" w14:textId="77777777" w:rsidR="004614CB" w:rsidRPr="007A2CA0" w:rsidRDefault="004614CB" w:rsidP="004614CB">
      <w:pPr>
        <w:rPr>
          <w:rFonts w:eastAsia="宋体"/>
          <w:lang w:val="en-US"/>
        </w:rPr>
      </w:pPr>
      <w:r w:rsidRPr="007A2CA0">
        <w:rPr>
          <w:rFonts w:eastAsia="宋体"/>
          <w:lang w:val="en-US"/>
        </w:rPr>
        <w:t xml:space="preserve">The UE may be configured to report, via high layer parameter </w:t>
      </w:r>
      <w:ins w:id="41" w:author="作者">
        <w:r w:rsidRPr="005A75E3">
          <w:rPr>
            <w:i/>
            <w:snapToGrid w:val="0"/>
          </w:rPr>
          <w:t>nr-UE-</w:t>
        </w:r>
        <w:proofErr w:type="spellStart"/>
        <w:r w:rsidRPr="005A75E3">
          <w:rPr>
            <w:i/>
            <w:snapToGrid w:val="0"/>
          </w:rPr>
          <w:t>RxTxTEG</w:t>
        </w:r>
        <w:proofErr w:type="spellEnd"/>
        <w:r w:rsidRPr="005A75E3">
          <w:rPr>
            <w:i/>
            <w:snapToGrid w:val="0"/>
          </w:rPr>
          <w:t>-Request</w:t>
        </w:r>
      </w:ins>
      <w:del w:id="42" w:author="作者">
        <w:r w:rsidRPr="007A2CA0" w:rsidDel="00FF545B">
          <w:rPr>
            <w:rFonts w:eastAsia="宋体"/>
            <w:lang w:val="en-US"/>
          </w:rPr>
          <w:delText>[</w:delText>
        </w:r>
        <w:r w:rsidRPr="007A2CA0" w:rsidDel="00FF545B">
          <w:rPr>
            <w:rFonts w:eastAsia="宋体"/>
            <w:i/>
            <w:iCs/>
            <w:lang w:val="en-US"/>
          </w:rPr>
          <w:delText>UERxTxTEG-ID-Request</w:delText>
        </w:r>
        <w:r w:rsidRPr="007A2CA0" w:rsidDel="00FF545B">
          <w:rPr>
            <w:rFonts w:eastAsia="宋体"/>
            <w:lang w:val="en-US"/>
          </w:rPr>
          <w:delText>]</w:delText>
        </w:r>
      </w:del>
      <w:r w:rsidRPr="007A2CA0">
        <w:rPr>
          <w:rFonts w:eastAsia="宋体"/>
          <w:lang w:val="en-US"/>
        </w:rPr>
        <w:t>, subject to UE capability,</w:t>
      </w:r>
      <w:r w:rsidRPr="007A2CA0">
        <w:rPr>
          <w:rFonts w:eastAsia="宋体"/>
        </w:rPr>
        <w:t xml:space="preserve"> </w:t>
      </w:r>
      <w:r w:rsidRPr="007A2CA0">
        <w:rPr>
          <w:rFonts w:eastAsia="宋体"/>
          <w:lang w:val="en-US"/>
        </w:rPr>
        <w:t>the association information of UE Rx-Tx time difference measurement(s) with the UE Rx TEG(s) and UE Tx TEG(s) via the higher layer parameters of</w:t>
      </w:r>
      <w:del w:id="43" w:author="作者">
        <w:r w:rsidRPr="007A2CA0" w:rsidDel="001A4880">
          <w:rPr>
            <w:rFonts w:eastAsia="宋体"/>
            <w:lang w:val="en-US"/>
          </w:rPr>
          <w:delText xml:space="preserve"> </w:delText>
        </w:r>
        <w:r w:rsidRPr="007A2CA0" w:rsidDel="001A4880">
          <w:rPr>
            <w:rFonts w:eastAsia="宋体"/>
          </w:rPr>
          <w:delText>[</w:delText>
        </w:r>
        <w:r w:rsidRPr="007A2CA0" w:rsidDel="001A4880">
          <w:rPr>
            <w:rFonts w:eastAsia="宋体"/>
            <w:i/>
            <w:iCs/>
            <w:lang w:val="en-US"/>
          </w:rPr>
          <w:delText>ueRxTEG-ID</w:delText>
        </w:r>
        <w:r w:rsidRPr="007A2CA0" w:rsidDel="001A4880">
          <w:rPr>
            <w:rFonts w:eastAsia="宋体"/>
            <w:i/>
            <w:iCs/>
          </w:rPr>
          <w:delText>]</w:delText>
        </w:r>
      </w:del>
      <w:ins w:id="44" w:author="作者">
        <w:r w:rsidRPr="001A4880">
          <w:rPr>
            <w:snapToGrid w:val="0"/>
          </w:rPr>
          <w:t xml:space="preserve"> </w:t>
        </w:r>
        <w:r w:rsidRPr="009B568E">
          <w:rPr>
            <w:i/>
            <w:snapToGrid w:val="0"/>
          </w:rPr>
          <w:t>nr-UE-Rx-TEG-ID</w:t>
        </w:r>
      </w:ins>
      <w:r w:rsidRPr="007A2CA0">
        <w:rPr>
          <w:rFonts w:eastAsia="宋体"/>
          <w:lang w:val="en-US"/>
        </w:rPr>
        <w:t xml:space="preserve">, </w:t>
      </w:r>
      <w:r w:rsidRPr="007A2CA0">
        <w:rPr>
          <w:rFonts w:eastAsia="宋体"/>
        </w:rPr>
        <w:t xml:space="preserve">and </w:t>
      </w:r>
      <w:del w:id="45" w:author="作者">
        <w:r w:rsidRPr="007A2CA0" w:rsidDel="003960DE">
          <w:rPr>
            <w:rFonts w:eastAsia="宋体"/>
          </w:rPr>
          <w:delText>[</w:delText>
        </w:r>
        <w:r w:rsidRPr="007A2CA0" w:rsidDel="003960DE">
          <w:rPr>
            <w:rFonts w:eastAsia="宋体"/>
            <w:i/>
            <w:iCs/>
            <w:lang w:val="en-US"/>
          </w:rPr>
          <w:delText>ueTxTEG-ID</w:delText>
        </w:r>
        <w:r w:rsidRPr="007A2CA0" w:rsidDel="003960DE">
          <w:rPr>
            <w:rFonts w:eastAsia="宋体"/>
            <w:lang w:val="en-US"/>
          </w:rPr>
          <w:delText>]</w:delText>
        </w:r>
      </w:del>
      <w:ins w:id="46" w:author="作者">
        <w:r>
          <w:rPr>
            <w:rFonts w:eastAsia="宋体"/>
            <w:lang w:val="en-US"/>
          </w:rPr>
          <w:t xml:space="preserve"> </w:t>
        </w:r>
        <w:r w:rsidRPr="003960DE">
          <w:rPr>
            <w:i/>
            <w:snapToGrid w:val="0"/>
          </w:rPr>
          <w:t>nr-UE-Tx-TEG-Index</w:t>
        </w:r>
      </w:ins>
      <w:r w:rsidRPr="007A2CA0">
        <w:rPr>
          <w:rFonts w:eastAsia="宋体"/>
        </w:rPr>
        <w:t xml:space="preserve">. </w:t>
      </w:r>
      <w:r w:rsidRPr="007A2CA0">
        <w:rPr>
          <w:rFonts w:eastAsia="宋体"/>
          <w:lang w:val="en-US"/>
        </w:rPr>
        <w:t xml:space="preserve">The UE may report up to 4 UE Rx-Tx time difference measurements associated with different DL PRS resources per UE Rx TEG per </w:t>
      </w:r>
      <w:r w:rsidRPr="007A2CA0">
        <w:rPr>
          <w:rFonts w:eastAsia="宋体"/>
          <w:i/>
          <w:iCs/>
          <w:lang w:val="en-US"/>
        </w:rPr>
        <w:t>dl-PRS-ID</w:t>
      </w:r>
      <w:r w:rsidRPr="007A2CA0">
        <w:rPr>
          <w:rFonts w:eastAsia="宋体"/>
          <w:lang w:val="en-US"/>
        </w:rPr>
        <w:t>.</w:t>
      </w:r>
    </w:p>
    <w:p w14:paraId="6F16162A" w14:textId="77777777" w:rsidR="004614CB" w:rsidRPr="007A2CA0" w:rsidRDefault="004614CB" w:rsidP="004614CB">
      <w:pPr>
        <w:rPr>
          <w:rFonts w:eastAsia="宋体"/>
          <w:i/>
          <w:iCs/>
          <w:snapToGrid w:val="0"/>
        </w:rPr>
      </w:pPr>
      <w:r w:rsidRPr="007A2CA0">
        <w:rPr>
          <w:rFonts w:eastAsia="宋体"/>
          <w:lang w:val="en-US"/>
        </w:rPr>
        <w:t xml:space="preserve">The UE may be configured to measure and report, via high layer parameter </w:t>
      </w:r>
      <w:del w:id="47" w:author="作者">
        <w:r w:rsidRPr="007A2CA0" w:rsidDel="00160CAB">
          <w:rPr>
            <w:rFonts w:eastAsia="宋体"/>
            <w:lang w:val="en-US"/>
          </w:rPr>
          <w:delText>[</w:delText>
        </w:r>
        <w:r w:rsidRPr="007A2CA0" w:rsidDel="00160CAB">
          <w:rPr>
            <w:rFonts w:eastAsia="宋体"/>
            <w:i/>
            <w:iCs/>
            <w:lang w:val="en-US"/>
          </w:rPr>
          <w:delText>MeasPRSwithDiffRxTEGs_Request_UXRxTx</w:delText>
        </w:r>
        <w:r w:rsidRPr="007A2CA0" w:rsidDel="00160CAB">
          <w:rPr>
            <w:rFonts w:eastAsia="宋体"/>
            <w:lang w:val="en-US"/>
          </w:rPr>
          <w:delText>]</w:delText>
        </w:r>
      </w:del>
      <w:ins w:id="48" w:author="作者">
        <w:r w:rsidRPr="00160CAB">
          <w:t xml:space="preserve"> </w:t>
        </w:r>
        <w:proofErr w:type="spellStart"/>
        <w:r w:rsidRPr="0082355F">
          <w:rPr>
            <w:rFonts w:eastAsia="宋体"/>
            <w:i/>
            <w:lang w:val="en-US"/>
          </w:rPr>
          <w:t>measureSameDL</w:t>
        </w:r>
        <w:proofErr w:type="spellEnd"/>
        <w:r w:rsidRPr="0082355F">
          <w:rPr>
            <w:rFonts w:eastAsia="宋体"/>
            <w:i/>
            <w:lang w:val="en-US"/>
          </w:rPr>
          <w:t>-PRS-</w:t>
        </w:r>
        <w:proofErr w:type="spellStart"/>
        <w:r w:rsidRPr="0082355F">
          <w:rPr>
            <w:rFonts w:eastAsia="宋体"/>
            <w:i/>
            <w:lang w:val="en-US"/>
          </w:rPr>
          <w:t>ResourceWithDifferentRxTEGs</w:t>
        </w:r>
      </w:ins>
      <w:proofErr w:type="spellEnd"/>
      <w:r w:rsidRPr="007A2CA0">
        <w:rPr>
          <w:rFonts w:eastAsia="宋体"/>
        </w:rPr>
        <w:t xml:space="preserve"> </w:t>
      </w:r>
      <w:r w:rsidRPr="007A2CA0">
        <w:rPr>
          <w:rFonts w:eastAsia="宋体"/>
          <w:lang w:val="en-US"/>
        </w:rPr>
        <w:t xml:space="preserve">subject to UE capability, </w:t>
      </w:r>
      <w:r w:rsidRPr="007A2CA0">
        <w:rPr>
          <w:rFonts w:eastAsia="宋体"/>
        </w:rPr>
        <w:t>UE Rx-Tx time difference measurements</w:t>
      </w:r>
      <w:r w:rsidRPr="007A2CA0">
        <w:rPr>
          <w:rFonts w:eastAsia="宋体"/>
          <w:lang w:val="en-US"/>
        </w:rPr>
        <w:t xml:space="preserve"> on a PRS resource associated with a </w:t>
      </w:r>
      <w:r w:rsidRPr="007A2CA0">
        <w:rPr>
          <w:rFonts w:eastAsia="宋体"/>
          <w:i/>
          <w:color w:val="000000"/>
        </w:rPr>
        <w:t xml:space="preserve">dl-PRS-ID </w:t>
      </w:r>
      <w:r w:rsidRPr="007A2CA0">
        <w:rPr>
          <w:rFonts w:eastAsia="宋体"/>
          <w:lang w:val="en-US"/>
        </w:rPr>
        <w:t>using up to 8 different UE Rx T</w:t>
      </w:r>
      <w:r w:rsidRPr="007A2CA0">
        <w:rPr>
          <w:rFonts w:eastAsia="宋体"/>
          <w:color w:val="000000"/>
          <w:lang w:val="en-US"/>
        </w:rPr>
        <w:t>EGs</w:t>
      </w:r>
      <w:r w:rsidRPr="007A2CA0">
        <w:rPr>
          <w:rFonts w:eastAsia="宋体"/>
          <w:color w:val="000000"/>
        </w:rPr>
        <w:t xml:space="preserve"> The high layer parameter </w:t>
      </w:r>
      <w:proofErr w:type="spellStart"/>
      <w:ins w:id="49" w:author="作者">
        <w:r w:rsidRPr="0082355F">
          <w:rPr>
            <w:rFonts w:eastAsia="宋体"/>
            <w:i/>
            <w:lang w:val="en-US"/>
          </w:rPr>
          <w:t>measureSameDL</w:t>
        </w:r>
        <w:proofErr w:type="spellEnd"/>
        <w:r w:rsidRPr="0082355F">
          <w:rPr>
            <w:rFonts w:eastAsia="宋体"/>
            <w:i/>
            <w:lang w:val="en-US"/>
          </w:rPr>
          <w:t>-PRS-</w:t>
        </w:r>
        <w:proofErr w:type="spellStart"/>
        <w:r w:rsidRPr="0082355F">
          <w:rPr>
            <w:rFonts w:eastAsia="宋体"/>
            <w:i/>
            <w:lang w:val="en-US"/>
          </w:rPr>
          <w:t>ResourceWithDifferentRxTEGs</w:t>
        </w:r>
      </w:ins>
      <w:proofErr w:type="spellEnd"/>
      <w:del w:id="50" w:author="作者">
        <w:r w:rsidRPr="007A2CA0" w:rsidDel="0082355F">
          <w:rPr>
            <w:rFonts w:eastAsia="宋体"/>
            <w:color w:val="000000"/>
          </w:rPr>
          <w:delText>[</w:delText>
        </w:r>
        <w:r w:rsidRPr="007A2CA0" w:rsidDel="0082355F">
          <w:rPr>
            <w:rFonts w:eastAsia="宋体"/>
            <w:i/>
            <w:iCs/>
            <w:color w:val="000000"/>
          </w:rPr>
          <w:delText>MeasPRSwithDiffRxTXTEGs_Request_UXRxTx</w:delText>
        </w:r>
        <w:r w:rsidRPr="007A2CA0" w:rsidDel="0082355F">
          <w:rPr>
            <w:rFonts w:eastAsia="宋体"/>
            <w:color w:val="000000"/>
          </w:rPr>
          <w:delText>]</w:delText>
        </w:r>
      </w:del>
      <w:r w:rsidRPr="007A2CA0">
        <w:rPr>
          <w:rFonts w:eastAsia="宋体"/>
          <w:color w:val="000000"/>
        </w:rPr>
        <w:t xml:space="preserve"> applies to all DL PRS positioning frequency layers.</w:t>
      </w:r>
      <w:r w:rsidRPr="007A2CA0">
        <w:rPr>
          <w:rFonts w:eastAsia="宋体"/>
          <w:i/>
          <w:iCs/>
          <w:snapToGrid w:val="0"/>
          <w:color w:val="000000"/>
        </w:rPr>
        <w:t xml:space="preserve"> </w:t>
      </w:r>
    </w:p>
    <w:p w14:paraId="3D5D4AA9" w14:textId="77777777" w:rsidR="004614CB" w:rsidRPr="007A2CA0" w:rsidRDefault="004614CB" w:rsidP="004614CB">
      <w:pPr>
        <w:rPr>
          <w:rFonts w:eastAsia="宋体"/>
          <w:color w:val="000000"/>
        </w:rPr>
      </w:pPr>
      <w:r w:rsidRPr="007A2CA0">
        <w:rPr>
          <w:rFonts w:eastAsia="宋体"/>
          <w:lang w:val="en-US"/>
        </w:rPr>
        <w:t xml:space="preserve">The UE may be configured to measure and report, via high layer parameter </w:t>
      </w:r>
      <w:del w:id="51" w:author="作者">
        <w:r w:rsidRPr="007A2CA0" w:rsidDel="00E4734E">
          <w:rPr>
            <w:rFonts w:eastAsia="宋体"/>
            <w:lang w:val="en-US"/>
          </w:rPr>
          <w:delText>[</w:delText>
        </w:r>
        <w:r w:rsidRPr="007A2CA0" w:rsidDel="00E4734E">
          <w:rPr>
            <w:rFonts w:eastAsia="宋体"/>
            <w:i/>
            <w:iCs/>
            <w:lang w:val="en-US"/>
          </w:rPr>
          <w:delText>MeasPRSwithDiffRxTXTEGs_Request_UXRxTx</w:delText>
        </w:r>
        <w:r w:rsidRPr="007A2CA0" w:rsidDel="00E4734E">
          <w:rPr>
            <w:rFonts w:eastAsia="宋体"/>
            <w:lang w:val="en-US"/>
          </w:rPr>
          <w:delText>]</w:delText>
        </w:r>
      </w:del>
      <w:ins w:id="52"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宋体"/>
        </w:rPr>
        <w:t xml:space="preserve"> </w:t>
      </w:r>
      <w:r w:rsidRPr="007A2CA0">
        <w:rPr>
          <w:rFonts w:eastAsia="宋体"/>
          <w:lang w:val="en-US"/>
        </w:rPr>
        <w:t xml:space="preserve">subject to UE capability, </w:t>
      </w:r>
      <w:r w:rsidRPr="007A2CA0">
        <w:rPr>
          <w:rFonts w:eastAsia="宋体"/>
        </w:rPr>
        <w:t>UE Rx-Tx time difference measurements</w:t>
      </w:r>
      <w:r w:rsidRPr="007A2CA0">
        <w:rPr>
          <w:rFonts w:eastAsia="宋体"/>
          <w:lang w:val="en-US"/>
        </w:rPr>
        <w:t xml:space="preserve"> with the same UE Tx TEG using up to 8 different UE </w:t>
      </w:r>
      <w:proofErr w:type="spellStart"/>
      <w:r w:rsidRPr="007A2CA0">
        <w:rPr>
          <w:rFonts w:eastAsia="宋体"/>
          <w:lang w:val="en-US"/>
        </w:rPr>
        <w:t>RxTx</w:t>
      </w:r>
      <w:proofErr w:type="spellEnd"/>
      <w:r w:rsidRPr="007A2CA0">
        <w:rPr>
          <w:rFonts w:eastAsia="宋体"/>
          <w:lang w:val="en-US"/>
        </w:rPr>
        <w:t xml:space="preserve"> TEGs</w:t>
      </w:r>
      <w:r w:rsidRPr="007A2CA0">
        <w:rPr>
          <w:rFonts w:eastAsia="宋体"/>
          <w:i/>
          <w:iCs/>
          <w:snapToGrid w:val="0"/>
        </w:rPr>
        <w:t xml:space="preserve">. </w:t>
      </w:r>
      <w:r w:rsidRPr="007A2CA0">
        <w:rPr>
          <w:rFonts w:eastAsia="宋体"/>
          <w:color w:val="000000"/>
        </w:rPr>
        <w:t xml:space="preserve">The high layer parameter </w:t>
      </w:r>
      <w:del w:id="53" w:author="作者">
        <w:r w:rsidRPr="007A2CA0" w:rsidDel="00E4734E">
          <w:rPr>
            <w:rFonts w:eastAsia="宋体"/>
            <w:color w:val="000000"/>
          </w:rPr>
          <w:delText>[MeasPRSwithDiffRxTXTEGs_Request_UXRxTx]</w:delText>
        </w:r>
      </w:del>
      <w:ins w:id="54"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宋体"/>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宋体"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宋体"/>
                <w:bCs/>
                <w:sz w:val="16"/>
                <w:szCs w:val="16"/>
                <w:lang w:val="en-US" w:eastAsia="zh-CN"/>
              </w:rPr>
            </w:pPr>
            <w:r>
              <w:rPr>
                <w:rFonts w:eastAsia="宋体" w:hint="eastAsia"/>
                <w:bCs/>
                <w:sz w:val="16"/>
                <w:szCs w:val="16"/>
                <w:lang w:val="en-US" w:eastAsia="zh-CN"/>
              </w:rPr>
              <w:t>v</w:t>
            </w:r>
            <w:r>
              <w:rPr>
                <w:rFonts w:eastAsia="宋体"/>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宋体"/>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宋体"/>
                <w:bCs/>
                <w:sz w:val="16"/>
                <w:szCs w:val="16"/>
                <w:lang w:val="en-US" w:eastAsia="zh-CN"/>
              </w:rPr>
            </w:pPr>
            <w:r>
              <w:rPr>
                <w:rFonts w:eastAsia="宋体"/>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宋体"/>
                <w:bCs/>
                <w:sz w:val="16"/>
                <w:szCs w:val="16"/>
                <w:lang w:val="en-US" w:eastAsia="zh-CN"/>
              </w:rPr>
            </w:pPr>
            <w:r>
              <w:rPr>
                <w:rFonts w:eastAsia="宋体"/>
                <w:bCs/>
                <w:sz w:val="16"/>
                <w:szCs w:val="16"/>
                <w:lang w:val="en-US" w:eastAsia="zh-CN"/>
              </w:rPr>
              <w:t xml:space="preserve">We suggest all alignment draft CRs are included in a single CR for simplicity. </w:t>
            </w:r>
            <w:r w:rsidR="00A944A0">
              <w:rPr>
                <w:rFonts w:eastAsia="宋体"/>
                <w:bCs/>
                <w:sz w:val="16"/>
                <w:szCs w:val="16"/>
                <w:lang w:val="en-US" w:eastAsia="zh-CN"/>
              </w:rPr>
              <w:t xml:space="preserve">Otherwise, please also include ZTE’s draft CR R1-2205907(alignment CR including the similar change) to discuss </w:t>
            </w:r>
            <w:proofErr w:type="spellStart"/>
            <w:r w:rsidR="00A944A0">
              <w:rPr>
                <w:rFonts w:eastAsia="宋体"/>
                <w:bCs/>
                <w:sz w:val="16"/>
                <w:szCs w:val="16"/>
                <w:lang w:val="en-US" w:eastAsia="zh-CN"/>
              </w:rPr>
              <w:t>toghether</w:t>
            </w:r>
            <w:proofErr w:type="spellEnd"/>
            <w:r w:rsidR="00A944A0">
              <w:rPr>
                <w:rFonts w:eastAsia="宋体"/>
                <w:bCs/>
                <w:sz w:val="16"/>
                <w:szCs w:val="16"/>
                <w:lang w:val="en-US" w:eastAsia="zh-CN"/>
              </w:rPr>
              <w:t xml:space="preserve">. </w:t>
            </w:r>
          </w:p>
          <w:p w14:paraId="37A4D240" w14:textId="3834CDD6" w:rsidR="009E3F25" w:rsidRDefault="009E3F25" w:rsidP="009E3F25">
            <w:pPr>
              <w:spacing w:after="0"/>
              <w:rPr>
                <w:rFonts w:eastAsia="宋体"/>
                <w:bCs/>
                <w:sz w:val="16"/>
                <w:szCs w:val="16"/>
                <w:lang w:val="en-US" w:eastAsia="zh-CN"/>
              </w:rPr>
            </w:pPr>
            <w:r>
              <w:rPr>
                <w:rFonts w:eastAsia="宋体"/>
                <w:bCs/>
                <w:sz w:val="16"/>
                <w:szCs w:val="16"/>
                <w:lang w:val="en-US" w:eastAsia="zh-CN"/>
              </w:rPr>
              <w:t xml:space="preserve">In addition, UE </w:t>
            </w:r>
            <w:proofErr w:type="spellStart"/>
            <w:r>
              <w:rPr>
                <w:rFonts w:eastAsia="宋体"/>
                <w:bCs/>
                <w:sz w:val="16"/>
                <w:szCs w:val="16"/>
                <w:lang w:val="en-US" w:eastAsia="zh-CN"/>
              </w:rPr>
              <w:t>TxTEG</w:t>
            </w:r>
            <w:proofErr w:type="spellEnd"/>
            <w:r>
              <w:rPr>
                <w:rFonts w:eastAsia="宋体"/>
                <w:bCs/>
                <w:sz w:val="16"/>
                <w:szCs w:val="16"/>
                <w:lang w:val="en-US" w:eastAsia="zh-CN"/>
              </w:rPr>
              <w:t xml:space="preserve"> report is captured in UL section, i.e. 6.2.1.4, we don’t need to repeat it in DL section. </w:t>
            </w:r>
          </w:p>
        </w:tc>
      </w:tr>
      <w:tr w:rsidR="00271CD0" w14:paraId="16EA12FF" w14:textId="77777777" w:rsidTr="00F03781">
        <w:trPr>
          <w:trHeight w:val="260"/>
        </w:trPr>
        <w:tc>
          <w:tcPr>
            <w:tcW w:w="1101" w:type="dxa"/>
          </w:tcPr>
          <w:p w14:paraId="54F46D14" w14:textId="2B2ADF77" w:rsidR="00271CD0" w:rsidRDefault="002E6C34" w:rsidP="00F03781">
            <w:pPr>
              <w:spacing w:after="0"/>
              <w:rPr>
                <w:rFonts w:eastAsia="宋体"/>
                <w:bCs/>
                <w:sz w:val="16"/>
                <w:szCs w:val="16"/>
                <w:lang w:val="en-US" w:eastAsia="zh-CN"/>
              </w:rPr>
            </w:pPr>
            <w:r>
              <w:rPr>
                <w:rFonts w:eastAsia="宋体"/>
                <w:bCs/>
                <w:sz w:val="16"/>
                <w:szCs w:val="16"/>
                <w:lang w:val="en-US" w:eastAsia="zh-CN"/>
              </w:rPr>
              <w:t>CATT</w:t>
            </w:r>
          </w:p>
        </w:tc>
        <w:tc>
          <w:tcPr>
            <w:tcW w:w="567" w:type="dxa"/>
            <w:tcBorders>
              <w:right w:val="single" w:sz="4" w:space="0" w:color="auto"/>
            </w:tcBorders>
          </w:tcPr>
          <w:p w14:paraId="400973E7" w14:textId="5A2632B0" w:rsidR="00271CD0" w:rsidRDefault="002E6C34" w:rsidP="00F03781">
            <w:pPr>
              <w:spacing w:after="0"/>
              <w:rPr>
                <w:rFonts w:eastAsia="宋体"/>
                <w:bCs/>
                <w:sz w:val="16"/>
                <w:szCs w:val="16"/>
                <w:lang w:val="en-US" w:eastAsia="zh-CN"/>
              </w:rPr>
            </w:pPr>
            <w:r>
              <w:rPr>
                <w:rFonts w:eastAsia="宋体"/>
                <w:bCs/>
                <w:sz w:val="16"/>
                <w:szCs w:val="16"/>
                <w:lang w:val="en-US" w:eastAsia="zh-CN"/>
              </w:rPr>
              <w:t>Yes</w:t>
            </w: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宋体"/>
                <w:bCs/>
                <w:sz w:val="16"/>
                <w:szCs w:val="16"/>
                <w:lang w:val="en-US" w:eastAsia="zh-CN"/>
              </w:rPr>
            </w:pPr>
          </w:p>
        </w:tc>
        <w:tc>
          <w:tcPr>
            <w:tcW w:w="8646" w:type="dxa"/>
            <w:tcBorders>
              <w:left w:val="single" w:sz="4" w:space="0" w:color="auto"/>
            </w:tcBorders>
          </w:tcPr>
          <w:p w14:paraId="163C0074" w14:textId="5002C413" w:rsidR="00271CD0" w:rsidRDefault="002E6C34" w:rsidP="00F03781">
            <w:pPr>
              <w:spacing w:after="0"/>
              <w:rPr>
                <w:rFonts w:eastAsia="宋体"/>
                <w:bCs/>
                <w:sz w:val="16"/>
                <w:szCs w:val="16"/>
                <w:lang w:val="en-US" w:eastAsia="zh-CN"/>
              </w:rPr>
            </w:pPr>
            <w:r>
              <w:rPr>
                <w:rFonts w:eastAsia="宋体"/>
                <w:bCs/>
                <w:sz w:val="16"/>
                <w:szCs w:val="16"/>
                <w:lang w:val="en-US" w:eastAsia="zh-CN"/>
              </w:rPr>
              <w:t>We share the similar view with ZTE that all alignment issue can be captured in one CR.</w:t>
            </w:r>
          </w:p>
        </w:tc>
      </w:tr>
      <w:tr w:rsidR="00271CD0" w14:paraId="655ADA8D" w14:textId="77777777" w:rsidTr="00F03781">
        <w:trPr>
          <w:trHeight w:val="260"/>
        </w:trPr>
        <w:tc>
          <w:tcPr>
            <w:tcW w:w="1101" w:type="dxa"/>
          </w:tcPr>
          <w:p w14:paraId="2CE78499" w14:textId="2C40EC9C" w:rsidR="00271CD0" w:rsidRDefault="001D702A" w:rsidP="00F03781">
            <w:pPr>
              <w:spacing w:after="0"/>
              <w:rPr>
                <w:rFonts w:eastAsia="宋体"/>
                <w:bCs/>
                <w:sz w:val="16"/>
                <w:szCs w:val="16"/>
                <w:lang w:val="en-US" w:eastAsia="zh-CN"/>
              </w:rPr>
            </w:pPr>
            <w:r>
              <w:rPr>
                <w:rFonts w:eastAsia="宋体" w:hint="eastAsia"/>
                <w:bCs/>
                <w:sz w:val="16"/>
                <w:szCs w:val="16"/>
                <w:lang w:val="en-US" w:eastAsia="zh-CN"/>
              </w:rPr>
              <w:t>H</w:t>
            </w:r>
            <w:r>
              <w:rPr>
                <w:rFonts w:eastAsia="宋体"/>
                <w:bCs/>
                <w:sz w:val="16"/>
                <w:szCs w:val="16"/>
                <w:lang w:val="en-US" w:eastAsia="zh-CN"/>
              </w:rPr>
              <w:t xml:space="preserve">uawei, </w:t>
            </w:r>
            <w:proofErr w:type="spellStart"/>
            <w:r>
              <w:rPr>
                <w:rFonts w:eastAsia="宋体"/>
                <w:bCs/>
                <w:sz w:val="16"/>
                <w:szCs w:val="16"/>
                <w:lang w:val="en-US" w:eastAsia="zh-CN"/>
              </w:rPr>
              <w:t>HiSilicon</w:t>
            </w:r>
            <w:proofErr w:type="spellEnd"/>
          </w:p>
        </w:tc>
        <w:tc>
          <w:tcPr>
            <w:tcW w:w="567" w:type="dxa"/>
            <w:tcBorders>
              <w:right w:val="single" w:sz="4" w:space="0" w:color="auto"/>
            </w:tcBorders>
          </w:tcPr>
          <w:p w14:paraId="48D6B1C1" w14:textId="2933C78A" w:rsidR="00271CD0" w:rsidRDefault="001D702A"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宋体"/>
                <w:bCs/>
                <w:sz w:val="16"/>
                <w:szCs w:val="16"/>
                <w:lang w:val="en-US" w:eastAsia="zh-CN"/>
              </w:rPr>
            </w:pPr>
          </w:p>
        </w:tc>
        <w:tc>
          <w:tcPr>
            <w:tcW w:w="8646" w:type="dxa"/>
            <w:tcBorders>
              <w:left w:val="single" w:sz="4" w:space="0" w:color="auto"/>
            </w:tcBorders>
          </w:tcPr>
          <w:p w14:paraId="0BD3198B" w14:textId="77777777" w:rsidR="00271CD0" w:rsidRDefault="001D702A" w:rsidP="00F03781">
            <w:pPr>
              <w:spacing w:after="0"/>
              <w:rPr>
                <w:rFonts w:eastAsia="宋体"/>
                <w:bCs/>
                <w:sz w:val="16"/>
                <w:szCs w:val="16"/>
                <w:lang w:val="en-US" w:eastAsia="zh-CN"/>
              </w:rPr>
            </w:pPr>
            <w:r>
              <w:rPr>
                <w:rFonts w:eastAsia="宋体" w:hint="eastAsia"/>
                <w:bCs/>
                <w:sz w:val="16"/>
                <w:szCs w:val="16"/>
                <w:lang w:val="en-US" w:eastAsia="zh-CN"/>
              </w:rPr>
              <w:t>I</w:t>
            </w:r>
            <w:r>
              <w:rPr>
                <w:rFonts w:eastAsia="宋体"/>
                <w:bCs/>
                <w:sz w:val="16"/>
                <w:szCs w:val="16"/>
                <w:lang w:val="en-US" w:eastAsia="zh-CN"/>
              </w:rPr>
              <w:t xml:space="preserve">n </w:t>
            </w:r>
            <w:proofErr w:type="gramStart"/>
            <w:r>
              <w:rPr>
                <w:rFonts w:eastAsia="宋体"/>
                <w:bCs/>
                <w:sz w:val="16"/>
                <w:szCs w:val="16"/>
                <w:lang w:val="en-US" w:eastAsia="zh-CN"/>
              </w:rPr>
              <w:t>general</w:t>
            </w:r>
            <w:proofErr w:type="gramEnd"/>
            <w:r>
              <w:rPr>
                <w:rFonts w:eastAsia="宋体"/>
                <w:bCs/>
                <w:sz w:val="16"/>
                <w:szCs w:val="16"/>
                <w:lang w:val="en-US" w:eastAsia="zh-CN"/>
              </w:rPr>
              <w:t xml:space="preserve"> OK, but we have the same understanding as ZTE that all parameter alignment CRs should be merged.</w:t>
            </w:r>
          </w:p>
          <w:p w14:paraId="6EE514C6" w14:textId="5D1C8BB0" w:rsidR="001D702A" w:rsidRDefault="001D702A" w:rsidP="00F03781">
            <w:pPr>
              <w:spacing w:after="0"/>
              <w:rPr>
                <w:rFonts w:eastAsia="宋体" w:hint="eastAsia"/>
                <w:bCs/>
                <w:sz w:val="16"/>
                <w:szCs w:val="16"/>
                <w:lang w:val="en-US" w:eastAsia="zh-CN"/>
              </w:rPr>
            </w:pPr>
          </w:p>
        </w:tc>
      </w:tr>
      <w:tr w:rsidR="00271CD0" w14:paraId="6796CECB" w14:textId="77777777" w:rsidTr="00F03781">
        <w:trPr>
          <w:trHeight w:val="260"/>
        </w:trPr>
        <w:tc>
          <w:tcPr>
            <w:tcW w:w="1101" w:type="dxa"/>
          </w:tcPr>
          <w:p w14:paraId="697F3F58" w14:textId="77777777" w:rsidR="00271CD0" w:rsidRDefault="00271CD0" w:rsidP="00F03781">
            <w:pPr>
              <w:spacing w:after="0"/>
              <w:rPr>
                <w:rFonts w:eastAsia="宋体"/>
                <w:bCs/>
                <w:sz w:val="16"/>
                <w:szCs w:val="16"/>
                <w:lang w:val="en-US" w:eastAsia="zh-CN"/>
              </w:rPr>
            </w:pPr>
          </w:p>
        </w:tc>
        <w:tc>
          <w:tcPr>
            <w:tcW w:w="567" w:type="dxa"/>
          </w:tcPr>
          <w:p w14:paraId="51ADF0EE" w14:textId="77777777" w:rsidR="00271CD0" w:rsidRDefault="00271CD0" w:rsidP="00F03781">
            <w:pPr>
              <w:spacing w:after="0"/>
              <w:rPr>
                <w:rFonts w:eastAsia="宋体"/>
                <w:bCs/>
                <w:sz w:val="16"/>
                <w:szCs w:val="16"/>
                <w:lang w:val="en-US" w:eastAsia="zh-CN"/>
              </w:rPr>
            </w:pPr>
          </w:p>
        </w:tc>
        <w:tc>
          <w:tcPr>
            <w:tcW w:w="567" w:type="dxa"/>
          </w:tcPr>
          <w:p w14:paraId="1900ABC3" w14:textId="77777777" w:rsidR="00271CD0" w:rsidRDefault="00271CD0" w:rsidP="00F03781">
            <w:pPr>
              <w:spacing w:after="0"/>
              <w:rPr>
                <w:rFonts w:eastAsia="宋体"/>
                <w:bCs/>
                <w:sz w:val="16"/>
                <w:szCs w:val="16"/>
                <w:lang w:val="en-US" w:eastAsia="zh-CN"/>
              </w:rPr>
            </w:pPr>
          </w:p>
        </w:tc>
        <w:tc>
          <w:tcPr>
            <w:tcW w:w="8646" w:type="dxa"/>
          </w:tcPr>
          <w:p w14:paraId="49CA0E63" w14:textId="77777777" w:rsidR="00271CD0" w:rsidRDefault="00271CD0" w:rsidP="00F03781">
            <w:pPr>
              <w:spacing w:after="0"/>
              <w:rPr>
                <w:rFonts w:eastAsia="宋体"/>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宋体"/>
                <w:bCs/>
                <w:sz w:val="16"/>
                <w:szCs w:val="16"/>
                <w:lang w:val="en-US" w:eastAsia="zh-CN"/>
              </w:rPr>
            </w:pPr>
          </w:p>
        </w:tc>
        <w:tc>
          <w:tcPr>
            <w:tcW w:w="567" w:type="dxa"/>
          </w:tcPr>
          <w:p w14:paraId="46F2947F" w14:textId="77777777" w:rsidR="00271CD0" w:rsidRDefault="00271CD0" w:rsidP="00F03781">
            <w:pPr>
              <w:spacing w:after="0"/>
              <w:rPr>
                <w:rFonts w:eastAsia="宋体"/>
                <w:bCs/>
                <w:sz w:val="16"/>
                <w:szCs w:val="16"/>
                <w:lang w:val="en-US" w:eastAsia="zh-CN"/>
              </w:rPr>
            </w:pPr>
          </w:p>
        </w:tc>
        <w:tc>
          <w:tcPr>
            <w:tcW w:w="567" w:type="dxa"/>
          </w:tcPr>
          <w:p w14:paraId="6337A0F4" w14:textId="77777777" w:rsidR="00271CD0" w:rsidRDefault="00271CD0" w:rsidP="00F03781">
            <w:pPr>
              <w:spacing w:after="0"/>
              <w:rPr>
                <w:rFonts w:eastAsia="宋体"/>
                <w:bCs/>
                <w:sz w:val="16"/>
                <w:szCs w:val="16"/>
                <w:lang w:val="en-US" w:eastAsia="zh-CN"/>
              </w:rPr>
            </w:pPr>
          </w:p>
        </w:tc>
        <w:tc>
          <w:tcPr>
            <w:tcW w:w="8646" w:type="dxa"/>
          </w:tcPr>
          <w:p w14:paraId="6826A228" w14:textId="77777777" w:rsidR="00271CD0" w:rsidRDefault="00271CD0" w:rsidP="00F03781">
            <w:pPr>
              <w:spacing w:after="0"/>
              <w:rPr>
                <w:rFonts w:eastAsia="宋体"/>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宋体"/>
                <w:b/>
                <w:bCs/>
                <w:sz w:val="16"/>
                <w:szCs w:val="16"/>
                <w:lang w:val="en-US" w:eastAsia="zh-CN"/>
              </w:rPr>
            </w:pPr>
          </w:p>
        </w:tc>
        <w:tc>
          <w:tcPr>
            <w:tcW w:w="567" w:type="dxa"/>
          </w:tcPr>
          <w:p w14:paraId="74B20813" w14:textId="77777777" w:rsidR="00271CD0" w:rsidRDefault="00271CD0" w:rsidP="00F03781">
            <w:pPr>
              <w:spacing w:after="0"/>
              <w:rPr>
                <w:rFonts w:eastAsia="宋体"/>
                <w:bCs/>
                <w:sz w:val="16"/>
                <w:szCs w:val="16"/>
                <w:lang w:val="en-US" w:eastAsia="zh-CN"/>
              </w:rPr>
            </w:pPr>
          </w:p>
        </w:tc>
        <w:tc>
          <w:tcPr>
            <w:tcW w:w="567" w:type="dxa"/>
          </w:tcPr>
          <w:p w14:paraId="6CECB2B7" w14:textId="77777777" w:rsidR="00271CD0" w:rsidRDefault="00271CD0" w:rsidP="00F03781">
            <w:pPr>
              <w:spacing w:after="0"/>
              <w:rPr>
                <w:rFonts w:eastAsia="宋体"/>
                <w:bCs/>
                <w:sz w:val="16"/>
                <w:szCs w:val="16"/>
                <w:lang w:val="en-US" w:eastAsia="zh-CN"/>
              </w:rPr>
            </w:pPr>
          </w:p>
        </w:tc>
        <w:tc>
          <w:tcPr>
            <w:tcW w:w="8646" w:type="dxa"/>
          </w:tcPr>
          <w:p w14:paraId="4F911363" w14:textId="77777777" w:rsidR="00271CD0" w:rsidRDefault="00271CD0" w:rsidP="00F03781">
            <w:pPr>
              <w:spacing w:after="0"/>
              <w:rPr>
                <w:rFonts w:eastAsia="宋体"/>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宋体"/>
          <w:b/>
          <w:i/>
          <w:szCs w:val="20"/>
          <w:lang w:eastAsia="zh-CN"/>
        </w:rPr>
      </w:pPr>
      <w:bookmarkStart w:id="55" w:name="_Toc69027126"/>
      <w:bookmarkStart w:id="56"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7" w:name="OLE_LINK1"/>
      <w:bookmarkStart w:id="58" w:name="OLE_LINK2"/>
      <w:r w:rsidR="0034757F">
        <w:t>alignment of parameter names</w:t>
      </w:r>
      <w:bookmarkEnd w:id="57"/>
      <w:bookmarkEnd w:id="58"/>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宋体"/>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宋体"/>
                <w:bCs/>
                <w:sz w:val="16"/>
                <w:szCs w:val="16"/>
                <w:lang w:val="en-US" w:eastAsia="zh-CN"/>
              </w:rPr>
            </w:pPr>
            <w:r>
              <w:rPr>
                <w:rFonts w:eastAsia="宋体"/>
                <w:bCs/>
                <w:sz w:val="16"/>
                <w:szCs w:val="16"/>
                <w:lang w:val="en-US" w:eastAsia="zh-CN"/>
              </w:rPr>
              <w:t xml:space="preserve">We suggest all alignment draft CRs are included in a single CR for simplicity. Otherwise, please also include ZTE’s draft CR R1-2205907(alignment CR including the similar change) to discuss </w:t>
            </w:r>
            <w:proofErr w:type="spellStart"/>
            <w:r>
              <w:rPr>
                <w:rFonts w:eastAsia="宋体"/>
                <w:bCs/>
                <w:sz w:val="16"/>
                <w:szCs w:val="16"/>
                <w:lang w:val="en-US" w:eastAsia="zh-CN"/>
              </w:rPr>
              <w:t>toghether</w:t>
            </w:r>
            <w:proofErr w:type="spellEnd"/>
            <w:r>
              <w:rPr>
                <w:rFonts w:eastAsia="宋体"/>
                <w:bCs/>
                <w:sz w:val="16"/>
                <w:szCs w:val="16"/>
                <w:lang w:val="en-US" w:eastAsia="zh-CN"/>
              </w:rPr>
              <w:t xml:space="preserve">. Please see ZTE’s suggestion in R1-2205907 as follows where UE need to report TEG association by either RRC or LPP signaling. </w:t>
            </w:r>
          </w:p>
          <w:p w14:paraId="4C910E90" w14:textId="77777777" w:rsidR="00A944A0" w:rsidRDefault="00A944A0" w:rsidP="00F03781">
            <w:pPr>
              <w:spacing w:after="0"/>
              <w:rPr>
                <w:rFonts w:eastAsia="宋体"/>
                <w:bCs/>
                <w:sz w:val="16"/>
                <w:szCs w:val="16"/>
                <w:lang w:val="en-US" w:eastAsia="zh-CN"/>
              </w:rPr>
            </w:pPr>
          </w:p>
          <w:p w14:paraId="72A8B0BC" w14:textId="77777777" w:rsidR="00A944A0" w:rsidRPr="00A944A0" w:rsidRDefault="00A944A0" w:rsidP="00A944A0">
            <w:pPr>
              <w:rPr>
                <w:sz w:val="18"/>
                <w:szCs w:val="18"/>
              </w:rPr>
            </w:pPr>
            <w:r w:rsidRPr="00A944A0">
              <w:rPr>
                <w:sz w:val="18"/>
                <w:szCs w:val="18"/>
              </w:rPr>
              <w:lastRenderedPageBreak/>
              <w:t xml:space="preserve">If the UE is configured with </w:t>
            </w:r>
            <w:r w:rsidRPr="00A944A0">
              <w:rPr>
                <w:sz w:val="18"/>
                <w:szCs w:val="18"/>
                <w:lang w:val="en-US"/>
              </w:rPr>
              <w:t xml:space="preserve">SRS resources configured by the higher layer parameter </w:t>
            </w:r>
            <w:r w:rsidRPr="00A944A0">
              <w:rPr>
                <w:i/>
                <w:iCs/>
                <w:sz w:val="18"/>
                <w:szCs w:val="18"/>
              </w:rPr>
              <w:t>SRS-</w:t>
            </w:r>
            <w:proofErr w:type="spellStart"/>
            <w:r w:rsidRPr="00A944A0">
              <w:rPr>
                <w:i/>
                <w:iCs/>
                <w:sz w:val="18"/>
                <w:szCs w:val="18"/>
              </w:rPr>
              <w:t>PosResource</w:t>
            </w:r>
            <w:proofErr w:type="spellEnd"/>
            <w:r w:rsidRPr="00A944A0">
              <w:rPr>
                <w:i/>
                <w:iCs/>
                <w:sz w:val="18"/>
                <w:szCs w:val="18"/>
              </w:rPr>
              <w:t xml:space="preserve"> </w:t>
            </w:r>
            <w:r w:rsidRPr="00A944A0">
              <w:rPr>
                <w:sz w:val="18"/>
                <w:szCs w:val="18"/>
              </w:rPr>
              <w:t xml:space="preserve">in multiple CCs, the UE should report the </w:t>
            </w:r>
            <w:proofErr w:type="spellStart"/>
            <w:ins w:id="59" w:author="ZTE" w:date="2022-08-02T16:27:00Z">
              <w:r w:rsidRPr="00A944A0">
                <w:rPr>
                  <w:i/>
                  <w:iCs/>
                  <w:snapToGrid w:val="0"/>
                  <w:sz w:val="18"/>
                  <w:szCs w:val="18"/>
                  <w:rPrChange w:id="60" w:author="ZTE" w:date="2022-08-02T16:27:00Z">
                    <w:rPr>
                      <w:snapToGrid w:val="0"/>
                    </w:rPr>
                  </w:rPrChange>
                </w:rPr>
                <w:t>carrierFreq</w:t>
              </w:r>
            </w:ins>
            <w:proofErr w:type="spellEnd"/>
            <w:del w:id="61"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2" w:author="ZTE" w:date="2022-08-02T16:27:00Z">
              <w:r w:rsidRPr="00A944A0">
                <w:rPr>
                  <w:rFonts w:hint="eastAsia"/>
                  <w:sz w:val="18"/>
                  <w:szCs w:val="18"/>
                  <w:lang w:val="en-US" w:eastAsia="zh-CN"/>
                </w:rPr>
                <w:t xml:space="preserve"> or </w:t>
              </w:r>
              <w:proofErr w:type="spellStart"/>
              <w:r w:rsidRPr="00A944A0">
                <w:rPr>
                  <w:i/>
                  <w:iCs/>
                  <w:sz w:val="18"/>
                  <w:szCs w:val="18"/>
                  <w:rPrChange w:id="63" w:author="ZTE" w:date="2022-08-02T16:27:00Z">
                    <w:rPr/>
                  </w:rPrChange>
                </w:rPr>
                <w:t>servCellId</w:t>
              </w:r>
            </w:ins>
            <w:proofErr w:type="spellEnd"/>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宋体"/>
                <w:bCs/>
                <w:sz w:val="16"/>
                <w:szCs w:val="16"/>
                <w:lang w:eastAsia="zh-CN"/>
              </w:rPr>
            </w:pPr>
          </w:p>
        </w:tc>
      </w:tr>
      <w:tr w:rsidR="006337D1" w14:paraId="2F86D23A" w14:textId="77777777" w:rsidTr="00F03781">
        <w:trPr>
          <w:trHeight w:val="260"/>
        </w:trPr>
        <w:tc>
          <w:tcPr>
            <w:tcW w:w="1101" w:type="dxa"/>
          </w:tcPr>
          <w:p w14:paraId="31B90FD4" w14:textId="4414543E" w:rsidR="006337D1" w:rsidRDefault="002E6C34" w:rsidP="00F03781">
            <w:pPr>
              <w:spacing w:after="0"/>
              <w:rPr>
                <w:rFonts w:eastAsia="宋体"/>
                <w:bCs/>
                <w:sz w:val="16"/>
                <w:szCs w:val="16"/>
                <w:lang w:val="en-US" w:eastAsia="zh-CN"/>
              </w:rPr>
            </w:pPr>
            <w:r>
              <w:rPr>
                <w:rFonts w:eastAsia="宋体"/>
                <w:bCs/>
                <w:sz w:val="16"/>
                <w:szCs w:val="16"/>
                <w:lang w:val="en-US" w:eastAsia="zh-CN"/>
              </w:rPr>
              <w:lastRenderedPageBreak/>
              <w:t>CATT</w:t>
            </w:r>
          </w:p>
        </w:tc>
        <w:tc>
          <w:tcPr>
            <w:tcW w:w="567" w:type="dxa"/>
            <w:tcBorders>
              <w:right w:val="single" w:sz="4" w:space="0" w:color="auto"/>
            </w:tcBorders>
          </w:tcPr>
          <w:p w14:paraId="23A113CE" w14:textId="10920E76" w:rsidR="006337D1" w:rsidRDefault="002E6C34" w:rsidP="00F03781">
            <w:pPr>
              <w:spacing w:after="0"/>
              <w:rPr>
                <w:rFonts w:eastAsia="宋体"/>
                <w:bCs/>
                <w:sz w:val="16"/>
                <w:szCs w:val="16"/>
                <w:lang w:val="en-US" w:eastAsia="zh-CN"/>
              </w:rPr>
            </w:pPr>
            <w:r>
              <w:rPr>
                <w:rFonts w:eastAsia="宋体"/>
                <w:bCs/>
                <w:sz w:val="16"/>
                <w:szCs w:val="16"/>
                <w:lang w:val="en-US" w:eastAsia="zh-CN"/>
              </w:rPr>
              <w:t>YES</w:t>
            </w: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宋体"/>
                <w:bCs/>
                <w:sz w:val="16"/>
                <w:szCs w:val="16"/>
                <w:lang w:val="en-US" w:eastAsia="zh-CN"/>
              </w:rPr>
            </w:pPr>
          </w:p>
        </w:tc>
      </w:tr>
      <w:tr w:rsidR="006337D1" w14:paraId="396060CE" w14:textId="77777777" w:rsidTr="00F03781">
        <w:trPr>
          <w:trHeight w:val="260"/>
        </w:trPr>
        <w:tc>
          <w:tcPr>
            <w:tcW w:w="1101" w:type="dxa"/>
          </w:tcPr>
          <w:p w14:paraId="623BBEF4" w14:textId="0067499C" w:rsidR="006337D1" w:rsidRDefault="004D0385" w:rsidP="00F03781">
            <w:pPr>
              <w:spacing w:after="0"/>
              <w:rPr>
                <w:rFonts w:eastAsia="宋体"/>
                <w:bCs/>
                <w:sz w:val="16"/>
                <w:szCs w:val="16"/>
                <w:lang w:val="en-US" w:eastAsia="zh-CN"/>
              </w:rPr>
            </w:pPr>
            <w:r>
              <w:rPr>
                <w:rFonts w:eastAsia="宋体" w:hint="eastAsia"/>
                <w:bCs/>
                <w:sz w:val="16"/>
                <w:szCs w:val="16"/>
                <w:lang w:val="en-US" w:eastAsia="zh-CN"/>
              </w:rPr>
              <w:t>H</w:t>
            </w:r>
            <w:r>
              <w:rPr>
                <w:rFonts w:eastAsia="宋体"/>
                <w:bCs/>
                <w:sz w:val="16"/>
                <w:szCs w:val="16"/>
                <w:lang w:val="en-US" w:eastAsia="zh-CN"/>
              </w:rPr>
              <w:t xml:space="preserve">uawei, </w:t>
            </w:r>
            <w:proofErr w:type="spellStart"/>
            <w:r>
              <w:rPr>
                <w:rFonts w:eastAsia="宋体"/>
                <w:bCs/>
                <w:sz w:val="16"/>
                <w:szCs w:val="16"/>
                <w:lang w:val="en-US" w:eastAsia="zh-CN"/>
              </w:rPr>
              <w:t>HiSilicon</w:t>
            </w:r>
            <w:proofErr w:type="spellEnd"/>
          </w:p>
        </w:tc>
        <w:tc>
          <w:tcPr>
            <w:tcW w:w="567" w:type="dxa"/>
            <w:tcBorders>
              <w:right w:val="single" w:sz="4" w:space="0" w:color="auto"/>
            </w:tcBorders>
          </w:tcPr>
          <w:p w14:paraId="29198636" w14:textId="77777777" w:rsidR="006337D1" w:rsidRDefault="006337D1"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宋体"/>
                <w:bCs/>
                <w:sz w:val="16"/>
                <w:szCs w:val="16"/>
                <w:lang w:val="en-US" w:eastAsia="zh-CN"/>
              </w:rPr>
            </w:pPr>
          </w:p>
        </w:tc>
        <w:tc>
          <w:tcPr>
            <w:tcW w:w="8646" w:type="dxa"/>
            <w:tcBorders>
              <w:left w:val="single" w:sz="4" w:space="0" w:color="auto"/>
            </w:tcBorders>
          </w:tcPr>
          <w:p w14:paraId="5921BDD3" w14:textId="77777777" w:rsidR="006337D1" w:rsidRDefault="004D0385" w:rsidP="00F03781">
            <w:pPr>
              <w:spacing w:after="0"/>
              <w:rPr>
                <w:rFonts w:eastAsia="宋体"/>
                <w:bCs/>
                <w:sz w:val="16"/>
                <w:szCs w:val="16"/>
                <w:lang w:val="en-US" w:eastAsia="zh-CN"/>
              </w:rPr>
            </w:pPr>
            <w:r>
              <w:rPr>
                <w:rFonts w:eastAsia="宋体" w:hint="eastAsia"/>
                <w:bCs/>
                <w:sz w:val="16"/>
                <w:szCs w:val="16"/>
                <w:lang w:val="en-US" w:eastAsia="zh-CN"/>
              </w:rPr>
              <w:t>T</w:t>
            </w:r>
            <w:r>
              <w:rPr>
                <w:rFonts w:eastAsia="宋体"/>
                <w:bCs/>
                <w:sz w:val="16"/>
                <w:szCs w:val="16"/>
                <w:lang w:val="en-US" w:eastAsia="zh-CN"/>
              </w:rPr>
              <w:t xml:space="preserve">his change is </w:t>
            </w:r>
            <w:proofErr w:type="spellStart"/>
            <w:r>
              <w:rPr>
                <w:rFonts w:eastAsia="宋体"/>
                <w:bCs/>
                <w:sz w:val="16"/>
                <w:szCs w:val="16"/>
                <w:lang w:val="en-US" w:eastAsia="zh-CN"/>
              </w:rPr>
              <w:t>imcomplete</w:t>
            </w:r>
            <w:proofErr w:type="spellEnd"/>
            <w:r>
              <w:rPr>
                <w:rFonts w:eastAsia="宋体"/>
                <w:bCs/>
                <w:sz w:val="16"/>
                <w:szCs w:val="16"/>
                <w:lang w:val="en-US" w:eastAsia="zh-CN"/>
              </w:rPr>
              <w:t xml:space="preserve"> because it only reflects the LPP part of association. If agreed, RRC part should be added.</w:t>
            </w:r>
          </w:p>
          <w:p w14:paraId="7F1FE246" w14:textId="77777777" w:rsidR="004D0385" w:rsidRDefault="004D0385" w:rsidP="00F03781">
            <w:pPr>
              <w:spacing w:after="0"/>
              <w:rPr>
                <w:rFonts w:eastAsia="宋体"/>
                <w:bCs/>
                <w:sz w:val="16"/>
                <w:szCs w:val="16"/>
                <w:lang w:val="en-US" w:eastAsia="zh-CN"/>
              </w:rPr>
            </w:pPr>
          </w:p>
          <w:p w14:paraId="2161A0BE" w14:textId="10F84E56" w:rsidR="004D0385" w:rsidRDefault="004D0385" w:rsidP="00F03781">
            <w:pPr>
              <w:spacing w:after="0"/>
              <w:rPr>
                <w:rFonts w:eastAsia="宋体" w:hint="eastAsia"/>
                <w:bCs/>
                <w:sz w:val="16"/>
                <w:szCs w:val="16"/>
                <w:lang w:val="en-US" w:eastAsia="zh-CN"/>
              </w:rPr>
            </w:pPr>
            <w:r>
              <w:rPr>
                <w:rFonts w:eastAsia="宋体" w:hint="eastAsia"/>
                <w:bCs/>
                <w:sz w:val="16"/>
                <w:szCs w:val="16"/>
                <w:lang w:val="en-US" w:eastAsia="zh-CN"/>
              </w:rPr>
              <w:t>I</w:t>
            </w:r>
            <w:r>
              <w:rPr>
                <w:rFonts w:eastAsia="宋体"/>
                <w:bCs/>
                <w:sz w:val="16"/>
                <w:szCs w:val="16"/>
                <w:lang w:val="en-US" w:eastAsia="zh-CN"/>
              </w:rPr>
              <w:t>n general, we think it should be merged into the editor alignment CR.</w:t>
            </w:r>
          </w:p>
        </w:tc>
      </w:tr>
      <w:tr w:rsidR="006337D1" w14:paraId="56F19B26" w14:textId="77777777" w:rsidTr="00F03781">
        <w:trPr>
          <w:trHeight w:val="260"/>
        </w:trPr>
        <w:tc>
          <w:tcPr>
            <w:tcW w:w="1101" w:type="dxa"/>
          </w:tcPr>
          <w:p w14:paraId="416E9920" w14:textId="77777777" w:rsidR="006337D1" w:rsidRDefault="006337D1" w:rsidP="00F03781">
            <w:pPr>
              <w:spacing w:after="0"/>
              <w:rPr>
                <w:rFonts w:eastAsia="宋体"/>
                <w:bCs/>
                <w:sz w:val="16"/>
                <w:szCs w:val="16"/>
                <w:lang w:val="en-US" w:eastAsia="zh-CN"/>
              </w:rPr>
            </w:pPr>
          </w:p>
        </w:tc>
        <w:tc>
          <w:tcPr>
            <w:tcW w:w="567" w:type="dxa"/>
          </w:tcPr>
          <w:p w14:paraId="4AF535BE" w14:textId="77777777" w:rsidR="006337D1" w:rsidRDefault="006337D1" w:rsidP="00F03781">
            <w:pPr>
              <w:spacing w:after="0"/>
              <w:rPr>
                <w:rFonts w:eastAsia="宋体"/>
                <w:bCs/>
                <w:sz w:val="16"/>
                <w:szCs w:val="16"/>
                <w:lang w:val="en-US" w:eastAsia="zh-CN"/>
              </w:rPr>
            </w:pPr>
          </w:p>
        </w:tc>
        <w:tc>
          <w:tcPr>
            <w:tcW w:w="567" w:type="dxa"/>
          </w:tcPr>
          <w:p w14:paraId="3C1BA10D" w14:textId="77777777" w:rsidR="006337D1" w:rsidRDefault="006337D1" w:rsidP="00F03781">
            <w:pPr>
              <w:spacing w:after="0"/>
              <w:rPr>
                <w:rFonts w:eastAsia="宋体"/>
                <w:bCs/>
                <w:sz w:val="16"/>
                <w:szCs w:val="16"/>
                <w:lang w:val="en-US" w:eastAsia="zh-CN"/>
              </w:rPr>
            </w:pPr>
          </w:p>
        </w:tc>
        <w:tc>
          <w:tcPr>
            <w:tcW w:w="8646" w:type="dxa"/>
          </w:tcPr>
          <w:p w14:paraId="0AFE4033" w14:textId="77777777" w:rsidR="006337D1" w:rsidRDefault="006337D1" w:rsidP="00F03781">
            <w:pPr>
              <w:spacing w:after="0"/>
              <w:rPr>
                <w:rFonts w:eastAsia="宋体"/>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宋体"/>
                <w:bCs/>
                <w:sz w:val="16"/>
                <w:szCs w:val="16"/>
                <w:lang w:val="en-US" w:eastAsia="zh-CN"/>
              </w:rPr>
            </w:pPr>
          </w:p>
        </w:tc>
        <w:tc>
          <w:tcPr>
            <w:tcW w:w="567" w:type="dxa"/>
          </w:tcPr>
          <w:p w14:paraId="7C0A0210" w14:textId="77777777" w:rsidR="006337D1" w:rsidRDefault="006337D1" w:rsidP="00F03781">
            <w:pPr>
              <w:spacing w:after="0"/>
              <w:rPr>
                <w:rFonts w:eastAsia="宋体"/>
                <w:bCs/>
                <w:sz w:val="16"/>
                <w:szCs w:val="16"/>
                <w:lang w:val="en-US" w:eastAsia="zh-CN"/>
              </w:rPr>
            </w:pPr>
          </w:p>
        </w:tc>
        <w:tc>
          <w:tcPr>
            <w:tcW w:w="567" w:type="dxa"/>
          </w:tcPr>
          <w:p w14:paraId="26FE2423" w14:textId="77777777" w:rsidR="006337D1" w:rsidRDefault="006337D1" w:rsidP="00F03781">
            <w:pPr>
              <w:spacing w:after="0"/>
              <w:rPr>
                <w:rFonts w:eastAsia="宋体"/>
                <w:bCs/>
                <w:sz w:val="16"/>
                <w:szCs w:val="16"/>
                <w:lang w:val="en-US" w:eastAsia="zh-CN"/>
              </w:rPr>
            </w:pPr>
          </w:p>
        </w:tc>
        <w:tc>
          <w:tcPr>
            <w:tcW w:w="8646" w:type="dxa"/>
          </w:tcPr>
          <w:p w14:paraId="7EBD2429" w14:textId="77777777" w:rsidR="006337D1" w:rsidRDefault="006337D1" w:rsidP="00F03781">
            <w:pPr>
              <w:spacing w:after="0"/>
              <w:rPr>
                <w:rFonts w:eastAsia="宋体"/>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宋体"/>
                <w:b/>
                <w:bCs/>
                <w:sz w:val="16"/>
                <w:szCs w:val="16"/>
                <w:lang w:val="en-US" w:eastAsia="zh-CN"/>
              </w:rPr>
            </w:pPr>
          </w:p>
        </w:tc>
        <w:tc>
          <w:tcPr>
            <w:tcW w:w="567" w:type="dxa"/>
          </w:tcPr>
          <w:p w14:paraId="0A5AB369" w14:textId="77777777" w:rsidR="006337D1" w:rsidRDefault="006337D1" w:rsidP="00F03781">
            <w:pPr>
              <w:spacing w:after="0"/>
              <w:rPr>
                <w:rFonts w:eastAsia="宋体"/>
                <w:bCs/>
                <w:sz w:val="16"/>
                <w:szCs w:val="16"/>
                <w:lang w:val="en-US" w:eastAsia="zh-CN"/>
              </w:rPr>
            </w:pPr>
          </w:p>
        </w:tc>
        <w:tc>
          <w:tcPr>
            <w:tcW w:w="567" w:type="dxa"/>
          </w:tcPr>
          <w:p w14:paraId="54A16B15" w14:textId="77777777" w:rsidR="006337D1" w:rsidRDefault="006337D1" w:rsidP="00F03781">
            <w:pPr>
              <w:spacing w:after="0"/>
              <w:rPr>
                <w:rFonts w:eastAsia="宋体"/>
                <w:bCs/>
                <w:sz w:val="16"/>
                <w:szCs w:val="16"/>
                <w:lang w:val="en-US" w:eastAsia="zh-CN"/>
              </w:rPr>
            </w:pPr>
          </w:p>
        </w:tc>
        <w:tc>
          <w:tcPr>
            <w:tcW w:w="8646" w:type="dxa"/>
          </w:tcPr>
          <w:p w14:paraId="4F95D759" w14:textId="77777777" w:rsidR="006337D1" w:rsidRDefault="006337D1" w:rsidP="00F03781">
            <w:pPr>
              <w:spacing w:after="0"/>
              <w:rPr>
                <w:rFonts w:eastAsia="宋体"/>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Heading3"/>
      </w:pPr>
      <w:r w:rsidRPr="00FC0695">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宋体"/>
                <w:bCs/>
                <w:sz w:val="16"/>
                <w:szCs w:val="16"/>
                <w:lang w:val="en-US" w:eastAsia="zh-CN"/>
              </w:rPr>
            </w:pPr>
            <w:r>
              <w:rPr>
                <w:rFonts w:eastAsia="宋体"/>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宋体"/>
                <w:bCs/>
                <w:sz w:val="16"/>
                <w:szCs w:val="16"/>
                <w:lang w:val="en-US" w:eastAsia="zh-CN"/>
              </w:rPr>
            </w:pPr>
            <w:r>
              <w:rPr>
                <w:rFonts w:eastAsia="宋体"/>
                <w:bCs/>
                <w:sz w:val="16"/>
                <w:szCs w:val="16"/>
                <w:lang w:val="en-US" w:eastAsia="zh-CN"/>
              </w:rPr>
              <w:t xml:space="preserve">We agree with the motivation, but wonder whether it is necessary to </w:t>
            </w:r>
            <w:r w:rsidRPr="008478AC">
              <w:rPr>
                <w:rFonts w:eastAsia="宋体"/>
                <w:bCs/>
                <w:sz w:val="16"/>
                <w:szCs w:val="16"/>
                <w:lang w:val="en-US" w:eastAsia="zh-CN"/>
              </w:rPr>
              <w:t>align parameter names</w:t>
            </w:r>
            <w:r>
              <w:rPr>
                <w:rFonts w:eastAsia="宋体"/>
                <w:bCs/>
                <w:sz w:val="16"/>
                <w:szCs w:val="16"/>
                <w:lang w:val="en-US" w:eastAsia="zh-CN"/>
              </w:rPr>
              <w:t>, For example</w:t>
            </w:r>
          </w:p>
          <w:p w14:paraId="7DBFFED0" w14:textId="77777777" w:rsidR="008478AC" w:rsidRDefault="008478AC" w:rsidP="00F03781">
            <w:pPr>
              <w:spacing w:after="0"/>
              <w:rPr>
                <w:rFonts w:eastAsia="宋体"/>
                <w:bCs/>
                <w:sz w:val="16"/>
                <w:szCs w:val="16"/>
                <w:lang w:val="en-US" w:eastAsia="zh-CN"/>
              </w:rPr>
            </w:pPr>
          </w:p>
          <w:p w14:paraId="48F541AA" w14:textId="7DB55D7A" w:rsidR="008478AC" w:rsidRPr="008478AC" w:rsidRDefault="008478AC" w:rsidP="008478AC">
            <w:pPr>
              <w:rPr>
                <w:rFonts w:eastAsia="宋体"/>
                <w:bCs/>
                <w:sz w:val="16"/>
                <w:szCs w:val="16"/>
                <w:lang w:val="en-US" w:eastAsia="zh-CN"/>
              </w:rPr>
            </w:pPr>
            <w:r w:rsidRPr="008478AC">
              <w:rPr>
                <w:rFonts w:eastAsia="宋体"/>
              </w:rPr>
              <w:t>NOTE:</w:t>
            </w:r>
            <w:r w:rsidRPr="008478AC">
              <w:rPr>
                <w:rFonts w:eastAsia="宋体"/>
              </w:rPr>
              <w:tab/>
              <w:t>For report mapping, the T</w:t>
            </w:r>
            <w:r w:rsidRPr="008478AC">
              <w:rPr>
                <w:rFonts w:eastAsia="宋体"/>
                <w:vertAlign w:val="subscript"/>
              </w:rPr>
              <w:t>ADV</w:t>
            </w:r>
            <w:r w:rsidRPr="008478AC">
              <w:rPr>
                <w:rFonts w:eastAsia="宋体"/>
              </w:rPr>
              <w:t xml:space="preserve"> is equal to</w:t>
            </w:r>
            <w:r w:rsidRPr="008478AC">
              <w:rPr>
                <w:rFonts w:eastAsia="宋体"/>
                <w:color w:val="FF0000"/>
                <w:u w:val="single"/>
              </w:rPr>
              <w:t xml:space="preserve"> (</w:t>
            </w:r>
            <w:proofErr w:type="spellStart"/>
            <w:r w:rsidRPr="008478AC">
              <w:rPr>
                <w:rFonts w:eastAsia="宋体"/>
                <w:color w:val="FF0000"/>
                <w:u w:val="single"/>
              </w:rPr>
              <w:t>T</w:t>
            </w:r>
            <w:r w:rsidRPr="008478AC">
              <w:rPr>
                <w:rFonts w:eastAsia="宋体"/>
                <w:color w:val="FF0000"/>
                <w:u w:val="single"/>
                <w:vertAlign w:val="subscript"/>
              </w:rPr>
              <w:t>gNB</w:t>
            </w:r>
            <w:proofErr w:type="spellEnd"/>
            <w:r w:rsidRPr="008478AC">
              <w:rPr>
                <w:rFonts w:eastAsia="宋体" w:hint="eastAsia"/>
                <w:color w:val="FF0000"/>
                <w:u w:val="single"/>
                <w:vertAlign w:val="subscript"/>
                <w:lang w:eastAsia="zh-CN"/>
              </w:rPr>
              <w:t>-</w:t>
            </w:r>
            <w:r w:rsidRPr="008478AC">
              <w:rPr>
                <w:rFonts w:eastAsia="宋体"/>
                <w:color w:val="FF0000"/>
                <w:u w:val="single"/>
                <w:vertAlign w:val="subscript"/>
              </w:rPr>
              <w:t>Rx</w:t>
            </w:r>
            <w:r w:rsidRPr="008478AC">
              <w:rPr>
                <w:rFonts w:eastAsia="宋体"/>
                <w:color w:val="FF0000"/>
                <w:u w:val="single"/>
              </w:rPr>
              <w:t xml:space="preserve"> –</w:t>
            </w:r>
            <w:proofErr w:type="spellStart"/>
            <w:r w:rsidRPr="008478AC">
              <w:rPr>
                <w:rFonts w:eastAsia="宋体"/>
                <w:color w:val="FF0000"/>
                <w:u w:val="single"/>
              </w:rPr>
              <w:t>T</w:t>
            </w:r>
            <w:r w:rsidRPr="008478AC">
              <w:rPr>
                <w:rFonts w:eastAsia="宋体"/>
                <w:color w:val="FF0000"/>
                <w:u w:val="single"/>
                <w:vertAlign w:val="subscript"/>
              </w:rPr>
              <w:t>gNB</w:t>
            </w:r>
            <w:proofErr w:type="spellEnd"/>
            <w:r w:rsidRPr="008478AC">
              <w:rPr>
                <w:rFonts w:eastAsia="宋体" w:hint="eastAsia"/>
                <w:color w:val="FF0000"/>
                <w:u w:val="single"/>
                <w:vertAlign w:val="subscript"/>
                <w:lang w:eastAsia="zh-CN"/>
              </w:rPr>
              <w:t>-</w:t>
            </w:r>
            <w:r w:rsidRPr="008478AC">
              <w:rPr>
                <w:rFonts w:eastAsia="宋体"/>
                <w:color w:val="FF0000"/>
                <w:u w:val="single"/>
                <w:vertAlign w:val="subscript"/>
              </w:rPr>
              <w:t>Tx</w:t>
            </w:r>
            <w:r w:rsidRPr="008478AC">
              <w:rPr>
                <w:rFonts w:eastAsia="宋体"/>
                <w:color w:val="FF0000"/>
                <w:u w:val="single"/>
              </w:rPr>
              <w:t xml:space="preserve">) </w:t>
            </w:r>
            <w:r w:rsidRPr="008478AC">
              <w:rPr>
                <w:rFonts w:eastAsia="宋体"/>
              </w:rPr>
              <w:t xml:space="preserve">+ </w:t>
            </w:r>
            <w:proofErr w:type="spellStart"/>
            <w:r w:rsidRPr="008478AC">
              <w:rPr>
                <w:rFonts w:eastAsia="宋体"/>
              </w:rPr>
              <w:t>N</w:t>
            </w:r>
            <w:r w:rsidRPr="008478AC">
              <w:rPr>
                <w:rFonts w:eastAsia="宋体"/>
                <w:vertAlign w:val="subscript"/>
              </w:rPr>
              <w:t>TA_offset</w:t>
            </w:r>
            <w:proofErr w:type="spellEnd"/>
            <w:r w:rsidRPr="008478AC">
              <w:rPr>
                <w:rFonts w:eastAsia="宋体"/>
              </w:rPr>
              <w:t xml:space="preserve">, where </w:t>
            </w:r>
            <w:proofErr w:type="spellStart"/>
            <w:r w:rsidRPr="008478AC">
              <w:rPr>
                <w:rFonts w:eastAsia="宋体"/>
              </w:rPr>
              <w:t>N</w:t>
            </w:r>
            <w:r w:rsidRPr="008478AC">
              <w:rPr>
                <w:rFonts w:eastAsia="宋体"/>
                <w:vertAlign w:val="subscript"/>
              </w:rPr>
              <w:t>TA_offset</w:t>
            </w:r>
            <w:proofErr w:type="spellEnd"/>
            <w:r w:rsidRPr="008478AC">
              <w:rPr>
                <w:rFonts w:eastAsia="宋体"/>
              </w:rPr>
              <w:t xml:space="preserve"> is based on the information </w:t>
            </w:r>
            <w:r w:rsidRPr="008478AC">
              <w:rPr>
                <w:rFonts w:eastAsia="宋体"/>
                <w:i/>
              </w:rPr>
              <w:t>n-</w:t>
            </w:r>
            <w:proofErr w:type="spellStart"/>
            <w:r w:rsidRPr="008478AC">
              <w:rPr>
                <w:rFonts w:eastAsia="宋体"/>
                <w:i/>
              </w:rPr>
              <w:t>TimingAdvanceOffset</w:t>
            </w:r>
            <w:proofErr w:type="spellEnd"/>
            <w:r w:rsidRPr="008478AC">
              <w:rPr>
                <w:rFonts w:eastAsia="宋体"/>
              </w:rPr>
              <w:t xml:space="preserve"> as specified in TS 38.331 [8].</w:t>
            </w:r>
          </w:p>
          <w:p w14:paraId="357CD59E" w14:textId="4FF360C3" w:rsidR="008478AC" w:rsidRPr="008478AC" w:rsidRDefault="008478AC" w:rsidP="00F03781">
            <w:pPr>
              <w:spacing w:after="0"/>
              <w:rPr>
                <w:rFonts w:eastAsia="宋体"/>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宋体"/>
                <w:bCs/>
                <w:sz w:val="16"/>
                <w:szCs w:val="16"/>
                <w:lang w:val="en-US" w:eastAsia="zh-CN"/>
              </w:rPr>
            </w:pPr>
            <w:r>
              <w:rPr>
                <w:rFonts w:eastAsia="宋体" w:hint="eastAsia"/>
                <w:bCs/>
                <w:sz w:val="16"/>
                <w:szCs w:val="16"/>
                <w:lang w:val="en-US" w:eastAsia="zh-CN"/>
              </w:rPr>
              <w:lastRenderedPageBreak/>
              <w:t>Z</w:t>
            </w:r>
            <w:r>
              <w:rPr>
                <w:rFonts w:eastAsia="宋体"/>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宋体"/>
                <w:bCs/>
                <w:sz w:val="16"/>
                <w:szCs w:val="16"/>
                <w:lang w:val="en-US" w:eastAsia="zh-CN"/>
              </w:rPr>
            </w:pPr>
            <w:proofErr w:type="spellStart"/>
            <w:r>
              <w:rPr>
                <w:rFonts w:eastAsia="宋体"/>
                <w:bCs/>
                <w:sz w:val="16"/>
                <w:szCs w:val="16"/>
                <w:lang w:val="en-US" w:eastAsia="zh-CN"/>
              </w:rPr>
              <w:t>vivo’s</w:t>
            </w:r>
            <w:proofErr w:type="spellEnd"/>
            <w:r>
              <w:rPr>
                <w:rFonts w:eastAsia="宋体"/>
                <w:bCs/>
                <w:sz w:val="16"/>
                <w:szCs w:val="16"/>
                <w:lang w:val="en-US" w:eastAsia="zh-CN"/>
              </w:rPr>
              <w:t xml:space="preserve"> revision is also OK</w:t>
            </w:r>
          </w:p>
        </w:tc>
      </w:tr>
      <w:tr w:rsidR="00B42B31" w14:paraId="04B65618" w14:textId="77777777" w:rsidTr="00F03781">
        <w:trPr>
          <w:trHeight w:val="260"/>
        </w:trPr>
        <w:tc>
          <w:tcPr>
            <w:tcW w:w="1101" w:type="dxa"/>
          </w:tcPr>
          <w:p w14:paraId="6E58E43C" w14:textId="38D36E24" w:rsidR="00B42B31" w:rsidRDefault="008B0066" w:rsidP="00F03781">
            <w:pPr>
              <w:spacing w:after="0"/>
              <w:rPr>
                <w:rFonts w:eastAsia="宋体"/>
                <w:bCs/>
                <w:sz w:val="16"/>
                <w:szCs w:val="16"/>
                <w:lang w:val="en-US" w:eastAsia="zh-CN"/>
              </w:rPr>
            </w:pPr>
            <w:r>
              <w:rPr>
                <w:rFonts w:eastAsia="宋体"/>
                <w:bCs/>
                <w:sz w:val="16"/>
                <w:szCs w:val="16"/>
                <w:lang w:val="en-US" w:eastAsia="zh-CN"/>
              </w:rPr>
              <w:t>Qualcomm</w:t>
            </w:r>
          </w:p>
        </w:tc>
        <w:tc>
          <w:tcPr>
            <w:tcW w:w="567" w:type="dxa"/>
            <w:tcBorders>
              <w:right w:val="single" w:sz="4" w:space="0" w:color="auto"/>
            </w:tcBorders>
          </w:tcPr>
          <w:p w14:paraId="6338B6E0" w14:textId="6AD4F43A" w:rsidR="00B42B31" w:rsidRDefault="008B0066" w:rsidP="00F03781">
            <w:pPr>
              <w:spacing w:after="0"/>
              <w:rPr>
                <w:rFonts w:eastAsia="宋体"/>
                <w:bCs/>
                <w:sz w:val="16"/>
                <w:szCs w:val="16"/>
                <w:lang w:val="en-US" w:eastAsia="zh-CN"/>
              </w:rPr>
            </w:pPr>
            <w:r>
              <w:rPr>
                <w:rFonts w:eastAsia="宋体"/>
                <w:bCs/>
                <w:sz w:val="16"/>
                <w:szCs w:val="16"/>
                <w:lang w:val="en-US" w:eastAsia="zh-CN"/>
              </w:rPr>
              <w:t>OK</w:t>
            </w: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宋体"/>
                <w:bCs/>
                <w:sz w:val="16"/>
                <w:szCs w:val="16"/>
                <w:lang w:val="en-US" w:eastAsia="zh-CN"/>
              </w:rPr>
            </w:pPr>
          </w:p>
        </w:tc>
      </w:tr>
      <w:tr w:rsidR="00B42B31" w14:paraId="264A67E8" w14:textId="77777777" w:rsidTr="00F03781">
        <w:trPr>
          <w:trHeight w:val="260"/>
        </w:trPr>
        <w:tc>
          <w:tcPr>
            <w:tcW w:w="1101" w:type="dxa"/>
          </w:tcPr>
          <w:p w14:paraId="62118566" w14:textId="5A3E95F9" w:rsidR="00B42B31" w:rsidRDefault="002E6C34" w:rsidP="00F03781">
            <w:pPr>
              <w:spacing w:after="0"/>
              <w:rPr>
                <w:rFonts w:eastAsia="宋体"/>
                <w:bCs/>
                <w:sz w:val="16"/>
                <w:szCs w:val="16"/>
                <w:lang w:val="en-US" w:eastAsia="zh-CN"/>
              </w:rPr>
            </w:pPr>
            <w:r>
              <w:rPr>
                <w:rFonts w:eastAsia="宋体"/>
                <w:bCs/>
                <w:sz w:val="16"/>
                <w:szCs w:val="16"/>
                <w:lang w:val="en-US" w:eastAsia="zh-CN"/>
              </w:rPr>
              <w:t>CATT</w:t>
            </w:r>
          </w:p>
        </w:tc>
        <w:tc>
          <w:tcPr>
            <w:tcW w:w="567" w:type="dxa"/>
            <w:tcBorders>
              <w:right w:val="single" w:sz="4" w:space="0" w:color="auto"/>
            </w:tcBorders>
          </w:tcPr>
          <w:p w14:paraId="55377A1D" w14:textId="0EFD5C6F" w:rsidR="00B42B31" w:rsidRDefault="002E6C34" w:rsidP="00F03781">
            <w:pPr>
              <w:spacing w:after="0"/>
              <w:rPr>
                <w:rFonts w:eastAsia="宋体"/>
                <w:bCs/>
                <w:sz w:val="16"/>
                <w:szCs w:val="16"/>
                <w:lang w:val="en-US" w:eastAsia="zh-CN"/>
              </w:rPr>
            </w:pPr>
            <w:r>
              <w:rPr>
                <w:rFonts w:eastAsia="宋体"/>
                <w:bCs/>
                <w:sz w:val="16"/>
                <w:szCs w:val="16"/>
                <w:lang w:val="en-US" w:eastAsia="zh-CN"/>
              </w:rPr>
              <w:t>YES</w:t>
            </w: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宋体"/>
                <w:bCs/>
                <w:sz w:val="16"/>
                <w:szCs w:val="16"/>
                <w:lang w:val="en-US" w:eastAsia="zh-CN"/>
              </w:rPr>
            </w:pPr>
          </w:p>
        </w:tc>
        <w:tc>
          <w:tcPr>
            <w:tcW w:w="8646" w:type="dxa"/>
            <w:tcBorders>
              <w:left w:val="single" w:sz="4" w:space="0" w:color="auto"/>
            </w:tcBorders>
          </w:tcPr>
          <w:p w14:paraId="609DF199" w14:textId="57DCB70D" w:rsidR="00B42B31" w:rsidRDefault="002E6C34" w:rsidP="00F03781">
            <w:pPr>
              <w:spacing w:after="0"/>
              <w:rPr>
                <w:rFonts w:eastAsia="宋体"/>
                <w:bCs/>
                <w:sz w:val="16"/>
                <w:szCs w:val="16"/>
                <w:lang w:val="en-US" w:eastAsia="zh-CN"/>
              </w:rPr>
            </w:pPr>
            <w:proofErr w:type="spellStart"/>
            <w:r>
              <w:rPr>
                <w:rFonts w:eastAsia="宋体"/>
                <w:bCs/>
                <w:sz w:val="16"/>
                <w:szCs w:val="16"/>
                <w:lang w:val="en-US" w:eastAsia="zh-CN"/>
              </w:rPr>
              <w:t>vivo’s</w:t>
            </w:r>
            <w:proofErr w:type="spellEnd"/>
            <w:r>
              <w:rPr>
                <w:rFonts w:eastAsia="宋体"/>
                <w:bCs/>
                <w:sz w:val="16"/>
                <w:szCs w:val="16"/>
                <w:lang w:val="en-US" w:eastAsia="zh-CN"/>
              </w:rPr>
              <w:t xml:space="preserve"> revision is also fine</w:t>
            </w:r>
          </w:p>
        </w:tc>
      </w:tr>
      <w:tr w:rsidR="00B42B31" w14:paraId="3B6F60AA" w14:textId="77777777" w:rsidTr="00F03781">
        <w:trPr>
          <w:trHeight w:val="260"/>
        </w:trPr>
        <w:tc>
          <w:tcPr>
            <w:tcW w:w="1101" w:type="dxa"/>
          </w:tcPr>
          <w:p w14:paraId="0F80E349" w14:textId="589B52BB" w:rsidR="00B42B31" w:rsidRDefault="004D0385" w:rsidP="00F03781">
            <w:pPr>
              <w:spacing w:after="0"/>
              <w:rPr>
                <w:rFonts w:eastAsia="宋体"/>
                <w:bCs/>
                <w:sz w:val="16"/>
                <w:szCs w:val="16"/>
                <w:lang w:val="en-US" w:eastAsia="zh-CN"/>
              </w:rPr>
            </w:pPr>
            <w:r>
              <w:rPr>
                <w:rFonts w:eastAsia="宋体" w:hint="eastAsia"/>
                <w:bCs/>
                <w:sz w:val="16"/>
                <w:szCs w:val="16"/>
                <w:lang w:val="en-US" w:eastAsia="zh-CN"/>
              </w:rPr>
              <w:t>H</w:t>
            </w:r>
            <w:r>
              <w:rPr>
                <w:rFonts w:eastAsia="宋体"/>
                <w:bCs/>
                <w:sz w:val="16"/>
                <w:szCs w:val="16"/>
                <w:lang w:val="en-US" w:eastAsia="zh-CN"/>
              </w:rPr>
              <w:t xml:space="preserve">uawei, </w:t>
            </w:r>
            <w:proofErr w:type="spellStart"/>
            <w:r>
              <w:rPr>
                <w:rFonts w:eastAsia="宋体"/>
                <w:bCs/>
                <w:sz w:val="16"/>
                <w:szCs w:val="16"/>
                <w:lang w:val="en-US" w:eastAsia="zh-CN"/>
              </w:rPr>
              <w:t>HiSilicon</w:t>
            </w:r>
            <w:proofErr w:type="spellEnd"/>
          </w:p>
        </w:tc>
        <w:tc>
          <w:tcPr>
            <w:tcW w:w="567" w:type="dxa"/>
          </w:tcPr>
          <w:p w14:paraId="5E9C1D3E" w14:textId="77777777" w:rsidR="00B42B31" w:rsidRDefault="00B42B31" w:rsidP="00F03781">
            <w:pPr>
              <w:spacing w:after="0"/>
              <w:rPr>
                <w:rFonts w:eastAsia="宋体"/>
                <w:bCs/>
                <w:sz w:val="16"/>
                <w:szCs w:val="16"/>
                <w:lang w:val="en-US" w:eastAsia="zh-CN"/>
              </w:rPr>
            </w:pPr>
          </w:p>
        </w:tc>
        <w:tc>
          <w:tcPr>
            <w:tcW w:w="567" w:type="dxa"/>
          </w:tcPr>
          <w:p w14:paraId="261AB66E" w14:textId="77777777" w:rsidR="00B42B31" w:rsidRDefault="00B42B31" w:rsidP="00F03781">
            <w:pPr>
              <w:spacing w:after="0"/>
              <w:rPr>
                <w:rFonts w:eastAsia="宋体"/>
                <w:bCs/>
                <w:sz w:val="16"/>
                <w:szCs w:val="16"/>
                <w:lang w:val="en-US" w:eastAsia="zh-CN"/>
              </w:rPr>
            </w:pPr>
          </w:p>
        </w:tc>
        <w:tc>
          <w:tcPr>
            <w:tcW w:w="8646" w:type="dxa"/>
          </w:tcPr>
          <w:p w14:paraId="191E2310" w14:textId="77777777" w:rsidR="00B42B31" w:rsidRDefault="004D0385" w:rsidP="00F03781">
            <w:pPr>
              <w:spacing w:after="0"/>
              <w:rPr>
                <w:rFonts w:eastAsia="宋体"/>
                <w:bCs/>
                <w:sz w:val="16"/>
                <w:szCs w:val="16"/>
                <w:lang w:val="en-US" w:eastAsia="zh-CN"/>
              </w:rPr>
            </w:pPr>
            <w:r>
              <w:rPr>
                <w:rFonts w:eastAsia="宋体"/>
                <w:bCs/>
                <w:sz w:val="16"/>
                <w:szCs w:val="16"/>
                <w:lang w:val="en-US" w:eastAsia="zh-CN"/>
              </w:rPr>
              <w:t>This change is related to TEI-17, instead of Positioning enhancement WI, and thus should not be treated here.</w:t>
            </w:r>
          </w:p>
          <w:p w14:paraId="1AA18192" w14:textId="77777777" w:rsidR="004D0385" w:rsidRDefault="004D0385" w:rsidP="00F03781">
            <w:pPr>
              <w:spacing w:after="0"/>
              <w:rPr>
                <w:rFonts w:eastAsia="宋体"/>
                <w:bCs/>
                <w:sz w:val="16"/>
                <w:szCs w:val="16"/>
                <w:lang w:val="en-US" w:eastAsia="zh-CN"/>
              </w:rPr>
            </w:pPr>
          </w:p>
          <w:p w14:paraId="69D56ACE" w14:textId="6A22E08F" w:rsidR="004D0385" w:rsidRDefault="004D0385" w:rsidP="00F03781">
            <w:pPr>
              <w:spacing w:after="0"/>
              <w:rPr>
                <w:rFonts w:eastAsia="宋体" w:hint="eastAsia"/>
                <w:bCs/>
                <w:sz w:val="16"/>
                <w:szCs w:val="16"/>
                <w:lang w:val="en-US" w:eastAsia="zh-CN"/>
              </w:rPr>
            </w:pPr>
            <w:r>
              <w:rPr>
                <w:rFonts w:eastAsia="宋体" w:hint="eastAsia"/>
                <w:bCs/>
                <w:sz w:val="16"/>
                <w:szCs w:val="16"/>
                <w:lang w:val="en-US" w:eastAsia="zh-CN"/>
              </w:rPr>
              <w:t>W</w:t>
            </w:r>
            <w:r>
              <w:rPr>
                <w:rFonts w:eastAsia="宋体"/>
                <w:bCs/>
                <w:sz w:val="16"/>
                <w:szCs w:val="16"/>
                <w:lang w:val="en-US" w:eastAsia="zh-CN"/>
              </w:rPr>
              <w:t xml:space="preserve">e submitted the draft CR </w:t>
            </w:r>
            <w:r w:rsidRPr="004D0385">
              <w:rPr>
                <w:rFonts w:eastAsia="宋体"/>
                <w:bCs/>
                <w:sz w:val="16"/>
                <w:szCs w:val="16"/>
                <w:lang w:val="en-US" w:eastAsia="zh-CN"/>
              </w:rPr>
              <w:t>R1-2205807</w:t>
            </w:r>
            <w:r>
              <w:rPr>
                <w:rFonts w:eastAsia="宋体"/>
                <w:bCs/>
                <w:sz w:val="16"/>
                <w:szCs w:val="16"/>
                <w:lang w:val="en-US" w:eastAsia="zh-CN"/>
              </w:rPr>
              <w:t xml:space="preserve"> in 8.17.</w:t>
            </w:r>
          </w:p>
        </w:tc>
      </w:tr>
      <w:tr w:rsidR="00B42B31" w14:paraId="4388D4BB" w14:textId="77777777" w:rsidTr="00F03781">
        <w:trPr>
          <w:trHeight w:val="260"/>
        </w:trPr>
        <w:tc>
          <w:tcPr>
            <w:tcW w:w="1101" w:type="dxa"/>
          </w:tcPr>
          <w:p w14:paraId="3ADC2EF4" w14:textId="77777777" w:rsidR="00B42B31" w:rsidRDefault="00B42B31" w:rsidP="00F03781">
            <w:pPr>
              <w:spacing w:after="0"/>
              <w:rPr>
                <w:rFonts w:eastAsia="宋体"/>
                <w:bCs/>
                <w:sz w:val="16"/>
                <w:szCs w:val="16"/>
                <w:lang w:val="en-US" w:eastAsia="zh-CN"/>
              </w:rPr>
            </w:pPr>
          </w:p>
        </w:tc>
        <w:tc>
          <w:tcPr>
            <w:tcW w:w="567" w:type="dxa"/>
          </w:tcPr>
          <w:p w14:paraId="2C020E46" w14:textId="77777777" w:rsidR="00B42B31" w:rsidRDefault="00B42B31" w:rsidP="00F03781">
            <w:pPr>
              <w:spacing w:after="0"/>
              <w:rPr>
                <w:rFonts w:eastAsia="宋体"/>
                <w:bCs/>
                <w:sz w:val="16"/>
                <w:szCs w:val="16"/>
                <w:lang w:val="en-US" w:eastAsia="zh-CN"/>
              </w:rPr>
            </w:pPr>
          </w:p>
        </w:tc>
        <w:tc>
          <w:tcPr>
            <w:tcW w:w="567" w:type="dxa"/>
          </w:tcPr>
          <w:p w14:paraId="65EA5FC8" w14:textId="77777777" w:rsidR="00B42B31" w:rsidRDefault="00B42B31" w:rsidP="00F03781">
            <w:pPr>
              <w:spacing w:after="0"/>
              <w:rPr>
                <w:rFonts w:eastAsia="宋体"/>
                <w:bCs/>
                <w:sz w:val="16"/>
                <w:szCs w:val="16"/>
                <w:lang w:val="en-US" w:eastAsia="zh-CN"/>
              </w:rPr>
            </w:pPr>
          </w:p>
        </w:tc>
        <w:tc>
          <w:tcPr>
            <w:tcW w:w="8646" w:type="dxa"/>
          </w:tcPr>
          <w:p w14:paraId="6B695904" w14:textId="77777777" w:rsidR="00B42B31" w:rsidRDefault="00B42B31" w:rsidP="00F03781">
            <w:pPr>
              <w:spacing w:after="0"/>
              <w:rPr>
                <w:rFonts w:eastAsia="宋体"/>
                <w:bCs/>
                <w:sz w:val="16"/>
                <w:szCs w:val="16"/>
                <w:lang w:val="en-US" w:eastAsia="zh-CN"/>
              </w:rPr>
            </w:pP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宋体"/>
                <w:b/>
                <w:bCs/>
                <w:sz w:val="16"/>
                <w:szCs w:val="16"/>
                <w:lang w:val="en-US" w:eastAsia="zh-CN"/>
              </w:rPr>
            </w:pPr>
          </w:p>
        </w:tc>
        <w:tc>
          <w:tcPr>
            <w:tcW w:w="567" w:type="dxa"/>
          </w:tcPr>
          <w:p w14:paraId="40B9B87B" w14:textId="77777777" w:rsidR="00B42B31" w:rsidRDefault="00B42B31" w:rsidP="00F03781">
            <w:pPr>
              <w:spacing w:after="0"/>
              <w:rPr>
                <w:rFonts w:eastAsia="宋体"/>
                <w:bCs/>
                <w:sz w:val="16"/>
                <w:szCs w:val="16"/>
                <w:lang w:val="en-US" w:eastAsia="zh-CN"/>
              </w:rPr>
            </w:pPr>
          </w:p>
        </w:tc>
        <w:tc>
          <w:tcPr>
            <w:tcW w:w="567" w:type="dxa"/>
          </w:tcPr>
          <w:p w14:paraId="2FE7289E" w14:textId="77777777" w:rsidR="00B42B31" w:rsidRDefault="00B42B31" w:rsidP="00F03781">
            <w:pPr>
              <w:spacing w:after="0"/>
              <w:rPr>
                <w:rFonts w:eastAsia="宋体"/>
                <w:bCs/>
                <w:sz w:val="16"/>
                <w:szCs w:val="16"/>
                <w:lang w:val="en-US" w:eastAsia="zh-CN"/>
              </w:rPr>
            </w:pPr>
          </w:p>
        </w:tc>
        <w:tc>
          <w:tcPr>
            <w:tcW w:w="8646" w:type="dxa"/>
          </w:tcPr>
          <w:p w14:paraId="520DF862" w14:textId="77777777" w:rsidR="00B42B31" w:rsidRDefault="00B42B31" w:rsidP="00F03781">
            <w:pPr>
              <w:spacing w:after="0"/>
              <w:rPr>
                <w:rFonts w:eastAsia="宋体"/>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Heading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宋体"/>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737BEF0E"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w:t>
      </w:r>
      <w:r w:rsidR="00BC738E">
        <w:t xml:space="preserve">not </w:t>
      </w:r>
      <w:r w:rsidR="00180ABD">
        <w:t xml:space="preserve">need to follow the exact format in Rx </w:t>
      </w:r>
      <w:proofErr w:type="gramStart"/>
      <w:r w:rsidR="00180ABD">
        <w:t>side</w:t>
      </w:r>
      <w:r w:rsidR="00C07148">
        <w:t xml:space="preserve"> </w:t>
      </w:r>
      <w:r w:rsidR="00180ABD">
        <w:t>,</w:t>
      </w:r>
      <w:proofErr w:type="gramEnd"/>
      <w:r w:rsidR="00180ABD">
        <w:t xml:space="preserv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lastRenderedPageBreak/>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宋体"/>
                <w:bCs/>
                <w:sz w:val="16"/>
                <w:szCs w:val="16"/>
                <w:lang w:val="en-US" w:eastAsia="zh-CN"/>
              </w:rPr>
            </w:pPr>
            <w:r>
              <w:rPr>
                <w:rFonts w:eastAsia="宋体"/>
                <w:bCs/>
                <w:sz w:val="16"/>
                <w:szCs w:val="16"/>
                <w:lang w:val="en-US" w:eastAsia="zh-CN"/>
              </w:rPr>
              <w:t>V</w:t>
            </w:r>
            <w:r>
              <w:rPr>
                <w:rFonts w:eastAsia="宋体"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宋体"/>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宋体"/>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宋体"/>
                <w:bCs/>
                <w:sz w:val="16"/>
                <w:szCs w:val="16"/>
                <w:lang w:val="en-US" w:eastAsia="zh-CN"/>
              </w:rPr>
            </w:pPr>
            <w:r>
              <w:rPr>
                <w:rFonts w:eastAsia="宋体"/>
                <w:bCs/>
                <w:sz w:val="16"/>
                <w:szCs w:val="16"/>
                <w:lang w:val="en-US" w:eastAsia="zh-CN"/>
              </w:rPr>
              <w:t>W</w:t>
            </w:r>
            <w:r>
              <w:rPr>
                <w:rFonts w:eastAsia="宋体" w:hint="eastAsia"/>
                <w:bCs/>
                <w:sz w:val="16"/>
                <w:szCs w:val="16"/>
                <w:lang w:val="en-US" w:eastAsia="zh-CN"/>
              </w:rPr>
              <w:t>e</w:t>
            </w:r>
            <w:r>
              <w:rPr>
                <w:rFonts w:eastAsia="宋体"/>
                <w:bCs/>
                <w:sz w:val="16"/>
                <w:szCs w:val="16"/>
                <w:lang w:val="en-US" w:eastAsia="zh-CN"/>
              </w:rPr>
              <w:t xml:space="preserve"> </w:t>
            </w:r>
            <w:r>
              <w:rPr>
                <w:rFonts w:eastAsia="宋体" w:hint="eastAsia"/>
                <w:bCs/>
                <w:sz w:val="16"/>
                <w:szCs w:val="16"/>
                <w:lang w:val="en-US" w:eastAsia="zh-CN"/>
              </w:rPr>
              <w:t>slight</w:t>
            </w:r>
            <w:r>
              <w:rPr>
                <w:rFonts w:eastAsia="宋体"/>
                <w:bCs/>
                <w:sz w:val="16"/>
                <w:szCs w:val="16"/>
                <w:lang w:val="en-US" w:eastAsia="zh-CN"/>
              </w:rPr>
              <w:t xml:space="preserve"> prefer </w:t>
            </w:r>
            <w:r>
              <w:rPr>
                <w:rFonts w:eastAsia="宋体" w:hint="eastAsia"/>
                <w:bCs/>
                <w:sz w:val="16"/>
                <w:szCs w:val="16"/>
                <w:lang w:val="en-US" w:eastAsia="zh-CN"/>
              </w:rPr>
              <w:t>the</w:t>
            </w:r>
            <w:r>
              <w:rPr>
                <w:rFonts w:eastAsia="宋体"/>
                <w:bCs/>
                <w:sz w:val="16"/>
                <w:szCs w:val="16"/>
                <w:lang w:val="en-US" w:eastAsia="zh-CN"/>
              </w:rPr>
              <w:t xml:space="preserve"> </w:t>
            </w:r>
            <w:r>
              <w:rPr>
                <w:rFonts w:eastAsia="宋体" w:hint="eastAsia"/>
                <w:bCs/>
                <w:sz w:val="16"/>
                <w:szCs w:val="16"/>
                <w:lang w:val="en-US" w:eastAsia="zh-CN"/>
              </w:rPr>
              <w:t>version</w:t>
            </w:r>
            <w:r>
              <w:rPr>
                <w:rFonts w:eastAsia="宋体"/>
                <w:bCs/>
                <w:sz w:val="16"/>
                <w:szCs w:val="16"/>
                <w:lang w:val="en-US" w:eastAsia="zh-CN"/>
              </w:rPr>
              <w:t xml:space="preserve"> </w:t>
            </w:r>
            <w:r>
              <w:rPr>
                <w:rFonts w:eastAsia="宋体" w:hint="eastAsia"/>
                <w:bCs/>
                <w:sz w:val="16"/>
                <w:szCs w:val="16"/>
                <w:lang w:val="en-US" w:eastAsia="zh-CN"/>
              </w:rPr>
              <w:t>of</w:t>
            </w:r>
            <w:r>
              <w:rPr>
                <w:rFonts w:eastAsia="宋体"/>
                <w:bCs/>
                <w:sz w:val="16"/>
                <w:szCs w:val="16"/>
                <w:lang w:val="en-US" w:eastAsia="zh-CN"/>
              </w:rPr>
              <w:t xml:space="preserve"> ZTE </w:t>
            </w:r>
            <w:r>
              <w:rPr>
                <w:rFonts w:eastAsia="宋体" w:hint="eastAsia"/>
                <w:bCs/>
                <w:sz w:val="16"/>
                <w:szCs w:val="16"/>
                <w:lang w:val="en-US" w:eastAsia="zh-CN"/>
              </w:rPr>
              <w:t>since</w:t>
            </w:r>
            <w:r>
              <w:rPr>
                <w:rFonts w:eastAsia="宋体"/>
                <w:bCs/>
                <w:sz w:val="16"/>
                <w:szCs w:val="16"/>
                <w:lang w:val="en-US" w:eastAsia="zh-CN"/>
              </w:rPr>
              <w:t xml:space="preserve"> </w:t>
            </w:r>
            <w:r w:rsidRPr="008478AC">
              <w:rPr>
                <w:rFonts w:eastAsia="宋体"/>
                <w:bCs/>
                <w:sz w:val="16"/>
                <w:szCs w:val="16"/>
                <w:lang w:val="en-US" w:eastAsia="zh-CN"/>
              </w:rPr>
              <w:t xml:space="preserve">UE Rx TEG </w:t>
            </w:r>
            <w:r>
              <w:rPr>
                <w:rFonts w:eastAsia="宋体" w:hint="eastAsia"/>
                <w:bCs/>
                <w:sz w:val="16"/>
                <w:szCs w:val="16"/>
                <w:lang w:val="en-US" w:eastAsia="zh-CN"/>
              </w:rPr>
              <w:t xml:space="preserve">takes </w:t>
            </w:r>
            <w:r>
              <w:rPr>
                <w:rFonts w:eastAsia="宋体"/>
                <w:bCs/>
                <w:sz w:val="16"/>
                <w:szCs w:val="16"/>
                <w:lang w:val="en-US" w:eastAsia="zh-CN"/>
              </w:rPr>
              <w:t xml:space="preserve">a similar </w:t>
            </w:r>
            <w:r w:rsidRPr="008478AC">
              <w:rPr>
                <w:rFonts w:eastAsia="宋体"/>
                <w:bCs/>
                <w:sz w:val="16"/>
                <w:szCs w:val="16"/>
                <w:lang w:val="en-US" w:eastAsia="zh-CN"/>
              </w:rPr>
              <w:t xml:space="preserve">definition in section 5.1.6.5 </w:t>
            </w:r>
          </w:p>
          <w:p w14:paraId="2AD1787D" w14:textId="77777777" w:rsidR="008478AC" w:rsidRPr="008478AC" w:rsidRDefault="008478AC" w:rsidP="00F03781">
            <w:pPr>
              <w:spacing w:after="0"/>
              <w:rPr>
                <w:rFonts w:eastAsia="宋体"/>
                <w:bCs/>
                <w:sz w:val="16"/>
                <w:szCs w:val="16"/>
                <w:lang w:val="en-US" w:eastAsia="zh-CN"/>
              </w:rPr>
            </w:pPr>
          </w:p>
          <w:tbl>
            <w:tblPr>
              <w:tblStyle w:val="TableGrid"/>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64" w:name="_Hlk109741635"/>
                  <w:r w:rsidRPr="00B93FA9">
                    <w:t>UE Rx TEG</w:t>
                  </w:r>
                  <w:bookmarkEnd w:id="64"/>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 xml:space="preserve">UE </w:t>
                  </w:r>
                  <w:proofErr w:type="spellStart"/>
                  <w:r w:rsidRPr="00B93FA9">
                    <w:t>Rx</w:t>
                  </w:r>
                  <w:r>
                    <w:t>Tx</w:t>
                  </w:r>
                  <w:proofErr w:type="spellEnd"/>
                  <w:r w:rsidRPr="00B93FA9">
                    <w:t xml:space="preserve"> TEG</w:t>
                  </w:r>
                  <w:r>
                    <w:t xml:space="preserve"> </w:t>
                  </w:r>
                  <w:r w:rsidRPr="004D4661">
                    <w:t xml:space="preserve">is associated with one or more UE Rx-Tx time difference measurements, which have the </w:t>
                  </w:r>
                  <w:r>
                    <w:t>'</w:t>
                  </w:r>
                  <w:r w:rsidRPr="004D4661">
                    <w:t xml:space="preserve">Rx timing </w:t>
                  </w:r>
                  <w:proofErr w:type="spellStart"/>
                  <w:r w:rsidRPr="004D4661">
                    <w:t>errors+Tx</w:t>
                  </w:r>
                  <w:proofErr w:type="spellEnd"/>
                  <w:r w:rsidRPr="004D4661">
                    <w:t xml:space="preserve">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宋体"/>
                      <w:bCs/>
                      <w:sz w:val="16"/>
                      <w:szCs w:val="16"/>
                      <w:lang w:eastAsia="zh-CN"/>
                    </w:rPr>
                  </w:pPr>
                </w:p>
              </w:tc>
            </w:tr>
          </w:tbl>
          <w:p w14:paraId="1C5953A9" w14:textId="3757C836" w:rsidR="008478AC" w:rsidRPr="008478AC" w:rsidRDefault="008478AC" w:rsidP="008478AC">
            <w:pPr>
              <w:pStyle w:val="B1"/>
              <w:rPr>
                <w:rFonts w:eastAsia="宋体"/>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宋体"/>
                <w:bCs/>
                <w:sz w:val="16"/>
                <w:szCs w:val="16"/>
                <w:lang w:val="en-US" w:eastAsia="zh-CN"/>
              </w:rPr>
            </w:pPr>
            <w:r>
              <w:rPr>
                <w:rFonts w:eastAsia="宋体" w:hint="eastAsia"/>
                <w:bCs/>
                <w:sz w:val="16"/>
                <w:szCs w:val="16"/>
                <w:lang w:val="en-US" w:eastAsia="zh-CN"/>
              </w:rPr>
              <w:t>Z</w:t>
            </w:r>
            <w:r>
              <w:rPr>
                <w:rFonts w:eastAsia="宋体"/>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宋体"/>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宋体"/>
                <w:bCs/>
                <w:sz w:val="16"/>
                <w:szCs w:val="16"/>
                <w:lang w:val="en-US" w:eastAsia="zh-CN"/>
              </w:rPr>
            </w:pPr>
            <w:r>
              <w:rPr>
                <w:rFonts w:eastAsia="宋体" w:hint="eastAsia"/>
                <w:bCs/>
                <w:sz w:val="16"/>
                <w:szCs w:val="16"/>
                <w:lang w:val="en-US" w:eastAsia="zh-CN"/>
              </w:rPr>
              <w:t>S</w:t>
            </w:r>
            <w:r>
              <w:rPr>
                <w:rFonts w:eastAsia="宋体"/>
                <w:bCs/>
                <w:sz w:val="16"/>
                <w:szCs w:val="16"/>
                <w:lang w:val="en-US" w:eastAsia="zh-CN"/>
              </w:rPr>
              <w:t>ame view as vivo.   Our suggested change is more preferable as it is symmetrical as DL description in 38.214.</w:t>
            </w:r>
          </w:p>
        </w:tc>
      </w:tr>
      <w:tr w:rsidR="003034CA" w14:paraId="5E65F062" w14:textId="77777777" w:rsidTr="00F03781">
        <w:trPr>
          <w:trHeight w:val="260"/>
        </w:trPr>
        <w:tc>
          <w:tcPr>
            <w:tcW w:w="1101" w:type="dxa"/>
          </w:tcPr>
          <w:p w14:paraId="499836B0" w14:textId="52B80907" w:rsidR="003034CA" w:rsidRDefault="00077094" w:rsidP="00F03781">
            <w:pPr>
              <w:spacing w:after="0"/>
              <w:rPr>
                <w:rFonts w:eastAsia="宋体"/>
                <w:bCs/>
                <w:sz w:val="16"/>
                <w:szCs w:val="16"/>
                <w:lang w:val="en-US" w:eastAsia="zh-CN"/>
              </w:rPr>
            </w:pPr>
            <w:r>
              <w:rPr>
                <w:rFonts w:eastAsia="宋体"/>
                <w:bCs/>
                <w:sz w:val="16"/>
                <w:szCs w:val="16"/>
                <w:lang w:val="en-US" w:eastAsia="zh-CN"/>
              </w:rPr>
              <w:t>Qualcomm</w:t>
            </w:r>
          </w:p>
        </w:tc>
        <w:tc>
          <w:tcPr>
            <w:tcW w:w="567" w:type="dxa"/>
            <w:tcBorders>
              <w:right w:val="single" w:sz="4" w:space="0" w:color="auto"/>
            </w:tcBorders>
          </w:tcPr>
          <w:p w14:paraId="6F76C844" w14:textId="0886F3BC" w:rsidR="003034CA" w:rsidRDefault="00077094" w:rsidP="00F03781">
            <w:pPr>
              <w:spacing w:after="0"/>
              <w:rPr>
                <w:rFonts w:eastAsia="宋体"/>
                <w:bCs/>
                <w:sz w:val="16"/>
                <w:szCs w:val="16"/>
                <w:lang w:val="en-US" w:eastAsia="zh-CN"/>
              </w:rPr>
            </w:pPr>
            <w:r>
              <w:rPr>
                <w:rFonts w:eastAsia="宋体"/>
                <w:bCs/>
                <w:sz w:val="16"/>
                <w:szCs w:val="16"/>
                <w:lang w:val="en-US" w:eastAsia="zh-CN"/>
              </w:rPr>
              <w:t>OK</w:t>
            </w: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宋体"/>
                <w:bCs/>
                <w:sz w:val="16"/>
                <w:szCs w:val="16"/>
                <w:lang w:val="en-US" w:eastAsia="zh-CN"/>
              </w:rPr>
            </w:pPr>
          </w:p>
        </w:tc>
      </w:tr>
      <w:tr w:rsidR="003034CA" w14:paraId="33013074" w14:textId="77777777" w:rsidTr="00F03781">
        <w:trPr>
          <w:trHeight w:val="260"/>
        </w:trPr>
        <w:tc>
          <w:tcPr>
            <w:tcW w:w="1101" w:type="dxa"/>
          </w:tcPr>
          <w:p w14:paraId="07C3CDAD" w14:textId="5F96BC28" w:rsidR="003034CA" w:rsidRDefault="002E6C34" w:rsidP="00F03781">
            <w:pPr>
              <w:spacing w:after="0"/>
              <w:rPr>
                <w:rFonts w:eastAsia="宋体"/>
                <w:bCs/>
                <w:sz w:val="16"/>
                <w:szCs w:val="16"/>
                <w:lang w:val="en-US" w:eastAsia="zh-CN"/>
              </w:rPr>
            </w:pPr>
            <w:r>
              <w:rPr>
                <w:rFonts w:eastAsia="宋体"/>
                <w:bCs/>
                <w:sz w:val="16"/>
                <w:szCs w:val="16"/>
                <w:lang w:val="en-US" w:eastAsia="zh-CN"/>
              </w:rPr>
              <w:t>CATT</w:t>
            </w:r>
          </w:p>
        </w:tc>
        <w:tc>
          <w:tcPr>
            <w:tcW w:w="567" w:type="dxa"/>
            <w:tcBorders>
              <w:right w:val="single" w:sz="4" w:space="0" w:color="auto"/>
            </w:tcBorders>
          </w:tcPr>
          <w:p w14:paraId="7DB612CD" w14:textId="5B92CF5B" w:rsidR="003034CA" w:rsidRDefault="002E6C34" w:rsidP="00F03781">
            <w:pPr>
              <w:spacing w:after="0"/>
              <w:rPr>
                <w:rFonts w:eastAsia="宋体"/>
                <w:bCs/>
                <w:sz w:val="16"/>
                <w:szCs w:val="16"/>
                <w:lang w:val="en-US" w:eastAsia="zh-CN"/>
              </w:rPr>
            </w:pPr>
            <w:r>
              <w:rPr>
                <w:rFonts w:eastAsia="宋体"/>
                <w:bCs/>
                <w:sz w:val="16"/>
                <w:szCs w:val="16"/>
                <w:lang w:val="en-US" w:eastAsia="zh-CN"/>
              </w:rPr>
              <w:t>OK</w:t>
            </w: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宋体"/>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宋体"/>
                <w:bCs/>
                <w:sz w:val="16"/>
                <w:szCs w:val="16"/>
                <w:lang w:val="en-US" w:eastAsia="zh-CN"/>
              </w:rPr>
            </w:pPr>
          </w:p>
        </w:tc>
      </w:tr>
      <w:tr w:rsidR="003034CA" w14:paraId="314C615E" w14:textId="77777777" w:rsidTr="00F03781">
        <w:trPr>
          <w:trHeight w:val="260"/>
        </w:trPr>
        <w:tc>
          <w:tcPr>
            <w:tcW w:w="1101" w:type="dxa"/>
          </w:tcPr>
          <w:p w14:paraId="4FAC993F" w14:textId="43FA3C8C" w:rsidR="003034CA" w:rsidRDefault="004D0385" w:rsidP="00F03781">
            <w:pPr>
              <w:spacing w:after="0"/>
              <w:rPr>
                <w:rFonts w:eastAsia="宋体"/>
                <w:bCs/>
                <w:sz w:val="16"/>
                <w:szCs w:val="16"/>
                <w:lang w:val="en-US" w:eastAsia="zh-CN"/>
              </w:rPr>
            </w:pPr>
            <w:r>
              <w:rPr>
                <w:rFonts w:eastAsia="宋体" w:hint="eastAsia"/>
                <w:bCs/>
                <w:sz w:val="16"/>
                <w:szCs w:val="16"/>
                <w:lang w:val="en-US" w:eastAsia="zh-CN"/>
              </w:rPr>
              <w:t>H</w:t>
            </w:r>
            <w:r>
              <w:rPr>
                <w:rFonts w:eastAsia="宋体"/>
                <w:bCs/>
                <w:sz w:val="16"/>
                <w:szCs w:val="16"/>
                <w:lang w:val="en-US" w:eastAsia="zh-CN"/>
              </w:rPr>
              <w:t xml:space="preserve">uawei, </w:t>
            </w:r>
            <w:proofErr w:type="spellStart"/>
            <w:r>
              <w:rPr>
                <w:rFonts w:eastAsia="宋体"/>
                <w:bCs/>
                <w:sz w:val="16"/>
                <w:szCs w:val="16"/>
                <w:lang w:val="en-US" w:eastAsia="zh-CN"/>
              </w:rPr>
              <w:t>HiSilicon</w:t>
            </w:r>
            <w:proofErr w:type="spellEnd"/>
          </w:p>
        </w:tc>
        <w:tc>
          <w:tcPr>
            <w:tcW w:w="567" w:type="dxa"/>
          </w:tcPr>
          <w:p w14:paraId="2B7FEE30" w14:textId="7A0BD2C4" w:rsidR="003034CA" w:rsidRDefault="004D0385" w:rsidP="00F03781">
            <w:pPr>
              <w:spacing w:after="0"/>
              <w:rPr>
                <w:rFonts w:eastAsia="宋体"/>
                <w:bCs/>
                <w:sz w:val="16"/>
                <w:szCs w:val="16"/>
                <w:lang w:val="en-US" w:eastAsia="zh-CN"/>
              </w:rPr>
            </w:pPr>
            <w:r>
              <w:rPr>
                <w:rFonts w:eastAsia="宋体" w:hint="eastAsia"/>
                <w:bCs/>
                <w:sz w:val="16"/>
                <w:szCs w:val="16"/>
                <w:lang w:val="en-US" w:eastAsia="zh-CN"/>
              </w:rPr>
              <w:t>Y</w:t>
            </w:r>
            <w:r>
              <w:rPr>
                <w:rFonts w:eastAsia="宋体"/>
                <w:bCs/>
                <w:sz w:val="16"/>
                <w:szCs w:val="16"/>
                <w:lang w:val="en-US" w:eastAsia="zh-CN"/>
              </w:rPr>
              <w:t>es</w:t>
            </w:r>
          </w:p>
        </w:tc>
        <w:tc>
          <w:tcPr>
            <w:tcW w:w="567" w:type="dxa"/>
          </w:tcPr>
          <w:p w14:paraId="65E17B48" w14:textId="77777777" w:rsidR="003034CA" w:rsidRDefault="003034CA" w:rsidP="00F03781">
            <w:pPr>
              <w:spacing w:after="0"/>
              <w:rPr>
                <w:rFonts w:eastAsia="宋体"/>
                <w:bCs/>
                <w:sz w:val="16"/>
                <w:szCs w:val="16"/>
                <w:lang w:val="en-US" w:eastAsia="zh-CN"/>
              </w:rPr>
            </w:pPr>
          </w:p>
        </w:tc>
        <w:tc>
          <w:tcPr>
            <w:tcW w:w="8646" w:type="dxa"/>
          </w:tcPr>
          <w:p w14:paraId="16435CD0" w14:textId="42670C7F" w:rsidR="003034CA" w:rsidRDefault="004D0385" w:rsidP="00F03781">
            <w:pPr>
              <w:spacing w:after="0"/>
              <w:rPr>
                <w:rFonts w:eastAsia="宋体"/>
                <w:bCs/>
                <w:sz w:val="16"/>
                <w:szCs w:val="16"/>
                <w:lang w:val="en-US" w:eastAsia="zh-CN"/>
              </w:rPr>
            </w:pPr>
            <w:r>
              <w:rPr>
                <w:rFonts w:eastAsia="宋体" w:hint="eastAsia"/>
                <w:bCs/>
                <w:sz w:val="16"/>
                <w:szCs w:val="16"/>
                <w:lang w:val="en-US" w:eastAsia="zh-CN"/>
              </w:rPr>
              <w:t>Fine</w:t>
            </w:r>
            <w:r>
              <w:rPr>
                <w:rFonts w:eastAsia="宋体"/>
                <w:bCs/>
                <w:sz w:val="16"/>
                <w:szCs w:val="16"/>
                <w:lang w:val="en-US" w:eastAsia="zh-CN"/>
              </w:rPr>
              <w:t xml:space="preserve"> with ZTE’s version.</w:t>
            </w:r>
            <w:bookmarkStart w:id="65" w:name="_GoBack"/>
            <w:bookmarkEnd w:id="65"/>
          </w:p>
        </w:tc>
      </w:tr>
      <w:tr w:rsidR="003034CA" w14:paraId="59EEA761" w14:textId="77777777" w:rsidTr="00F03781">
        <w:trPr>
          <w:trHeight w:val="260"/>
        </w:trPr>
        <w:tc>
          <w:tcPr>
            <w:tcW w:w="1101" w:type="dxa"/>
          </w:tcPr>
          <w:p w14:paraId="5A4029C4" w14:textId="77777777" w:rsidR="003034CA" w:rsidRDefault="003034CA" w:rsidP="00F03781">
            <w:pPr>
              <w:spacing w:after="0"/>
              <w:rPr>
                <w:rFonts w:eastAsia="宋体"/>
                <w:bCs/>
                <w:sz w:val="16"/>
                <w:szCs w:val="16"/>
                <w:lang w:val="en-US" w:eastAsia="zh-CN"/>
              </w:rPr>
            </w:pPr>
          </w:p>
        </w:tc>
        <w:tc>
          <w:tcPr>
            <w:tcW w:w="567" w:type="dxa"/>
          </w:tcPr>
          <w:p w14:paraId="6A8F1D24" w14:textId="77777777" w:rsidR="003034CA" w:rsidRDefault="003034CA" w:rsidP="00F03781">
            <w:pPr>
              <w:spacing w:after="0"/>
              <w:rPr>
                <w:rFonts w:eastAsia="宋体"/>
                <w:bCs/>
                <w:sz w:val="16"/>
                <w:szCs w:val="16"/>
                <w:lang w:val="en-US" w:eastAsia="zh-CN"/>
              </w:rPr>
            </w:pPr>
          </w:p>
        </w:tc>
        <w:tc>
          <w:tcPr>
            <w:tcW w:w="567" w:type="dxa"/>
          </w:tcPr>
          <w:p w14:paraId="0F5DDF39" w14:textId="77777777" w:rsidR="003034CA" w:rsidRDefault="003034CA" w:rsidP="00F03781">
            <w:pPr>
              <w:spacing w:after="0"/>
              <w:rPr>
                <w:rFonts w:eastAsia="宋体"/>
                <w:bCs/>
                <w:sz w:val="16"/>
                <w:szCs w:val="16"/>
                <w:lang w:val="en-US" w:eastAsia="zh-CN"/>
              </w:rPr>
            </w:pPr>
          </w:p>
        </w:tc>
        <w:tc>
          <w:tcPr>
            <w:tcW w:w="8646" w:type="dxa"/>
          </w:tcPr>
          <w:p w14:paraId="1F494BD3" w14:textId="77777777" w:rsidR="003034CA" w:rsidRDefault="003034CA" w:rsidP="00F03781">
            <w:pPr>
              <w:spacing w:after="0"/>
              <w:rPr>
                <w:rFonts w:eastAsia="宋体"/>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宋体"/>
                <w:b/>
                <w:bCs/>
                <w:sz w:val="16"/>
                <w:szCs w:val="16"/>
                <w:lang w:val="en-US" w:eastAsia="zh-CN"/>
              </w:rPr>
            </w:pPr>
          </w:p>
        </w:tc>
        <w:tc>
          <w:tcPr>
            <w:tcW w:w="567" w:type="dxa"/>
          </w:tcPr>
          <w:p w14:paraId="6F99B64F" w14:textId="77777777" w:rsidR="003034CA" w:rsidRDefault="003034CA" w:rsidP="00F03781">
            <w:pPr>
              <w:spacing w:after="0"/>
              <w:rPr>
                <w:rFonts w:eastAsia="宋体"/>
                <w:bCs/>
                <w:sz w:val="16"/>
                <w:szCs w:val="16"/>
                <w:lang w:val="en-US" w:eastAsia="zh-CN"/>
              </w:rPr>
            </w:pPr>
          </w:p>
        </w:tc>
        <w:tc>
          <w:tcPr>
            <w:tcW w:w="567" w:type="dxa"/>
          </w:tcPr>
          <w:p w14:paraId="76F3E577" w14:textId="77777777" w:rsidR="003034CA" w:rsidRDefault="003034CA" w:rsidP="00F03781">
            <w:pPr>
              <w:spacing w:after="0"/>
              <w:rPr>
                <w:rFonts w:eastAsia="宋体"/>
                <w:bCs/>
                <w:sz w:val="16"/>
                <w:szCs w:val="16"/>
                <w:lang w:val="en-US" w:eastAsia="zh-CN"/>
              </w:rPr>
            </w:pPr>
          </w:p>
        </w:tc>
        <w:tc>
          <w:tcPr>
            <w:tcW w:w="8646" w:type="dxa"/>
          </w:tcPr>
          <w:p w14:paraId="05B6EE4F" w14:textId="77777777" w:rsidR="003034CA" w:rsidRDefault="003034CA" w:rsidP="00F03781">
            <w:pPr>
              <w:spacing w:after="0"/>
              <w:rPr>
                <w:rFonts w:eastAsia="宋体"/>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Heading1"/>
      </w:pPr>
      <w:bookmarkStart w:id="66" w:name="_Toc69027129"/>
      <w:bookmarkStart w:id="67" w:name="_Toc62397299"/>
      <w:bookmarkStart w:id="68" w:name="_Hlk62117352"/>
      <w:bookmarkStart w:id="69" w:name="_Toc54552966"/>
      <w:bookmarkStart w:id="70" w:name="_Toc48211472"/>
      <w:bookmarkStart w:id="71" w:name="_Toc54553088"/>
      <w:bookmarkEnd w:id="10"/>
      <w:bookmarkEnd w:id="11"/>
      <w:bookmarkEnd w:id="55"/>
      <w:bookmarkEnd w:id="56"/>
      <w:r>
        <w:t>References</w:t>
      </w:r>
      <w:bookmarkEnd w:id="66"/>
      <w:bookmarkEnd w:id="67"/>
    </w:p>
    <w:bookmarkEnd w:id="68"/>
    <w:bookmarkEnd w:id="69"/>
    <w:bookmarkEnd w:id="70"/>
    <w:bookmarkEnd w:id="71"/>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CE0C44"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CE0C44"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CE0C44"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CE0C44"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CE0C44"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CE0C44"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CE0C44"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CE0C44"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FD16F" w14:textId="77777777" w:rsidR="00CE0C44" w:rsidRDefault="00CE0C44">
      <w:pPr>
        <w:spacing w:line="240" w:lineRule="auto"/>
      </w:pPr>
      <w:r>
        <w:separator/>
      </w:r>
    </w:p>
  </w:endnote>
  <w:endnote w:type="continuationSeparator" w:id="0">
    <w:p w14:paraId="0BA21D9C" w14:textId="77777777" w:rsidR="00CE0C44" w:rsidRDefault="00CE0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apfDingbats">
    <w:altName w:val="Wingdings"/>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6503A" w14:textId="77777777" w:rsidR="00CE0C44" w:rsidRDefault="00CE0C44">
      <w:pPr>
        <w:spacing w:after="0"/>
      </w:pPr>
      <w:r>
        <w:separator/>
      </w:r>
    </w:p>
  </w:footnote>
  <w:footnote w:type="continuationSeparator" w:id="0">
    <w:p w14:paraId="378813E1" w14:textId="77777777" w:rsidR="00CE0C44" w:rsidRDefault="00CE0C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094"/>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02A"/>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34"/>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385"/>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5E5"/>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1B"/>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4D2"/>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26"/>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69"/>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66"/>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38E"/>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48"/>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44"/>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639"/>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B72"/>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宋体"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宋体"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宋体"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宋体"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宋体"/>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宋体"/>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宋体"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宋体"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宋体" w:hAnsi="Arial" w:cs="Arial"/>
      <w:color w:val="0000FF"/>
      <w:kern w:val="2"/>
      <w:szCs w:val="24"/>
      <w:lang w:val="en-AU" w:eastAsia="zh-CN"/>
    </w:rPr>
  </w:style>
  <w:style w:type="character" w:customStyle="1" w:styleId="IEEEParagraphChar">
    <w:name w:val="IEEE Paragraph Char"/>
    <w:link w:val="IEEEParagraph"/>
    <w:qFormat/>
    <w:rPr>
      <w:rFonts w:ascii="Arial" w:eastAsia="宋体"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宋体"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宋体" w:cs="宋体"/>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宋体" w:cs="宋体"/>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宋体"/>
      <w:bCs/>
      <w:sz w:val="22"/>
      <w:szCs w:val="22"/>
      <w:lang w:val="en-AU" w:eastAsia="en-AU"/>
    </w:rPr>
  </w:style>
  <w:style w:type="character" w:customStyle="1" w:styleId="paratdocChar">
    <w:name w:val="para tdoc Char"/>
    <w:basedOn w:val="DefaultParagraphFont"/>
    <w:link w:val="paratdoc"/>
    <w:qFormat/>
    <w:rPr>
      <w:rFonts w:ascii="Times New Roman" w:eastAsia="宋体"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宋体"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宋体"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宋体"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宋体" w:hAnsi="Times New Roman"/>
      <w:b/>
      <w:szCs w:val="22"/>
      <w:lang w:eastAsia="en-US"/>
    </w:rPr>
  </w:style>
  <w:style w:type="character" w:customStyle="1" w:styleId="Style1Char">
    <w:name w:val="Style1 Char"/>
    <w:basedOn w:val="DefaultParagraphFont"/>
    <w:link w:val="Style1"/>
    <w:qFormat/>
    <w:rPr>
      <w:rFonts w:ascii="Times New Roman" w:eastAsia="宋体"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宋体"/>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宋体"/>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rPr>
  </w:style>
  <w:style w:type="character" w:customStyle="1" w:styleId="TabletextChar">
    <w:name w:val="Table_text Char"/>
    <w:link w:val="Tabletext"/>
    <w:qFormat/>
    <w:rPr>
      <w:rFonts w:ascii="Times New Roman" w:eastAsia="宋体"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宋体"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宋体"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宋体"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宋体" w:hAnsi="Arial"/>
      <w:kern w:val="2"/>
      <w:sz w:val="22"/>
      <w:lang w:val="en-US" w:eastAsia="zh-CN"/>
    </w:rPr>
  </w:style>
  <w:style w:type="paragraph" w:customStyle="1" w:styleId="table">
    <w:name w:val="table"/>
    <w:basedOn w:val="text0"/>
    <w:next w:val="text0"/>
    <w:qFormat/>
    <w:pPr>
      <w:widowControl w:val="0"/>
      <w:jc w:val="center"/>
    </w:pPr>
    <w:rPr>
      <w:rFonts w:ascii="Calibri" w:eastAsia="宋体"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宋体"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宋体"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宋体"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宋体"/>
      <w:lang w:val="en-US" w:eastAsia="zh-CN"/>
    </w:rPr>
  </w:style>
  <w:style w:type="character" w:customStyle="1" w:styleId="3GPPAgreementsChar">
    <w:name w:val="3GPP Agreements Char"/>
    <w:link w:val="3GPPAgreements"/>
    <w:qFormat/>
    <w:rPr>
      <w:rFonts w:eastAsia="宋体"/>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宋体"/>
      <w:lang w:val="en-US" w:eastAsia="zh-CN"/>
    </w:rPr>
  </w:style>
  <w:style w:type="character" w:customStyle="1" w:styleId="OfflineAgreementsChar">
    <w:name w:val="Offline Agreements Char"/>
    <w:link w:val="OfflineAgreements"/>
    <w:qFormat/>
    <w:rPr>
      <w:rFonts w:ascii="Times New Roman" w:eastAsia="宋体"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宋体"/>
      <w:szCs w:val="24"/>
      <w:lang w:val="en-US" w:eastAsia="zh-CN"/>
    </w:rPr>
  </w:style>
  <w:style w:type="character" w:customStyle="1" w:styleId="00TextChar">
    <w:name w:val="00_Text Char"/>
    <w:basedOn w:val="DefaultParagraphFont"/>
    <w:link w:val="00Text"/>
    <w:qFormat/>
    <w:rPr>
      <w:rFonts w:ascii="Times New Roman" w:eastAsia="宋体"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宋体"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宋体" w:hAnsi="Arial"/>
      <w:sz w:val="18"/>
    </w:rPr>
  </w:style>
  <w:style w:type="character" w:customStyle="1" w:styleId="TALCharCharChar">
    <w:name w:val="TAL Char Char Char"/>
    <w:link w:val="TALCharChar"/>
    <w:qFormat/>
    <w:rPr>
      <w:rFonts w:ascii="Arial" w:eastAsia="宋体"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宋体"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宋体"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宋体"/>
      <w:b/>
      <w:bCs/>
      <w:szCs w:val="24"/>
      <w:lang w:val="en-US" w:eastAsia="zh-CN"/>
    </w:rPr>
  </w:style>
  <w:style w:type="character" w:customStyle="1" w:styleId="03ProposalChar">
    <w:name w:val="03_Proposal Char"/>
    <w:link w:val="03Proposal"/>
    <w:qFormat/>
    <w:rPr>
      <w:rFonts w:ascii="Times New Roman" w:eastAsia="宋体"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宋体" w:hAnsi="Calibri" w:cs="宋体"/>
      <w:kern w:val="2"/>
      <w:sz w:val="21"/>
      <w:szCs w:val="21"/>
      <w:lang w:val="en-US" w:eastAsia="zh-CN"/>
    </w:rPr>
  </w:style>
  <w:style w:type="character" w:customStyle="1" w:styleId="a5">
    <w:name w:val="列表段落 字符"/>
    <w:basedOn w:val="DefaultParagraphFont"/>
    <w:link w:val="16"/>
    <w:uiPriority w:val="34"/>
    <w:qFormat/>
    <w:locked/>
    <w:rPr>
      <w:rFonts w:ascii="宋体" w:eastAsia="宋体" w:hAnsi="宋体"/>
    </w:rPr>
  </w:style>
  <w:style w:type="paragraph" w:customStyle="1" w:styleId="16">
    <w:name w:val="列表段落1"/>
    <w:basedOn w:val="Normal"/>
    <w:link w:val="a5"/>
    <w:uiPriority w:val="34"/>
    <w:qFormat/>
    <w:pPr>
      <w:spacing w:after="0" w:line="240" w:lineRule="auto"/>
      <w:ind w:firstLine="420"/>
      <w:jc w:val="left"/>
    </w:pPr>
    <w:rPr>
      <w:rFonts w:ascii="宋体" w:eastAsia="宋体" w:hAnsi="宋体"/>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customStyle="1" w:styleId="UnresolvedMention9">
    <w:name w:val="Unresolved Mention9"/>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5.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6.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08F5EFE3-46B2-4AD4-AD2E-A555AB0F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2802</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huangsu</cp:lastModifiedBy>
  <cp:revision>2</cp:revision>
  <cp:lastPrinted>2022-04-30T01:15:00Z</cp:lastPrinted>
  <dcterms:created xsi:type="dcterms:W3CDTF">2022-08-21T12:20:00Z</dcterms:created>
  <dcterms:modified xsi:type="dcterms:W3CDTF">2022-08-21T12:20:00Z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