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proofErr w:type="gramStart"/>
      <w:r>
        <w:rPr>
          <w:rFonts w:eastAsia="Times New Roman" w:cs="Arial"/>
          <w:b/>
          <w:bCs/>
          <w:color w:val="5A5A5A"/>
          <w:spacing w:val="5"/>
          <w:lang w:val="en-GB"/>
        </w:rPr>
        <w:t>Toulouse</w:t>
      </w:r>
      <w:r>
        <w:rPr>
          <w:rFonts w:eastAsia="Times New Roman" w:cs="Arial"/>
          <w:b/>
          <w:bCs/>
          <w:iCs/>
          <w:color w:val="5A5A5A"/>
          <w:spacing w:val="5"/>
          <w:lang w:val="en-GB"/>
        </w:rPr>
        <w:t xml:space="preserve"> ,</w:t>
      </w:r>
      <w:proofErr w:type="gramEnd"/>
      <w:r>
        <w:rPr>
          <w:rFonts w:eastAsia="Times New Roman" w:cs="Arial"/>
          <w:b/>
          <w:bCs/>
          <w:iCs/>
          <w:color w:val="5A5A5A"/>
          <w:spacing w:val="5"/>
          <w:lang w:val="en-GB"/>
        </w:rPr>
        <w:t xml:space="preserve">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 xml:space="preserve">[110-R17-IAB] To be used for sharing updates on online/offline schedule, details on what is to be discussed in online/offline sessions, </w:t>
      </w:r>
      <w:proofErr w:type="spellStart"/>
      <w:r>
        <w:rPr>
          <w:highlight w:val="cyan"/>
          <w:lang w:eastAsia="zh-CN"/>
        </w:rPr>
        <w:t>tdoc</w:t>
      </w:r>
      <w:proofErr w:type="spellEnd"/>
      <w:r>
        <w:rPr>
          <w:highlight w:val="cyan"/>
          <w:lang w:eastAsia="zh-CN"/>
        </w:rPr>
        <w:t xml:space="preserve"> number of the moderator summary for online session, </w:t>
      </w:r>
      <w:proofErr w:type="spellStart"/>
      <w:r>
        <w:rPr>
          <w:highlight w:val="cyan"/>
          <w:lang w:eastAsia="zh-CN"/>
        </w:rPr>
        <w:t>etc</w:t>
      </w:r>
      <w:proofErr w:type="spellEnd"/>
      <w:r>
        <w:rPr>
          <w:highlight w:val="cyan"/>
          <w:lang w:eastAsia="zh-CN"/>
        </w:rPr>
        <w:t xml:space="preserve">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1"/>
      </w:pPr>
      <w:r>
        <w:t>Summary</w:t>
      </w:r>
    </w:p>
    <w:p w14:paraId="7F9E2862" w14:textId="77777777" w:rsidR="007A5F7E" w:rsidRDefault="00286709">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af5"/>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A1659C" w14:paraId="7F9E286E" w14:textId="77777777">
        <w:tc>
          <w:tcPr>
            <w:tcW w:w="2335" w:type="dxa"/>
          </w:tcPr>
          <w:p w14:paraId="7F9E286C" w14:textId="4E584DF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2CB39E26" w14:textId="77777777" w:rsidR="00A1659C" w:rsidRPr="00EB0B9A" w:rsidRDefault="00A1659C" w:rsidP="00A1659C">
            <w:pPr>
              <w:spacing w:after="0"/>
              <w:rPr>
                <w:rFonts w:eastAsia="Times New Roman" w:cstheme="minorHAnsi"/>
                <w:b/>
                <w:lang w:eastAsia="zh-CN"/>
              </w:rPr>
            </w:pPr>
            <w:r w:rsidRPr="00EB0B9A">
              <w:rPr>
                <w:rFonts w:eastAsia="Times New Roman" w:cstheme="minorHAnsi"/>
                <w:b/>
                <w:lang w:eastAsia="zh-CN"/>
              </w:rPr>
              <w:t>Prioritized</w:t>
            </w:r>
            <w:r>
              <w:rPr>
                <w:rFonts w:eastAsia="Times New Roman" w:cstheme="minorHAnsi"/>
                <w:b/>
                <w:lang w:eastAsia="zh-CN"/>
              </w:rPr>
              <w:t xml:space="preserve"> for online discussion</w:t>
            </w:r>
          </w:p>
          <w:p w14:paraId="01C6F219" w14:textId="77777777" w:rsidR="00A1659C" w:rsidRDefault="00A1659C" w:rsidP="00A1659C">
            <w:pPr>
              <w:spacing w:after="0"/>
              <w:rPr>
                <w:rFonts w:eastAsia="Times New Roman" w:cstheme="minorHAnsi"/>
                <w:bCs/>
              </w:rPr>
            </w:pPr>
            <w:r>
              <w:rPr>
                <w:rFonts w:eastAsia="Times New Roman" w:cstheme="minorHAnsi"/>
                <w:bCs/>
              </w:rPr>
              <w:t xml:space="preserve">Topic 1: </w:t>
            </w:r>
            <w:r w:rsidRPr="00EB0B9A">
              <w:rPr>
                <w:rFonts w:eastAsia="Times New Roman" w:cstheme="minorHAnsi"/>
                <w:bCs/>
              </w:rPr>
              <w:t>TD/FD H/S/NA coexistence</w:t>
            </w:r>
            <w:r>
              <w:rPr>
                <w:rFonts w:eastAsia="Times New Roman" w:cstheme="minorHAnsi"/>
                <w:bCs/>
              </w:rPr>
              <w:t xml:space="preserve"> (incomplete spec.)</w:t>
            </w:r>
          </w:p>
          <w:p w14:paraId="484257D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2: DL Tx power adjustment (spec. ambiguity)</w:t>
            </w:r>
          </w:p>
          <w:p w14:paraId="343093C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5: RAN3 LS (RAN3 impact)</w:t>
            </w:r>
          </w:p>
          <w:p w14:paraId="7F9E286D" w14:textId="46A1D40B" w:rsidR="00A1659C" w:rsidRDefault="00A1659C" w:rsidP="00A1659C">
            <w:pPr>
              <w:spacing w:after="0"/>
              <w:rPr>
                <w:rFonts w:eastAsia="Times New Roman" w:cstheme="minorHAnsi"/>
                <w:bCs/>
                <w:lang w:eastAsia="zh-CN"/>
              </w:rPr>
            </w:pPr>
            <w:r>
              <w:rPr>
                <w:rFonts w:eastAsia="Times New Roman" w:cstheme="minorHAnsi"/>
                <w:bCs/>
                <w:lang w:eastAsia="zh-CN"/>
              </w:rPr>
              <w:t xml:space="preserve">Topic 6: Guard band for FDM operation </w:t>
            </w:r>
            <w:r>
              <w:rPr>
                <w:rFonts w:eastAsia="Times New Roman" w:cstheme="minorHAnsi"/>
                <w:bCs/>
              </w:rPr>
              <w:t>(possibly RAN4 impact)</w:t>
            </w:r>
          </w:p>
        </w:tc>
      </w:tr>
      <w:tr w:rsidR="00A1659C" w14:paraId="7F9E2871" w14:textId="77777777">
        <w:tc>
          <w:tcPr>
            <w:tcW w:w="2335" w:type="dxa"/>
          </w:tcPr>
          <w:p w14:paraId="7F9E286F" w14:textId="77777777" w:rsidR="00A1659C" w:rsidRDefault="00A1659C" w:rsidP="00A1659C">
            <w:pPr>
              <w:spacing w:after="0"/>
              <w:jc w:val="center"/>
              <w:rPr>
                <w:rFonts w:eastAsia="Times New Roman" w:cstheme="minorHAnsi"/>
                <w:bCs/>
                <w:lang w:eastAsia="zh-CN"/>
              </w:rPr>
            </w:pPr>
          </w:p>
        </w:tc>
        <w:tc>
          <w:tcPr>
            <w:tcW w:w="7294" w:type="dxa"/>
          </w:tcPr>
          <w:p w14:paraId="7F9E2870" w14:textId="77777777" w:rsidR="00A1659C" w:rsidRDefault="00A1659C" w:rsidP="00A1659C">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77777777" w:rsidR="007A5F7E" w:rsidRDefault="00286709">
      <w:r>
        <w:rPr>
          <w:rFonts w:eastAsia="Times New Roman" w:cs="Arial"/>
          <w:spacing w:val="5"/>
          <w:lang w:val="en-GB"/>
        </w:rPr>
        <w:t xml:space="preserve">  </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1"/>
      </w:pPr>
      <w:r>
        <w:lastRenderedPageBreak/>
        <w:t>Discussion</w:t>
      </w:r>
    </w:p>
    <w:p w14:paraId="7F9E2876" w14:textId="77777777" w:rsidR="007A5F7E" w:rsidRDefault="00286709">
      <w:pPr>
        <w:pStyle w:val="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af5"/>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w:t>
            </w:r>
            <w:proofErr w:type="gramStart"/>
            <w:r>
              <w:rPr>
                <w:rFonts w:cs="Times"/>
                <w:bCs/>
              </w:rPr>
              <w:t>16 time</w:t>
            </w:r>
            <w:proofErr w:type="gramEnd"/>
            <w:r>
              <w:rPr>
                <w:rFonts w:cs="Times"/>
                <w:bCs/>
              </w:rPr>
              <w:t xml:space="preserve"> domain H/S/NA configuration and Rel-17 frequency domain H/S/NA configuration are provided for a given RB set within a slot, one of the following is selected:</w:t>
            </w:r>
          </w:p>
          <w:p w14:paraId="7F9E287A" w14:textId="77777777" w:rsidR="007A5F7E" w:rsidRDefault="00286709">
            <w:pPr>
              <w:rPr>
                <w:rFonts w:cs="Times"/>
                <w:b/>
              </w:rPr>
            </w:pPr>
            <w:r>
              <w:rPr>
                <w:rFonts w:cs="Times"/>
                <w:bCs/>
              </w:rPr>
              <w:t>Alt. 1: An IAB node applies the frequency domain H/S/NA only if the IAB node is currently operating in a non-TDM multiplexing mode in the slot, otherwise the Rel-</w:t>
            </w:r>
            <w:proofErr w:type="gramStart"/>
            <w:r>
              <w:rPr>
                <w:rFonts w:cs="Times"/>
                <w:bCs/>
              </w:rPr>
              <w:t>16 time</w:t>
            </w:r>
            <w:proofErr w:type="gramEnd"/>
            <w:r>
              <w:rPr>
                <w:rFonts w:cs="Times"/>
                <w:bCs/>
              </w:rPr>
              <w:t xml:space="preserve"> domain H/S/NA 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 xml:space="preserve">Observation 2: Alternative 3 and 4 will not play a good role in resource coordination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w:t>
            </w:r>
            <w:proofErr w:type="gramStart"/>
            <w:r>
              <w:rPr>
                <w:bCs/>
                <w:i/>
                <w:lang w:eastAsia="sv-SE"/>
              </w:rPr>
              <w:t>16 time</w:t>
            </w:r>
            <w:proofErr w:type="gramEnd"/>
            <w:r>
              <w:rPr>
                <w:bCs/>
                <w:i/>
                <w:lang w:eastAsia="sv-SE"/>
              </w:rPr>
              <w:t xml:space="preserve"> domain H/S/NA configuration and Rel-17 frequency domain H/S/NA configuration are provided for a given RB set within a slot, Rel-17 frequency domain H/S/NA configuration is applied.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ko-KR"/>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 xml:space="preserve">Joint application of time-domain H/S/NA (T-HSNA) and frequency-domain H/S/NA (F-HSNA) attributes facilitates a </w:t>
            </w:r>
            <w:proofErr w:type="spellStart"/>
            <w:r>
              <w:rPr>
                <w:rFonts w:eastAsia="Times New Roman" w:cstheme="minorHAnsi"/>
                <w:i/>
                <w:iCs/>
                <w:position w:val="1"/>
                <w:lang w:val="en-GB"/>
              </w:rPr>
              <w:t>fallback</w:t>
            </w:r>
            <w:proofErr w:type="spellEnd"/>
            <w:r>
              <w:rPr>
                <w:rFonts w:eastAsia="Times New Roman" w:cstheme="minorHAnsi"/>
                <w:i/>
                <w:iCs/>
                <w:position w:val="1"/>
                <w:lang w:val="en-GB"/>
              </w:rPr>
              <w:t xml:space="preserve">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Pr="00031F6A" w:rsidRDefault="00286709">
            <w:pPr>
              <w:pStyle w:val="aff"/>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Alt.2 provides a clear common understanding between the IAB-node and parent node although may cause some resource usage waste/inefficiency when an IAB-node must apply Rel-17 H/S/NA with TDM multiplexing.</w:t>
            </w:r>
          </w:p>
          <w:p w14:paraId="7F9E289C" w14:textId="77777777" w:rsidR="007A5F7E" w:rsidRPr="00031F6A" w:rsidRDefault="00286709">
            <w:pPr>
              <w:pStyle w:val="aff"/>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Alt.3 mixes up Rel-16 and Rel-17 H/S/NA configurations and there is no clear intention of Rel-16 Hard or Soft indicated available always overriding Rel-17 H/S/NA configuration</w:t>
            </w:r>
            <w:r w:rsidRPr="00031F6A">
              <w:rPr>
                <w:rFonts w:ascii="Times New Roman" w:hAnsi="Times New Roman"/>
                <w:bCs/>
                <w:sz w:val="20"/>
                <w:szCs w:val="20"/>
                <w:lang w:val="en-US"/>
              </w:rPr>
              <w:t xml:space="preserve">. </w:t>
            </w:r>
          </w:p>
          <w:p w14:paraId="7F9E289D" w14:textId="77777777" w:rsidR="007A5F7E" w:rsidRPr="00031F6A" w:rsidRDefault="00286709">
            <w:pPr>
              <w:pStyle w:val="aff"/>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 xml:space="preserve">Alt.4 may have some issue since Case#6 or Case#7 timing does not strictly associate with FDM or Rel-17 H/S/NA and cannot be used as implicit indication of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w:t>
            </w:r>
            <w:proofErr w:type="gramStart"/>
            <w:r>
              <w:rPr>
                <w:i/>
              </w:rPr>
              <w:t>16 time</w:t>
            </w:r>
            <w:proofErr w:type="gramEnd"/>
            <w:r>
              <w:rPr>
                <w:i/>
              </w:rPr>
              <w:t xml:space="preserve"> domain H/S/NA configuration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Adopt the following TP for TS38.213:</w:t>
            </w:r>
          </w:p>
          <w:tbl>
            <w:tblPr>
              <w:tblStyle w:val="af5"/>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lang w:eastAsia="ko-KR"/>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w:t>
                  </w:r>
                  <w:proofErr w:type="spellStart"/>
                  <w:r>
                    <w:rPr>
                      <w:rFonts w:ascii="Times New Roman" w:hAnsi="Times New Roman"/>
                      <w:lang w:val="en-GB"/>
                    </w:rPr>
                    <w:t>behavior</w:t>
                  </w:r>
                  <w:proofErr w:type="spellEnd"/>
                  <w:r>
                    <w:rPr>
                      <w:rFonts w:ascii="Times New Roman" w:hAnsi="Times New Roman"/>
                      <w:lang w:val="en-GB"/>
                    </w:rPr>
                    <w:t>,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Huawei, Hisilicon</w:t>
            </w:r>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 the IAB node applies the Rel-17 H/S/NA resource configuration in the slot.</w:t>
            </w:r>
          </w:p>
          <w:p w14:paraId="7F9E28B9" w14:textId="77777777" w:rsidR="007A5F7E" w:rsidRDefault="00286709">
            <w:pPr>
              <w:rPr>
                <w:rFonts w:eastAsiaTheme="minorEastAsia"/>
                <w:b/>
                <w:i/>
                <w:lang w:eastAsia="zh-CN"/>
              </w:rPr>
            </w:pPr>
            <w:r>
              <w:rPr>
                <w:rFonts w:eastAsiaTheme="minorEastAsia"/>
                <w:b/>
                <w:i/>
                <w:noProof/>
                <w:lang w:eastAsia="ko-KR"/>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D33B50">
            <w:pPr>
              <w:pStyle w:val="af2"/>
              <w:tabs>
                <w:tab w:val="right" w:leader="dot" w:pos="9629"/>
              </w:tabs>
              <w:jc w:val="both"/>
              <w:rPr>
                <w:rFonts w:eastAsiaTheme="minorEastAsia"/>
                <w:b w:val="0"/>
              </w:rPr>
            </w:pPr>
            <w:hyperlink w:anchor="_Toc111234996" w:history="1">
              <w:r w:rsidR="00286709">
                <w:rPr>
                  <w:rStyle w:val="afa"/>
                  <w:rFonts w:cs="Arial"/>
                  <w:color w:val="auto"/>
                  <w:u w:val="none"/>
                </w:rPr>
                <w:t>Observation 1</w:t>
              </w:r>
              <w:r w:rsidR="00286709">
                <w:rPr>
                  <w:rFonts w:eastAsiaTheme="minorEastAsia"/>
                  <w:b w:val="0"/>
                </w:rPr>
                <w:tab/>
              </w:r>
              <w:r w:rsidR="00286709">
                <w:rPr>
                  <w:rStyle w:val="afa"/>
                  <w:color w:val="auto"/>
                  <w:u w:val="none"/>
                </w:rPr>
                <w:t>Both Alt. 2 and Alt. 3 require joint TDM and FDM H/S/NA configurations, increasing complexity and reducing performance.</w:t>
              </w:r>
            </w:hyperlink>
          </w:p>
          <w:p w14:paraId="7F9E28BE" w14:textId="77777777" w:rsidR="007A5F7E" w:rsidRDefault="00D33B50">
            <w:pPr>
              <w:pStyle w:val="af2"/>
              <w:tabs>
                <w:tab w:val="right" w:leader="dot" w:pos="9629"/>
              </w:tabs>
              <w:jc w:val="both"/>
              <w:rPr>
                <w:rFonts w:eastAsiaTheme="minorEastAsia"/>
                <w:b w:val="0"/>
              </w:rPr>
            </w:pPr>
            <w:hyperlink w:anchor="_Toc111234999" w:history="1">
              <w:r w:rsidR="00286709">
                <w:rPr>
                  <w:rStyle w:val="afa"/>
                  <w:rFonts w:cs="Arial"/>
                  <w:color w:val="auto"/>
                  <w:u w:val="none"/>
                  <w14:scene3d>
                    <w14:camera w14:prst="orthographicFront"/>
                    <w14:lightRig w14:rig="threePt" w14:dir="t">
                      <w14:rot w14:lat="0" w14:lon="0" w14:rev="0"/>
                    </w14:lightRig>
                  </w14:scene3d>
                </w:rPr>
                <w:t>Proposal 1</w:t>
              </w:r>
              <w:r w:rsidR="00286709">
                <w:rPr>
                  <w:rFonts w:eastAsiaTheme="minorEastAsia"/>
                  <w:b w:val="0"/>
                </w:rPr>
                <w:tab/>
              </w:r>
              <w:r w:rsidR="00286709">
                <w:rPr>
                  <w:rStyle w:val="afa"/>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af2"/>
              <w:tabs>
                <w:tab w:val="right" w:leader="dot" w:pos="9629"/>
              </w:tabs>
              <w:jc w:val="both"/>
            </w:pPr>
            <w:r>
              <w:rPr>
                <w:noProof/>
                <w:lang w:eastAsia="ko-KR"/>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r w:rsidR="00A52FED" w14:paraId="1F678A9B" w14:textId="77777777">
        <w:tc>
          <w:tcPr>
            <w:tcW w:w="1435" w:type="dxa"/>
          </w:tcPr>
          <w:p w14:paraId="7DB7C2FB" w14:textId="147D96E8" w:rsidR="00A52FED" w:rsidRPr="00767F9A" w:rsidRDefault="00A52FED">
            <w:pPr>
              <w:jc w:val="center"/>
              <w:rPr>
                <w:rFonts w:eastAsia="等线"/>
                <w:lang w:eastAsia="zh-CN"/>
              </w:rPr>
            </w:pPr>
            <w:ins w:id="3" w:author="Wang Huan" w:date="2022-08-22T13:22:00Z">
              <w:r>
                <w:rPr>
                  <w:rFonts w:eastAsia="等线"/>
                  <w:lang w:eastAsia="zh-CN"/>
                </w:rPr>
                <w:t>Vivo [</w:t>
              </w:r>
            </w:ins>
            <w:ins w:id="4" w:author="Wang Huan" w:date="2022-08-22T13:23:00Z">
              <w:r>
                <w:rPr>
                  <w:rFonts w:eastAsia="等线"/>
                  <w:lang w:eastAsia="zh-CN"/>
                </w:rPr>
                <w:t>31</w:t>
              </w:r>
            </w:ins>
            <w:ins w:id="5" w:author="Wang Huan" w:date="2022-08-22T13:22:00Z">
              <w:r>
                <w:rPr>
                  <w:rFonts w:eastAsia="等线"/>
                  <w:lang w:eastAsia="zh-CN"/>
                </w:rPr>
                <w:t>]</w:t>
              </w:r>
            </w:ins>
          </w:p>
        </w:tc>
        <w:tc>
          <w:tcPr>
            <w:tcW w:w="8194" w:type="dxa"/>
          </w:tcPr>
          <w:p w14:paraId="651DE15E" w14:textId="77777777" w:rsidR="00767F9A" w:rsidRDefault="00767F9A" w:rsidP="00767F9A">
            <w:pPr>
              <w:pStyle w:val="a6"/>
              <w:rPr>
                <w:ins w:id="6" w:author="Wang Huan" w:date="2022-08-22T13:25:00Z"/>
                <w:rFonts w:eastAsiaTheme="minorEastAsia"/>
                <w:b/>
                <w:bCs/>
                <w:lang w:eastAsia="zh-CN"/>
              </w:rPr>
            </w:pPr>
            <w:ins w:id="7" w:author="Wang Huan" w:date="2022-08-22T13:25:00Z">
              <w:r>
                <w:rPr>
                  <w:rFonts w:eastAsiaTheme="minorEastAsia"/>
                  <w:b/>
                  <w:bCs/>
                  <w:lang w:eastAsia="zh-CN"/>
                </w:rPr>
                <w:t xml:space="preserve">Proposal 1: Adopt both Alt.2 and </w:t>
              </w:r>
              <w:r w:rsidRPr="00413245">
                <w:rPr>
                  <w:rFonts w:eastAsiaTheme="minorEastAsia"/>
                  <w:b/>
                  <w:bCs/>
                  <w:lang w:eastAsia="zh-CN"/>
                </w:rPr>
                <w:t xml:space="preserve">Alt.4 </w:t>
              </w:r>
              <w:r>
                <w:rPr>
                  <w:rFonts w:eastAsiaTheme="minorEastAsia"/>
                  <w:b/>
                  <w:bCs/>
                  <w:lang w:eastAsia="zh-CN"/>
                </w:rPr>
                <w:t>from the RAN1#109e conclusion to address the Rel-16/17 resource type configuration conflict</w:t>
              </w:r>
              <w:r w:rsidRPr="00413245">
                <w:rPr>
                  <w:rFonts w:eastAsiaTheme="minorEastAsia"/>
                  <w:b/>
                  <w:bCs/>
                  <w:lang w:eastAsia="zh-CN"/>
                </w:rPr>
                <w:t xml:space="preserve">. </w:t>
              </w:r>
            </w:ins>
          </w:p>
          <w:p w14:paraId="465BB8E7" w14:textId="77777777" w:rsidR="00767F9A" w:rsidRDefault="00767F9A" w:rsidP="00767F9A">
            <w:pPr>
              <w:pStyle w:val="a6"/>
              <w:rPr>
                <w:ins w:id="8" w:author="Wang Huan" w:date="2022-08-22T13:25:00Z"/>
                <w:rFonts w:eastAsiaTheme="minorEastAsia"/>
                <w:b/>
                <w:bCs/>
                <w:lang w:eastAsia="zh-CN"/>
              </w:rPr>
            </w:pPr>
            <w:ins w:id="9" w:author="Wang Huan" w:date="2022-08-22T13:25:00Z">
              <w:r w:rsidRPr="00413245">
                <w:rPr>
                  <w:rFonts w:eastAsiaTheme="minorEastAsia" w:hint="eastAsia"/>
                  <w:b/>
                  <w:bCs/>
                  <w:lang w:eastAsia="zh-CN"/>
                </w:rPr>
                <w:t>P</w:t>
              </w:r>
              <w:r w:rsidRPr="00413245">
                <w:rPr>
                  <w:rFonts w:eastAsiaTheme="minorEastAsia"/>
                  <w:b/>
                  <w:bCs/>
                  <w:lang w:eastAsia="zh-CN"/>
                </w:rPr>
                <w:t>roposal</w:t>
              </w:r>
              <w:r>
                <w:rPr>
                  <w:rFonts w:eastAsiaTheme="minorEastAsia"/>
                  <w:b/>
                  <w:bCs/>
                  <w:lang w:eastAsia="zh-CN"/>
                </w:rPr>
                <w:t xml:space="preserve"> 2</w:t>
              </w:r>
              <w:r w:rsidRPr="00413245">
                <w:rPr>
                  <w:rFonts w:eastAsiaTheme="minorEastAsia"/>
                  <w:b/>
                  <w:bCs/>
                  <w:lang w:eastAsia="zh-CN"/>
                </w:rPr>
                <w:t xml:space="preserve">: </w:t>
              </w:r>
              <w:r>
                <w:rPr>
                  <w:rFonts w:eastAsiaTheme="minorEastAsia"/>
                  <w:b/>
                  <w:bCs/>
                  <w:lang w:eastAsia="zh-CN"/>
                </w:rPr>
                <w:t>When IAB node requires Case 6 timing indication, IAB node applies the Rel-16 H/S/NA</w:t>
              </w:r>
              <w:r w:rsidRPr="00413245">
                <w:rPr>
                  <w:rFonts w:eastAsiaTheme="minorEastAsia"/>
                  <w:b/>
                  <w:bCs/>
                  <w:lang w:eastAsia="zh-CN"/>
                </w:rPr>
                <w:t xml:space="preserve"> </w:t>
              </w:r>
              <w:r>
                <w:rPr>
                  <w:rFonts w:eastAsiaTheme="minorEastAsia"/>
                  <w:b/>
                  <w:bCs/>
                  <w:lang w:eastAsia="zh-CN"/>
                </w:rPr>
                <w:t>for the time resource indicated with Case 1 timing and configured/indicated as MT UL&amp;DU DL, otherwise IAB node applies Rel-17 H/S/NA, e.g., for the time resource indicated with Case 6 timing and the time resource not configured/indicated as MT UL&amp;DU DL.</w:t>
              </w:r>
            </w:ins>
          </w:p>
          <w:p w14:paraId="0DC02567" w14:textId="77777777" w:rsidR="00A52FED" w:rsidRPr="00767F9A" w:rsidRDefault="00A52FED" w:rsidP="00767F9A">
            <w:pPr>
              <w:pStyle w:val="af2"/>
              <w:tabs>
                <w:tab w:val="right" w:leader="dot" w:pos="9629"/>
              </w:tabs>
              <w:ind w:left="0" w:firstLine="0"/>
              <w:jc w:val="both"/>
              <w:rPr>
                <w:noProof/>
                <w:lang w:val="en-GB"/>
              </w:rPr>
            </w:pP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 xml:space="preserve">This issue has been discussed for a long time </w:t>
      </w:r>
      <w:proofErr w:type="gramStart"/>
      <w:r>
        <w:rPr>
          <w:rFonts w:eastAsia="Times New Roman" w:cstheme="minorHAnsi"/>
          <w:bCs/>
          <w:lang w:eastAsia="zh-CN"/>
        </w:rPr>
        <w:t>over multiple meetings</w:t>
      </w:r>
      <w:proofErr w:type="gramEnd"/>
      <w:r>
        <w:rPr>
          <w:rFonts w:eastAsia="Times New Roman" w:cstheme="minorHAnsi"/>
          <w:bCs/>
          <w:lang w:eastAsia="zh-CN"/>
        </w:rPr>
        <w:t>.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If Rel-16 H/S/NA resource configuration and Rel-17 H/S/NA resource configuration are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031F6A" w14:paraId="7F9E28D7" w14:textId="77777777">
        <w:tc>
          <w:tcPr>
            <w:tcW w:w="2335" w:type="dxa"/>
          </w:tcPr>
          <w:p w14:paraId="7F9E28D5" w14:textId="79B401D6"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8D6" w14:textId="09B7705F" w:rsidR="00031F6A" w:rsidRDefault="00031F6A" w:rsidP="00031F6A">
            <w:pPr>
              <w:spacing w:after="0"/>
              <w:rPr>
                <w:rFonts w:eastAsia="Times New Roman" w:cstheme="minorHAnsi"/>
                <w:bCs/>
                <w:lang w:eastAsia="zh-CN"/>
              </w:rPr>
            </w:pPr>
            <w:r>
              <w:rPr>
                <w:rFonts w:eastAsia="Times New Roman" w:cstheme="minorHAnsi"/>
                <w:bCs/>
                <w:lang w:eastAsia="zh-CN"/>
              </w:rPr>
              <w:t xml:space="preserve">Support the proposal </w:t>
            </w:r>
          </w:p>
        </w:tc>
      </w:tr>
      <w:tr w:rsidR="00767F9A" w14:paraId="4D99CB9B" w14:textId="77777777">
        <w:tc>
          <w:tcPr>
            <w:tcW w:w="2335" w:type="dxa"/>
          </w:tcPr>
          <w:p w14:paraId="15D417A0" w14:textId="266A0ED1" w:rsidR="00767F9A" w:rsidRPr="00767F9A" w:rsidRDefault="00767F9A"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049B1C50" w14:textId="39AD6DA7" w:rsidR="00767F9A" w:rsidRPr="00767F9A" w:rsidRDefault="00767F9A" w:rsidP="00031F6A">
            <w:pPr>
              <w:spacing w:after="0"/>
              <w:rPr>
                <w:rFonts w:eastAsia="等线" w:cstheme="minorHAnsi"/>
                <w:bCs/>
                <w:lang w:eastAsia="zh-CN"/>
              </w:rPr>
            </w:pPr>
            <w:r>
              <w:rPr>
                <w:rFonts w:eastAsia="等线" w:cstheme="minorHAnsi"/>
                <w:bCs/>
                <w:lang w:eastAsia="zh-CN"/>
              </w:rPr>
              <w:t xml:space="preserve">We prefer a fair compromise from both </w:t>
            </w:r>
            <w:proofErr w:type="gramStart"/>
            <w:r>
              <w:rPr>
                <w:rFonts w:eastAsia="等线" w:cstheme="minorHAnsi"/>
                <w:bCs/>
                <w:lang w:eastAsia="zh-CN"/>
              </w:rPr>
              <w:t>side</w:t>
            </w:r>
            <w:proofErr w:type="gramEnd"/>
            <w:r>
              <w:rPr>
                <w:rFonts w:eastAsia="等线" w:cstheme="minorHAnsi"/>
                <w:bCs/>
                <w:lang w:eastAsia="zh-CN"/>
              </w:rPr>
              <w:t>, so both alt.2 and alt.4 can be supported.</w:t>
            </w:r>
          </w:p>
        </w:tc>
      </w:tr>
      <w:tr w:rsidR="00A1659C" w14:paraId="64C71B6C" w14:textId="77777777">
        <w:tc>
          <w:tcPr>
            <w:tcW w:w="2335" w:type="dxa"/>
          </w:tcPr>
          <w:p w14:paraId="516237A1" w14:textId="0D1167AC" w:rsidR="00A1659C" w:rsidRDefault="00A1659C" w:rsidP="00A1659C">
            <w:pPr>
              <w:spacing w:after="0"/>
              <w:jc w:val="center"/>
              <w:rPr>
                <w:rFonts w:eastAsia="等线" w:cstheme="minorHAnsi"/>
                <w:bCs/>
                <w:lang w:eastAsia="zh-CN"/>
              </w:rPr>
            </w:pPr>
            <w:r>
              <w:rPr>
                <w:rFonts w:eastAsia="Times New Roman" w:cstheme="minorHAnsi"/>
                <w:bCs/>
                <w:lang w:eastAsia="zh-CN"/>
              </w:rPr>
              <w:t>Ericsson</w:t>
            </w:r>
          </w:p>
        </w:tc>
        <w:tc>
          <w:tcPr>
            <w:tcW w:w="7294" w:type="dxa"/>
          </w:tcPr>
          <w:p w14:paraId="3FFCEAC3" w14:textId="6FC2FB23" w:rsidR="00A1659C" w:rsidRDefault="00A1659C" w:rsidP="00A1659C">
            <w:pPr>
              <w:spacing w:after="0"/>
              <w:rPr>
                <w:rFonts w:eastAsia="等线" w:cstheme="minorHAnsi"/>
                <w:bCs/>
                <w:lang w:eastAsia="zh-CN"/>
              </w:rPr>
            </w:pPr>
            <w:r>
              <w:rPr>
                <w:rFonts w:eastAsia="Times New Roman" w:cstheme="minorHAnsi"/>
                <w:bCs/>
                <w:lang w:eastAsia="zh-CN"/>
              </w:rPr>
              <w:t xml:space="preserve">Do </w:t>
            </w:r>
            <w:r w:rsidRPr="003E0A57">
              <w:rPr>
                <w:rFonts w:eastAsia="Times New Roman" w:cstheme="minorHAnsi"/>
                <w:b/>
                <w:lang w:eastAsia="zh-CN"/>
              </w:rPr>
              <w:t>not support</w:t>
            </w:r>
            <w:r>
              <w:rPr>
                <w:rFonts w:eastAsia="Times New Roman" w:cstheme="minorHAnsi"/>
                <w:b/>
                <w:lang w:eastAsia="zh-CN"/>
              </w:rPr>
              <w:t>, prefer implicit indication</w:t>
            </w:r>
            <w:r>
              <w:rPr>
                <w:rFonts w:eastAsia="Times New Roman" w:cstheme="minorHAnsi"/>
                <w:bCs/>
                <w:lang w:eastAsia="zh-CN"/>
              </w:rPr>
              <w:t xml:space="preserve">. The alternatives from RAN1#109-e relates to an IAB node operating in TDM mode, i.e., FDM is out of question. By supporting Rel-17 (FDM) H/S/NA, some resources will be rendered unavailable </w:t>
            </w:r>
            <w:r>
              <w:rPr>
                <w:rFonts w:eastAsia="Times New Roman" w:cstheme="minorHAnsi"/>
                <w:bCs/>
                <w:lang w:eastAsia="zh-CN"/>
              </w:rPr>
              <w:lastRenderedPageBreak/>
              <w:t>since they are configured FDM and the use of such resources will be blocked since the use of that symbol will be ambiguous. The more FDM resources are configured, the more blocked resources there will be.</w:t>
            </w:r>
          </w:p>
        </w:tc>
      </w:tr>
      <w:tr w:rsidR="00601D27" w14:paraId="66C9A5C8" w14:textId="77777777">
        <w:tc>
          <w:tcPr>
            <w:tcW w:w="2335" w:type="dxa"/>
          </w:tcPr>
          <w:p w14:paraId="64A4FA1F" w14:textId="75DCB410" w:rsidR="00601D27" w:rsidRDefault="00601D27" w:rsidP="00A1659C">
            <w:pPr>
              <w:spacing w:after="0"/>
              <w:jc w:val="center"/>
              <w:rPr>
                <w:rFonts w:eastAsia="Times New Roman" w:cstheme="minorHAnsi"/>
                <w:bCs/>
                <w:lang w:eastAsia="zh-CN"/>
              </w:rPr>
            </w:pPr>
            <w:r>
              <w:rPr>
                <w:rFonts w:eastAsia="Times New Roman" w:cstheme="minorHAnsi"/>
                <w:bCs/>
                <w:lang w:eastAsia="zh-CN"/>
              </w:rPr>
              <w:lastRenderedPageBreak/>
              <w:t>Lenovo, Motorola Mobility</w:t>
            </w:r>
          </w:p>
        </w:tc>
        <w:tc>
          <w:tcPr>
            <w:tcW w:w="7294" w:type="dxa"/>
          </w:tcPr>
          <w:p w14:paraId="281C7538" w14:textId="27CF6CDB" w:rsidR="00601D27" w:rsidRDefault="00601D27" w:rsidP="00A1659C">
            <w:pPr>
              <w:spacing w:after="0"/>
              <w:rPr>
                <w:rFonts w:eastAsia="Times New Roman" w:cstheme="minorHAnsi"/>
                <w:bCs/>
                <w:lang w:eastAsia="zh-CN"/>
              </w:rPr>
            </w:pPr>
            <w:r>
              <w:rPr>
                <w:rFonts w:eastAsia="Times New Roman" w:cstheme="minorHAnsi"/>
                <w:bCs/>
                <w:lang w:eastAsia="zh-CN"/>
              </w:rPr>
              <w:t xml:space="preserve">We </w:t>
            </w:r>
            <w:r w:rsidRPr="00601D27">
              <w:rPr>
                <w:rFonts w:eastAsia="Times New Roman" w:cstheme="minorHAnsi"/>
                <w:b/>
                <w:lang w:eastAsia="zh-CN"/>
              </w:rPr>
              <w:t>do not support the proposal</w:t>
            </w:r>
            <w:r>
              <w:rPr>
                <w:rFonts w:eastAsia="Times New Roman" w:cstheme="minorHAnsi"/>
                <w:bCs/>
                <w:lang w:eastAsia="zh-CN"/>
              </w:rPr>
              <w:t xml:space="preserve">. We have argued that without a way of applying T-HSNA at the moments that the channel does not allow simultaneous operation (hence F-HSNA not applicable), </w:t>
            </w:r>
            <w:r w:rsidRPr="00601D27">
              <w:rPr>
                <w:rFonts w:eastAsia="Times New Roman" w:cstheme="minorHAnsi"/>
                <w:b/>
                <w:lang w:eastAsia="zh-CN"/>
              </w:rPr>
              <w:t>this feature will be impractical and will be unlikely to be implemented at all</w:t>
            </w:r>
            <w:r>
              <w:rPr>
                <w:rFonts w:eastAsia="Times New Roman" w:cstheme="minorHAnsi"/>
                <w:bCs/>
                <w:lang w:eastAsia="zh-CN"/>
              </w:rPr>
              <w:t xml:space="preserve">. We </w:t>
            </w:r>
            <w:r w:rsidRPr="00601D27">
              <w:rPr>
                <w:rFonts w:eastAsia="Times New Roman" w:cstheme="minorHAnsi"/>
                <w:b/>
                <w:lang w:eastAsia="zh-CN"/>
              </w:rPr>
              <w:t>support Alt. 3</w:t>
            </w:r>
            <w:r>
              <w:rPr>
                <w:rFonts w:eastAsia="Times New Roman" w:cstheme="minorHAnsi"/>
                <w:bCs/>
                <w:lang w:eastAsia="zh-CN"/>
              </w:rPr>
              <w:t xml:space="preserve"> and</w:t>
            </w:r>
            <w:r w:rsidRPr="00601D27">
              <w:rPr>
                <w:rFonts w:eastAsia="Times New Roman" w:cstheme="minorHAnsi"/>
                <w:bCs/>
                <w:lang w:eastAsia="zh-CN"/>
              </w:rPr>
              <w:t xml:space="preserve"> have argued that against Alt. 4 for it</w:t>
            </w:r>
            <w:r>
              <w:rPr>
                <w:rFonts w:eastAsia="Times New Roman" w:cstheme="minorHAnsi"/>
                <w:bCs/>
                <w:lang w:eastAsia="zh-CN"/>
              </w:rPr>
              <w:t>s</w:t>
            </w:r>
            <w:r w:rsidRPr="00601D27">
              <w:rPr>
                <w:rFonts w:eastAsia="Times New Roman" w:cstheme="minorHAnsi"/>
                <w:bCs/>
                <w:lang w:eastAsia="zh-CN"/>
              </w:rPr>
              <w:t xml:space="preserve"> disadvantages: overloading timing </w:t>
            </w:r>
            <w:r>
              <w:rPr>
                <w:rFonts w:eastAsia="Times New Roman" w:cstheme="minorHAnsi"/>
                <w:bCs/>
                <w:lang w:eastAsia="zh-CN"/>
              </w:rPr>
              <w:t xml:space="preserve">case </w:t>
            </w:r>
            <w:r w:rsidRPr="00601D27">
              <w:rPr>
                <w:rFonts w:eastAsia="Times New Roman" w:cstheme="minorHAnsi"/>
                <w:bCs/>
                <w:lang w:eastAsia="zh-CN"/>
              </w:rPr>
              <w:t xml:space="preserve">indication and </w:t>
            </w:r>
            <w:r>
              <w:rPr>
                <w:rFonts w:eastAsia="Times New Roman" w:cstheme="minorHAnsi"/>
                <w:bCs/>
                <w:lang w:eastAsia="zh-CN"/>
              </w:rPr>
              <w:t>neglecting</w:t>
            </w:r>
            <w:r w:rsidRPr="00601D27">
              <w:rPr>
                <w:rFonts w:eastAsia="Times New Roman" w:cstheme="minorHAnsi"/>
                <w:bCs/>
                <w:lang w:eastAsia="zh-CN"/>
              </w:rPr>
              <w:t xml:space="preserve"> SDM/multi-panel.</w:t>
            </w:r>
          </w:p>
        </w:tc>
      </w:tr>
      <w:tr w:rsidR="008346E5" w14:paraId="11D471F2" w14:textId="77777777">
        <w:tc>
          <w:tcPr>
            <w:tcW w:w="2335" w:type="dxa"/>
          </w:tcPr>
          <w:p w14:paraId="0A2D14B5" w14:textId="43D0C3D9" w:rsidR="008346E5" w:rsidRDefault="008346E5" w:rsidP="008346E5">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7E800F35" w14:textId="3AF64661" w:rsidR="008346E5" w:rsidRDefault="008346E5" w:rsidP="008346E5">
            <w:pPr>
              <w:spacing w:after="0"/>
              <w:rPr>
                <w:rFonts w:eastAsia="Times New Roman" w:cstheme="minorHAnsi"/>
                <w:bCs/>
                <w:lang w:eastAsia="zh-CN"/>
              </w:rPr>
            </w:pPr>
            <w:r>
              <w:rPr>
                <w:rFonts w:eastAsia="等线" w:cstheme="minorHAnsi"/>
                <w:bCs/>
                <w:lang w:eastAsia="zh-CN"/>
              </w:rPr>
              <w:t xml:space="preserve">Support </w:t>
            </w:r>
          </w:p>
        </w:tc>
      </w:tr>
      <w:tr w:rsidR="0021714C" w14:paraId="6C801F3E" w14:textId="77777777">
        <w:tc>
          <w:tcPr>
            <w:tcW w:w="2335" w:type="dxa"/>
          </w:tcPr>
          <w:p w14:paraId="31534581" w14:textId="70A025C9" w:rsidR="0021714C" w:rsidRDefault="0021714C" w:rsidP="0021714C">
            <w:pPr>
              <w:spacing w:after="0"/>
              <w:jc w:val="center"/>
              <w:rPr>
                <w:rFonts w:eastAsia="等线" w:cstheme="minorHAnsi"/>
                <w:bCs/>
                <w:lang w:eastAsia="zh-CN"/>
              </w:rPr>
            </w:pPr>
            <w:r>
              <w:rPr>
                <w:rFonts w:eastAsia="Malgun Gothic" w:cstheme="minorHAnsi" w:hint="eastAsia"/>
                <w:bCs/>
                <w:lang w:eastAsia="ko-KR"/>
              </w:rPr>
              <w:t>S</w:t>
            </w:r>
            <w:r>
              <w:rPr>
                <w:rFonts w:eastAsia="Malgun Gothic" w:cstheme="minorHAnsi"/>
                <w:bCs/>
                <w:lang w:eastAsia="ko-KR"/>
              </w:rPr>
              <w:t>amsung</w:t>
            </w:r>
          </w:p>
        </w:tc>
        <w:tc>
          <w:tcPr>
            <w:tcW w:w="7294" w:type="dxa"/>
          </w:tcPr>
          <w:p w14:paraId="629E4313" w14:textId="4AD676F8" w:rsidR="0021714C" w:rsidRDefault="0021714C" w:rsidP="0021714C">
            <w:pPr>
              <w:spacing w:after="0"/>
              <w:rPr>
                <w:rFonts w:eastAsia="等线" w:cstheme="minorHAnsi"/>
                <w:bCs/>
                <w:lang w:eastAsia="zh-CN"/>
              </w:rPr>
            </w:pPr>
            <w:r>
              <w:rPr>
                <w:rFonts w:eastAsia="Malgun Gothic" w:cstheme="minorHAnsi" w:hint="eastAsia"/>
                <w:bCs/>
                <w:lang w:eastAsia="ko-KR"/>
              </w:rPr>
              <w:t>Support</w:t>
            </w:r>
          </w:p>
        </w:tc>
      </w:tr>
      <w:tr w:rsidR="00456B4E" w14:paraId="692BD8C0" w14:textId="77777777" w:rsidTr="00D33B50">
        <w:tc>
          <w:tcPr>
            <w:tcW w:w="2335" w:type="dxa"/>
          </w:tcPr>
          <w:p w14:paraId="7E840B44" w14:textId="77777777" w:rsidR="00456B4E" w:rsidRDefault="00456B4E" w:rsidP="00D33B50">
            <w:pPr>
              <w:spacing w:after="0"/>
              <w:jc w:val="center"/>
              <w:rPr>
                <w:rFonts w:eastAsia="Times New Roman" w:cstheme="minorHAnsi"/>
                <w:bCs/>
                <w:lang w:eastAsia="zh-CN"/>
              </w:rPr>
            </w:pPr>
            <w:r>
              <w:rPr>
                <w:rFonts w:eastAsia="Times New Roman" w:cstheme="minorHAnsi"/>
                <w:bCs/>
                <w:lang w:eastAsia="zh-CN"/>
              </w:rPr>
              <w:t xml:space="preserve">Huawei, </w:t>
            </w:r>
            <w:proofErr w:type="spellStart"/>
            <w:r>
              <w:rPr>
                <w:rFonts w:eastAsia="Times New Roman" w:cstheme="minorHAnsi"/>
                <w:bCs/>
                <w:lang w:eastAsia="zh-CN"/>
              </w:rPr>
              <w:t>HiSi</w:t>
            </w:r>
            <w:proofErr w:type="spellEnd"/>
          </w:p>
        </w:tc>
        <w:tc>
          <w:tcPr>
            <w:tcW w:w="7294" w:type="dxa"/>
          </w:tcPr>
          <w:p w14:paraId="2AB126D7" w14:textId="1E276AA1" w:rsidR="00792F85" w:rsidRPr="00792F85" w:rsidRDefault="00456B4E" w:rsidP="00792F85">
            <w:pPr>
              <w:spacing w:after="0"/>
              <w:rPr>
                <w:rFonts w:eastAsia="等线" w:cstheme="minorHAnsi" w:hint="eastAsia"/>
                <w:bCs/>
                <w:lang w:eastAsia="zh-CN"/>
              </w:rPr>
            </w:pPr>
            <w:r>
              <w:rPr>
                <w:rFonts w:eastAsia="等线" w:cstheme="minorHAnsi" w:hint="eastAsia"/>
                <w:bCs/>
                <w:lang w:eastAsia="zh-CN"/>
              </w:rPr>
              <w:t>W</w:t>
            </w:r>
            <w:r>
              <w:rPr>
                <w:rFonts w:eastAsia="等线" w:cstheme="minorHAnsi"/>
                <w:bCs/>
                <w:lang w:eastAsia="zh-CN"/>
              </w:rPr>
              <w:t>e support this proposal.</w:t>
            </w:r>
          </w:p>
        </w:tc>
      </w:tr>
    </w:tbl>
    <w:p w14:paraId="7F9E28D8" w14:textId="77777777" w:rsidR="007A5F7E" w:rsidRDefault="007A5F7E">
      <w:pPr>
        <w:spacing w:after="0"/>
        <w:rPr>
          <w:rFonts w:eastAsia="Times New Roman" w:cstheme="minorHAnsi"/>
          <w:b/>
          <w:lang w:eastAsia="zh-CN"/>
        </w:rPr>
      </w:pPr>
    </w:p>
    <w:p w14:paraId="7F9E28D9"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2"/>
      </w:pPr>
      <w:r>
        <w:lastRenderedPageBreak/>
        <w:t>Topic #2. 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af5"/>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Consider until RAN1#110 whether additional specification is required when FDM multiplexing mode is applied for the CSI reference 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40" w:hangingChars="200" w:hanging="440"/>
              <w:rPr>
                <w:b/>
                <w:bCs/>
              </w:rPr>
            </w:pPr>
            <w:r>
              <w:rPr>
                <w:rFonts w:hint="eastAsia"/>
                <w:b/>
                <w:bCs/>
              </w:rPr>
              <w:t>O</w:t>
            </w:r>
            <w:r>
              <w:rPr>
                <w:b/>
                <w:bCs/>
              </w:rPr>
              <w:t>bservation 1: DL TX power adjustment can only be associated with a subset of frequency resources among those for CSI report.</w:t>
            </w:r>
          </w:p>
          <w:p w14:paraId="7F9E28E9" w14:textId="77777777" w:rsidR="007A5F7E" w:rsidRDefault="00286709">
            <w:pPr>
              <w:pStyle w:val="maintext"/>
              <w:ind w:left="440" w:hangingChars="200" w:hanging="440"/>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 xml:space="preserve">Interpretation: For CSI report with CSI reference resource indicated with the DL TX power adjustment, 1) the IAB-MT shall derive PDSCH EPRE by </w:t>
            </w:r>
            <w:proofErr w:type="spellStart"/>
            <w:r>
              <w:rPr>
                <w:b/>
                <w:bCs/>
              </w:rPr>
              <w:t>powerControlOffset</w:t>
            </w:r>
            <w:proofErr w:type="spellEnd"/>
            <w:r>
              <w:rPr>
                <w:b/>
                <w:bCs/>
              </w:rPr>
              <w:t xml:space="preserve"> and DL TX power adjustment across frequency resources associated with that DL TX power adjustment and 2) shall derive PDSCH EPRE by </w:t>
            </w:r>
            <w:proofErr w:type="spellStart"/>
            <w:r>
              <w:rPr>
                <w:b/>
                <w:bCs/>
              </w:rPr>
              <w:t>powerControlOffset</w:t>
            </w:r>
            <w:proofErr w:type="spellEnd"/>
            <w:r>
              <w:rPr>
                <w:b/>
                <w:bCs/>
              </w:rPr>
              <w:t xml:space="preserve">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14:paraId="7F9E28EC" w14:textId="77777777" w:rsidR="007A5F7E" w:rsidRDefault="00286709">
            <w:pPr>
              <w:pStyle w:val="maintext"/>
              <w:ind w:left="440" w:hangingChars="200" w:hanging="440"/>
            </w:pPr>
            <w:r>
              <w:rPr>
                <w:b/>
                <w:bCs/>
              </w:rPr>
              <w:t>Proposal 1. Adopt the following TP:</w:t>
            </w:r>
          </w:p>
          <w:tbl>
            <w:tblPr>
              <w:tblStyle w:val="af5"/>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4"/>
                    <w:numPr>
                      <w:ilvl w:val="0"/>
                      <w:numId w:val="0"/>
                    </w:numPr>
                    <w:ind w:left="851" w:hanging="851"/>
                  </w:pPr>
                  <w:r>
                    <w:lastRenderedPageBreak/>
                    <w:t>5.2.2.5 CSI reference resource definition</w:t>
                  </w:r>
                </w:p>
                <w:p w14:paraId="7F9E28EE" w14:textId="77777777" w:rsidR="007A5F7E" w:rsidRDefault="00286709">
                  <w:pPr>
                    <w:spacing w:after="180"/>
                    <w:rPr>
                      <w:rFonts w:eastAsia="宋体"/>
                      <w:color w:val="000000"/>
                      <w:sz w:val="20"/>
                      <w:szCs w:val="20"/>
                    </w:rPr>
                  </w:pPr>
                  <w:r>
                    <w:rPr>
                      <w:rFonts w:eastAsia="宋体"/>
                      <w:color w:val="000000"/>
                      <w:sz w:val="20"/>
                      <w:szCs w:val="20"/>
                    </w:rPr>
                    <w:t>&lt;Omitted text&gt;</w:t>
                  </w:r>
                </w:p>
                <w:p w14:paraId="7F9E28EF" w14:textId="77777777" w:rsidR="007A5F7E" w:rsidRDefault="00286709">
                  <w:pPr>
                    <w:spacing w:after="180"/>
                    <w:rPr>
                      <w:rFonts w:eastAsia="Malgun Gothic"/>
                      <w:color w:val="000000"/>
                      <w:sz w:val="20"/>
                      <w:szCs w:val="20"/>
                    </w:rPr>
                  </w:pPr>
                  <w:r>
                    <w:rPr>
                      <w:rFonts w:eastAsia="Malgun Gothic"/>
                      <w:color w:val="000000"/>
                      <w:sz w:val="20"/>
                      <w:szCs w:val="20"/>
                    </w:rPr>
                    <w:t>If configured to report CQI index, in the CSI reference resource, the UE shall assume the following for the purpose of deriving the CQI index</w:t>
                  </w:r>
                  <w:r>
                    <w:rPr>
                      <w:rFonts w:eastAsia="Malgun Gothic"/>
                      <w:color w:val="000000"/>
                      <w:sz w:val="20"/>
                      <w:szCs w:val="20"/>
                      <w:lang w:val="en-GB"/>
                    </w:rPr>
                    <w:t>, and if also configured, for deriving PMI and RI</w:t>
                  </w:r>
                  <w:r>
                    <w:rPr>
                      <w:rFonts w:eastAsia="Malgun Gothic"/>
                      <w:color w:val="000000"/>
                      <w:sz w:val="20"/>
                      <w:szCs w:val="20"/>
                    </w:rPr>
                    <w:t>:</w:t>
                  </w:r>
                </w:p>
                <w:p w14:paraId="7F9E28F0"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first 2 OFDM symbols are occupied by control signaling.</w:t>
                  </w:r>
                </w:p>
                <w:p w14:paraId="7F9E28F1"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number of PDSCH and DM-RS symbols is equal to 12.</w:t>
                  </w:r>
                </w:p>
                <w:p w14:paraId="7F9E28F2"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same bandwidth part subcarrier spacing configured as for the PDSCH reception</w:t>
                  </w:r>
                </w:p>
                <w:p w14:paraId="7F9E28F3" w14:textId="77777777" w:rsidR="007A5F7E" w:rsidRDefault="00286709">
                  <w:pPr>
                    <w:spacing w:after="180"/>
                    <w:ind w:left="568" w:hanging="284"/>
                    <w:rPr>
                      <w:ins w:id="10" w:author="Hoondong" w:date="2022-08-02T11:15:00Z"/>
                      <w:rFonts w:eastAsia="Malgun Gothic"/>
                      <w:color w:val="000000"/>
                      <w:sz w:val="20"/>
                      <w:szCs w:val="20"/>
                    </w:rPr>
                  </w:pPr>
                  <w:r>
                    <w:rPr>
                      <w:rFonts w:eastAsia="Malgun Gothic"/>
                      <w:color w:val="000000"/>
                      <w:sz w:val="20"/>
                      <w:szCs w:val="20"/>
                    </w:rPr>
                    <w:t>-</w:t>
                  </w:r>
                  <w:r>
                    <w:rPr>
                      <w:rFonts w:eastAsia="Malgun Gothic"/>
                      <w:color w:val="000000"/>
                      <w:sz w:val="20"/>
                      <w:szCs w:val="20"/>
                    </w:rPr>
                    <w:tab/>
                    <w:t>The bandwidth as configured for the corresponding CQI report.</w:t>
                  </w:r>
                </w:p>
                <w:p w14:paraId="7F9E28F4" w14:textId="77777777" w:rsidR="007A5F7E" w:rsidRDefault="00286709">
                  <w:pPr>
                    <w:spacing w:after="180"/>
                    <w:ind w:left="851" w:hanging="284"/>
                    <w:rPr>
                      <w:rFonts w:eastAsia="Malgun Gothic"/>
                      <w:color w:val="000000"/>
                      <w:sz w:val="20"/>
                      <w:szCs w:val="20"/>
                    </w:rPr>
                  </w:pPr>
                  <w:ins w:id="11" w:author="Hoondong" w:date="2022-08-02T11:16:00Z">
                    <w:r>
                      <w:rPr>
                        <w:rFonts w:eastAsia="Malgun Gothic"/>
                        <w:color w:val="000000"/>
                        <w:sz w:val="20"/>
                        <w:szCs w:val="20"/>
                      </w:rPr>
                      <w:t>-</w:t>
                    </w:r>
                    <w:r>
                      <w:rPr>
                        <w:rFonts w:eastAsia="Malgun Gothic"/>
                        <w:color w:val="000000"/>
                        <w:sz w:val="20"/>
                        <w:szCs w:val="20"/>
                      </w:rPr>
                      <w:tab/>
                    </w:r>
                  </w:ins>
                  <w:ins w:id="12" w:author="Hoondong" w:date="2022-08-02T11:18:00Z">
                    <w:r>
                      <w:rPr>
                        <w:rFonts w:eastAsia="Malgun Gothic"/>
                        <w:color w:val="000000"/>
                        <w:sz w:val="20"/>
                        <w:szCs w:val="20"/>
                        <w:lang w:val="en-GB"/>
                      </w:rPr>
                      <w:t>T</w:t>
                    </w:r>
                  </w:ins>
                  <w:ins w:id="13" w:author="Hoondong" w:date="2022-08-02T11:16:00Z">
                    <w:r>
                      <w:rPr>
                        <w:rFonts w:eastAsia="Malgun Gothic"/>
                        <w:color w:val="000000"/>
                        <w:sz w:val="20"/>
                        <w:szCs w:val="20"/>
                        <w:lang w:val="en-GB"/>
                      </w:rPr>
                      <w:t>he IAB-MT shall</w:t>
                    </w:r>
                  </w:ins>
                  <w:ins w:id="14" w:author="Hoondong" w:date="2022-08-02T11:27:00Z">
                    <w:r>
                      <w:rPr>
                        <w:rFonts w:eastAsia="Malgun Gothic"/>
                        <w:color w:val="000000"/>
                        <w:sz w:val="20"/>
                        <w:szCs w:val="20"/>
                        <w:lang w:val="en-GB"/>
                      </w:rPr>
                      <w:t xml:space="preserve"> </w:t>
                    </w:r>
                  </w:ins>
                  <w:ins w:id="15" w:author="Hoondong" w:date="2022-08-02T11:29:00Z">
                    <w:r>
                      <w:rPr>
                        <w:rFonts w:eastAsia="Malgun Gothic"/>
                        <w:color w:val="000000"/>
                        <w:sz w:val="20"/>
                        <w:szCs w:val="20"/>
                        <w:lang w:val="en-GB"/>
                      </w:rPr>
                      <w:t xml:space="preserve">only </w:t>
                    </w:r>
                  </w:ins>
                  <w:ins w:id="16" w:author="Hoondong" w:date="2022-08-02T11:27:00Z">
                    <w:r>
                      <w:rPr>
                        <w:rFonts w:eastAsia="Malgun Gothic"/>
                        <w:color w:val="000000"/>
                        <w:sz w:val="20"/>
                        <w:szCs w:val="20"/>
                        <w:lang w:val="en-GB"/>
                      </w:rPr>
                      <w:t>a</w:t>
                    </w:r>
                  </w:ins>
                  <w:ins w:id="17" w:author="Hoondong" w:date="2022-08-02T11:28:00Z">
                    <w:r>
                      <w:rPr>
                        <w:rFonts w:eastAsia="Malgun Gothic"/>
                        <w:color w:val="000000"/>
                        <w:sz w:val="20"/>
                        <w:szCs w:val="20"/>
                        <w:lang w:val="en-GB"/>
                      </w:rPr>
                      <w:t>ssume the frequency resources</w:t>
                    </w:r>
                  </w:ins>
                  <w:ins w:id="18" w:author="Hoondong" w:date="2022-08-02T11:16:00Z">
                    <w:r>
                      <w:rPr>
                        <w:rFonts w:eastAsia="Malgun Gothic"/>
                        <w:color w:val="000000"/>
                        <w:sz w:val="20"/>
                        <w:szCs w:val="20"/>
                        <w:lang w:val="en-GB"/>
                      </w:rPr>
                      <w:t xml:space="preserve"> </w:t>
                    </w:r>
                  </w:ins>
                  <w:ins w:id="19" w:author="Hoondong" w:date="2022-08-02T15:36:00Z">
                    <w:r>
                      <w:rPr>
                        <w:rFonts w:eastAsia="Malgun Gothic"/>
                        <w:color w:val="000000"/>
                        <w:sz w:val="20"/>
                        <w:szCs w:val="20"/>
                        <w:lang w:val="en-GB"/>
                      </w:rPr>
                      <w:t>as indicated by</w:t>
                    </w:r>
                  </w:ins>
                  <w:ins w:id="20" w:author="Hoondong" w:date="2022-08-02T11:16:00Z">
                    <w:r>
                      <w:rPr>
                        <w:rFonts w:eastAsia="Malgun Gothic"/>
                        <w:color w:val="000000"/>
                        <w:sz w:val="20"/>
                        <w:szCs w:val="20"/>
                        <w:lang w:val="en-GB"/>
                      </w:rPr>
                      <w:t xml:space="preserve"> the DL TX power adjustment</w:t>
                    </w:r>
                  </w:ins>
                  <w:ins w:id="21" w:author="Hoondong" w:date="2022-08-02T15:37:00Z">
                    <w:r>
                      <w:rPr>
                        <w:rFonts w:eastAsia="Malgun Gothic"/>
                        <w:color w:val="000000"/>
                        <w:sz w:val="20"/>
                        <w:szCs w:val="20"/>
                        <w:lang w:val="en-GB"/>
                      </w:rPr>
                      <w:t xml:space="preserve"> MAC CE</w:t>
                    </w:r>
                  </w:ins>
                  <w:ins w:id="22" w:author="Hoondong" w:date="2022-08-02T11:16:00Z">
                    <w:r>
                      <w:rPr>
                        <w:rFonts w:eastAsia="Malgun Gothic"/>
                        <w:color w:val="000000"/>
                        <w:sz w:val="20"/>
                        <w:szCs w:val="20"/>
                        <w:lang w:val="en-GB"/>
                      </w:rPr>
                      <w: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ins>
                </w:p>
                <w:p w14:paraId="7F9E28F5"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Redundancy Version 0.</w:t>
                  </w:r>
                </w:p>
                <w:p w14:paraId="7F9E28F8"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ratio of PDSCH EPRE to CSI-RS EPRE is as given in Clause 5.2.2.3.1.</w:t>
                  </w:r>
                </w:p>
                <w:p w14:paraId="7F9E28F9" w14:textId="77777777" w:rsidR="007A5F7E" w:rsidRDefault="00286709">
                  <w:pPr>
                    <w:spacing w:after="180"/>
                    <w:ind w:left="851"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lang w:val="en-GB"/>
                    </w:rPr>
                    <w:t>In addition, the IAB-MT shall account for the provided DL TX power adjustment,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40" w:hangingChars="200" w:hanging="440"/>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lang w:val="en-US"/>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t>Huawei, HiSilicon</w:t>
            </w:r>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lang w:val="en-US"/>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Huawei CR.</w:t>
      </w:r>
    </w:p>
    <w:p w14:paraId="7F9E2911" w14:textId="77777777" w:rsidR="007A5F7E" w:rsidRDefault="007A5F7E">
      <w:pPr>
        <w:rPr>
          <w:rFonts w:ascii="Times New Roman" w:hAnsi="Times New Roman" w:cs="Times New Roman"/>
          <w:sz w:val="20"/>
          <w:lang w:eastAsia="zh-CN"/>
        </w:rPr>
      </w:pPr>
    </w:p>
    <w:tbl>
      <w:tblPr>
        <w:tblStyle w:val="af5"/>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031F6A" w14:paraId="7F9E291D" w14:textId="77777777">
        <w:tc>
          <w:tcPr>
            <w:tcW w:w="2335" w:type="dxa"/>
          </w:tcPr>
          <w:p w14:paraId="7F9E291B" w14:textId="0C7F2979"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1C" w14:textId="0566B62A" w:rsidR="00031F6A" w:rsidRDefault="00031F6A" w:rsidP="00031F6A">
            <w:pPr>
              <w:spacing w:after="0"/>
              <w:rPr>
                <w:rFonts w:eastAsia="Times New Roman" w:cstheme="minorHAnsi"/>
                <w:bCs/>
                <w:lang w:eastAsia="zh-CN"/>
              </w:rPr>
            </w:pPr>
            <w:r>
              <w:t>We agree.</w:t>
            </w:r>
          </w:p>
        </w:tc>
      </w:tr>
      <w:tr w:rsidR="00460ECF" w14:paraId="6DC26596" w14:textId="77777777">
        <w:tc>
          <w:tcPr>
            <w:tcW w:w="2335" w:type="dxa"/>
          </w:tcPr>
          <w:p w14:paraId="08110D85" w14:textId="58047295" w:rsidR="00460ECF" w:rsidRPr="00460ECF" w:rsidRDefault="00460ECF"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1140607D" w14:textId="22C1A616" w:rsidR="00460ECF" w:rsidRPr="00460ECF" w:rsidRDefault="00460ECF" w:rsidP="00031F6A">
            <w:pPr>
              <w:spacing w:after="0"/>
              <w:rPr>
                <w:rFonts w:eastAsia="等线"/>
                <w:lang w:eastAsia="zh-CN"/>
              </w:rPr>
            </w:pPr>
            <w:r>
              <w:rPr>
                <w:rFonts w:eastAsia="等线" w:hint="eastAsia"/>
                <w:lang w:eastAsia="zh-CN"/>
              </w:rPr>
              <w:t>O</w:t>
            </w:r>
            <w:r>
              <w:rPr>
                <w:rFonts w:eastAsia="等线"/>
                <w:lang w:eastAsia="zh-CN"/>
              </w:rPr>
              <w:t>K</w:t>
            </w:r>
          </w:p>
        </w:tc>
      </w:tr>
      <w:tr w:rsidR="00A1659C" w14:paraId="76E085CB" w14:textId="77777777">
        <w:tc>
          <w:tcPr>
            <w:tcW w:w="2335" w:type="dxa"/>
          </w:tcPr>
          <w:p w14:paraId="7F7DE5E8" w14:textId="1ABD80D6" w:rsidR="00A1659C" w:rsidRDefault="00A1659C" w:rsidP="00A1659C">
            <w:pPr>
              <w:spacing w:after="0"/>
              <w:jc w:val="center"/>
              <w:rPr>
                <w:rFonts w:eastAsia="等线" w:cstheme="minorHAnsi"/>
                <w:bCs/>
                <w:lang w:eastAsia="zh-CN"/>
              </w:rPr>
            </w:pPr>
            <w:r>
              <w:rPr>
                <w:rFonts w:eastAsia="Times New Roman" w:cstheme="minorHAnsi"/>
                <w:bCs/>
                <w:lang w:eastAsia="zh-CN"/>
              </w:rPr>
              <w:t>Ericsson</w:t>
            </w:r>
          </w:p>
        </w:tc>
        <w:tc>
          <w:tcPr>
            <w:tcW w:w="7294" w:type="dxa"/>
          </w:tcPr>
          <w:p w14:paraId="73044D4F" w14:textId="77777777" w:rsidR="00A1659C" w:rsidRPr="00EE660D" w:rsidRDefault="00A1659C" w:rsidP="00A1659C">
            <w:pPr>
              <w:spacing w:after="0"/>
              <w:rPr>
                <w:rFonts w:eastAsia="Times New Roman" w:cstheme="minorHAnsi"/>
                <w:b/>
                <w:lang w:eastAsia="zh-CN"/>
              </w:rPr>
            </w:pPr>
            <w:r w:rsidRPr="00EE660D">
              <w:rPr>
                <w:rFonts w:eastAsia="Times New Roman" w:cstheme="minorHAnsi"/>
                <w:b/>
                <w:lang w:eastAsia="zh-CN"/>
              </w:rPr>
              <w:t xml:space="preserve">Regarding FL </w:t>
            </w:r>
            <w:proofErr w:type="spellStart"/>
            <w:r w:rsidRPr="00EE660D">
              <w:rPr>
                <w:rFonts w:eastAsia="Times New Roman" w:cstheme="minorHAnsi"/>
                <w:b/>
                <w:lang w:eastAsia="zh-CN"/>
              </w:rPr>
              <w:t>Obeservation</w:t>
            </w:r>
            <w:proofErr w:type="spellEnd"/>
            <w:r w:rsidRPr="00EE660D">
              <w:rPr>
                <w:rFonts w:eastAsia="Times New Roman" w:cstheme="minorHAnsi"/>
                <w:b/>
                <w:lang w:eastAsia="zh-CN"/>
              </w:rPr>
              <w:t xml:space="preserve"> 2.2:</w:t>
            </w:r>
          </w:p>
          <w:p w14:paraId="0716B90D" w14:textId="77777777" w:rsidR="00A1659C" w:rsidRPr="000B1987" w:rsidRDefault="00A1659C" w:rsidP="00A1659C">
            <w:pPr>
              <w:rPr>
                <w:rFonts w:eastAsia="Times New Roman" w:cstheme="minorHAnsi"/>
                <w:bCs/>
              </w:rPr>
            </w:pPr>
            <w:r w:rsidRPr="000B1987">
              <w:rPr>
                <w:rFonts w:eastAsia="Times New Roman" w:cstheme="minorHAnsi"/>
                <w:bCs/>
              </w:rPr>
              <w:lastRenderedPageBreak/>
              <w:t xml:space="preserve">The text is </w:t>
            </w:r>
            <w:r>
              <w:rPr>
                <w:rFonts w:eastAsia="Times New Roman" w:cstheme="minorHAnsi"/>
                <w:bCs/>
              </w:rPr>
              <w:t xml:space="preserve">ambiguous in the following different interpretations with respect to the </w:t>
            </w:r>
            <w:proofErr w:type="spellStart"/>
            <w:r>
              <w:rPr>
                <w:rFonts w:eastAsia="Times New Roman" w:cstheme="minorHAnsi"/>
                <w:bCs/>
              </w:rPr>
              <w:t>i</w:t>
            </w:r>
            <w:r w:rsidRPr="00EE660D">
              <w:rPr>
                <w:rFonts w:eastAsia="Times New Roman" w:cstheme="minorHAnsi"/>
                <w:bCs/>
                <w:vertAlign w:val="superscript"/>
              </w:rPr>
              <w:t>th</w:t>
            </w:r>
            <w:proofErr w:type="spellEnd"/>
            <w:r>
              <w:rPr>
                <w:rFonts w:eastAsia="Times New Roman" w:cstheme="minorHAnsi"/>
                <w:bCs/>
              </w:rPr>
              <w:t xml:space="preserve"> CSI-RS resource:</w:t>
            </w:r>
          </w:p>
          <w:p w14:paraId="0DC5EA30" w14:textId="77777777" w:rsidR="00A1659C" w:rsidRPr="008346E5" w:rsidRDefault="00A1659C" w:rsidP="00A1659C">
            <w:pPr>
              <w:pStyle w:val="aff"/>
              <w:numPr>
                <w:ilvl w:val="0"/>
                <w:numId w:val="26"/>
              </w:numPr>
              <w:rPr>
                <w:rFonts w:eastAsia="Times New Roman" w:cstheme="minorHAnsi"/>
                <w:bCs/>
                <w:lang w:val="en-US"/>
              </w:rPr>
            </w:pPr>
            <w:r w:rsidRPr="008346E5">
              <w:rPr>
                <w:rFonts w:eastAsia="Times New Roman" w:cstheme="minorHAnsi"/>
                <w:bCs/>
                <w:lang w:val="en-US"/>
              </w:rPr>
              <w:t xml:space="preserve">Adjusted PDSCH EPRE = CSI-RS(i) EPRE + </w:t>
            </w:r>
            <w:proofErr w:type="spellStart"/>
            <w:r w:rsidRPr="008346E5">
              <w:rPr>
                <w:rFonts w:eastAsia="Times New Roman" w:cstheme="minorHAnsi"/>
                <w:bCs/>
                <w:lang w:val="en-US"/>
              </w:rPr>
              <w:t>powerControlOffset</w:t>
            </w:r>
            <w:proofErr w:type="spellEnd"/>
            <w:r w:rsidRPr="008346E5">
              <w:rPr>
                <w:rFonts w:eastAsia="Times New Roman" w:cstheme="minorHAnsi"/>
                <w:bCs/>
                <w:lang w:val="en-US"/>
              </w:rPr>
              <w:t>(i) + DL TX Power Adjustment</w:t>
            </w:r>
          </w:p>
          <w:p w14:paraId="7CB5EB55" w14:textId="77777777" w:rsidR="00A1659C" w:rsidRPr="008346E5" w:rsidRDefault="00A1659C" w:rsidP="00A1659C">
            <w:pPr>
              <w:pStyle w:val="aff"/>
              <w:numPr>
                <w:ilvl w:val="0"/>
                <w:numId w:val="26"/>
              </w:numPr>
              <w:spacing w:after="240"/>
              <w:rPr>
                <w:rFonts w:eastAsia="Times New Roman" w:cstheme="minorHAnsi"/>
                <w:bCs/>
                <w:lang w:val="en-US"/>
              </w:rPr>
            </w:pPr>
            <w:r w:rsidRPr="008346E5">
              <w:rPr>
                <w:rFonts w:eastAsia="Times New Roman" w:cstheme="minorHAnsi"/>
                <w:bCs/>
                <w:lang w:val="en-US"/>
              </w:rPr>
              <w:t>Adjusted PDSCH EPRE = CSI-RS</w:t>
            </w:r>
            <w:r>
              <w:rPr>
                <w:rFonts w:eastAsia="Times New Roman" w:cstheme="minorHAnsi"/>
                <w:bCs/>
                <w:lang w:val="en-US"/>
              </w:rPr>
              <w:t>(i)</w:t>
            </w:r>
            <w:r w:rsidRPr="008346E5">
              <w:rPr>
                <w:rFonts w:eastAsia="Times New Roman" w:cstheme="minorHAnsi"/>
                <w:bCs/>
                <w:lang w:val="en-US"/>
              </w:rPr>
              <w:t xml:space="preserve"> EPRE + DL TX Power Adjustment</w:t>
            </w:r>
          </w:p>
          <w:p w14:paraId="6A12090C" w14:textId="77777777" w:rsidR="00A1659C" w:rsidRPr="002D6205" w:rsidRDefault="00A1659C" w:rsidP="00A1659C">
            <w:pPr>
              <w:rPr>
                <w:rFonts w:eastAsia="Times New Roman" w:cstheme="minorHAnsi"/>
                <w:bCs/>
              </w:rPr>
            </w:pPr>
            <w:r>
              <w:rPr>
                <w:rFonts w:eastAsia="Times New Roman" w:cstheme="minorHAnsi"/>
                <w:bCs/>
              </w:rPr>
              <w:t>For a</w:t>
            </w:r>
            <w:r w:rsidRPr="002D6205">
              <w:rPr>
                <w:rFonts w:eastAsia="Times New Roman" w:cstheme="minorHAnsi"/>
                <w:bCs/>
              </w:rPr>
              <w:t>lt a</w:t>
            </w:r>
            <w:r>
              <w:rPr>
                <w:rFonts w:eastAsia="Times New Roman" w:cstheme="minorHAnsi"/>
                <w:bCs/>
              </w:rPr>
              <w:t>.,</w:t>
            </w:r>
            <w:r w:rsidRPr="002D6205">
              <w:rPr>
                <w:rFonts w:eastAsia="Times New Roman" w:cstheme="minorHAnsi"/>
                <w:bCs/>
              </w:rPr>
              <w:t xml:space="preserve"> DL TX Power Adjustment is </w:t>
            </w:r>
            <w:r>
              <w:rPr>
                <w:rFonts w:eastAsia="Times New Roman" w:cstheme="minorHAnsi"/>
                <w:bCs/>
              </w:rPr>
              <w:t>constant</w:t>
            </w:r>
            <w:r w:rsidRPr="002D6205">
              <w:rPr>
                <w:rFonts w:eastAsia="Times New Roman" w:cstheme="minorHAnsi"/>
                <w:bCs/>
              </w:rPr>
              <w:t xml:space="preserve"> regardless</w:t>
            </w:r>
            <w:r>
              <w:rPr>
                <w:rFonts w:eastAsia="Times New Roman" w:cstheme="minorHAnsi"/>
                <w:bCs/>
              </w:rPr>
              <w:t xml:space="preserve"> of</w:t>
            </w:r>
            <w:r w:rsidRPr="002D6205">
              <w:rPr>
                <w:rFonts w:eastAsia="Times New Roman" w:cstheme="minorHAnsi"/>
                <w:bCs/>
              </w:rPr>
              <w:t xml:space="preserve"> CSI-RS EPRE</w:t>
            </w:r>
            <w:r>
              <w:rPr>
                <w:rFonts w:eastAsia="Times New Roman" w:cstheme="minorHAnsi"/>
                <w:bCs/>
              </w:rPr>
              <w:t xml:space="preserve"> since CSI-RS(i) EPRE + </w:t>
            </w:r>
            <w:proofErr w:type="spellStart"/>
            <w:r>
              <w:rPr>
                <w:rFonts w:eastAsia="Times New Roman" w:cstheme="minorHAnsi"/>
                <w:bCs/>
              </w:rPr>
              <w:t>powerControlOffset</w:t>
            </w:r>
            <w:proofErr w:type="spellEnd"/>
            <w:r>
              <w:rPr>
                <w:rFonts w:eastAsia="Times New Roman" w:cstheme="minorHAnsi"/>
                <w:bCs/>
              </w:rPr>
              <w:t>(i) is constant.</w:t>
            </w:r>
          </w:p>
          <w:p w14:paraId="50F20439" w14:textId="77777777" w:rsidR="00A1659C" w:rsidRDefault="00A1659C" w:rsidP="00A1659C">
            <w:pPr>
              <w:spacing w:after="0"/>
              <w:rPr>
                <w:rFonts w:eastAsia="Times New Roman" w:cstheme="minorHAnsi"/>
                <w:bCs/>
              </w:rPr>
            </w:pPr>
            <w:r>
              <w:rPr>
                <w:rFonts w:eastAsia="Times New Roman" w:cstheme="minorHAnsi"/>
                <w:bCs/>
              </w:rPr>
              <w:t>For a</w:t>
            </w:r>
            <w:r w:rsidRPr="00D27E24">
              <w:rPr>
                <w:rFonts w:eastAsia="Times New Roman" w:cstheme="minorHAnsi"/>
                <w:bCs/>
              </w:rPr>
              <w:t>lt b</w:t>
            </w:r>
            <w:r>
              <w:rPr>
                <w:rFonts w:eastAsia="Times New Roman" w:cstheme="minorHAnsi"/>
                <w:bCs/>
              </w:rPr>
              <w:t>.,</w:t>
            </w:r>
            <w:r w:rsidRPr="00D27E24">
              <w:rPr>
                <w:rFonts w:eastAsia="Times New Roman" w:cstheme="minorHAnsi"/>
                <w:bCs/>
              </w:rPr>
              <w:t xml:space="preserve"> DL TX Powe</w:t>
            </w:r>
            <w:r>
              <w:rPr>
                <w:rFonts w:eastAsia="Times New Roman" w:cstheme="minorHAnsi"/>
                <w:bCs/>
              </w:rPr>
              <w:t>r Adjustment is variable with CSI-RS(i) EPRE.</w:t>
            </w:r>
          </w:p>
          <w:p w14:paraId="6F98EA00" w14:textId="77777777" w:rsidR="00A1659C" w:rsidRDefault="00A1659C" w:rsidP="00A1659C">
            <w:pPr>
              <w:spacing w:after="0"/>
              <w:rPr>
                <w:rFonts w:eastAsia="Times New Roman" w:cstheme="minorHAnsi"/>
                <w:bCs/>
              </w:rPr>
            </w:pPr>
          </w:p>
          <w:p w14:paraId="58560666" w14:textId="77777777" w:rsidR="00A1659C" w:rsidRDefault="00A1659C" w:rsidP="00A1659C">
            <w:pPr>
              <w:spacing w:after="0"/>
              <w:rPr>
                <w:rFonts w:eastAsia="Times New Roman" w:cstheme="minorHAnsi"/>
                <w:bCs/>
              </w:rPr>
            </w:pPr>
            <w:r>
              <w:rPr>
                <w:rFonts w:eastAsia="Times New Roman" w:cstheme="minorHAnsi"/>
                <w:bCs/>
              </w:rPr>
              <w:t>We think that the above must be discussed in the meeting and clarified in 38.213. If b. is the interpretation of the current spec text, we think that a change to PDSCH is motivated.</w:t>
            </w:r>
          </w:p>
          <w:p w14:paraId="77404F64" w14:textId="77777777" w:rsidR="00A1659C" w:rsidRDefault="00A1659C" w:rsidP="00A1659C">
            <w:pPr>
              <w:spacing w:after="0"/>
              <w:rPr>
                <w:rFonts w:eastAsia="Times New Roman" w:cstheme="minorHAnsi"/>
                <w:bCs/>
              </w:rPr>
            </w:pPr>
          </w:p>
          <w:p w14:paraId="1BE9E41A" w14:textId="7932B572" w:rsidR="00A1659C" w:rsidRDefault="00A1659C" w:rsidP="00A1659C">
            <w:pPr>
              <w:spacing w:after="0"/>
              <w:rPr>
                <w:rFonts w:eastAsia="等线"/>
                <w:lang w:eastAsia="zh-CN"/>
              </w:rPr>
            </w:pPr>
            <w:r>
              <w:rPr>
                <w:rFonts w:eastAsia="Times New Roman" w:cstheme="minorHAnsi"/>
                <w:bCs/>
              </w:rPr>
              <w:t xml:space="preserve">Regarding </w:t>
            </w:r>
            <w:r w:rsidRPr="00DE31F8">
              <w:rPr>
                <w:rFonts w:eastAsia="Times New Roman" w:cstheme="minorHAnsi"/>
                <w:b/>
              </w:rPr>
              <w:t>FL proposal 2.1</w:t>
            </w:r>
            <w:r>
              <w:rPr>
                <w:rFonts w:eastAsia="Times New Roman" w:cstheme="minorHAnsi"/>
                <w:bCs/>
              </w:rPr>
              <w:t>, we don’t think the proposed change makes much of a difference.</w:t>
            </w:r>
          </w:p>
        </w:tc>
      </w:tr>
      <w:tr w:rsidR="00B5574B" w14:paraId="4AAA0F9A" w14:textId="77777777">
        <w:tc>
          <w:tcPr>
            <w:tcW w:w="2335" w:type="dxa"/>
          </w:tcPr>
          <w:p w14:paraId="3BDF9CC7" w14:textId="28F9830D" w:rsidR="00B5574B" w:rsidRPr="00B5574B" w:rsidRDefault="00B5574B" w:rsidP="00A1659C">
            <w:pPr>
              <w:spacing w:after="0"/>
              <w:jc w:val="center"/>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72E7815F" w14:textId="77777777" w:rsidR="00B5574B" w:rsidRDefault="00F27992" w:rsidP="00A1659C">
            <w:pPr>
              <w:spacing w:after="0"/>
              <w:rPr>
                <w:rFonts w:eastAsia="Malgun Gothic" w:cstheme="minorHAnsi"/>
                <w:b/>
                <w:lang w:eastAsia="ko-KR"/>
              </w:rPr>
            </w:pPr>
            <w:r>
              <w:rPr>
                <w:rFonts w:eastAsia="Malgun Gothic" w:cstheme="minorHAnsi" w:hint="eastAsia"/>
                <w:b/>
                <w:lang w:eastAsia="ko-KR"/>
              </w:rPr>
              <w:t>R</w:t>
            </w:r>
            <w:r>
              <w:rPr>
                <w:rFonts w:eastAsia="Malgun Gothic" w:cstheme="minorHAnsi"/>
                <w:b/>
                <w:lang w:eastAsia="ko-KR"/>
              </w:rPr>
              <w:t>egarding FL observation 2.1:</w:t>
            </w:r>
          </w:p>
          <w:p w14:paraId="60666E42" w14:textId="7EC35B13" w:rsidR="00F27992" w:rsidRPr="00F27992" w:rsidRDefault="00F27992" w:rsidP="00A1659C">
            <w:pPr>
              <w:spacing w:after="0"/>
              <w:rPr>
                <w:rFonts w:eastAsia="Malgun Gothic" w:cstheme="minorHAnsi"/>
                <w:lang w:eastAsia="ko-KR"/>
              </w:rPr>
            </w:pPr>
            <w:r>
              <w:rPr>
                <w:rFonts w:eastAsia="Malgun Gothic" w:cstheme="minorHAnsi" w:hint="eastAsia"/>
                <w:lang w:eastAsia="ko-KR"/>
              </w:rPr>
              <w:t>W</w:t>
            </w:r>
            <w:r>
              <w:rPr>
                <w:rFonts w:eastAsia="Malgun Gothic" w:cstheme="minorHAnsi"/>
                <w:lang w:eastAsia="ko-KR"/>
              </w:rPr>
              <w:t>e would like to see which part of 214 clarifies the following comments from FL, “</w:t>
            </w:r>
            <w:r w:rsidRPr="00F27992">
              <w:rPr>
                <w:rFonts w:eastAsia="Malgun Gothic" w:cstheme="minorHAnsi"/>
                <w:lang w:eastAsia="ko-KR"/>
              </w:rPr>
              <w:t>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w:t>
            </w:r>
            <w:r>
              <w:rPr>
                <w:rFonts w:eastAsia="Malgun Gothic" w:cstheme="minorHAnsi"/>
                <w:lang w:eastAsia="ko-KR"/>
              </w:rPr>
              <w:t>”.</w:t>
            </w:r>
          </w:p>
          <w:p w14:paraId="6EA03C50" w14:textId="77777777" w:rsidR="00F27992" w:rsidRPr="00F27992" w:rsidRDefault="00F27992" w:rsidP="00A1659C">
            <w:pPr>
              <w:spacing w:after="0"/>
              <w:rPr>
                <w:rFonts w:eastAsia="Malgun Gothic" w:cstheme="minorHAnsi"/>
                <w:lang w:eastAsia="ko-KR"/>
              </w:rPr>
            </w:pPr>
          </w:p>
          <w:p w14:paraId="0C8E5045" w14:textId="5A9B62EC" w:rsidR="00F27992" w:rsidRPr="00F27992" w:rsidRDefault="00F27992" w:rsidP="00A1659C">
            <w:pPr>
              <w:spacing w:after="0"/>
              <w:rPr>
                <w:rFonts w:eastAsia="Malgun Gothic" w:cstheme="minorHAnsi"/>
                <w:b/>
                <w:lang w:eastAsia="ko-KR"/>
              </w:rPr>
            </w:pPr>
            <w:r w:rsidRPr="00F27992">
              <w:rPr>
                <w:rFonts w:eastAsia="Malgun Gothic" w:cstheme="minorHAnsi"/>
                <w:lang w:eastAsia="ko-KR"/>
              </w:rPr>
              <w:t xml:space="preserve">Regarding FL proposal 2.1, we </w:t>
            </w:r>
            <w:r>
              <w:rPr>
                <w:rFonts w:eastAsia="Malgun Gothic" w:cstheme="minorHAnsi"/>
                <w:lang w:eastAsia="ko-KR"/>
              </w:rPr>
              <w:t>also</w:t>
            </w:r>
            <w:r w:rsidRPr="00F27992">
              <w:rPr>
                <w:rFonts w:eastAsia="Malgun Gothic" w:cstheme="minorHAnsi"/>
                <w:lang w:eastAsia="ko-KR"/>
              </w:rPr>
              <w:t xml:space="preserve"> think the proposed change </w:t>
            </w:r>
            <w:r>
              <w:rPr>
                <w:rFonts w:eastAsia="Malgun Gothic" w:cstheme="minorHAnsi"/>
                <w:lang w:eastAsia="ko-KR"/>
              </w:rPr>
              <w:t xml:space="preserve">does not </w:t>
            </w:r>
            <w:r w:rsidRPr="00F27992">
              <w:rPr>
                <w:rFonts w:eastAsia="Malgun Gothic" w:cstheme="minorHAnsi"/>
                <w:lang w:eastAsia="ko-KR"/>
              </w:rPr>
              <w:t>make much of a difference.</w:t>
            </w:r>
          </w:p>
        </w:tc>
      </w:tr>
      <w:tr w:rsidR="008F0395" w14:paraId="553A9A86" w14:textId="77777777">
        <w:tc>
          <w:tcPr>
            <w:tcW w:w="2335" w:type="dxa"/>
          </w:tcPr>
          <w:p w14:paraId="42650388" w14:textId="004F37ED" w:rsidR="008F0395" w:rsidRDefault="008F0395" w:rsidP="00A1659C">
            <w:pPr>
              <w:spacing w:after="0"/>
              <w:jc w:val="center"/>
              <w:rPr>
                <w:rFonts w:eastAsia="Malgun Gothic" w:cstheme="minorHAnsi"/>
                <w:bCs/>
                <w:lang w:eastAsia="ko-KR"/>
              </w:rPr>
            </w:pPr>
            <w:r>
              <w:rPr>
                <w:rFonts w:eastAsia="Malgun Gothic" w:cstheme="minorHAnsi"/>
                <w:bCs/>
                <w:lang w:eastAsia="ko-KR"/>
              </w:rPr>
              <w:t>Lenovo, Motorola Mobility</w:t>
            </w:r>
          </w:p>
        </w:tc>
        <w:tc>
          <w:tcPr>
            <w:tcW w:w="7294" w:type="dxa"/>
          </w:tcPr>
          <w:p w14:paraId="38454A27" w14:textId="2484E5D6" w:rsidR="008F0395" w:rsidRPr="008F0395" w:rsidRDefault="008F0395" w:rsidP="00A1659C">
            <w:pPr>
              <w:spacing w:after="0"/>
              <w:rPr>
                <w:rFonts w:eastAsia="Malgun Gothic" w:cstheme="minorHAnsi"/>
                <w:bCs/>
                <w:lang w:eastAsia="ko-KR"/>
              </w:rPr>
            </w:pPr>
            <w:r w:rsidRPr="008F0395">
              <w:rPr>
                <w:rFonts w:eastAsia="Malgun Gothic" w:cstheme="minorHAnsi"/>
                <w:bCs/>
                <w:lang w:eastAsia="ko-KR"/>
              </w:rPr>
              <w:t>Fine</w:t>
            </w:r>
          </w:p>
        </w:tc>
      </w:tr>
      <w:tr w:rsidR="00D076F6" w14:paraId="5C1B1663" w14:textId="77777777">
        <w:tc>
          <w:tcPr>
            <w:tcW w:w="2335" w:type="dxa"/>
          </w:tcPr>
          <w:p w14:paraId="22DA5FF8" w14:textId="5056A23B" w:rsidR="00D076F6" w:rsidRDefault="00D076F6" w:rsidP="00D076F6">
            <w:pPr>
              <w:spacing w:after="0"/>
              <w:jc w:val="center"/>
              <w:rPr>
                <w:rFonts w:eastAsia="Malgun Gothic" w:cstheme="minorHAnsi"/>
                <w:bCs/>
                <w:lang w:eastAsia="ko-KR"/>
              </w:rPr>
            </w:pPr>
            <w:r>
              <w:rPr>
                <w:rFonts w:eastAsiaTheme="minorEastAsia" w:cstheme="minorHAnsi" w:hint="eastAsia"/>
                <w:bCs/>
                <w:lang w:eastAsia="ja-JP"/>
              </w:rPr>
              <w:t>N</w:t>
            </w:r>
            <w:r>
              <w:rPr>
                <w:rFonts w:eastAsiaTheme="minorEastAsia" w:cstheme="minorHAnsi"/>
                <w:bCs/>
                <w:lang w:eastAsia="ja-JP"/>
              </w:rPr>
              <w:t>TT DOCOMO</w:t>
            </w:r>
          </w:p>
        </w:tc>
        <w:tc>
          <w:tcPr>
            <w:tcW w:w="7294" w:type="dxa"/>
          </w:tcPr>
          <w:p w14:paraId="2EA070FB" w14:textId="269A9B29" w:rsidR="00D076F6" w:rsidRPr="008F0395" w:rsidRDefault="00D076F6" w:rsidP="00D076F6">
            <w:pPr>
              <w:spacing w:after="0"/>
              <w:rPr>
                <w:rFonts w:eastAsia="Malgun Gothic" w:cstheme="minorHAnsi"/>
                <w:bCs/>
                <w:lang w:eastAsia="ko-KR"/>
              </w:rPr>
            </w:pPr>
            <w:r w:rsidRPr="002E2004">
              <w:rPr>
                <w:rFonts w:eastAsiaTheme="minorEastAsia" w:cstheme="minorHAnsi" w:hint="eastAsia"/>
                <w:bCs/>
                <w:lang w:eastAsia="ja-JP"/>
              </w:rPr>
              <w:t>W</w:t>
            </w:r>
            <w:r w:rsidRPr="002E2004">
              <w:rPr>
                <w:rFonts w:eastAsiaTheme="minorEastAsia" w:cstheme="minorHAnsi"/>
                <w:bCs/>
                <w:lang w:eastAsia="ja-JP"/>
              </w:rPr>
              <w:t>e are fine with the proposals.</w:t>
            </w:r>
          </w:p>
        </w:tc>
      </w:tr>
      <w:tr w:rsidR="0021714C" w14:paraId="0DA8281E" w14:textId="77777777">
        <w:tc>
          <w:tcPr>
            <w:tcW w:w="2335" w:type="dxa"/>
          </w:tcPr>
          <w:p w14:paraId="20EE6A22" w14:textId="5823E4E7" w:rsidR="0021714C" w:rsidRPr="0021714C" w:rsidRDefault="0021714C" w:rsidP="00D076F6">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756A64C1" w14:textId="0EC65DA7" w:rsidR="0021714C" w:rsidRPr="0021714C" w:rsidRDefault="0021714C" w:rsidP="0021714C">
            <w:pPr>
              <w:spacing w:after="0"/>
              <w:rPr>
                <w:rFonts w:eastAsia="Malgun Gothic" w:cstheme="minorHAnsi"/>
                <w:bCs/>
                <w:lang w:eastAsia="ko-KR"/>
              </w:rPr>
            </w:pPr>
            <w:r>
              <w:rPr>
                <w:rFonts w:eastAsia="Malgun Gothic" w:cstheme="minorHAnsi" w:hint="eastAsia"/>
                <w:bCs/>
                <w:lang w:eastAsia="ko-KR"/>
              </w:rPr>
              <w:t xml:space="preserve">For </w:t>
            </w:r>
            <w:r>
              <w:rPr>
                <w:rFonts w:eastAsia="Malgun Gothic" w:cstheme="minorHAnsi"/>
                <w:bCs/>
                <w:lang w:eastAsia="ko-KR"/>
              </w:rPr>
              <w:t xml:space="preserve">observation </w:t>
            </w:r>
            <w:r>
              <w:rPr>
                <w:rFonts w:eastAsia="Malgun Gothic" w:cstheme="minorHAnsi" w:hint="eastAsia"/>
                <w:bCs/>
                <w:lang w:eastAsia="ko-KR"/>
              </w:rPr>
              <w:t>2.</w:t>
            </w:r>
            <w:r>
              <w:rPr>
                <w:rFonts w:eastAsia="Malgun Gothic" w:cstheme="minorHAnsi"/>
                <w:bCs/>
                <w:lang w:eastAsia="ko-KR"/>
              </w:rPr>
              <w:t>2 and proposal 2.1, fine with the proposals</w:t>
            </w:r>
            <w:r>
              <w:rPr>
                <w:rFonts w:eastAsia="Malgun Gothic" w:cstheme="minorHAnsi" w:hint="eastAsia"/>
                <w:bCs/>
                <w:lang w:eastAsia="ko-KR"/>
              </w:rPr>
              <w:t xml:space="preserve"> </w:t>
            </w:r>
          </w:p>
        </w:tc>
      </w:tr>
      <w:tr w:rsidR="00456B4E" w14:paraId="0C40603E" w14:textId="77777777" w:rsidTr="00D33B50">
        <w:tc>
          <w:tcPr>
            <w:tcW w:w="2335" w:type="dxa"/>
          </w:tcPr>
          <w:p w14:paraId="08421A18" w14:textId="77777777" w:rsidR="00456B4E" w:rsidRPr="00B45C34" w:rsidRDefault="00456B4E" w:rsidP="00D33B50">
            <w:pPr>
              <w:spacing w:after="0"/>
              <w:jc w:val="center"/>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w:t>
            </w:r>
            <w:proofErr w:type="spellEnd"/>
          </w:p>
        </w:tc>
        <w:tc>
          <w:tcPr>
            <w:tcW w:w="7294" w:type="dxa"/>
          </w:tcPr>
          <w:p w14:paraId="6AEFCAB5" w14:textId="77777777" w:rsidR="00456B4E" w:rsidRPr="00B45C34" w:rsidRDefault="00456B4E" w:rsidP="00D33B50">
            <w:pPr>
              <w:spacing w:after="0"/>
              <w:rPr>
                <w:rFonts w:eastAsia="等线"/>
                <w:lang w:eastAsia="zh-CN"/>
              </w:rPr>
            </w:pPr>
            <w:r>
              <w:rPr>
                <w:rFonts w:eastAsia="等线" w:hint="eastAsia"/>
                <w:lang w:eastAsia="zh-CN"/>
              </w:rPr>
              <w:t>W</w:t>
            </w:r>
            <w:r>
              <w:rPr>
                <w:rFonts w:eastAsia="等线"/>
                <w:lang w:eastAsia="zh-CN"/>
              </w:rPr>
              <w:t>e agree with FL.</w:t>
            </w:r>
          </w:p>
        </w:tc>
      </w:tr>
    </w:tbl>
    <w:p w14:paraId="7F9E291F" w14:textId="77777777" w:rsidR="007A5F7E" w:rsidRDefault="00286709">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14:paraId="7F9E2920" w14:textId="77777777" w:rsidR="007A5F7E" w:rsidRDefault="00286709">
      <w:pPr>
        <w:pStyle w:val="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af5"/>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information for soft resources:</w:t>
            </w:r>
          </w:p>
          <w:p w14:paraId="7F9E2924" w14:textId="77777777" w:rsidR="007A5F7E" w:rsidRPr="00031F6A" w:rsidRDefault="00286709">
            <w:pPr>
              <w:pStyle w:val="aff"/>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1. extension of DCI format 2_5 payload from 128 bits to 134 bits</w:t>
            </w:r>
          </w:p>
          <w:p w14:paraId="7F9E2925" w14:textId="77777777" w:rsidR="007A5F7E" w:rsidRPr="00031F6A" w:rsidRDefault="00286709">
            <w:pPr>
              <w:pStyle w:val="aff"/>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 xml:space="preserve">Alt. 2. Mapping the bits of an </w:t>
            </w:r>
            <w:proofErr w:type="spellStart"/>
            <w:r w:rsidRPr="00031F6A">
              <w:rPr>
                <w:lang w:val="en-US"/>
              </w:rPr>
              <w:t>availabilityIndicator</w:t>
            </w:r>
            <w:proofErr w:type="spellEnd"/>
            <w:r w:rsidRPr="00031F6A">
              <w:rPr>
                <w:lang w:val="en-US"/>
              </w:rPr>
              <w:t xml:space="preserve">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Support Alt. 1 – 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D33B50">
            <w:pPr>
              <w:pStyle w:val="af2"/>
              <w:tabs>
                <w:tab w:val="right" w:leader="dot" w:pos="9629"/>
              </w:tabs>
              <w:jc w:val="both"/>
              <w:rPr>
                <w:rFonts w:eastAsiaTheme="minorEastAsia"/>
              </w:rPr>
            </w:pPr>
            <w:hyperlink w:anchor="_Toc111234998" w:history="1">
              <w:r w:rsidR="00286709">
                <w:rPr>
                  <w:rStyle w:val="afa"/>
                  <w:color w:val="auto"/>
                  <w:u w:val="none"/>
                </w:rPr>
                <w:t>Observation 3</w:t>
              </w:r>
              <w:r w:rsidR="00286709">
                <w:rPr>
                  <w:rFonts w:eastAsiaTheme="minorEastAsia"/>
                </w:rPr>
                <w:tab/>
              </w:r>
              <w:r w:rsidR="00286709">
                <w:rPr>
                  <w:rStyle w:val="afa"/>
                  <w:color w:val="auto"/>
                  <w:u w:val="none"/>
                </w:rPr>
                <w:t>In the current DCI format 2_5, the number of availability indication can be limited to 14 IAB-DU cells of maximum 512 IAB-DU cells.</w:t>
              </w:r>
            </w:hyperlink>
          </w:p>
          <w:p w14:paraId="7F9E2931" w14:textId="77777777" w:rsidR="007A5F7E" w:rsidRDefault="00D33B50">
            <w:pPr>
              <w:pStyle w:val="af2"/>
              <w:tabs>
                <w:tab w:val="right" w:leader="dot" w:pos="9629"/>
              </w:tabs>
              <w:jc w:val="both"/>
              <w:rPr>
                <w:rFonts w:eastAsiaTheme="minorEastAsia"/>
              </w:rPr>
            </w:pPr>
            <w:hyperlink w:anchor="_Toc111235003" w:history="1">
              <w:r w:rsidR="00286709">
                <w:rPr>
                  <w:rStyle w:val="afa"/>
                  <w:color w:val="auto"/>
                  <w:u w:val="none"/>
                  <w:lang w:eastAsia="ja-JP"/>
                  <w14:scene3d>
                    <w14:camera w14:prst="orthographicFront"/>
                    <w14:lightRig w14:rig="threePt" w14:dir="t">
                      <w14:rot w14:lat="0" w14:lon="0" w14:rev="0"/>
                    </w14:lightRig>
                  </w14:scene3d>
                </w:rPr>
                <w:t>Proposal 3</w:t>
              </w:r>
              <w:r w:rsidR="00286709">
                <w:rPr>
                  <w:rFonts w:eastAsiaTheme="minorEastAsia"/>
                </w:rPr>
                <w:tab/>
              </w:r>
              <w:r w:rsidR="00286709">
                <w:rPr>
                  <w:rStyle w:val="afa"/>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One thing should be clarified first, except the payload size, whether this proposal has further impact on RAN1/2 specs or </w:t>
            </w:r>
            <w:proofErr w:type="gramStart"/>
            <w:r>
              <w:rPr>
                <w:rFonts w:eastAsia="Times New Roman" w:cstheme="minorHAnsi" w:hint="eastAsia"/>
                <w:bCs/>
                <w:lang w:eastAsia="zh-CN"/>
              </w:rPr>
              <w:t>not ?</w:t>
            </w:r>
            <w:proofErr w:type="gramEnd"/>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A1659C" w14:paraId="7F9E2944" w14:textId="77777777">
        <w:tc>
          <w:tcPr>
            <w:tcW w:w="2335" w:type="dxa"/>
          </w:tcPr>
          <w:p w14:paraId="7F9E2942" w14:textId="14C4A3C8"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43" w14:textId="56CBF0FE"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863689" w14:paraId="55FF5822" w14:textId="77777777">
        <w:tc>
          <w:tcPr>
            <w:tcW w:w="2335" w:type="dxa"/>
          </w:tcPr>
          <w:p w14:paraId="656A0D69" w14:textId="4430F20B" w:rsidR="00863689"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30916C95" w14:textId="54BD1CFC" w:rsidR="00863689" w:rsidRDefault="00863689" w:rsidP="00A1659C">
            <w:pPr>
              <w:spacing w:after="0"/>
              <w:rPr>
                <w:rFonts w:eastAsia="Times New Roman" w:cstheme="minorHAnsi"/>
                <w:bCs/>
                <w:lang w:eastAsia="zh-CN"/>
              </w:rPr>
            </w:pPr>
            <w:r>
              <w:rPr>
                <w:rFonts w:eastAsia="Times New Roman" w:cstheme="minorHAnsi"/>
                <w:bCs/>
                <w:lang w:eastAsia="zh-CN"/>
              </w:rPr>
              <w:t>Support</w:t>
            </w:r>
          </w:p>
        </w:tc>
      </w:tr>
      <w:tr w:rsidR="0094279C" w14:paraId="66C38563" w14:textId="77777777">
        <w:tc>
          <w:tcPr>
            <w:tcW w:w="2335" w:type="dxa"/>
          </w:tcPr>
          <w:p w14:paraId="502EC43C" w14:textId="7803E5FC" w:rsidR="0094279C" w:rsidRDefault="0094279C" w:rsidP="0094279C">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2D2B074B" w14:textId="489AE1A4" w:rsidR="0094279C" w:rsidRDefault="0094279C" w:rsidP="0094279C">
            <w:pPr>
              <w:spacing w:after="0"/>
              <w:rPr>
                <w:rFonts w:eastAsia="Times New Roman" w:cstheme="minorHAnsi"/>
                <w:bCs/>
                <w:lang w:eastAsia="zh-CN"/>
              </w:rPr>
            </w:pPr>
            <w:r>
              <w:rPr>
                <w:rFonts w:eastAsia="等线" w:cstheme="minorHAnsi"/>
                <w:bCs/>
                <w:lang w:eastAsia="zh-CN"/>
              </w:rPr>
              <w:t xml:space="preserve">Support </w:t>
            </w:r>
          </w:p>
        </w:tc>
      </w:tr>
      <w:tr w:rsidR="0021714C" w14:paraId="797FEC3F" w14:textId="77777777">
        <w:tc>
          <w:tcPr>
            <w:tcW w:w="2335" w:type="dxa"/>
          </w:tcPr>
          <w:p w14:paraId="27575EFA" w14:textId="0E428A93" w:rsidR="0021714C" w:rsidRDefault="0021714C" w:rsidP="0021714C">
            <w:pPr>
              <w:spacing w:after="0"/>
              <w:jc w:val="center"/>
              <w:rPr>
                <w:rFonts w:eastAsia="等线" w:cstheme="minorHAnsi"/>
                <w:bCs/>
                <w:lang w:eastAsia="zh-CN"/>
              </w:rPr>
            </w:pPr>
            <w:r>
              <w:rPr>
                <w:rFonts w:eastAsia="Malgun Gothic" w:cstheme="minorHAnsi" w:hint="eastAsia"/>
                <w:bCs/>
                <w:lang w:eastAsia="ko-KR"/>
              </w:rPr>
              <w:t>Samsung</w:t>
            </w:r>
          </w:p>
        </w:tc>
        <w:tc>
          <w:tcPr>
            <w:tcW w:w="7294" w:type="dxa"/>
          </w:tcPr>
          <w:p w14:paraId="5DE37157" w14:textId="29CAD90F" w:rsidR="0021714C" w:rsidRDefault="0021714C" w:rsidP="0021714C">
            <w:pPr>
              <w:spacing w:after="0"/>
              <w:rPr>
                <w:rFonts w:eastAsia="等线" w:cstheme="minorHAnsi"/>
                <w:bCs/>
                <w:lang w:eastAsia="zh-CN"/>
              </w:rPr>
            </w:pPr>
            <w:r>
              <w:rPr>
                <w:rFonts w:eastAsia="Malgun Gothic" w:cstheme="minorHAnsi" w:hint="eastAsia"/>
                <w:bCs/>
                <w:lang w:eastAsia="ko-KR"/>
              </w:rPr>
              <w:t>Similar question with ZTE.</w:t>
            </w:r>
          </w:p>
        </w:tc>
      </w:tr>
      <w:tr w:rsidR="00456B4E" w14:paraId="35770FEC" w14:textId="77777777" w:rsidTr="00D33B50">
        <w:tc>
          <w:tcPr>
            <w:tcW w:w="2335" w:type="dxa"/>
          </w:tcPr>
          <w:p w14:paraId="6973FC12" w14:textId="77777777" w:rsidR="00456B4E" w:rsidRPr="00B45C34" w:rsidRDefault="00456B4E" w:rsidP="00D33B50">
            <w:pPr>
              <w:spacing w:after="0"/>
              <w:jc w:val="center"/>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w:t>
            </w:r>
            <w:proofErr w:type="spellEnd"/>
          </w:p>
        </w:tc>
        <w:tc>
          <w:tcPr>
            <w:tcW w:w="7294" w:type="dxa"/>
          </w:tcPr>
          <w:p w14:paraId="219A3F31" w14:textId="77777777" w:rsidR="00456B4E" w:rsidRPr="00B45C34" w:rsidRDefault="00456B4E" w:rsidP="00D33B50">
            <w:pPr>
              <w:spacing w:after="0"/>
              <w:rPr>
                <w:rFonts w:eastAsia="等线" w:cstheme="minorHAnsi"/>
                <w:bCs/>
                <w:lang w:eastAsia="zh-CN"/>
              </w:rPr>
            </w:pPr>
            <w:r>
              <w:rPr>
                <w:rFonts w:eastAsia="等线" w:cstheme="minorHAnsi" w:hint="eastAsia"/>
                <w:bCs/>
                <w:lang w:eastAsia="zh-CN"/>
              </w:rPr>
              <w:t>W</w:t>
            </w:r>
            <w:r>
              <w:rPr>
                <w:rFonts w:eastAsia="等线" w:cstheme="minorHAnsi"/>
                <w:bCs/>
                <w:lang w:eastAsia="zh-CN"/>
              </w:rPr>
              <w:t>e have concern on this proposal.</w:t>
            </w:r>
            <w:r>
              <w:rPr>
                <w:rFonts w:eastAsia="等线" w:cstheme="minorHAnsi" w:hint="eastAsia"/>
                <w:bCs/>
                <w:lang w:eastAsia="zh-CN"/>
              </w:rPr>
              <w:t xml:space="preserve"> W</w:t>
            </w:r>
            <w:r>
              <w:rPr>
                <w:rFonts w:eastAsia="等线" w:cstheme="minorHAnsi"/>
                <w:bCs/>
                <w:lang w:eastAsia="zh-CN"/>
              </w:rPr>
              <w:t xml:space="preserve">e don’t think the scenario that </w:t>
            </w:r>
            <w:r w:rsidRPr="00B45C34">
              <w:rPr>
                <w:rFonts w:eastAsia="等线" w:cstheme="minorHAnsi"/>
                <w:bCs/>
                <w:lang w:eastAsia="zh-CN"/>
              </w:rPr>
              <w:t>IAB-DU</w:t>
            </w:r>
            <w:r>
              <w:rPr>
                <w:rFonts w:eastAsia="等线" w:cstheme="minorHAnsi"/>
                <w:bCs/>
                <w:lang w:eastAsia="zh-CN"/>
              </w:rPr>
              <w:t xml:space="preserve"> support many cells with different resource type indications is typical and hence we think such enhancement is not necessary. </w:t>
            </w:r>
          </w:p>
        </w:tc>
      </w:tr>
    </w:tbl>
    <w:p w14:paraId="7F9E2945" w14:textId="77777777" w:rsidR="007A5F7E" w:rsidRDefault="007A5F7E">
      <w:pPr>
        <w:rPr>
          <w:lang w:eastAsia="zh-CN"/>
        </w:rPr>
      </w:pPr>
    </w:p>
    <w:p w14:paraId="7F9E2946" w14:textId="77777777" w:rsidR="007A5F7E" w:rsidRDefault="00286709">
      <w:pPr>
        <w:spacing w:after="0" w:line="240" w:lineRule="auto"/>
        <w:rPr>
          <w:lang w:eastAsia="zh-CN"/>
        </w:rPr>
      </w:pPr>
      <w:r>
        <w:rPr>
          <w:lang w:eastAsia="zh-CN"/>
        </w:rPr>
        <w:br w:type="page"/>
      </w:r>
    </w:p>
    <w:p w14:paraId="7F9E2947" w14:textId="77777777" w:rsidR="007A5F7E" w:rsidRDefault="00286709">
      <w:pPr>
        <w:pStyle w:val="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23" w:name="_Hlk111832191"/>
            <w:r>
              <w:rPr>
                <w:i/>
              </w:rPr>
              <w:t>[-8, 15]</w:t>
            </w:r>
            <w:bookmarkEnd w:id="23"/>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D33B50">
            <w:pPr>
              <w:pStyle w:val="af2"/>
              <w:tabs>
                <w:tab w:val="right" w:leader="dot" w:pos="9629"/>
              </w:tabs>
              <w:jc w:val="both"/>
              <w:rPr>
                <w:rFonts w:eastAsiaTheme="minorEastAsia"/>
                <w:b w:val="0"/>
              </w:rPr>
            </w:pPr>
            <w:hyperlink w:anchor="_Toc111234469" w:history="1">
              <w:r w:rsidR="00286709">
                <w:rPr>
                  <w:rStyle w:val="afa"/>
                  <w:color w:val="auto"/>
                  <w:u w:val="none"/>
                </w:rPr>
                <w:t>Observation 1</w:t>
              </w:r>
              <w:r w:rsidR="00286709">
                <w:rPr>
                  <w:rFonts w:eastAsiaTheme="minorEastAsia"/>
                  <w:b w:val="0"/>
                </w:rPr>
                <w:tab/>
              </w:r>
              <w:r w:rsidR="00286709">
                <w:rPr>
                  <w:rStyle w:val="afa"/>
                  <w:color w:val="auto"/>
                  <w:u w:val="none"/>
                </w:rPr>
                <w:t>According to RAN4, DL Tx adjustment to limit Rx PSD variation may benefit reception performance and/or extend the deployment scenarios for IAB-nodes.</w:t>
              </w:r>
            </w:hyperlink>
          </w:p>
          <w:p w14:paraId="7F9E2950" w14:textId="77777777" w:rsidR="007A5F7E" w:rsidRDefault="00D33B50">
            <w:pPr>
              <w:pStyle w:val="af2"/>
              <w:tabs>
                <w:tab w:val="right" w:leader="dot" w:pos="9629"/>
              </w:tabs>
              <w:jc w:val="both"/>
              <w:rPr>
                <w:rFonts w:eastAsiaTheme="minorEastAsia"/>
                <w:b w:val="0"/>
              </w:rPr>
            </w:pPr>
            <w:hyperlink w:anchor="_Toc111234470" w:history="1">
              <w:r w:rsidR="00286709">
                <w:rPr>
                  <w:rStyle w:val="afa"/>
                  <w:color w:val="auto"/>
                  <w:u w:val="none"/>
                </w:rPr>
                <w:t>Observation 2</w:t>
              </w:r>
              <w:r w:rsidR="00286709">
                <w:rPr>
                  <w:rFonts w:eastAsiaTheme="minorEastAsia"/>
                  <w:b w:val="0"/>
                </w:rPr>
                <w:tab/>
              </w:r>
              <w:r w:rsidR="00286709">
                <w:rPr>
                  <w:rStyle w:val="afa"/>
                  <w:color w:val="auto"/>
                  <w:u w:val="none"/>
                </w:rPr>
                <w:t>The specification already supports signaling of guard symbols for DL Tx power adjustment.</w:t>
              </w:r>
            </w:hyperlink>
          </w:p>
          <w:p w14:paraId="7F9E2951" w14:textId="77777777" w:rsidR="007A5F7E" w:rsidRDefault="00D33B50">
            <w:pPr>
              <w:pStyle w:val="af2"/>
              <w:tabs>
                <w:tab w:val="right" w:leader="dot" w:pos="9629"/>
              </w:tabs>
              <w:jc w:val="both"/>
              <w:rPr>
                <w:rFonts w:eastAsiaTheme="minorEastAsia"/>
                <w:b w:val="0"/>
              </w:rPr>
            </w:pPr>
            <w:hyperlink w:anchor="_Toc111234471" w:history="1">
              <w:r w:rsidR="00286709">
                <w:rPr>
                  <w:rStyle w:val="afa"/>
                  <w:color w:val="auto"/>
                  <w:u w:val="none"/>
                </w:rPr>
                <w:t>Proposal 1</w:t>
              </w:r>
              <w:r w:rsidR="00286709">
                <w:rPr>
                  <w:rFonts w:eastAsiaTheme="minorEastAsia"/>
                  <w:b w:val="0"/>
                </w:rPr>
                <w:tab/>
              </w:r>
              <w:r w:rsidR="00286709">
                <w:rPr>
                  <w:rStyle w:val="afa"/>
                  <w:color w:val="auto"/>
                  <w:u w:val="none"/>
                </w:rPr>
                <w:t>A single range of DL Tx power adjustment is specified for both wide area and local area IA nodes.</w:t>
              </w:r>
            </w:hyperlink>
          </w:p>
          <w:p w14:paraId="7F9E2952" w14:textId="77777777" w:rsidR="007A5F7E" w:rsidRDefault="00D33B50">
            <w:pPr>
              <w:pStyle w:val="af2"/>
              <w:tabs>
                <w:tab w:val="right" w:leader="dot" w:pos="9629"/>
              </w:tabs>
              <w:jc w:val="both"/>
              <w:rPr>
                <w:rFonts w:eastAsiaTheme="minorEastAsia"/>
                <w:b w:val="0"/>
              </w:rPr>
            </w:pPr>
            <w:hyperlink w:anchor="_Toc111234472" w:history="1">
              <w:r w:rsidR="00286709">
                <w:rPr>
                  <w:rStyle w:val="afa"/>
                  <w:color w:val="auto"/>
                  <w:u w:val="none"/>
                </w:rPr>
                <w:t>Proposal 2</w:t>
              </w:r>
              <w:r w:rsidR="00286709">
                <w:rPr>
                  <w:rFonts w:eastAsiaTheme="minorEastAsia"/>
                  <w:b w:val="0"/>
                </w:rPr>
                <w:tab/>
              </w:r>
              <w:r w:rsidR="00286709">
                <w:rPr>
                  <w:rStyle w:val="afa"/>
                  <w:color w:val="auto"/>
                  <w:u w:val="none"/>
                </w:rPr>
                <w:t>The range of the DL Tx power adjustment is limited to ±10 dB.</w:t>
              </w:r>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A1659C" w14:paraId="7F9E2961" w14:textId="77777777">
        <w:tc>
          <w:tcPr>
            <w:tcW w:w="2335" w:type="dxa"/>
          </w:tcPr>
          <w:p w14:paraId="7F9E295F" w14:textId="11F87CE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60" w14:textId="04DC0BBA"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A1659C" w14:paraId="7F9E2964" w14:textId="77777777">
        <w:tc>
          <w:tcPr>
            <w:tcW w:w="2335" w:type="dxa"/>
          </w:tcPr>
          <w:p w14:paraId="7F9E2962" w14:textId="6DD3E2CC" w:rsidR="00A1659C"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F9E2963" w14:textId="3CFC3F6E" w:rsidR="00A1659C" w:rsidRDefault="00863689" w:rsidP="00A1659C">
            <w:pPr>
              <w:spacing w:after="0"/>
              <w:rPr>
                <w:rFonts w:eastAsia="Times New Roman" w:cstheme="minorHAnsi"/>
                <w:bCs/>
                <w:lang w:eastAsia="zh-CN"/>
              </w:rPr>
            </w:pPr>
            <w:r>
              <w:rPr>
                <w:rFonts w:eastAsia="Times New Roman" w:cstheme="minorHAnsi"/>
                <w:bCs/>
                <w:lang w:eastAsia="zh-CN"/>
              </w:rPr>
              <w:t>Fine</w:t>
            </w:r>
          </w:p>
        </w:tc>
      </w:tr>
      <w:tr w:rsidR="00FC35DA" w14:paraId="3FBCB9DD" w14:textId="77777777">
        <w:tc>
          <w:tcPr>
            <w:tcW w:w="2335" w:type="dxa"/>
          </w:tcPr>
          <w:p w14:paraId="4876D0CD" w14:textId="63C6B3E5" w:rsidR="00FC35DA" w:rsidRDefault="00FC35DA" w:rsidP="00FC35DA">
            <w:pPr>
              <w:spacing w:after="0"/>
              <w:jc w:val="center"/>
              <w:rPr>
                <w:rFonts w:eastAsia="Times New Roman" w:cstheme="minorHAnsi"/>
                <w:bCs/>
                <w:lang w:eastAsia="zh-CN"/>
              </w:rPr>
            </w:pPr>
            <w:r>
              <w:rPr>
                <w:rFonts w:eastAsiaTheme="minorEastAsia" w:cstheme="minorHAnsi" w:hint="eastAsia"/>
                <w:bCs/>
                <w:lang w:eastAsia="ja-JP"/>
              </w:rPr>
              <w:t>N</w:t>
            </w:r>
            <w:r>
              <w:rPr>
                <w:rFonts w:eastAsiaTheme="minorEastAsia" w:cstheme="minorHAnsi"/>
                <w:bCs/>
                <w:lang w:eastAsia="ja-JP"/>
              </w:rPr>
              <w:t>TT DOCOMO</w:t>
            </w:r>
          </w:p>
        </w:tc>
        <w:tc>
          <w:tcPr>
            <w:tcW w:w="7294" w:type="dxa"/>
          </w:tcPr>
          <w:p w14:paraId="11352AEE" w14:textId="58F03C12" w:rsidR="00FC35DA" w:rsidRDefault="00FC35DA" w:rsidP="00FC35DA">
            <w:pPr>
              <w:spacing w:after="0"/>
              <w:rPr>
                <w:rFonts w:eastAsia="Times New Roman" w:cstheme="minorHAnsi"/>
                <w:bCs/>
                <w:lang w:eastAsia="zh-CN"/>
              </w:rPr>
            </w:pPr>
            <w:r>
              <w:rPr>
                <w:rFonts w:eastAsiaTheme="minorEastAsia" w:cstheme="minorHAnsi" w:hint="eastAsia"/>
                <w:bCs/>
                <w:lang w:eastAsia="ja-JP"/>
              </w:rPr>
              <w:t>W</w:t>
            </w:r>
            <w:r>
              <w:rPr>
                <w:rFonts w:eastAsiaTheme="minorEastAsia" w:cstheme="minorHAnsi"/>
                <w:bCs/>
                <w:lang w:eastAsia="ja-JP"/>
              </w:rPr>
              <w:t>e support.</w:t>
            </w:r>
          </w:p>
        </w:tc>
      </w:tr>
      <w:tr w:rsidR="0021714C" w14:paraId="0CD4DA49" w14:textId="77777777">
        <w:tc>
          <w:tcPr>
            <w:tcW w:w="2335" w:type="dxa"/>
          </w:tcPr>
          <w:p w14:paraId="6AFC5AE9" w14:textId="2F8A26A6" w:rsidR="0021714C" w:rsidRPr="0021714C" w:rsidRDefault="0021714C" w:rsidP="00FC35DA">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6E389C66" w14:textId="473E22ED" w:rsidR="0021714C" w:rsidRPr="0021714C" w:rsidRDefault="0021714C" w:rsidP="0021714C">
            <w:pPr>
              <w:spacing w:after="0"/>
              <w:rPr>
                <w:rFonts w:eastAsia="Malgun Gothic" w:cstheme="minorHAnsi"/>
                <w:bCs/>
                <w:lang w:eastAsia="ko-KR"/>
              </w:rPr>
            </w:pPr>
            <w:r>
              <w:rPr>
                <w:rFonts w:eastAsia="Malgun Gothic" w:cstheme="minorHAnsi"/>
                <w:bCs/>
                <w:lang w:eastAsia="ko-KR"/>
              </w:rPr>
              <w:t>Although it is our preference, we can accept majority view</w:t>
            </w:r>
            <w:r>
              <w:rPr>
                <w:rFonts w:eastAsia="Malgun Gothic" w:cstheme="minorHAnsi" w:hint="eastAsia"/>
                <w:bCs/>
                <w:lang w:eastAsia="ko-KR"/>
              </w:rPr>
              <w:t>.</w:t>
            </w:r>
          </w:p>
        </w:tc>
      </w:tr>
      <w:tr w:rsidR="00456B4E" w14:paraId="766FF810" w14:textId="77777777" w:rsidTr="00D33B50">
        <w:tc>
          <w:tcPr>
            <w:tcW w:w="2335" w:type="dxa"/>
          </w:tcPr>
          <w:p w14:paraId="0C7976CE" w14:textId="77777777" w:rsidR="00456B4E" w:rsidRPr="008951D0" w:rsidRDefault="00456B4E" w:rsidP="00D33B50">
            <w:pPr>
              <w:spacing w:after="0"/>
              <w:jc w:val="center"/>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w:t>
            </w:r>
            <w:proofErr w:type="spellEnd"/>
          </w:p>
        </w:tc>
        <w:tc>
          <w:tcPr>
            <w:tcW w:w="7294" w:type="dxa"/>
          </w:tcPr>
          <w:p w14:paraId="2ACF86B8" w14:textId="77777777" w:rsidR="00456B4E" w:rsidRPr="008951D0" w:rsidRDefault="00456B4E" w:rsidP="00D33B50">
            <w:pPr>
              <w:spacing w:after="0"/>
              <w:rPr>
                <w:rFonts w:eastAsia="等线" w:cstheme="minorHAnsi"/>
                <w:bCs/>
                <w:lang w:eastAsia="zh-CN"/>
              </w:rPr>
            </w:pPr>
            <w:r>
              <w:rPr>
                <w:rFonts w:eastAsia="等线" w:cstheme="minorHAnsi" w:hint="eastAsia"/>
                <w:bCs/>
                <w:lang w:eastAsia="zh-CN"/>
              </w:rPr>
              <w:t>W</w:t>
            </w:r>
            <w:r>
              <w:rPr>
                <w:rFonts w:eastAsia="等线" w:cstheme="minorHAnsi"/>
                <w:bCs/>
                <w:lang w:eastAsia="zh-CN"/>
              </w:rPr>
              <w:t>e noticed the LS response from RAN4. We are wondering whether it is reasonable to allow the positive values up to 10dB</w:t>
            </w:r>
            <w:r>
              <w:rPr>
                <w:rFonts w:eastAsia="等线" w:cstheme="minorHAnsi" w:hint="eastAsia"/>
                <w:bCs/>
                <w:lang w:eastAsia="zh-CN"/>
              </w:rPr>
              <w:t>,</w:t>
            </w:r>
            <w:r>
              <w:rPr>
                <w:rFonts w:eastAsia="等线" w:cstheme="minorHAnsi"/>
                <w:bCs/>
                <w:lang w:eastAsia="zh-CN"/>
              </w:rPr>
              <w:t xml:space="preserve"> as the intention of DL power adjustment feature is to lower the transmit power of parent node to achieve simultaneously reception at child node.</w:t>
            </w:r>
          </w:p>
        </w:tc>
      </w:tr>
    </w:tbl>
    <w:p w14:paraId="7F9E2965" w14:textId="77777777" w:rsidR="007A5F7E" w:rsidRDefault="007A5F7E">
      <w:pPr>
        <w:rPr>
          <w:lang w:eastAsia="zh-CN"/>
        </w:rPr>
      </w:pPr>
    </w:p>
    <w:p w14:paraId="7F9E2966" w14:textId="77777777" w:rsidR="007A5F7E" w:rsidRDefault="00286709">
      <w:pPr>
        <w:spacing w:after="0" w:line="240" w:lineRule="auto"/>
        <w:rPr>
          <w:lang w:eastAsia="zh-CN"/>
        </w:rPr>
      </w:pPr>
      <w:r>
        <w:rPr>
          <w:lang w:eastAsia="zh-CN"/>
        </w:rPr>
        <w:br w:type="page"/>
      </w:r>
    </w:p>
    <w:p w14:paraId="7F9E2967" w14:textId="77777777" w:rsidR="007A5F7E" w:rsidRDefault="00286709">
      <w:pPr>
        <w:pStyle w:val="2"/>
      </w:pPr>
      <w:r>
        <w:lastRenderedPageBreak/>
        <w:t>Topic #5. Reply LS to R1-2205705</w:t>
      </w:r>
    </w:p>
    <w:p w14:paraId="7F9E2968"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w:t>
            </w:r>
            <w:proofErr w:type="spellStart"/>
            <w:r>
              <w:rPr>
                <w:i/>
              </w:rPr>
              <w:t>signalling</w:t>
            </w:r>
            <w:proofErr w:type="spellEnd"/>
            <w:r>
              <w:rPr>
                <w:i/>
              </w:rPr>
              <w:t xml:space="preserve">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Provide the following responses in the reply LS to RAN3 in response to R1-2205705:</w:t>
            </w:r>
          </w:p>
          <w:p w14:paraId="7F9E2971" w14:textId="77777777" w:rsidR="007A5F7E" w:rsidRDefault="00286709">
            <w:pPr>
              <w:pStyle w:val="aff"/>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aff"/>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Huawei, HiSilicon</w:t>
            </w:r>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Pr="00031F6A" w:rsidRDefault="00286709">
            <w:pPr>
              <w:pStyle w:val="ab"/>
              <w:rPr>
                <w:b/>
                <w:i/>
                <w:lang w:val="en-US"/>
              </w:rPr>
            </w:pPr>
            <w:r w:rsidRPr="00031F6A">
              <w:rPr>
                <w:b/>
                <w:i/>
                <w:lang w:val="en-US"/>
              </w:rPr>
              <w:t>Proposal 1: The RB set configuration is not applicable to IAB-donor-DU.</w:t>
            </w:r>
          </w:p>
          <w:p w14:paraId="7F9E2978" w14:textId="77777777" w:rsidR="007A5F7E" w:rsidRPr="00031F6A" w:rsidRDefault="00286709">
            <w:pPr>
              <w:pStyle w:val="ab"/>
              <w:rPr>
                <w:rFonts w:eastAsia="等线"/>
                <w:b/>
                <w:i/>
                <w:lang w:val="en-US"/>
              </w:rPr>
            </w:pPr>
            <w:r w:rsidRPr="00031F6A">
              <w:rPr>
                <w:b/>
                <w:i/>
                <w:lang w:val="en-US"/>
              </w:rPr>
              <w:t>Proposal 2: The RB set configuration is clear enough and there is no need to add any further clarification.</w:t>
            </w:r>
          </w:p>
          <w:p w14:paraId="7F9E2979" w14:textId="77777777" w:rsidR="007A5F7E" w:rsidRDefault="00286709">
            <w:pPr>
              <w:pStyle w:val="ab"/>
              <w:rPr>
                <w:rFonts w:eastAsia="等线"/>
                <w:b/>
                <w:i/>
              </w:rPr>
            </w:pPr>
            <w:r>
              <w:rPr>
                <w:b/>
                <w:i/>
                <w:noProof/>
                <w:lang w:val="en-US" w:eastAsia="ko-KR"/>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TOC1"/>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Pr="00031F6A" w:rsidRDefault="00286709">
            <w:pPr>
              <w:pStyle w:val="ab"/>
              <w:rPr>
                <w:b/>
                <w:i/>
                <w:lang w:val="en-US"/>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sidRPr="00031F6A">
              <w:rPr>
                <w:rFonts w:ascii="Times New Roman" w:hAnsi="Times New Roman" w:cs="Times New Roman"/>
                <w:szCs w:val="20"/>
                <w:lang w:val="en-US"/>
              </w:rPr>
              <w:t xml:space="preserve">the current F1AP </w:t>
            </w:r>
            <w:proofErr w:type="spellStart"/>
            <w:r w:rsidRPr="00031F6A">
              <w:rPr>
                <w:rFonts w:ascii="Times New Roman" w:hAnsi="Times New Roman" w:cs="Times New Roman"/>
                <w:szCs w:val="20"/>
                <w:lang w:val="en-US"/>
              </w:rPr>
              <w:t>signalling</w:t>
            </w:r>
            <w:proofErr w:type="spellEnd"/>
            <w:r w:rsidRPr="00031F6A">
              <w:rPr>
                <w:rFonts w:ascii="Times New Roman" w:hAnsi="Times New Roman" w:cs="Times New Roman"/>
                <w:szCs w:val="20"/>
                <w:lang w:val="en-US"/>
              </w:rPr>
              <w:t xml:space="preserve">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TOC1"/>
              <w:tabs>
                <w:tab w:val="clear" w:pos="9639"/>
                <w:tab w:val="right" w:leader="dot" w:pos="9660"/>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af2"/>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afa"/>
                </w:rPr>
                <w:t>Observation 1</w:t>
              </w:r>
              <w:r>
                <w:rPr>
                  <w:rFonts w:eastAsiaTheme="minorEastAsia"/>
                  <w:b w:val="0"/>
                </w:rPr>
                <w:tab/>
              </w:r>
              <w:r>
                <w:rPr>
                  <w:rStyle w:val="afa"/>
                </w:rPr>
                <w:t>A donor-DU does not share (time- and frequency) resources with a co-located MT, making a donor-DU RB set configuration superfluous.</w:t>
              </w:r>
            </w:hyperlink>
          </w:p>
          <w:p w14:paraId="7F9E2988" w14:textId="77777777" w:rsidR="007A5F7E" w:rsidRDefault="00D33B50">
            <w:pPr>
              <w:pStyle w:val="af2"/>
              <w:tabs>
                <w:tab w:val="right" w:leader="dot" w:pos="9629"/>
              </w:tabs>
              <w:jc w:val="both"/>
              <w:rPr>
                <w:rFonts w:eastAsiaTheme="minorEastAsia"/>
                <w:b w:val="0"/>
              </w:rPr>
            </w:pPr>
            <w:hyperlink w:anchor="_Toc111234106" w:history="1">
              <w:r w:rsidR="00286709">
                <w:rPr>
                  <w:rStyle w:val="afa"/>
                </w:rPr>
                <w:t>Observation 2</w:t>
              </w:r>
              <w:r w:rsidR="00286709">
                <w:rPr>
                  <w:rFonts w:eastAsiaTheme="minorEastAsia"/>
                  <w:b w:val="0"/>
                </w:rPr>
                <w:tab/>
              </w:r>
              <w:r w:rsidR="00286709">
                <w:rPr>
                  <w:rStyle w:val="afa"/>
                </w:rPr>
                <w:t>As a parent node, the donor-DU will be limited by the (child) IAB-DU’s H/S/NA configuration in communication between the donor-DU and (child) IAB-MT which may be provided by an IAB-node to its parent node.</w:t>
              </w:r>
            </w:hyperlink>
          </w:p>
          <w:p w14:paraId="7F9E2989" w14:textId="77777777" w:rsidR="007A5F7E" w:rsidRDefault="00D33B50">
            <w:pPr>
              <w:pStyle w:val="af2"/>
              <w:tabs>
                <w:tab w:val="right" w:leader="dot" w:pos="9629"/>
              </w:tabs>
              <w:jc w:val="both"/>
              <w:rPr>
                <w:rFonts w:eastAsiaTheme="minorEastAsia"/>
                <w:b w:val="0"/>
              </w:rPr>
            </w:pPr>
            <w:hyperlink w:anchor="_Toc111234107" w:history="1">
              <w:r w:rsidR="00286709">
                <w:rPr>
                  <w:rStyle w:val="afa"/>
                </w:rPr>
                <w:t>Observation 3</w:t>
              </w:r>
              <w:r w:rsidR="00286709">
                <w:rPr>
                  <w:rFonts w:eastAsiaTheme="minorEastAsia"/>
                  <w:b w:val="0"/>
                </w:rPr>
                <w:tab/>
              </w:r>
              <w:r w:rsidR="00286709">
                <w:rPr>
                  <w:rStyle w:val="afa"/>
                </w:rPr>
                <w:t>A donor-DU does not need an H/S/NA configuration about which other nodes need to be informed about for the sake of proper resource utilization.</w:t>
              </w:r>
            </w:hyperlink>
          </w:p>
          <w:p w14:paraId="7F9E298A" w14:textId="77777777" w:rsidR="007A5F7E" w:rsidRDefault="00286709">
            <w:pPr>
              <w:pStyle w:val="af2"/>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afa"/>
                </w:rPr>
                <w:t>Proposal 1</w:t>
              </w:r>
              <w:r>
                <w:rPr>
                  <w:rFonts w:eastAsiaTheme="minorEastAsia"/>
                  <w:b w:val="0"/>
                </w:rPr>
                <w:tab/>
              </w:r>
              <w:r>
                <w:rPr>
                  <w:rStyle w:val="afa"/>
                </w:rPr>
                <w:t>Clarify to RAN3 that there is no need to configure an RB set configuration to an IAB-donor-DU.</w:t>
              </w:r>
            </w:hyperlink>
          </w:p>
          <w:p w14:paraId="7F9E298B" w14:textId="77777777" w:rsidR="007A5F7E" w:rsidRDefault="00D33B50">
            <w:pPr>
              <w:pStyle w:val="af2"/>
              <w:tabs>
                <w:tab w:val="right" w:leader="dot" w:pos="9629"/>
              </w:tabs>
              <w:jc w:val="both"/>
              <w:rPr>
                <w:rFonts w:eastAsiaTheme="minorEastAsia"/>
                <w:b w:val="0"/>
              </w:rPr>
            </w:pPr>
            <w:hyperlink w:anchor="_Toc111234109" w:history="1">
              <w:r w:rsidR="00286709">
                <w:rPr>
                  <w:rStyle w:val="afa"/>
                </w:rPr>
                <w:t>Proposal 2</w:t>
              </w:r>
              <w:r w:rsidR="00286709">
                <w:rPr>
                  <w:rFonts w:eastAsiaTheme="minorEastAsia"/>
                  <w:b w:val="0"/>
                </w:rPr>
                <w:tab/>
              </w:r>
              <w:r w:rsidR="00286709">
                <w:rPr>
                  <w:rStyle w:val="afa"/>
                </w:rPr>
                <w:t>Clarify to RAN3 that the RB set size in F1AP signalling relates to the MT’s configured #PRBs and this should be included in the F1AP RB set size description.</w:t>
              </w:r>
            </w:hyperlink>
          </w:p>
          <w:p w14:paraId="7F9E298C" w14:textId="77777777" w:rsidR="007A5F7E" w:rsidRDefault="00286709">
            <w:pPr>
              <w:pStyle w:val="a6"/>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There is a split view on the first question, while the large majority of the companies is aligned on the second question. Further discussion is recommended.</w:t>
      </w:r>
    </w:p>
    <w:tbl>
      <w:tblPr>
        <w:tblStyle w:val="af5"/>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031F6A" w14:paraId="7F9E299C" w14:textId="77777777">
        <w:tc>
          <w:tcPr>
            <w:tcW w:w="2335" w:type="dxa"/>
          </w:tcPr>
          <w:p w14:paraId="7F9E299A" w14:textId="0D78F07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3AD2745" w14:textId="77777777" w:rsidR="00031F6A" w:rsidRDefault="00031F6A" w:rsidP="00031F6A">
            <w:pPr>
              <w:spacing w:after="0"/>
              <w:rPr>
                <w:rFonts w:eastAsia="Times New Roman" w:cstheme="minorHAnsi"/>
                <w:bCs/>
                <w:lang w:eastAsia="zh-CN"/>
              </w:rPr>
            </w:pPr>
            <w:r>
              <w:rPr>
                <w:rFonts w:eastAsia="Times New Roman" w:cstheme="minorHAnsi"/>
                <w:bCs/>
                <w:lang w:eastAsia="zh-CN"/>
              </w:rPr>
              <w:t>Fine with further discussion for 1</w:t>
            </w:r>
            <w:r w:rsidRPr="00BF3CAA">
              <w:rPr>
                <w:rFonts w:eastAsia="Times New Roman" w:cstheme="minorHAnsi"/>
                <w:bCs/>
                <w:vertAlign w:val="superscript"/>
                <w:lang w:eastAsia="zh-CN"/>
              </w:rPr>
              <w:t>st</w:t>
            </w:r>
            <w:r>
              <w:rPr>
                <w:rFonts w:eastAsia="Times New Roman" w:cstheme="minorHAnsi"/>
                <w:bCs/>
                <w:lang w:eastAsia="zh-CN"/>
              </w:rPr>
              <w:t xml:space="preserve"> question. </w:t>
            </w:r>
          </w:p>
          <w:p w14:paraId="7F9E299B" w14:textId="54C86472" w:rsidR="00031F6A" w:rsidRDefault="00031F6A" w:rsidP="00031F6A">
            <w:pPr>
              <w:spacing w:after="0"/>
              <w:rPr>
                <w:rFonts w:eastAsia="Times New Roman" w:cstheme="minorHAnsi"/>
                <w:bCs/>
                <w:lang w:eastAsia="zh-CN"/>
              </w:rPr>
            </w:pPr>
            <w:r w:rsidRPr="00BF3CAA">
              <w:rPr>
                <w:rFonts w:eastAsia="Times New Roman" w:cstheme="minorHAnsi"/>
                <w:bCs/>
              </w:rPr>
              <w:t xml:space="preserve">In our view, </w:t>
            </w:r>
            <w:r>
              <w:rPr>
                <w:bCs/>
              </w:rPr>
              <w:t>t</w:t>
            </w:r>
            <w:r>
              <w:t xml:space="preserve">he purpose of H/S/NA configuration for IAB-DU is to divide resources between co-located IAB-MT and IAB-DU in one IAB-node, there is no need for H/S/NA configuration </w:t>
            </w:r>
            <w:r w:rsidRPr="00BF3CAA">
              <w:rPr>
                <w:rFonts w:eastAsia="Times New Roman" w:cstheme="minorHAnsi"/>
                <w:bCs/>
              </w:rPr>
              <w:t>a</w:t>
            </w:r>
            <w:r>
              <w:t xml:space="preserve">s there is no IAB-MT in the donor node. </w:t>
            </w:r>
          </w:p>
        </w:tc>
      </w:tr>
      <w:tr w:rsidR="00A1659C" w14:paraId="3713BD04" w14:textId="77777777">
        <w:tc>
          <w:tcPr>
            <w:tcW w:w="2335" w:type="dxa"/>
          </w:tcPr>
          <w:p w14:paraId="0611108A" w14:textId="623C234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8218BD2" w14:textId="77777777" w:rsidR="00A1659C" w:rsidRDefault="00A1659C" w:rsidP="00A1659C">
            <w:pPr>
              <w:spacing w:after="0"/>
              <w:rPr>
                <w:rFonts w:eastAsia="Times New Roman" w:cstheme="minorHAnsi"/>
                <w:bCs/>
                <w:lang w:eastAsia="zh-CN"/>
              </w:rPr>
            </w:pPr>
            <w:r>
              <w:rPr>
                <w:rFonts w:eastAsia="Times New Roman" w:cstheme="minorHAnsi"/>
                <w:bCs/>
                <w:lang w:eastAsia="zh-CN"/>
              </w:rPr>
              <w:t xml:space="preserve">For the </w:t>
            </w:r>
            <w:r w:rsidRPr="00DB1163">
              <w:rPr>
                <w:rFonts w:eastAsia="Times New Roman" w:cstheme="minorHAnsi"/>
                <w:b/>
                <w:lang w:eastAsia="zh-CN"/>
              </w:rPr>
              <w:t>first question</w:t>
            </w:r>
            <w:r>
              <w:rPr>
                <w:rFonts w:eastAsia="Times New Roman" w:cstheme="minorHAnsi"/>
                <w:bCs/>
                <w:lang w:eastAsia="zh-CN"/>
              </w:rPr>
              <w:t>, we are fine with further discussion although we do not see a need for the donor-DU to have this configuration.</w:t>
            </w:r>
          </w:p>
          <w:p w14:paraId="79FDBFE4" w14:textId="77777777" w:rsidR="00A1659C" w:rsidRDefault="00A1659C" w:rsidP="00A1659C">
            <w:pPr>
              <w:spacing w:after="0"/>
              <w:rPr>
                <w:rFonts w:eastAsia="Times New Roman" w:cstheme="minorHAnsi"/>
                <w:bCs/>
                <w:lang w:eastAsia="zh-CN"/>
              </w:rPr>
            </w:pPr>
          </w:p>
          <w:p w14:paraId="57B432F5" w14:textId="16B78E68" w:rsidR="00A1659C" w:rsidRDefault="00A1659C" w:rsidP="00A1659C">
            <w:pPr>
              <w:spacing w:after="0"/>
              <w:rPr>
                <w:rFonts w:eastAsia="Times New Roman" w:cstheme="minorHAnsi"/>
                <w:bCs/>
                <w:lang w:eastAsia="zh-CN"/>
              </w:rPr>
            </w:pPr>
            <w:r>
              <w:rPr>
                <w:rFonts w:eastAsia="Times New Roman" w:cstheme="minorHAnsi"/>
                <w:bCs/>
                <w:lang w:eastAsia="zh-CN"/>
              </w:rPr>
              <w:t xml:space="preserve">Regarding the </w:t>
            </w:r>
            <w:r w:rsidRPr="00DB1163">
              <w:rPr>
                <w:rFonts w:eastAsia="Times New Roman" w:cstheme="minorHAnsi"/>
                <w:b/>
                <w:lang w:eastAsia="zh-CN"/>
              </w:rPr>
              <w:t>second question</w:t>
            </w:r>
            <w:r>
              <w:rPr>
                <w:rFonts w:eastAsia="Times New Roman" w:cstheme="minorHAnsi"/>
                <w:bCs/>
                <w:lang w:eastAsia="zh-CN"/>
              </w:rPr>
              <w:t xml:space="preserve">, it is not a matter of </w:t>
            </w:r>
            <w:r w:rsidRPr="0082547F">
              <w:rPr>
                <w:rFonts w:eastAsia="Times New Roman" w:cstheme="minorHAnsi"/>
                <w:bCs/>
                <w:i/>
                <w:iCs/>
                <w:lang w:eastAsia="zh-CN"/>
              </w:rPr>
              <w:t>majority</w:t>
            </w:r>
            <w:r>
              <w:rPr>
                <w:rFonts w:eastAsia="Times New Roman" w:cstheme="minorHAnsi"/>
                <w:bCs/>
                <w:lang w:eastAsia="zh-CN"/>
              </w:rPr>
              <w:t xml:space="preserve"> but a matter of </w:t>
            </w:r>
            <w:r w:rsidRPr="0082547F">
              <w:rPr>
                <w:rFonts w:eastAsia="Times New Roman" w:cstheme="minorHAnsi"/>
                <w:bCs/>
                <w:i/>
                <w:iCs/>
                <w:lang w:eastAsia="zh-CN"/>
              </w:rPr>
              <w:t>principle</w:t>
            </w:r>
            <w:r>
              <w:rPr>
                <w:rFonts w:eastAsia="Times New Roman" w:cstheme="minorHAnsi"/>
                <w:bCs/>
                <w:lang w:eastAsia="zh-CN"/>
              </w:rPr>
              <w:t xml:space="preserve"> that we honor made agreements, and that agreements affecting the specification find their way into the specification. We have an agreement that “</w:t>
            </w:r>
            <w:r w:rsidRPr="00FB388B">
              <w:rPr>
                <w:rFonts w:cs="Arial"/>
                <w:i/>
                <w:lang w:val="en-GB"/>
              </w:rPr>
              <w:t>N is at least the # PRBs corresponding to the MT’s configured #PRB of an RBG</w:t>
            </w:r>
            <w:r>
              <w:rPr>
                <w:rFonts w:eastAsia="Times New Roman" w:cstheme="minorHAnsi"/>
                <w:bCs/>
                <w:lang w:eastAsia="zh-CN"/>
              </w:rPr>
              <w:t xml:space="preserve">” which is not reflected in the specification. If it is not included in the specification, there is nothing preventing an implementation opposing said agreement and still follow the specification. The referred RAN3 spec is the appropriate place for that and therefore it should be included there. If companies did not want this behavior, they should not have agreed to it in the first place. </w:t>
            </w:r>
          </w:p>
        </w:tc>
      </w:tr>
      <w:tr w:rsidR="00A842BB" w14:paraId="067D19DE" w14:textId="77777777">
        <w:tc>
          <w:tcPr>
            <w:tcW w:w="2335" w:type="dxa"/>
          </w:tcPr>
          <w:p w14:paraId="4BD5F41C" w14:textId="5E59DFFB" w:rsidR="00A842BB" w:rsidRDefault="00A842BB"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6A02BF98" w14:textId="1AD81236" w:rsidR="00A842BB" w:rsidRDefault="00A842BB" w:rsidP="00A1659C">
            <w:pPr>
              <w:spacing w:after="0"/>
              <w:rPr>
                <w:rFonts w:eastAsia="Times New Roman" w:cstheme="minorHAnsi"/>
                <w:bCs/>
                <w:lang w:eastAsia="zh-CN"/>
              </w:rPr>
            </w:pPr>
            <w:r>
              <w:rPr>
                <w:rFonts w:eastAsia="Times New Roman" w:cstheme="minorHAnsi"/>
                <w:bCs/>
                <w:lang w:eastAsia="zh-CN"/>
              </w:rPr>
              <w:t>Fine with proposals from Qualcomm and Nokia.</w:t>
            </w:r>
          </w:p>
        </w:tc>
      </w:tr>
      <w:tr w:rsidR="00923049" w14:paraId="13F31657" w14:textId="77777777">
        <w:tc>
          <w:tcPr>
            <w:tcW w:w="2335" w:type="dxa"/>
          </w:tcPr>
          <w:p w14:paraId="0506510A" w14:textId="417B7EC9" w:rsidR="00923049" w:rsidRDefault="00923049" w:rsidP="00923049">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39BBABFA" w14:textId="77777777" w:rsidR="00923049" w:rsidRDefault="00923049" w:rsidP="00923049">
            <w:pPr>
              <w:spacing w:after="0"/>
              <w:rPr>
                <w:rFonts w:eastAsia="等线" w:cstheme="minorHAnsi"/>
                <w:bCs/>
                <w:lang w:eastAsia="zh-CN"/>
              </w:rPr>
            </w:pPr>
            <w:r>
              <w:rPr>
                <w:rFonts w:eastAsia="等线" w:cstheme="minorHAnsi"/>
                <w:bCs/>
                <w:lang w:eastAsia="zh-CN"/>
              </w:rPr>
              <w:t>Fine to further discuss.</w:t>
            </w:r>
          </w:p>
          <w:p w14:paraId="6FC1702E" w14:textId="77777777" w:rsidR="00923049" w:rsidRDefault="00923049" w:rsidP="00923049">
            <w:pPr>
              <w:spacing w:after="0"/>
              <w:rPr>
                <w:rFonts w:eastAsia="等线" w:cstheme="minorHAnsi"/>
                <w:bCs/>
                <w:lang w:eastAsia="zh-CN"/>
              </w:rPr>
            </w:pPr>
            <w:r>
              <w:rPr>
                <w:rFonts w:eastAsia="等线" w:cstheme="minorHAnsi" w:hint="eastAsia"/>
                <w:bCs/>
                <w:lang w:eastAsia="zh-CN"/>
              </w:rPr>
              <w:t>F</w:t>
            </w:r>
            <w:r>
              <w:rPr>
                <w:rFonts w:eastAsia="等线" w:cstheme="minorHAnsi"/>
                <w:bCs/>
                <w:lang w:eastAsia="zh-CN"/>
              </w:rPr>
              <w:t>or the first question, we think RB set may not need to be configurable for donor-DU.</w:t>
            </w:r>
          </w:p>
          <w:p w14:paraId="5E5F9564" w14:textId="6AF99729" w:rsidR="00923049" w:rsidRDefault="00923049" w:rsidP="00923049">
            <w:pPr>
              <w:spacing w:after="0"/>
              <w:rPr>
                <w:rFonts w:eastAsia="Times New Roman" w:cstheme="minorHAnsi"/>
                <w:bCs/>
                <w:lang w:eastAsia="zh-CN"/>
              </w:rPr>
            </w:pPr>
            <w:r>
              <w:rPr>
                <w:rFonts w:eastAsia="等线" w:cstheme="minorHAnsi" w:hint="eastAsia"/>
                <w:bCs/>
                <w:lang w:eastAsia="zh-CN"/>
              </w:rPr>
              <w:t>F</w:t>
            </w:r>
            <w:r>
              <w:rPr>
                <w:rFonts w:eastAsia="等线" w:cstheme="minorHAnsi"/>
                <w:bCs/>
                <w:lang w:eastAsia="zh-CN"/>
              </w:rPr>
              <w:t>or the second question, we think current signaling is clear enough.</w:t>
            </w:r>
          </w:p>
        </w:tc>
      </w:tr>
      <w:tr w:rsidR="0021714C" w14:paraId="0E1CFBE5" w14:textId="77777777">
        <w:tc>
          <w:tcPr>
            <w:tcW w:w="2335" w:type="dxa"/>
          </w:tcPr>
          <w:p w14:paraId="56267F28" w14:textId="1946E17B" w:rsidR="0021714C" w:rsidRDefault="0021714C" w:rsidP="0021714C">
            <w:pPr>
              <w:spacing w:after="0"/>
              <w:jc w:val="center"/>
              <w:rPr>
                <w:rFonts w:eastAsia="等线" w:cstheme="minorHAnsi"/>
                <w:bCs/>
                <w:lang w:eastAsia="zh-CN"/>
              </w:rPr>
            </w:pPr>
            <w:r>
              <w:rPr>
                <w:rFonts w:eastAsia="Malgun Gothic" w:cstheme="minorHAnsi" w:hint="eastAsia"/>
                <w:bCs/>
                <w:lang w:eastAsia="ko-KR"/>
              </w:rPr>
              <w:t>Samsung</w:t>
            </w:r>
          </w:p>
        </w:tc>
        <w:tc>
          <w:tcPr>
            <w:tcW w:w="7294" w:type="dxa"/>
          </w:tcPr>
          <w:p w14:paraId="1DE8FC1F" w14:textId="4F44F989" w:rsidR="0021714C" w:rsidRDefault="0021714C" w:rsidP="0021714C">
            <w:pPr>
              <w:spacing w:after="0"/>
              <w:rPr>
                <w:rFonts w:eastAsia="等线" w:cstheme="minorHAnsi"/>
                <w:bCs/>
                <w:lang w:eastAsia="zh-CN"/>
              </w:rPr>
            </w:pPr>
            <w:r>
              <w:rPr>
                <w:rFonts w:eastAsia="Malgun Gothic" w:cstheme="minorHAnsi"/>
                <w:bCs/>
                <w:lang w:eastAsia="ko-KR"/>
              </w:rPr>
              <w:t xml:space="preserve">Fine to further discuss. </w:t>
            </w:r>
          </w:p>
        </w:tc>
      </w:tr>
      <w:tr w:rsidR="00456B4E" w14:paraId="75720F00" w14:textId="77777777" w:rsidTr="00D33B50">
        <w:tc>
          <w:tcPr>
            <w:tcW w:w="2335" w:type="dxa"/>
          </w:tcPr>
          <w:p w14:paraId="026E1802" w14:textId="77777777" w:rsidR="00456B4E" w:rsidRPr="008951D0" w:rsidRDefault="00456B4E" w:rsidP="00D33B50">
            <w:pPr>
              <w:spacing w:after="0"/>
              <w:jc w:val="center"/>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w:t>
            </w:r>
            <w:proofErr w:type="spellEnd"/>
          </w:p>
        </w:tc>
        <w:tc>
          <w:tcPr>
            <w:tcW w:w="7294" w:type="dxa"/>
          </w:tcPr>
          <w:p w14:paraId="4EB36CE3" w14:textId="77777777" w:rsidR="00456B4E" w:rsidRDefault="00456B4E" w:rsidP="00D33B50">
            <w:pPr>
              <w:pStyle w:val="ab"/>
              <w:rPr>
                <w:lang w:val="en-US"/>
              </w:rPr>
            </w:pPr>
            <w:r w:rsidRPr="008951D0">
              <w:rPr>
                <w:rFonts w:eastAsia="等线" w:cstheme="minorHAnsi" w:hint="eastAsia"/>
                <w:bCs/>
                <w:lang w:val="en-US"/>
              </w:rPr>
              <w:t>F</w:t>
            </w:r>
            <w:r w:rsidRPr="008951D0">
              <w:rPr>
                <w:rFonts w:eastAsia="等线" w:cstheme="minorHAnsi"/>
                <w:bCs/>
                <w:lang w:val="en-US"/>
              </w:rPr>
              <w:t>or the 1</w:t>
            </w:r>
            <w:r w:rsidRPr="008951D0">
              <w:rPr>
                <w:rFonts w:eastAsia="等线" w:cstheme="minorHAnsi"/>
                <w:bCs/>
                <w:vertAlign w:val="superscript"/>
                <w:lang w:val="en-US"/>
              </w:rPr>
              <w:t>st</w:t>
            </w:r>
            <w:r w:rsidRPr="008951D0">
              <w:rPr>
                <w:rFonts w:eastAsia="等线" w:cstheme="minorHAnsi"/>
                <w:bCs/>
                <w:lang w:val="en-US"/>
              </w:rPr>
              <w:t xml:space="preserve"> question, </w:t>
            </w:r>
            <w:r>
              <w:rPr>
                <w:rFonts w:eastAsia="等线" w:cstheme="minorHAnsi"/>
                <w:bCs/>
                <w:lang w:val="en-US"/>
              </w:rPr>
              <w:t>a</w:t>
            </w:r>
            <w:r w:rsidRPr="008951D0">
              <w:rPr>
                <w:lang w:val="en-US"/>
              </w:rPr>
              <w:t>s the IAB-donor-DU do not have a co-lo</w:t>
            </w:r>
            <w:r>
              <w:rPr>
                <w:lang w:val="en-US"/>
              </w:rPr>
              <w:t>cated MT as well as parent node and the donor DU do not have parent</w:t>
            </w:r>
            <w:r w:rsidRPr="008951D0">
              <w:rPr>
                <w:lang w:val="en-US"/>
              </w:rPr>
              <w:t xml:space="preserve"> node</w:t>
            </w:r>
            <w:r>
              <w:rPr>
                <w:lang w:val="en-US"/>
              </w:rPr>
              <w:t xml:space="preserve"> which</w:t>
            </w:r>
            <w:r w:rsidRPr="008951D0">
              <w:rPr>
                <w:lang w:val="en-US"/>
              </w:rPr>
              <w:t xml:space="preserve"> can semi-</w:t>
            </w:r>
            <w:r w:rsidRPr="008951D0">
              <w:rPr>
                <w:lang w:val="en-US"/>
              </w:rPr>
              <w:lastRenderedPageBreak/>
              <w:t xml:space="preserve">static or dynamically control the usability of the DU’s resources. </w:t>
            </w:r>
            <w:r>
              <w:rPr>
                <w:lang w:val="en-US"/>
              </w:rPr>
              <w:t>H</w:t>
            </w:r>
            <w:r w:rsidRPr="008951D0">
              <w:rPr>
                <w:lang w:val="en-US"/>
              </w:rPr>
              <w:t>ence the RB set configuration is not needed for IAB-donor-DU</w:t>
            </w:r>
            <w:r>
              <w:rPr>
                <w:lang w:val="en-US"/>
              </w:rPr>
              <w:t>.</w:t>
            </w:r>
          </w:p>
          <w:p w14:paraId="549BBB6C" w14:textId="523BD1AC" w:rsidR="00792F85" w:rsidRPr="008951D0" w:rsidRDefault="00792F85" w:rsidP="00792F85">
            <w:pPr>
              <w:pStyle w:val="ab"/>
              <w:jc w:val="both"/>
              <w:rPr>
                <w:rFonts w:eastAsia="等线" w:cstheme="minorHAnsi" w:hint="eastAsia"/>
                <w:bCs/>
                <w:lang w:val="en-US"/>
              </w:rPr>
            </w:pPr>
            <w:r>
              <w:rPr>
                <w:rFonts w:eastAsia="等线" w:cstheme="minorHAnsi" w:hint="eastAsia"/>
                <w:bCs/>
                <w:lang w:val="en-US"/>
              </w:rPr>
              <w:t>F</w:t>
            </w:r>
            <w:r>
              <w:rPr>
                <w:rFonts w:eastAsia="等线" w:cstheme="minorHAnsi"/>
                <w:bCs/>
                <w:lang w:val="en-US"/>
              </w:rPr>
              <w:t xml:space="preserve">or the second question, we have similar discussion before. The current RAN3 specification is clear and complete, which has provide sufficient </w:t>
            </w:r>
            <w:proofErr w:type="gramStart"/>
            <w:r>
              <w:rPr>
                <w:rFonts w:eastAsia="等线" w:cstheme="minorHAnsi"/>
                <w:bCs/>
                <w:lang w:val="en-US"/>
              </w:rPr>
              <w:t>configuration  flexibly</w:t>
            </w:r>
            <w:proofErr w:type="gramEnd"/>
            <w:r>
              <w:rPr>
                <w:rFonts w:eastAsia="等线" w:cstheme="minorHAnsi"/>
                <w:bCs/>
                <w:lang w:val="en-US"/>
              </w:rPr>
              <w:t xml:space="preserve"> and no more clarification is needed.</w:t>
            </w: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Huawei, Hisilicon</w:t>
            </w:r>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D33B50">
            <w:pPr>
              <w:pStyle w:val="af2"/>
              <w:tabs>
                <w:tab w:val="right" w:leader="dot" w:pos="9629"/>
              </w:tabs>
              <w:jc w:val="both"/>
              <w:rPr>
                <w:rFonts w:eastAsiaTheme="minorEastAsia"/>
                <w:b w:val="0"/>
              </w:rPr>
            </w:pPr>
            <w:hyperlink w:anchor="_Toc111234997" w:history="1">
              <w:r w:rsidR="00286709">
                <w:rPr>
                  <w:rStyle w:val="afa"/>
                  <w:color w:val="auto"/>
                  <w:u w:val="none"/>
                </w:rPr>
                <w:t>Observation 2</w:t>
              </w:r>
              <w:r w:rsidR="00286709">
                <w:rPr>
                  <w:rFonts w:eastAsiaTheme="minorEastAsia"/>
                  <w:b w:val="0"/>
                </w:rPr>
                <w:tab/>
              </w:r>
              <w:r w:rsidR="00286709">
                <w:rPr>
                  <w:rStyle w:val="afa"/>
                  <w:color w:val="auto"/>
                  <w:u w:val="none"/>
                </w:rPr>
                <w:t>Allowing the DU unconditional use of Hard resources, irrespective of interference on Soft or Not Available resources, assumes static channel conditions and will require a different solution for Rel-18 mIAB.</w:t>
              </w:r>
            </w:hyperlink>
          </w:p>
          <w:p w14:paraId="7F9E29AC" w14:textId="77777777" w:rsidR="007A5F7E" w:rsidRDefault="00D33B50">
            <w:pPr>
              <w:pStyle w:val="af2"/>
              <w:tabs>
                <w:tab w:val="right" w:leader="dot" w:pos="9629"/>
              </w:tabs>
              <w:jc w:val="both"/>
              <w:rPr>
                <w:rFonts w:eastAsiaTheme="minorEastAsia"/>
                <w:b w:val="0"/>
              </w:rPr>
            </w:pPr>
            <w:hyperlink w:anchor="_Toc111235000" w:history="1">
              <w:r w:rsidR="00286709">
                <w:rPr>
                  <w:rStyle w:val="afa"/>
                  <w:color w:val="auto"/>
                  <w:u w:val="none"/>
                  <w:lang w:eastAsia="ja-JP"/>
                  <w14:scene3d>
                    <w14:camera w14:prst="orthographicFront"/>
                    <w14:lightRig w14:rig="threePt" w14:dir="t">
                      <w14:rot w14:lat="0" w14:lon="0" w14:rev="0"/>
                    </w14:lightRig>
                  </w14:scene3d>
                </w:rPr>
                <w:t>Proposal 2</w:t>
              </w:r>
              <w:r w:rsidR="00286709">
                <w:rPr>
                  <w:rFonts w:eastAsiaTheme="minorEastAsia"/>
                  <w:b w:val="0"/>
                </w:rPr>
                <w:tab/>
              </w:r>
              <w:r w:rsidR="00286709">
                <w:rPr>
                  <w:rStyle w:val="afa"/>
                  <w:color w:val="auto"/>
                  <w:u w:val="none"/>
                  <w:lang w:eastAsia="ja-JP"/>
                </w:rPr>
                <w:t>To address the adjacent channel leakage between RB sets in FDM operation, RAN1 to decide to adopt</w:t>
              </w:r>
            </w:hyperlink>
          </w:p>
          <w:p w14:paraId="7F9E29AD" w14:textId="77777777" w:rsidR="007A5F7E" w:rsidRDefault="00D33B50">
            <w:pPr>
              <w:pStyle w:val="af2"/>
              <w:tabs>
                <w:tab w:val="right" w:leader="dot" w:pos="9629"/>
              </w:tabs>
              <w:jc w:val="both"/>
              <w:rPr>
                <w:rFonts w:eastAsiaTheme="minorEastAsia"/>
                <w:b w:val="0"/>
              </w:rPr>
            </w:pPr>
            <w:hyperlink w:anchor="_Toc111235001" w:history="1">
              <w:r w:rsidR="00286709">
                <w:rPr>
                  <w:rStyle w:val="afa"/>
                  <w:color w:val="auto"/>
                  <w:u w:val="none"/>
                  <w:lang w:eastAsia="ja-JP"/>
                </w:rPr>
                <w:t>a.</w:t>
              </w:r>
              <w:r w:rsidR="00286709">
                <w:rPr>
                  <w:rFonts w:eastAsiaTheme="minorEastAsia"/>
                  <w:b w:val="0"/>
                </w:rPr>
                <w:tab/>
              </w:r>
              <w:r w:rsidR="00286709">
                <w:rPr>
                  <w:rStyle w:val="afa"/>
                  <w:color w:val="auto"/>
                  <w:u w:val="none"/>
                  <w:lang w:eastAsia="ja-JP"/>
                </w:rPr>
                <w:t>Alt 1: RAN1 based solution, restricting Hard resource utilization, or</w:t>
              </w:r>
            </w:hyperlink>
          </w:p>
          <w:p w14:paraId="7F9E29AE" w14:textId="77777777" w:rsidR="007A5F7E" w:rsidRDefault="00D33B50">
            <w:pPr>
              <w:pStyle w:val="af2"/>
              <w:tabs>
                <w:tab w:val="right" w:leader="dot" w:pos="9629"/>
              </w:tabs>
              <w:jc w:val="both"/>
              <w:rPr>
                <w:rFonts w:eastAsiaTheme="minorEastAsia"/>
                <w:b w:val="0"/>
              </w:rPr>
            </w:pPr>
            <w:hyperlink w:anchor="_Toc111235002" w:history="1">
              <w:r w:rsidR="00286709">
                <w:rPr>
                  <w:rStyle w:val="afa"/>
                  <w:color w:val="auto"/>
                  <w:u w:val="none"/>
                  <w:lang w:eastAsia="ja-JP"/>
                </w:rPr>
                <w:t>b.</w:t>
              </w:r>
              <w:r w:rsidR="00286709">
                <w:rPr>
                  <w:rFonts w:eastAsiaTheme="minorEastAsia"/>
                  <w:b w:val="0"/>
                </w:rPr>
                <w:tab/>
              </w:r>
              <w:r w:rsidR="00286709">
                <w:rPr>
                  <w:rStyle w:val="afa"/>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 xml:space="preserve">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w:t>
      </w:r>
      <w:proofErr w:type="gramStart"/>
      <w:r>
        <w:rPr>
          <w:rFonts w:eastAsia="Times New Roman" w:cstheme="minorHAnsi"/>
          <w:b/>
          <w:lang w:eastAsia="zh-CN"/>
        </w:rPr>
        <w:t>Moreover</w:t>
      </w:r>
      <w:proofErr w:type="gramEnd"/>
      <w:r>
        <w:rPr>
          <w:rFonts w:eastAsia="Times New Roman" w:cstheme="minorHAnsi"/>
          <w:b/>
          <w:lang w:eastAsia="zh-CN"/>
        </w:rPr>
        <w:t xml:space="preserve"> it is also possible for the CU to explicitly introduce Soft resources for RB sets at the edge of FDM regions. </w:t>
      </w:r>
      <w:proofErr w:type="gramStart"/>
      <w:r>
        <w:rPr>
          <w:rFonts w:eastAsia="Times New Roman" w:cstheme="minorHAnsi"/>
          <w:b/>
          <w:lang w:eastAsia="zh-CN"/>
        </w:rPr>
        <w:t>Furthermore</w:t>
      </w:r>
      <w:proofErr w:type="gramEnd"/>
      <w:r>
        <w:rPr>
          <w:rFonts w:eastAsia="Times New Roman" w:cstheme="minorHAnsi"/>
          <w:b/>
          <w:lang w:eastAsia="zh-CN"/>
        </w:rPr>
        <w:t xml:space="preserve"> additional signaling enhancements are to be avoided at this stage of this Rel-17 WI.</w:t>
      </w:r>
    </w:p>
    <w:p w14:paraId="7F9E29B4"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 to handle the guard band via 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031F6A" w14:paraId="7F9E29C0" w14:textId="77777777">
        <w:tc>
          <w:tcPr>
            <w:tcW w:w="2335" w:type="dxa"/>
          </w:tcPr>
          <w:p w14:paraId="7F9E29BE" w14:textId="23BDC8D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BF" w14:textId="42CE0E36" w:rsidR="00031F6A" w:rsidRDefault="00031F6A" w:rsidP="00031F6A">
            <w:pPr>
              <w:spacing w:after="0"/>
              <w:rPr>
                <w:rFonts w:eastAsia="Times New Roman" w:cstheme="minorHAnsi"/>
                <w:bCs/>
                <w:lang w:eastAsia="zh-CN"/>
              </w:rPr>
            </w:pPr>
            <w:r>
              <w:rPr>
                <w:rFonts w:eastAsia="Times New Roman" w:cstheme="minorHAnsi"/>
                <w:bCs/>
                <w:lang w:eastAsia="zh-CN"/>
              </w:rPr>
              <w:t xml:space="preserve">Agree with the observation. </w:t>
            </w:r>
          </w:p>
        </w:tc>
      </w:tr>
      <w:tr w:rsidR="004D225B" w14:paraId="571BCED1" w14:textId="77777777">
        <w:tc>
          <w:tcPr>
            <w:tcW w:w="2335" w:type="dxa"/>
          </w:tcPr>
          <w:p w14:paraId="49AAE306" w14:textId="47B91333" w:rsidR="004D225B" w:rsidRPr="004D225B" w:rsidRDefault="004D225B"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3BD435AC" w14:textId="6ED2B24E" w:rsidR="004D225B" w:rsidRPr="004D225B" w:rsidRDefault="004D225B" w:rsidP="00031F6A">
            <w:pPr>
              <w:spacing w:after="0"/>
              <w:rPr>
                <w:rFonts w:eastAsia="等线" w:cstheme="minorHAnsi"/>
                <w:bCs/>
                <w:lang w:eastAsia="zh-CN"/>
              </w:rPr>
            </w:pPr>
            <w:r>
              <w:rPr>
                <w:rFonts w:eastAsia="等线" w:cstheme="minorHAnsi" w:hint="eastAsia"/>
                <w:bCs/>
                <w:lang w:eastAsia="zh-CN"/>
              </w:rPr>
              <w:t>A</w:t>
            </w:r>
            <w:r>
              <w:rPr>
                <w:rFonts w:eastAsia="等线" w:cstheme="minorHAnsi"/>
                <w:bCs/>
                <w:lang w:eastAsia="zh-CN"/>
              </w:rPr>
              <w:t>gree with the observation</w:t>
            </w:r>
          </w:p>
        </w:tc>
      </w:tr>
      <w:tr w:rsidR="00A1659C" w14:paraId="256307D4" w14:textId="77777777">
        <w:tc>
          <w:tcPr>
            <w:tcW w:w="2335" w:type="dxa"/>
          </w:tcPr>
          <w:p w14:paraId="225CAF52" w14:textId="7CA551B3" w:rsidR="00A1659C" w:rsidRDefault="00A1659C" w:rsidP="00A1659C">
            <w:pPr>
              <w:spacing w:after="0"/>
              <w:jc w:val="center"/>
              <w:rPr>
                <w:rFonts w:eastAsia="等线" w:cstheme="minorHAnsi"/>
                <w:bCs/>
                <w:lang w:eastAsia="zh-CN"/>
              </w:rPr>
            </w:pPr>
            <w:r>
              <w:rPr>
                <w:rFonts w:eastAsia="Times New Roman" w:cstheme="minorHAnsi"/>
                <w:bCs/>
                <w:lang w:eastAsia="zh-CN"/>
              </w:rPr>
              <w:t>Ericsson</w:t>
            </w:r>
          </w:p>
        </w:tc>
        <w:tc>
          <w:tcPr>
            <w:tcW w:w="7294" w:type="dxa"/>
          </w:tcPr>
          <w:p w14:paraId="58BEA8EA" w14:textId="6D3C3AAF" w:rsidR="00A1659C" w:rsidRDefault="00A1659C" w:rsidP="00A1659C">
            <w:pPr>
              <w:spacing w:after="0"/>
              <w:rPr>
                <w:rFonts w:eastAsia="等线" w:cstheme="minorHAnsi"/>
                <w:bCs/>
                <w:lang w:eastAsia="zh-CN"/>
              </w:rPr>
            </w:pPr>
            <w:r>
              <w:rPr>
                <w:rFonts w:eastAsia="Times New Roman" w:cstheme="minorHAnsi"/>
                <w:bCs/>
                <w:lang w:eastAsia="zh-CN"/>
              </w:rPr>
              <w:t xml:space="preserve">We agree that further signaling should be avoided. Involving the CU to specify the guard band will be inefficient since the there is no signaling providing the CU with information about the required guard band and combined with DL Tx power adjustments will make such CU configuration inefficient. However, worse than that is that the parent-DU will not know that said Soft resource should exclusively be indicated IA to the IAB-DU due to interference. Hence, the proposed CU configuration cannot work. Only the IAB-node itself knows </w:t>
            </w:r>
            <w:r>
              <w:rPr>
                <w:rFonts w:eastAsia="Times New Roman" w:cstheme="minorHAnsi"/>
                <w:bCs/>
                <w:lang w:eastAsia="zh-CN"/>
              </w:rPr>
              <w:lastRenderedPageBreak/>
              <w:t>about its interference properties. The problem will be solved in one way or another, either by us or RAN4.</w:t>
            </w:r>
          </w:p>
        </w:tc>
      </w:tr>
      <w:tr w:rsidR="0024156A" w14:paraId="28614CFF" w14:textId="77777777">
        <w:tc>
          <w:tcPr>
            <w:tcW w:w="2335" w:type="dxa"/>
          </w:tcPr>
          <w:p w14:paraId="593C1579" w14:textId="562E3860" w:rsidR="0024156A" w:rsidRDefault="0024156A"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110B0F3" w14:textId="2C0B3029" w:rsidR="0024156A" w:rsidRDefault="0024156A" w:rsidP="00A1659C">
            <w:pPr>
              <w:spacing w:after="0"/>
              <w:rPr>
                <w:rFonts w:eastAsia="Times New Roman" w:cstheme="minorHAnsi"/>
                <w:bCs/>
                <w:lang w:eastAsia="zh-CN"/>
              </w:rPr>
            </w:pPr>
            <w:r>
              <w:rPr>
                <w:rFonts w:eastAsia="Times New Roman" w:cstheme="minorHAnsi"/>
                <w:bCs/>
                <w:lang w:eastAsia="zh-CN"/>
              </w:rPr>
              <w:t>Agree with the FL observation.</w:t>
            </w:r>
          </w:p>
        </w:tc>
      </w:tr>
      <w:tr w:rsidR="00C12077" w14:paraId="240BB76E" w14:textId="77777777">
        <w:tc>
          <w:tcPr>
            <w:tcW w:w="2335" w:type="dxa"/>
          </w:tcPr>
          <w:p w14:paraId="38568558" w14:textId="42D6DEDB" w:rsidR="00C12077" w:rsidRDefault="00C12077" w:rsidP="00C12077">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6A463FD5" w14:textId="48305512" w:rsidR="00C12077" w:rsidRDefault="00C12077" w:rsidP="00C12077">
            <w:pPr>
              <w:spacing w:after="0"/>
              <w:rPr>
                <w:rFonts w:eastAsia="Times New Roman" w:cstheme="minorHAnsi"/>
                <w:bCs/>
                <w:lang w:eastAsia="zh-CN"/>
              </w:rPr>
            </w:pPr>
            <w:r>
              <w:rPr>
                <w:rFonts w:eastAsia="等线" w:cstheme="minorHAnsi"/>
                <w:bCs/>
                <w:lang w:eastAsia="zh-CN"/>
              </w:rPr>
              <w:t xml:space="preserve">Agree that </w:t>
            </w:r>
            <w:r w:rsidRPr="006B1BD4">
              <w:rPr>
                <w:rFonts w:eastAsia="等线" w:cstheme="minorHAnsi"/>
                <w:bCs/>
                <w:lang w:eastAsia="zh-CN"/>
              </w:rPr>
              <w:t xml:space="preserve">additional signaling enhancements are to be avoided  </w:t>
            </w:r>
          </w:p>
        </w:tc>
      </w:tr>
      <w:tr w:rsidR="00456B4E" w14:paraId="2A8A7070" w14:textId="77777777" w:rsidTr="00D33B50">
        <w:tc>
          <w:tcPr>
            <w:tcW w:w="2335" w:type="dxa"/>
          </w:tcPr>
          <w:p w14:paraId="7ADD3A7F" w14:textId="77777777" w:rsidR="00456B4E" w:rsidRPr="00960242" w:rsidRDefault="00456B4E" w:rsidP="00D33B50">
            <w:pPr>
              <w:spacing w:after="0"/>
              <w:jc w:val="center"/>
              <w:rPr>
                <w:rFonts w:eastAsia="等线" w:cstheme="minorHAnsi"/>
                <w:bCs/>
                <w:lang w:eastAsia="zh-CN"/>
              </w:rPr>
            </w:pPr>
            <w:r>
              <w:rPr>
                <w:rFonts w:eastAsia="等线" w:cstheme="minorHAnsi" w:hint="eastAsia"/>
                <w:bCs/>
                <w:lang w:eastAsia="zh-CN"/>
              </w:rPr>
              <w:t>Hu</w:t>
            </w:r>
            <w:r>
              <w:rPr>
                <w:rFonts w:eastAsia="等线" w:cstheme="minorHAnsi"/>
                <w:bCs/>
                <w:lang w:eastAsia="zh-CN"/>
              </w:rPr>
              <w:t xml:space="preserve">awei, </w:t>
            </w:r>
            <w:proofErr w:type="spellStart"/>
            <w:r>
              <w:rPr>
                <w:rFonts w:eastAsia="等线" w:cstheme="minorHAnsi"/>
                <w:bCs/>
                <w:lang w:eastAsia="zh-CN"/>
              </w:rPr>
              <w:t>HiSi</w:t>
            </w:r>
            <w:proofErr w:type="spellEnd"/>
          </w:p>
        </w:tc>
        <w:tc>
          <w:tcPr>
            <w:tcW w:w="7294" w:type="dxa"/>
          </w:tcPr>
          <w:p w14:paraId="141A043D" w14:textId="4525EF69" w:rsidR="00456B4E" w:rsidRDefault="00456B4E" w:rsidP="00D33B50">
            <w:pPr>
              <w:spacing w:after="0"/>
            </w:pPr>
            <w:r>
              <w:rPr>
                <w:rFonts w:eastAsia="等线" w:cstheme="minorHAnsi"/>
                <w:bCs/>
                <w:lang w:eastAsia="zh-CN"/>
              </w:rPr>
              <w:t xml:space="preserve">We explained </w:t>
            </w:r>
            <w:r w:rsidR="00D33B50">
              <w:rPr>
                <w:rFonts w:eastAsia="等线" w:cstheme="minorHAnsi" w:hint="eastAsia"/>
                <w:bCs/>
                <w:lang w:eastAsia="zh-CN"/>
              </w:rPr>
              <w:t>in</w:t>
            </w:r>
            <w:r w:rsidR="00D33B50">
              <w:rPr>
                <w:rFonts w:eastAsia="等线" w:cstheme="minorHAnsi"/>
                <w:bCs/>
                <w:lang w:eastAsia="zh-CN"/>
              </w:rPr>
              <w:t xml:space="preserve"> our contribution </w:t>
            </w:r>
            <w:r>
              <w:rPr>
                <w:rFonts w:eastAsia="等线" w:cstheme="minorHAnsi"/>
                <w:bCs/>
                <w:lang w:eastAsia="zh-CN"/>
              </w:rPr>
              <w:t>why we believe such issue cannot be addressed by implementation in our contribution. When the hard resources configured</w:t>
            </w:r>
            <w:r>
              <w:rPr>
                <w:rFonts w:eastAsia="等线" w:cstheme="minorHAnsi" w:hint="eastAsia"/>
                <w:bCs/>
                <w:lang w:eastAsia="zh-CN"/>
              </w:rPr>
              <w:t>,</w:t>
            </w:r>
            <w:r>
              <w:rPr>
                <w:rFonts w:eastAsia="等线" w:cstheme="minorHAnsi"/>
                <w:bCs/>
                <w:lang w:eastAsia="zh-CN"/>
              </w:rPr>
              <w:t xml:space="preserve"> DU will utilize it while IAB-MT does not transmit or receive, or </w:t>
            </w:r>
            <w:r>
              <w:t>IAB-MT would</w:t>
            </w:r>
            <w:r w:rsidRPr="00092159">
              <w:t xml:space="preserve"> tr</w:t>
            </w:r>
            <w:r>
              <w:t xml:space="preserve">ansmit or receive and DU’s </w:t>
            </w:r>
            <w:r w:rsidRPr="00092159">
              <w:t xml:space="preserve">transmission or reception is not changed due to </w:t>
            </w:r>
            <w:r>
              <w:t xml:space="preserve">a </w:t>
            </w:r>
            <w:r w:rsidRPr="00092159">
              <w:t xml:space="preserve">use of the symbol by </w:t>
            </w:r>
            <w:r>
              <w:t>the IAB-DU. With this definition, when transmission or reception on edge RB of MT is dynamic scheduled by parent, and DU is transmitting or receiving on the edge RB based on semi-static configuration, the interference due to lack of frequency isolation will impact the performance.</w:t>
            </w:r>
          </w:p>
          <w:p w14:paraId="4521536E" w14:textId="77777777" w:rsidR="00456B4E" w:rsidRPr="00DB57D8" w:rsidRDefault="00456B4E" w:rsidP="00D33B50">
            <w:pPr>
              <w:spacing w:after="0"/>
              <w:rPr>
                <w:rFonts w:eastAsia="等线" w:cstheme="minorHAnsi"/>
                <w:bCs/>
                <w:lang w:eastAsia="zh-CN"/>
              </w:rPr>
            </w:pPr>
            <w:r>
              <w:t xml:space="preserve">Regarding to Ericsson’s Alt 2, we don’t think RAN4 have sufficient time to discuss at current stage. Even such new requirement specified, we prefer a solution for all IABs even without satisfying new requirement should also be able to work with FDM. </w:t>
            </w:r>
          </w:p>
        </w:tc>
      </w:tr>
    </w:tbl>
    <w:p w14:paraId="7F9E29C1" w14:textId="77777777" w:rsidR="007A5F7E" w:rsidRDefault="007A5F7E">
      <w:pPr>
        <w:rPr>
          <w:lang w:eastAsia="zh-CN"/>
        </w:rPr>
      </w:pPr>
    </w:p>
    <w:p w14:paraId="7F9E29C2" w14:textId="77777777" w:rsidR="007A5F7E" w:rsidRDefault="00286709">
      <w:pPr>
        <w:spacing w:after="0" w:line="240" w:lineRule="auto"/>
        <w:rPr>
          <w:lang w:eastAsia="zh-CN"/>
        </w:rPr>
      </w:pPr>
      <w:r>
        <w:rPr>
          <w:lang w:eastAsia="zh-CN"/>
        </w:rPr>
        <w:br w:type="page"/>
      </w:r>
    </w:p>
    <w:p w14:paraId="7F9E29C3" w14:textId="77777777" w:rsidR="007A5F7E" w:rsidRDefault="00286709">
      <w:pPr>
        <w:pStyle w:val="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Huawei, Hisilicon</w:t>
            </w:r>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If an IAB-MT is additionally provided TDD-UL-DL-</w:t>
            </w:r>
            <w:proofErr w:type="spellStart"/>
            <w:r>
              <w:rPr>
                <w:b/>
                <w:i/>
              </w:rPr>
              <w:t>ConfigDedicated</w:t>
            </w:r>
            <w:proofErr w:type="spellEnd"/>
            <w:r>
              <w:rPr>
                <w:b/>
                <w:i/>
              </w:rPr>
              <w:t xml:space="preserve">-IAB-MT, </w:t>
            </w:r>
            <w:r>
              <w:rPr>
                <w:b/>
                <w:i/>
                <w:lang w:eastAsia="zh-CN"/>
              </w:rPr>
              <w:t xml:space="preserve">the parameter </w:t>
            </w:r>
            <w:proofErr w:type="spellStart"/>
            <w:r>
              <w:rPr>
                <w:b/>
                <w:i/>
              </w:rPr>
              <w:t>tdd</w:t>
            </w:r>
            <w:proofErr w:type="spellEnd"/>
            <w:r>
              <w:rPr>
                <w:b/>
                <w:i/>
              </w:rPr>
              <w:t>-UL-DL-</w:t>
            </w:r>
            <w:proofErr w:type="spellStart"/>
            <w:r>
              <w:rPr>
                <w:b/>
                <w:i/>
              </w:rPr>
              <w:t>ConfigurationDedicated</w:t>
            </w:r>
            <w:proofErr w:type="spellEnd"/>
            <w:r>
              <w:rPr>
                <w:b/>
                <w:i/>
              </w:rPr>
              <w:t xml:space="preserve">-IAB-MT overrides all symbols per slot over the number of slots as provided by </w:t>
            </w:r>
            <w:proofErr w:type="spellStart"/>
            <w:r>
              <w:rPr>
                <w:b/>
                <w:i/>
              </w:rPr>
              <w:t>tdd</w:t>
            </w:r>
            <w:proofErr w:type="spellEnd"/>
            <w:r>
              <w:rPr>
                <w:b/>
                <w:i/>
              </w:rPr>
              <w:t>-UL-DL-</w:t>
            </w:r>
            <w:proofErr w:type="spellStart"/>
            <w:r>
              <w:rPr>
                <w:b/>
                <w:i/>
              </w:rPr>
              <w:t>ConfigurationCommon</w:t>
            </w:r>
            <w:proofErr w:type="spellEnd"/>
            <w:r>
              <w:rPr>
                <w:b/>
                <w:i/>
              </w:rPr>
              <w:t>.</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proofErr w:type="spellStart"/>
            <w:r>
              <w:rPr>
                <w:b/>
                <w:i/>
              </w:rPr>
              <w:t>tdd</w:t>
            </w:r>
            <w:proofErr w:type="spellEnd"/>
            <w:r>
              <w:rPr>
                <w:b/>
                <w:i/>
              </w:rPr>
              <w:t>-UL-DL-</w:t>
            </w:r>
            <w:proofErr w:type="spellStart"/>
            <w:r>
              <w:rPr>
                <w:b/>
                <w:i/>
              </w:rPr>
              <w:t>ConfigurationDedicated</w:t>
            </w:r>
            <w:proofErr w:type="spellEnd"/>
            <w:r>
              <w:rPr>
                <w:b/>
                <w:i/>
              </w:rPr>
              <w:t xml:space="preserve">-IAB-MT and cell-specific signals/channels. In the slots with the collision, the IAB node should ignore </w:t>
            </w:r>
            <w:proofErr w:type="spellStart"/>
            <w:r>
              <w:rPr>
                <w:b/>
                <w:i/>
              </w:rPr>
              <w:t>tdd</w:t>
            </w:r>
            <w:proofErr w:type="spellEnd"/>
            <w:r>
              <w:rPr>
                <w:b/>
                <w:i/>
              </w:rPr>
              <w:t>-UL-DL-</w:t>
            </w:r>
            <w:proofErr w:type="spellStart"/>
            <w:r>
              <w:rPr>
                <w:b/>
                <w:i/>
              </w:rPr>
              <w:t>ConfigurationDedicated</w:t>
            </w:r>
            <w:proofErr w:type="spellEnd"/>
            <w:r>
              <w:rPr>
                <w:b/>
                <w:i/>
              </w:rPr>
              <w:t>-IAB-MT.</w:t>
            </w:r>
            <w:r>
              <w:rPr>
                <w:b/>
                <w:i/>
                <w:lang w:eastAsia="zh-CN"/>
              </w:rPr>
              <w:t xml:space="preserve"> </w:t>
            </w:r>
            <w:r>
              <w:rPr>
                <w:b/>
                <w:i/>
                <w:szCs w:val="20"/>
              </w:rPr>
              <w:t>The list of cell-specific signals/channels includes:</w:t>
            </w:r>
          </w:p>
          <w:p w14:paraId="7F9E29CA" w14:textId="77777777" w:rsidR="007A5F7E" w:rsidRDefault="00286709">
            <w:pPr>
              <w:pStyle w:val="aff"/>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Pr="00031F6A" w:rsidRDefault="00286709">
            <w:pPr>
              <w:pStyle w:val="aff"/>
              <w:numPr>
                <w:ilvl w:val="0"/>
                <w:numId w:val="25"/>
              </w:numPr>
              <w:autoSpaceDE w:val="0"/>
              <w:autoSpaceDN w:val="0"/>
              <w:adjustRightInd w:val="0"/>
              <w:snapToGrid w:val="0"/>
              <w:spacing w:after="120" w:line="240" w:lineRule="auto"/>
              <w:jc w:val="both"/>
              <w:rPr>
                <w:rFonts w:ascii="Times New Roman" w:hAnsi="Times New Roman" w:cs="Times New Roman"/>
                <w:b/>
                <w:i/>
                <w:lang w:val="en-US"/>
              </w:rPr>
            </w:pPr>
            <w:r w:rsidRPr="00031F6A">
              <w:rPr>
                <w:rFonts w:ascii="Times New Roman" w:hAnsi="Times New Roman" w:cs="Times New Roman"/>
                <w:b/>
                <w:i/>
                <w:lang w:val="en-US"/>
              </w:rPr>
              <w:t>CORESET for Type0-PDCCH CSS set</w:t>
            </w:r>
          </w:p>
          <w:p w14:paraId="7F9E29CC" w14:textId="77777777" w:rsidR="007A5F7E" w:rsidRDefault="00286709">
            <w:pPr>
              <w:pStyle w:val="aff"/>
              <w:numPr>
                <w:ilvl w:val="0"/>
                <w:numId w:val="25"/>
              </w:numPr>
              <w:autoSpaceDE w:val="0"/>
              <w:autoSpaceDN w:val="0"/>
              <w:adjustRightInd w:val="0"/>
              <w:snapToGrid w:val="0"/>
              <w:spacing w:after="120" w:line="240" w:lineRule="auto"/>
              <w:jc w:val="both"/>
              <w:rPr>
                <w:rFonts w:ascii="Times New Roman" w:eastAsia="等线"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lang w:eastAsia="ko-KR"/>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af5"/>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w:t>
            </w:r>
            <w:proofErr w:type="spellStart"/>
            <w:r>
              <w:rPr>
                <w:i/>
              </w:rPr>
              <w:t>ConfigDedicated</w:t>
            </w:r>
            <w:proofErr w:type="spellEnd"/>
            <w:r>
              <w:rPr>
                <w:i/>
              </w:rPr>
              <w:t>-IAB-MT</w:t>
            </w:r>
            <w:r>
              <w:t xml:space="preserve">, the parameter </w:t>
            </w:r>
            <w:r>
              <w:rPr>
                <w:i/>
              </w:rPr>
              <w:t>TDD-UL-DL-</w:t>
            </w:r>
            <w:proofErr w:type="spellStart"/>
            <w:r>
              <w:rPr>
                <w:i/>
              </w:rPr>
              <w:t>ConfigDedicated</w:t>
            </w:r>
            <w:proofErr w:type="spellEnd"/>
            <w:r>
              <w:rPr>
                <w:i/>
              </w:rPr>
              <w:t>-IAB-MT</w:t>
            </w:r>
            <w:r>
              <w:t xml:space="preserve"> overrides all symbols (with a limitation that effectively only flexible symbols can be overwritten in Rel-16) per slot over the number of slots as provided by </w:t>
            </w:r>
            <w:r>
              <w:rPr>
                <w:i/>
              </w:rPr>
              <w:t>TDD-UL-DL-</w:t>
            </w:r>
            <w:proofErr w:type="spellStart"/>
            <w:r>
              <w:rPr>
                <w:i/>
              </w:rPr>
              <w:t>ConfigurationCommon</w:t>
            </w:r>
            <w:proofErr w:type="spellEnd"/>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af5"/>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031F6A" w14:paraId="7F9E29E2" w14:textId="77777777">
        <w:tc>
          <w:tcPr>
            <w:tcW w:w="2335" w:type="dxa"/>
          </w:tcPr>
          <w:p w14:paraId="7F9E29E0" w14:textId="4F8EDE5A"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E1" w14:textId="36F51004"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to the extension to Rel-17. </w:t>
            </w:r>
          </w:p>
        </w:tc>
      </w:tr>
      <w:tr w:rsidR="00A1659C" w14:paraId="697AD40E" w14:textId="77777777">
        <w:tc>
          <w:tcPr>
            <w:tcW w:w="2335" w:type="dxa"/>
          </w:tcPr>
          <w:p w14:paraId="7137ACFF" w14:textId="5612CC4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F4B2C3" w14:textId="2A334869" w:rsidR="00A1659C" w:rsidRDefault="00A1659C" w:rsidP="00A1659C">
            <w:pPr>
              <w:spacing w:after="0"/>
              <w:rPr>
                <w:rFonts w:eastAsia="Times New Roman" w:cstheme="minorHAnsi"/>
                <w:bCs/>
                <w:lang w:eastAsia="zh-CN"/>
              </w:rPr>
            </w:pPr>
            <w:r>
              <w:rPr>
                <w:rFonts w:eastAsia="Times New Roman" w:cstheme="minorHAnsi"/>
                <w:bCs/>
                <w:lang w:eastAsia="zh-CN"/>
              </w:rPr>
              <w:t>We don’t see a need to discuss this agreement since the agreement has not been invalidated in Rel-17 and for that reason applies (and should apply) equally in Rel-17.</w:t>
            </w:r>
          </w:p>
        </w:tc>
      </w:tr>
      <w:tr w:rsidR="0024156A" w14:paraId="6E91F03E" w14:textId="77777777">
        <w:tc>
          <w:tcPr>
            <w:tcW w:w="2335" w:type="dxa"/>
          </w:tcPr>
          <w:p w14:paraId="0FB71878" w14:textId="3FCA17E4" w:rsidR="0024156A" w:rsidRDefault="0024156A"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E326677" w14:textId="56536B4E" w:rsidR="0024156A" w:rsidRDefault="0024156A" w:rsidP="00A1659C">
            <w:pPr>
              <w:spacing w:after="0"/>
              <w:rPr>
                <w:rFonts w:eastAsia="Times New Roman" w:cstheme="minorHAnsi"/>
                <w:bCs/>
                <w:lang w:eastAsia="zh-CN"/>
              </w:rPr>
            </w:pPr>
            <w:r>
              <w:rPr>
                <w:rFonts w:eastAsia="Times New Roman" w:cstheme="minorHAnsi"/>
                <w:bCs/>
                <w:lang w:eastAsia="zh-CN"/>
              </w:rPr>
              <w:t xml:space="preserve">This is how we understand the matter independent of whether it is further emphasized in the spec. </w:t>
            </w:r>
            <w:r w:rsidR="00715030">
              <w:rPr>
                <w:rFonts w:eastAsia="Times New Roman" w:cstheme="minorHAnsi"/>
                <w:bCs/>
                <w:lang w:eastAsia="zh-CN"/>
              </w:rPr>
              <w:t>We are f</w:t>
            </w:r>
            <w:r>
              <w:rPr>
                <w:rFonts w:eastAsia="Times New Roman" w:cstheme="minorHAnsi"/>
                <w:bCs/>
                <w:lang w:eastAsia="zh-CN"/>
              </w:rPr>
              <w:t>ine either way.</w:t>
            </w:r>
          </w:p>
        </w:tc>
      </w:tr>
      <w:tr w:rsidR="00E51C04" w14:paraId="319F3E0C" w14:textId="77777777">
        <w:tc>
          <w:tcPr>
            <w:tcW w:w="2335" w:type="dxa"/>
          </w:tcPr>
          <w:p w14:paraId="711B5E35" w14:textId="52FA9B26" w:rsidR="00E51C04" w:rsidRDefault="00E51C04" w:rsidP="00E51C04">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41FA125C" w14:textId="731EE641" w:rsidR="00E51C04" w:rsidRDefault="00E51C04" w:rsidP="00E51C04">
            <w:pPr>
              <w:spacing w:after="0"/>
              <w:rPr>
                <w:rFonts w:eastAsia="Times New Roman" w:cstheme="minorHAnsi"/>
                <w:bCs/>
                <w:lang w:eastAsia="zh-CN"/>
              </w:rPr>
            </w:pPr>
            <w:r>
              <w:rPr>
                <w:rFonts w:eastAsia="等线" w:cstheme="minorHAnsi"/>
                <w:bCs/>
                <w:lang w:eastAsia="zh-CN"/>
              </w:rPr>
              <w:t xml:space="preserve">We think it may not be necessary </w:t>
            </w:r>
          </w:p>
        </w:tc>
      </w:tr>
      <w:tr w:rsidR="00456B4E" w14:paraId="3B3D6E6A" w14:textId="77777777" w:rsidTr="00D33B50">
        <w:tc>
          <w:tcPr>
            <w:tcW w:w="2335" w:type="dxa"/>
          </w:tcPr>
          <w:p w14:paraId="2CBB327B" w14:textId="77777777" w:rsidR="00456B4E" w:rsidRPr="00CD0DDD" w:rsidRDefault="00456B4E" w:rsidP="00D33B50">
            <w:pPr>
              <w:spacing w:after="0"/>
              <w:jc w:val="center"/>
              <w:rPr>
                <w:rFonts w:eastAsia="等线" w:cstheme="minorHAnsi"/>
                <w:bCs/>
                <w:lang w:eastAsia="zh-CN"/>
              </w:rPr>
            </w:pPr>
            <w:r>
              <w:rPr>
                <w:rFonts w:eastAsia="等线" w:cstheme="minorHAnsi" w:hint="eastAsia"/>
                <w:bCs/>
                <w:lang w:eastAsia="zh-CN"/>
              </w:rPr>
              <w:t>Hu</w:t>
            </w:r>
            <w:r>
              <w:rPr>
                <w:rFonts w:eastAsia="等线" w:cstheme="minorHAnsi"/>
                <w:bCs/>
                <w:lang w:eastAsia="zh-CN"/>
              </w:rPr>
              <w:t xml:space="preserve">awei, </w:t>
            </w:r>
            <w:proofErr w:type="spellStart"/>
            <w:r>
              <w:rPr>
                <w:rFonts w:eastAsia="等线" w:cstheme="minorHAnsi"/>
                <w:bCs/>
                <w:lang w:eastAsia="zh-CN"/>
              </w:rPr>
              <w:t>HiSi</w:t>
            </w:r>
            <w:proofErr w:type="spellEnd"/>
          </w:p>
        </w:tc>
        <w:tc>
          <w:tcPr>
            <w:tcW w:w="7294" w:type="dxa"/>
          </w:tcPr>
          <w:p w14:paraId="248C73A6" w14:textId="77777777" w:rsidR="00456B4E" w:rsidRPr="00CD0DDD" w:rsidRDefault="00456B4E" w:rsidP="00D33B50">
            <w:pPr>
              <w:spacing w:after="0"/>
              <w:rPr>
                <w:rFonts w:eastAsia="等线" w:cstheme="minorHAnsi"/>
                <w:bCs/>
                <w:lang w:eastAsia="zh-CN"/>
              </w:rPr>
            </w:pPr>
            <w:r>
              <w:rPr>
                <w:rFonts w:eastAsia="等线" w:cstheme="minorHAnsi"/>
                <w:bCs/>
                <w:lang w:eastAsia="zh-CN"/>
              </w:rPr>
              <w:t>We believe the change is necessary. Otherwise although Rel-17 introduced lot of functions/features to support enhanced multiplexing between MT and DU, due to the limitation introduced in Rel-16 on TDD, only few resources could apply enhanced multiplexing operation. And then the improvements of Rel-17 IAB may also be limited.</w:t>
            </w:r>
          </w:p>
        </w:tc>
      </w:tr>
    </w:tbl>
    <w:p w14:paraId="7F9E29E3" w14:textId="77777777" w:rsidR="007A5F7E" w:rsidRDefault="007A5F7E">
      <w:pPr>
        <w:rPr>
          <w:rFonts w:eastAsia="Times New Roman" w:cstheme="minorHAnsi"/>
          <w:b/>
          <w:lang w:eastAsia="zh-CN"/>
        </w:rPr>
      </w:pP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2"/>
      </w:pPr>
      <w:r>
        <w:lastRenderedPageBreak/>
        <w:t xml:space="preserve">Topic #8. Corrections on </w:t>
      </w:r>
      <w:proofErr w:type="spellStart"/>
      <w:r>
        <w:t>misaligment</w:t>
      </w:r>
      <w:proofErr w:type="spellEnd"/>
      <w:r>
        <w:t xml:space="preserve"> for MAC CE or RRC parameters for </w:t>
      </w:r>
      <w:proofErr w:type="spellStart"/>
      <w:r>
        <w:t>eIAB</w:t>
      </w:r>
      <w:proofErr w:type="spellEnd"/>
      <w:r>
        <w:t xml:space="preserve"> TS 38.213</w:t>
      </w:r>
    </w:p>
    <w:p w14:paraId="7F9E29E6"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lang w:eastAsia="ko-KR"/>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031F6A" w14:paraId="7F9E29FA" w14:textId="77777777">
        <w:tc>
          <w:tcPr>
            <w:tcW w:w="2335" w:type="dxa"/>
          </w:tcPr>
          <w:p w14:paraId="7F9E29F8" w14:textId="6A08AA50"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F9" w14:textId="697A9C92" w:rsidR="00031F6A" w:rsidRDefault="00031F6A" w:rsidP="00031F6A">
            <w:pPr>
              <w:spacing w:after="0"/>
              <w:rPr>
                <w:rFonts w:eastAsia="Times New Roman" w:cstheme="minorHAnsi"/>
                <w:bCs/>
                <w:lang w:eastAsia="zh-CN"/>
              </w:rPr>
            </w:pPr>
            <w:r>
              <w:rPr>
                <w:rFonts w:eastAsia="Times New Roman" w:cstheme="minorHAnsi"/>
                <w:bCs/>
                <w:lang w:eastAsia="zh-CN"/>
              </w:rPr>
              <w:t xml:space="preserve">We agree. </w:t>
            </w:r>
          </w:p>
        </w:tc>
      </w:tr>
      <w:tr w:rsidR="004D225B" w14:paraId="72859748" w14:textId="77777777">
        <w:tc>
          <w:tcPr>
            <w:tcW w:w="2335" w:type="dxa"/>
          </w:tcPr>
          <w:p w14:paraId="42A96CCD" w14:textId="00226728" w:rsidR="004D225B" w:rsidRPr="004D225B" w:rsidRDefault="004D225B"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78BFD61A" w14:textId="28F6507E" w:rsidR="004D225B" w:rsidRPr="004D225B" w:rsidRDefault="004D225B" w:rsidP="00031F6A">
            <w:pPr>
              <w:spacing w:after="0"/>
              <w:rPr>
                <w:rFonts w:eastAsia="等线" w:cstheme="minorHAnsi"/>
                <w:bCs/>
                <w:lang w:eastAsia="zh-CN"/>
              </w:rPr>
            </w:pPr>
            <w:r>
              <w:rPr>
                <w:rFonts w:eastAsia="等线" w:cstheme="minorHAnsi" w:hint="eastAsia"/>
                <w:bCs/>
                <w:lang w:eastAsia="zh-CN"/>
              </w:rPr>
              <w:t>S</w:t>
            </w:r>
            <w:r>
              <w:rPr>
                <w:rFonts w:eastAsia="等线" w:cstheme="minorHAnsi"/>
                <w:bCs/>
                <w:lang w:eastAsia="zh-CN"/>
              </w:rPr>
              <w:t>upport</w:t>
            </w:r>
          </w:p>
        </w:tc>
      </w:tr>
      <w:tr w:rsidR="00A1659C" w14:paraId="74F30211" w14:textId="77777777">
        <w:tc>
          <w:tcPr>
            <w:tcW w:w="2335" w:type="dxa"/>
          </w:tcPr>
          <w:p w14:paraId="6B04564C" w14:textId="516A6F58" w:rsidR="00A1659C" w:rsidRDefault="00A1659C" w:rsidP="00A1659C">
            <w:pPr>
              <w:spacing w:after="0"/>
              <w:jc w:val="center"/>
              <w:rPr>
                <w:rFonts w:eastAsia="等线" w:cstheme="minorHAnsi"/>
                <w:bCs/>
                <w:lang w:eastAsia="zh-CN"/>
              </w:rPr>
            </w:pPr>
            <w:r>
              <w:rPr>
                <w:rFonts w:eastAsia="Times New Roman" w:cstheme="minorHAnsi"/>
                <w:bCs/>
                <w:lang w:eastAsia="zh-CN"/>
              </w:rPr>
              <w:t>Ericsson</w:t>
            </w:r>
          </w:p>
        </w:tc>
        <w:tc>
          <w:tcPr>
            <w:tcW w:w="7294" w:type="dxa"/>
          </w:tcPr>
          <w:p w14:paraId="206F9D51" w14:textId="7B3E5EC1" w:rsidR="00A1659C" w:rsidRDefault="00A1659C" w:rsidP="00A1659C">
            <w:pPr>
              <w:spacing w:after="0"/>
              <w:rPr>
                <w:rFonts w:eastAsia="等线" w:cstheme="minorHAnsi"/>
                <w:bCs/>
                <w:lang w:eastAsia="zh-CN"/>
              </w:rPr>
            </w:pPr>
            <w:r>
              <w:rPr>
                <w:rFonts w:eastAsia="Times New Roman" w:cstheme="minorHAnsi"/>
                <w:bCs/>
                <w:lang w:eastAsia="zh-CN"/>
              </w:rPr>
              <w:t>Support</w:t>
            </w:r>
          </w:p>
        </w:tc>
      </w:tr>
      <w:tr w:rsidR="00715030" w14:paraId="6B4EF6AA" w14:textId="77777777">
        <w:tc>
          <w:tcPr>
            <w:tcW w:w="2335" w:type="dxa"/>
          </w:tcPr>
          <w:p w14:paraId="621D4C36" w14:textId="1041A9D2" w:rsidR="00715030" w:rsidRDefault="00715030"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19018B70" w14:textId="2924081E" w:rsidR="00715030" w:rsidRDefault="00715030" w:rsidP="00A1659C">
            <w:pPr>
              <w:spacing w:after="0"/>
              <w:rPr>
                <w:rFonts w:eastAsia="Times New Roman" w:cstheme="minorHAnsi"/>
                <w:bCs/>
                <w:lang w:eastAsia="zh-CN"/>
              </w:rPr>
            </w:pPr>
            <w:r>
              <w:rPr>
                <w:rFonts w:eastAsia="Times New Roman" w:cstheme="minorHAnsi"/>
                <w:bCs/>
                <w:lang w:eastAsia="zh-CN"/>
              </w:rPr>
              <w:t>Support</w:t>
            </w:r>
          </w:p>
        </w:tc>
      </w:tr>
      <w:tr w:rsidR="00EB60F6" w14:paraId="432B58AF" w14:textId="77777777">
        <w:tc>
          <w:tcPr>
            <w:tcW w:w="2335" w:type="dxa"/>
          </w:tcPr>
          <w:p w14:paraId="4227E4DB" w14:textId="2D9B091F" w:rsidR="00EB60F6" w:rsidRDefault="00EB60F6" w:rsidP="00EB60F6">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0F838253" w14:textId="2FB9C2FA" w:rsidR="00EB60F6" w:rsidRDefault="00EB60F6" w:rsidP="00EB60F6">
            <w:pPr>
              <w:spacing w:after="0"/>
              <w:rPr>
                <w:rFonts w:eastAsia="Times New Roman" w:cstheme="minorHAnsi"/>
                <w:bCs/>
                <w:lang w:eastAsia="zh-CN"/>
              </w:rPr>
            </w:pPr>
            <w:r>
              <w:rPr>
                <w:rFonts w:eastAsia="等线" w:cstheme="minorHAnsi"/>
                <w:bCs/>
                <w:lang w:eastAsia="zh-CN"/>
              </w:rPr>
              <w:t>Support</w:t>
            </w:r>
          </w:p>
        </w:tc>
      </w:tr>
      <w:tr w:rsidR="0021714C" w14:paraId="3FCACEB8" w14:textId="77777777">
        <w:tc>
          <w:tcPr>
            <w:tcW w:w="2335" w:type="dxa"/>
          </w:tcPr>
          <w:p w14:paraId="14EB4A89" w14:textId="5C48961D" w:rsidR="0021714C" w:rsidRDefault="0021714C" w:rsidP="0021714C">
            <w:pPr>
              <w:spacing w:after="0"/>
              <w:jc w:val="center"/>
              <w:rPr>
                <w:rFonts w:eastAsia="等线" w:cstheme="minorHAnsi"/>
                <w:bCs/>
                <w:lang w:eastAsia="zh-CN"/>
              </w:rPr>
            </w:pPr>
            <w:r>
              <w:rPr>
                <w:rFonts w:eastAsia="Malgun Gothic" w:cstheme="minorHAnsi" w:hint="eastAsia"/>
                <w:bCs/>
                <w:lang w:eastAsia="ko-KR"/>
              </w:rPr>
              <w:t>Samsung</w:t>
            </w:r>
          </w:p>
        </w:tc>
        <w:tc>
          <w:tcPr>
            <w:tcW w:w="7294" w:type="dxa"/>
          </w:tcPr>
          <w:p w14:paraId="21972DF5" w14:textId="67B3C07B" w:rsidR="0021714C" w:rsidRDefault="0021714C" w:rsidP="0021714C">
            <w:pPr>
              <w:spacing w:after="0"/>
              <w:rPr>
                <w:rFonts w:eastAsia="等线" w:cstheme="minorHAnsi"/>
                <w:bCs/>
                <w:lang w:eastAsia="zh-CN"/>
              </w:rPr>
            </w:pPr>
            <w:r>
              <w:rPr>
                <w:rFonts w:eastAsia="Malgun Gothic" w:cstheme="minorHAnsi" w:hint="eastAsia"/>
                <w:bCs/>
                <w:lang w:eastAsia="ko-KR"/>
              </w:rPr>
              <w:t>Support</w:t>
            </w:r>
          </w:p>
        </w:tc>
      </w:tr>
      <w:tr w:rsidR="00456B4E" w14:paraId="6DEE316A" w14:textId="77777777" w:rsidTr="00D33B50">
        <w:tc>
          <w:tcPr>
            <w:tcW w:w="2335" w:type="dxa"/>
          </w:tcPr>
          <w:p w14:paraId="39C1D3D2" w14:textId="77777777" w:rsidR="00456B4E" w:rsidRPr="00CD0DDD" w:rsidRDefault="00456B4E" w:rsidP="00D33B50">
            <w:pPr>
              <w:spacing w:after="0"/>
              <w:jc w:val="center"/>
              <w:rPr>
                <w:rFonts w:eastAsia="等线" w:cstheme="minorHAnsi"/>
                <w:bCs/>
                <w:lang w:eastAsia="zh-CN"/>
              </w:rPr>
            </w:pPr>
            <w:r>
              <w:rPr>
                <w:rFonts w:eastAsia="等线" w:cstheme="minorHAnsi" w:hint="eastAsia"/>
                <w:bCs/>
                <w:lang w:eastAsia="zh-CN"/>
              </w:rPr>
              <w:t>Hu</w:t>
            </w:r>
            <w:r>
              <w:rPr>
                <w:rFonts w:eastAsia="等线" w:cstheme="minorHAnsi"/>
                <w:bCs/>
                <w:lang w:eastAsia="zh-CN"/>
              </w:rPr>
              <w:t xml:space="preserve">awei, </w:t>
            </w:r>
            <w:proofErr w:type="spellStart"/>
            <w:r>
              <w:rPr>
                <w:rFonts w:eastAsia="等线" w:cstheme="minorHAnsi"/>
                <w:bCs/>
                <w:lang w:eastAsia="zh-CN"/>
              </w:rPr>
              <w:t>HiSi</w:t>
            </w:r>
            <w:proofErr w:type="spellEnd"/>
          </w:p>
        </w:tc>
        <w:tc>
          <w:tcPr>
            <w:tcW w:w="7294" w:type="dxa"/>
          </w:tcPr>
          <w:p w14:paraId="5BE7FD53" w14:textId="13E31349" w:rsidR="00456B4E" w:rsidRPr="00CD0DDD" w:rsidRDefault="00456B4E" w:rsidP="00D33B50">
            <w:pPr>
              <w:spacing w:after="0"/>
              <w:rPr>
                <w:rFonts w:eastAsia="等线" w:cstheme="minorHAnsi"/>
                <w:bCs/>
                <w:lang w:eastAsia="zh-CN"/>
              </w:rPr>
            </w:pPr>
            <w:r>
              <w:rPr>
                <w:rFonts w:eastAsia="等线" w:cstheme="minorHAnsi" w:hint="eastAsia"/>
                <w:bCs/>
                <w:lang w:eastAsia="zh-CN"/>
              </w:rPr>
              <w:t>W</w:t>
            </w:r>
            <w:r>
              <w:rPr>
                <w:rFonts w:eastAsia="等线" w:cstheme="minorHAnsi"/>
                <w:bCs/>
                <w:lang w:eastAsia="zh-CN"/>
              </w:rPr>
              <w:t xml:space="preserve">e </w:t>
            </w:r>
            <w:r w:rsidR="00561640">
              <w:rPr>
                <w:rFonts w:eastAsia="等线" w:cstheme="minorHAnsi"/>
                <w:bCs/>
                <w:lang w:eastAsia="zh-CN"/>
              </w:rPr>
              <w:t>think the</w:t>
            </w:r>
            <w:r>
              <w:rPr>
                <w:rFonts w:eastAsia="等线" w:cstheme="minorHAnsi"/>
                <w:bCs/>
                <w:lang w:eastAsia="zh-CN"/>
              </w:rPr>
              <w:t xml:space="preserve"> editorial changes</w:t>
            </w:r>
            <w:r w:rsidR="00561640">
              <w:rPr>
                <w:rFonts w:eastAsia="等线" w:cstheme="minorHAnsi"/>
                <w:bCs/>
                <w:lang w:eastAsia="zh-CN"/>
              </w:rPr>
              <w:t xml:space="preserve"> can be taken care by the editor. </w:t>
            </w: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2"/>
      </w:pPr>
      <w:r>
        <w:lastRenderedPageBreak/>
        <w:t xml:space="preserve">Topic #9. Correction on the formula of Case-7 UL Tx timing for </w:t>
      </w:r>
      <w:proofErr w:type="spellStart"/>
      <w:r>
        <w:t>eIAB</w:t>
      </w:r>
      <w:proofErr w:type="spellEnd"/>
      <w:r>
        <w:t xml:space="preserve"> in TS 38.213</w:t>
      </w:r>
    </w:p>
    <w:p w14:paraId="7F9E29FE"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lang w:eastAsia="ko-KR"/>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031F6A" w14:paraId="7F9E2A0F" w14:textId="77777777">
        <w:tc>
          <w:tcPr>
            <w:tcW w:w="2335" w:type="dxa"/>
          </w:tcPr>
          <w:p w14:paraId="7F9E2A0D" w14:textId="5C462F6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0E" w14:textId="19A8EB7F" w:rsidR="00031F6A" w:rsidRPr="00031F6A" w:rsidRDefault="00031F6A" w:rsidP="00031F6A">
            <w:pPr>
              <w:pStyle w:val="ab"/>
              <w:rPr>
                <w:lang w:val="en-US"/>
              </w:rPr>
            </w:pPr>
            <w:r>
              <w:rPr>
                <w:lang w:val="en-US"/>
              </w:rPr>
              <w:t>We’re not sure the CR is needed. Current version of (N</w:t>
            </w:r>
            <w:r w:rsidRPr="00FF4AB6">
              <w:rPr>
                <w:vertAlign w:val="subscript"/>
                <w:lang w:val="en-US"/>
              </w:rPr>
              <w:t>TA</w:t>
            </w:r>
            <w:r>
              <w:rPr>
                <w:lang w:val="en-US"/>
              </w:rPr>
              <w:t xml:space="preserve"> +</w:t>
            </w:r>
            <w:proofErr w:type="spellStart"/>
            <w:proofErr w:type="gramStart"/>
            <w:r>
              <w:rPr>
                <w:lang w:val="en-US"/>
              </w:rPr>
              <w:t>N</w:t>
            </w:r>
            <w:r w:rsidRPr="00FF4AB6">
              <w:rPr>
                <w:vertAlign w:val="subscript"/>
                <w:lang w:val="en-US"/>
              </w:rPr>
              <w:t>TA,offset</w:t>
            </w:r>
            <w:proofErr w:type="spellEnd"/>
            <w:proofErr w:type="gramEnd"/>
            <w:r>
              <w:rPr>
                <w:lang w:val="en-US"/>
              </w:rPr>
              <w:t xml:space="preserve"> + N</w:t>
            </w:r>
            <w:r w:rsidRPr="00FF4AB6">
              <w:rPr>
                <w:vertAlign w:val="subscript"/>
                <w:lang w:val="en-US"/>
              </w:rPr>
              <w:t>TA,offset,2</w:t>
            </w:r>
            <w:r>
              <w:rPr>
                <w:lang w:val="en-US"/>
              </w:rPr>
              <w:t>)* T</w:t>
            </w:r>
            <w:r w:rsidRPr="00FF4AB6">
              <w:rPr>
                <w:vertAlign w:val="subscript"/>
                <w:lang w:val="en-US"/>
              </w:rPr>
              <w:t>c</w:t>
            </w:r>
            <w:r>
              <w:rPr>
                <w:lang w:val="en-US"/>
              </w:rPr>
              <w:t xml:space="preserve"> seems better and clear than put T</w:t>
            </w:r>
            <w:r w:rsidRPr="00FF4AB6">
              <w:rPr>
                <w:vertAlign w:val="subscript"/>
                <w:lang w:val="en-US"/>
              </w:rPr>
              <w:t xml:space="preserve">TA </w:t>
            </w:r>
            <w:r>
              <w:rPr>
                <w:lang w:val="en-US"/>
              </w:rPr>
              <w:t xml:space="preserve">there. </w:t>
            </w:r>
          </w:p>
        </w:tc>
      </w:tr>
      <w:tr w:rsidR="00A1659C" w14:paraId="7F9E2A12" w14:textId="77777777">
        <w:tc>
          <w:tcPr>
            <w:tcW w:w="2335" w:type="dxa"/>
          </w:tcPr>
          <w:p w14:paraId="7F9E2A10" w14:textId="710841A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4CAD96A" w14:textId="77777777" w:rsidR="00A1659C" w:rsidRDefault="00A1659C" w:rsidP="00A1659C">
            <w:pPr>
              <w:spacing w:after="0"/>
              <w:rPr>
                <w:rFonts w:eastAsia="Times New Roman" w:cstheme="minorHAnsi"/>
                <w:bCs/>
                <w:lang w:eastAsia="zh-CN"/>
              </w:rPr>
            </w:pPr>
            <w:r>
              <w:rPr>
                <w:rFonts w:eastAsia="Times New Roman" w:cstheme="minorHAnsi"/>
                <w:b/>
                <w:lang w:eastAsia="zh-CN"/>
              </w:rPr>
              <w:t xml:space="preserve">We recognize the </w:t>
            </w:r>
            <w:r w:rsidRPr="00157CC5">
              <w:rPr>
                <w:rFonts w:eastAsia="Times New Roman" w:cstheme="minorHAnsi"/>
                <w:b/>
                <w:lang w:eastAsia="zh-CN"/>
              </w:rPr>
              <w:t>intention</w:t>
            </w:r>
            <w:r>
              <w:rPr>
                <w:rFonts w:eastAsia="Times New Roman" w:cstheme="minorHAnsi"/>
                <w:b/>
                <w:lang w:eastAsia="zh-CN"/>
              </w:rPr>
              <w:t>,</w:t>
            </w:r>
            <w:r>
              <w:rPr>
                <w:rFonts w:eastAsia="Times New Roman" w:cstheme="minorHAnsi"/>
                <w:bCs/>
                <w:lang w:eastAsia="zh-CN"/>
              </w:rPr>
              <w:t xml:space="preserve"> but the proposed formula should be slightly modified. The correct formulation is given by removing the parenthesis:</w:t>
            </w:r>
          </w:p>
          <w:p w14:paraId="55039132" w14:textId="77777777" w:rsidR="00A1659C" w:rsidRDefault="00A1659C" w:rsidP="00A1659C">
            <w:pPr>
              <w:spacing w:after="0"/>
              <w:rPr>
                <w:rFonts w:eastAsia="Times New Roman" w:cstheme="minorHAnsi"/>
                <w:bCs/>
                <w:lang w:eastAsia="zh-CN"/>
              </w:rPr>
            </w:pPr>
          </w:p>
          <w:p w14:paraId="7F9E2A11" w14:textId="04E61544" w:rsidR="00A1659C" w:rsidRDefault="00A1659C" w:rsidP="00A1659C">
            <w:pPr>
              <w:spacing w:after="0"/>
              <w:rPr>
                <w:rFonts w:eastAsia="Times New Roman" w:cstheme="minorHAnsi"/>
                <w:bCs/>
                <w:lang w:eastAsia="zh-CN"/>
              </w:rPr>
            </w:pPr>
            <w:r w:rsidRPr="00157CC5">
              <w:rPr>
                <w:rFonts w:eastAsia="Times New Roman" w:cstheme="minorHAnsi"/>
                <w:bCs/>
                <w:lang w:eastAsia="zh-CN"/>
              </w:rPr>
              <w:t>The IAB-MT determines its uplink transmission timing as</w:t>
            </w:r>
            <w:r>
              <w:rPr>
                <w:strike/>
                <w:color w:val="FF0000"/>
                <w:sz w:val="20"/>
              </w:rPr>
              <w:t xml:space="preserve"> </w:t>
            </w:r>
            <m:oMath>
              <m:d>
                <m:dPr>
                  <m:ctrlPr>
                    <w:rPr>
                      <w:rFonts w:ascii="Cambria Math" w:hAnsi="Cambria Math"/>
                      <w:i/>
                      <w:strike/>
                      <w:color w:val="FF0000"/>
                      <w:sz w:val="20"/>
                    </w:rPr>
                  </m:ctrlPr>
                </m:dPr>
                <m:e>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TA,offset,2</m:t>
                      </m:r>
                    </m:sub>
                  </m:sSub>
                </m:e>
              </m:d>
              <m:r>
                <w:rPr>
                  <w:rFonts w:ascii="Cambria Math" w:hAnsi="Cambria Math"/>
                  <w:strike/>
                  <w:color w:val="FF0000"/>
                  <w:sz w:val="20"/>
                </w:rPr>
                <m:t xml:space="preserve"> </m:t>
              </m:r>
              <m:r>
                <m:rPr>
                  <m:sty m:val="p"/>
                </m:rPr>
                <w:rPr>
                  <w:rFonts w:ascii="Cambria Math" w:hAnsi="Cambria Math"/>
                  <w:strike/>
                  <w:color w:val="FF0000"/>
                  <w:sz w:val="20"/>
                </w:rPr>
                <m:t>⋅</m:t>
              </m:r>
              <m:sSub>
                <m:sSubPr>
                  <m:ctrlPr>
                    <w:rPr>
                      <w:rFonts w:ascii="Cambria Math" w:hAnsi="Cambria Math"/>
                      <w:i/>
                      <w:strike/>
                      <w:color w:val="FF0000"/>
                      <w:sz w:val="20"/>
                    </w:rPr>
                  </m:ctrlPr>
                </m:sSubPr>
                <m:e>
                  <m:r>
                    <m:rPr>
                      <m:sty m:val="p"/>
                    </m:rPr>
                    <w:rPr>
                      <w:rFonts w:ascii="Cambria Math" w:hAnsi="Cambria Math"/>
                      <w:strike/>
                      <w:color w:val="FF0000"/>
                      <w:sz w:val="20"/>
                    </w:rPr>
                    <m:t>T</m:t>
                  </m:r>
                </m:e>
                <m:sub>
                  <m:r>
                    <m:rPr>
                      <m:sty m:val="p"/>
                    </m:rPr>
                    <w:rPr>
                      <w:rFonts w:ascii="Cambria Math" w:hAnsi="Cambria Math"/>
                      <w:strike/>
                      <w:color w:val="FF0000"/>
                      <w:sz w:val="20"/>
                    </w:rPr>
                    <m:t>c</m:t>
                  </m:r>
                </m:sub>
              </m:sSub>
            </m:oMath>
            <w:r>
              <w:rPr>
                <w:strike/>
                <w:color w:val="FF0000"/>
                <w:sz w:val="20"/>
              </w:rPr>
              <w:t xml:space="preserve"> where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oMath>
            <w:r>
              <w:rPr>
                <w:strike/>
                <w:color w:val="FF0000"/>
                <w:sz w:val="20"/>
              </w:rPr>
              <w:t xml:space="preserve"> and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oMath>
            <w:r>
              <w:rPr>
                <w:strike/>
                <w:color w:val="FF0000"/>
                <w:sz w:val="20"/>
              </w:rPr>
              <w:t xml:space="preserve"> are obtained as for a "UE" in clause 4.2</w:t>
            </w:r>
            <w:r>
              <w:rPr>
                <w:sz w:val="20"/>
              </w:rPr>
              <w:t xml:space="preserve"> </w:t>
            </w:r>
            <w:r w:rsidRPr="003E440F">
              <w:rPr>
                <w:rFonts w:ascii="Cambria Math" w:hAnsi="Cambria Math"/>
                <w:i/>
                <w:color w:val="FF0000"/>
                <w:sz w:val="20"/>
              </w:rPr>
              <w:br/>
            </w:r>
            <m:oMath>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T</m:t>
                  </m:r>
                </m:e>
                <m:sub>
                  <m:r>
                    <m:rPr>
                      <m:sty m:val="p"/>
                    </m:rPr>
                    <w:rPr>
                      <w:rFonts w:ascii="Cambria Math" w:hAnsi="Cambria Math"/>
                      <w:color w:val="FF0000"/>
                      <w:sz w:val="20"/>
                    </w:rPr>
                    <m:t>TA</m:t>
                  </m:r>
                </m:sub>
              </m:sSub>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N</m:t>
                  </m:r>
                </m:e>
                <m:sub>
                  <m:r>
                    <m:rPr>
                      <m:sty m:val="p"/>
                    </m:rPr>
                    <w:rPr>
                      <w:rFonts w:ascii="Cambria Math" w:hAnsi="Cambria Math"/>
                      <w:color w:val="FF0000"/>
                      <w:sz w:val="20"/>
                    </w:rPr>
                    <m:t>TA,offset,2</m:t>
                  </m:r>
                </m:sub>
              </m:sSub>
              <m:r>
                <m:rPr>
                  <m:sty m:val="p"/>
                </m:rPr>
                <w:rPr>
                  <w:rFonts w:ascii="Cambria Math" w:hAnsi="Cambria Math"/>
                  <w:color w:val="FF0000"/>
                  <w:sz w:val="20"/>
                </w:rPr>
                <m:t>⋅</m:t>
              </m:r>
              <m:sSub>
                <m:sSubPr>
                  <m:ctrlPr>
                    <w:rPr>
                      <w:rFonts w:ascii="Cambria Math" w:hAnsi="Cambria Math"/>
                      <w:i/>
                      <w:color w:val="FF0000"/>
                      <w:sz w:val="20"/>
                    </w:rPr>
                  </m:ctrlPr>
                </m:sSubPr>
                <m:e>
                  <m:r>
                    <m:rPr>
                      <m:sty m:val="p"/>
                    </m:rPr>
                    <w:rPr>
                      <w:rFonts w:ascii="Cambria Math" w:hAnsi="Cambria Math"/>
                      <w:color w:val="FF0000"/>
                      <w:sz w:val="20"/>
                    </w:rPr>
                    <m:t>T</m:t>
                  </m:r>
                </m:e>
                <m:sub>
                  <m:r>
                    <m:rPr>
                      <m:sty m:val="p"/>
                    </m:rPr>
                    <w:rPr>
                      <w:rFonts w:ascii="Cambria Math" w:hAnsi="Cambria Math"/>
                      <w:color w:val="FF0000"/>
                      <w:sz w:val="20"/>
                    </w:rPr>
                    <m:t>c</m:t>
                  </m:r>
                </m:sub>
              </m:sSub>
            </m:oMath>
            <w:r w:rsidRPr="003E440F">
              <w:rPr>
                <w:color w:val="FF0000"/>
                <w:sz w:val="20"/>
              </w:rPr>
              <w:t xml:space="preserve"> </w:t>
            </w:r>
            <w:r w:rsidRPr="003E440F">
              <w:rPr>
                <w:rFonts w:hint="eastAsia"/>
                <w:color w:val="FF0000"/>
                <w:sz w:val="20"/>
              </w:rPr>
              <w:t xml:space="preserve">where </w:t>
            </w:r>
            <m:oMath>
              <m:sSub>
                <m:sSubPr>
                  <m:ctrlPr>
                    <w:rPr>
                      <w:rFonts w:ascii="Cambria Math" w:eastAsia="等线" w:hAnsi="Cambria Math"/>
                      <w:color w:val="FF0000"/>
                    </w:rPr>
                  </m:ctrlPr>
                </m:sSubPr>
                <m:e>
                  <m:r>
                    <w:rPr>
                      <w:rFonts w:ascii="Cambria Math" w:eastAsia="等线" w:hAnsi="Cambria Math"/>
                      <w:color w:val="FF0000"/>
                    </w:rPr>
                    <m:t>T</m:t>
                  </m:r>
                </m:e>
                <m:sub>
                  <m:r>
                    <m:rPr>
                      <m:nor/>
                    </m:rPr>
                    <w:rPr>
                      <w:rFonts w:ascii="Cambria Math" w:eastAsia="等线" w:hAnsi="Cambria Math"/>
                      <w:color w:val="FF0000"/>
                    </w:rPr>
                    <m:t>TA</m:t>
                  </m:r>
                </m:sub>
              </m:sSub>
            </m:oMath>
            <w:r w:rsidRPr="003E440F">
              <w:rPr>
                <w:color w:val="FF0000"/>
              </w:rPr>
              <w:t xml:space="preserve"> is defined in clause 4.3.1 of [4, TS 38.211]</w:t>
            </w:r>
          </w:p>
        </w:tc>
      </w:tr>
      <w:tr w:rsidR="00F36863" w14:paraId="034C7E52" w14:textId="77777777">
        <w:tc>
          <w:tcPr>
            <w:tcW w:w="2335" w:type="dxa"/>
          </w:tcPr>
          <w:p w14:paraId="6805E34F" w14:textId="0C3A364B" w:rsidR="00F36863" w:rsidRDefault="00F36863" w:rsidP="00F36863">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44EE4150" w14:textId="56E12AD0" w:rsidR="00F36863" w:rsidRDefault="00F36863" w:rsidP="00F36863">
            <w:pPr>
              <w:spacing w:after="0"/>
              <w:rPr>
                <w:rFonts w:eastAsia="Times New Roman" w:cstheme="minorHAnsi"/>
                <w:b/>
                <w:lang w:eastAsia="zh-CN"/>
              </w:rPr>
            </w:pPr>
            <w:r w:rsidRPr="00C512D2">
              <w:rPr>
                <w:rFonts w:eastAsia="等线" w:cstheme="minorHAnsi"/>
                <w:bCs/>
                <w:lang w:eastAsia="zh-CN"/>
              </w:rPr>
              <w:t xml:space="preserve">In our understanding, </w:t>
            </w:r>
            <w:r>
              <w:rPr>
                <w:rFonts w:eastAsia="等线" w:cstheme="minorHAnsi"/>
                <w:bCs/>
                <w:lang w:eastAsia="zh-CN"/>
              </w:rPr>
              <w:t xml:space="preserve">the point is whether </w:t>
            </w:r>
            <m:oMath>
              <m:sSubSup>
                <m:sSubSupPr>
                  <m:ctrlPr>
                    <w:rPr>
                      <w:rFonts w:ascii="Cambria Math" w:eastAsia="等线" w:hAnsi="Cambria Math" w:cstheme="minorHAnsi"/>
                      <w:bCs/>
                      <w:i/>
                      <w:lang w:eastAsia="zh-CN"/>
                    </w:rPr>
                  </m:ctrlPr>
                </m:sSubSupPr>
                <m:e>
                  <m:r>
                    <w:rPr>
                      <w:rFonts w:ascii="Cambria Math" w:eastAsia="等线" w:hAnsi="Cambria Math" w:cstheme="minorHAnsi"/>
                      <w:lang w:eastAsia="zh-CN"/>
                    </w:rPr>
                    <m:t>N</m:t>
                  </m:r>
                </m:e>
                <m:sub>
                  <m:r>
                    <w:rPr>
                      <w:rFonts w:ascii="Cambria Math" w:eastAsia="等线" w:hAnsi="Cambria Math" w:cstheme="minorHAnsi"/>
                      <w:lang w:eastAsia="zh-CN"/>
                    </w:rPr>
                    <m:t>TA,adj</m:t>
                  </m:r>
                </m:sub>
                <m:sup>
                  <m:r>
                    <w:rPr>
                      <w:rFonts w:ascii="Cambria Math" w:eastAsia="等线" w:hAnsi="Cambria Math" w:cstheme="minorHAnsi"/>
                      <w:lang w:eastAsia="zh-CN"/>
                    </w:rPr>
                    <m:t>common</m:t>
                  </m:r>
                </m:sup>
              </m:sSubSup>
            </m:oMath>
            <w:r>
              <w:rPr>
                <w:rFonts w:eastAsia="等线" w:cstheme="minorHAnsi" w:hint="eastAsia"/>
                <w:bCs/>
                <w:lang w:eastAsia="zh-CN"/>
              </w:rPr>
              <w:t xml:space="preserve"> </w:t>
            </w:r>
            <w:r>
              <w:rPr>
                <w:rFonts w:eastAsia="等线" w:cstheme="minorHAnsi"/>
                <w:bCs/>
                <w:lang w:eastAsia="zh-CN"/>
              </w:rPr>
              <w:t xml:space="preserve">and </w:t>
            </w:r>
            <m:oMath>
              <m:sSubSup>
                <m:sSubSupPr>
                  <m:ctrlPr>
                    <w:rPr>
                      <w:rFonts w:ascii="Cambria Math" w:eastAsia="等线" w:hAnsi="Cambria Math" w:cstheme="minorHAnsi"/>
                      <w:bCs/>
                      <w:i/>
                      <w:lang w:eastAsia="zh-CN"/>
                    </w:rPr>
                  </m:ctrlPr>
                </m:sSubSupPr>
                <m:e>
                  <m:r>
                    <w:rPr>
                      <w:rFonts w:ascii="Cambria Math" w:eastAsia="等线" w:hAnsi="Cambria Math" w:cstheme="minorHAnsi"/>
                      <w:lang w:eastAsia="zh-CN"/>
                    </w:rPr>
                    <m:t>N</m:t>
                  </m:r>
                </m:e>
                <m:sub>
                  <m:r>
                    <w:rPr>
                      <w:rFonts w:ascii="Cambria Math" w:eastAsia="等线" w:hAnsi="Cambria Math" w:cstheme="minorHAnsi"/>
                      <w:lang w:eastAsia="zh-CN"/>
                    </w:rPr>
                    <m:t>TA,adj</m:t>
                  </m:r>
                </m:sub>
                <m:sup>
                  <m:r>
                    <w:rPr>
                      <w:rFonts w:ascii="Cambria Math" w:eastAsia="等线" w:hAnsi="Cambria Math" w:cstheme="minorHAnsi"/>
                      <w:lang w:eastAsia="zh-CN"/>
                    </w:rPr>
                    <m:t>UE</m:t>
                  </m:r>
                </m:sup>
              </m:sSubSup>
            </m:oMath>
            <w:r>
              <w:rPr>
                <w:rFonts w:eastAsia="等线" w:cstheme="minorHAnsi" w:hint="eastAsia"/>
                <w:bCs/>
                <w:lang w:eastAsia="zh-CN"/>
              </w:rPr>
              <w:t xml:space="preserve"> </w:t>
            </w:r>
            <w:r>
              <w:rPr>
                <w:rFonts w:eastAsia="等线" w:cstheme="minorHAnsi"/>
                <w:bCs/>
                <w:lang w:eastAsia="zh-CN"/>
              </w:rPr>
              <w:t xml:space="preserve">are needed for IAB. If </w:t>
            </w:r>
            <m:oMath>
              <m:sSubSup>
                <m:sSubSupPr>
                  <m:ctrlPr>
                    <w:rPr>
                      <w:rFonts w:ascii="Cambria Math" w:eastAsia="等线" w:hAnsi="Cambria Math" w:cstheme="minorHAnsi"/>
                      <w:bCs/>
                      <w:i/>
                      <w:lang w:eastAsia="zh-CN"/>
                    </w:rPr>
                  </m:ctrlPr>
                </m:sSubSupPr>
                <m:e>
                  <m:r>
                    <w:rPr>
                      <w:rFonts w:ascii="Cambria Math" w:eastAsia="等线" w:hAnsi="Cambria Math" w:cstheme="minorHAnsi"/>
                      <w:lang w:eastAsia="zh-CN"/>
                    </w:rPr>
                    <m:t>N</m:t>
                  </m:r>
                </m:e>
                <m:sub>
                  <m:r>
                    <w:rPr>
                      <w:rFonts w:ascii="Cambria Math" w:eastAsia="等线" w:hAnsi="Cambria Math" w:cstheme="minorHAnsi"/>
                      <w:lang w:eastAsia="zh-CN"/>
                    </w:rPr>
                    <m:t>TA,adj</m:t>
                  </m:r>
                </m:sub>
                <m:sup>
                  <m:r>
                    <w:rPr>
                      <w:rFonts w:ascii="Cambria Math" w:eastAsia="等线" w:hAnsi="Cambria Math" w:cstheme="minorHAnsi"/>
                      <w:lang w:eastAsia="zh-CN"/>
                    </w:rPr>
                    <m:t>common</m:t>
                  </m:r>
                </m:sup>
              </m:sSubSup>
            </m:oMath>
            <w:r>
              <w:rPr>
                <w:rFonts w:eastAsia="等线" w:cstheme="minorHAnsi" w:hint="eastAsia"/>
                <w:bCs/>
                <w:lang w:eastAsia="zh-CN"/>
              </w:rPr>
              <w:t xml:space="preserve"> </w:t>
            </w:r>
            <w:r>
              <w:rPr>
                <w:rFonts w:eastAsia="等线" w:cstheme="minorHAnsi"/>
                <w:bCs/>
                <w:lang w:eastAsia="zh-CN"/>
              </w:rPr>
              <w:t xml:space="preserve">and </w:t>
            </w:r>
            <m:oMath>
              <m:sSubSup>
                <m:sSubSupPr>
                  <m:ctrlPr>
                    <w:rPr>
                      <w:rFonts w:ascii="Cambria Math" w:eastAsia="等线" w:hAnsi="Cambria Math" w:cstheme="minorHAnsi"/>
                      <w:bCs/>
                      <w:i/>
                      <w:lang w:eastAsia="zh-CN"/>
                    </w:rPr>
                  </m:ctrlPr>
                </m:sSubSupPr>
                <m:e>
                  <m:r>
                    <w:rPr>
                      <w:rFonts w:ascii="Cambria Math" w:eastAsia="等线" w:hAnsi="Cambria Math" w:cstheme="minorHAnsi"/>
                      <w:lang w:eastAsia="zh-CN"/>
                    </w:rPr>
                    <m:t>N</m:t>
                  </m:r>
                </m:e>
                <m:sub>
                  <m:r>
                    <w:rPr>
                      <w:rFonts w:ascii="Cambria Math" w:eastAsia="等线" w:hAnsi="Cambria Math" w:cstheme="minorHAnsi"/>
                      <w:lang w:eastAsia="zh-CN"/>
                    </w:rPr>
                    <m:t>TA,adj</m:t>
                  </m:r>
                </m:sub>
                <m:sup>
                  <m:r>
                    <w:rPr>
                      <w:rFonts w:ascii="Cambria Math" w:eastAsia="等线" w:hAnsi="Cambria Math" w:cstheme="minorHAnsi"/>
                      <w:lang w:eastAsia="zh-CN"/>
                    </w:rPr>
                    <m:t>UE</m:t>
                  </m:r>
                </m:sup>
              </m:sSubSup>
            </m:oMath>
            <w:r>
              <w:rPr>
                <w:rFonts w:eastAsia="等线" w:cstheme="minorHAnsi" w:hint="eastAsia"/>
                <w:bCs/>
                <w:lang w:eastAsia="zh-CN"/>
              </w:rPr>
              <w:t xml:space="preserve"> </w:t>
            </w:r>
            <w:r>
              <w:rPr>
                <w:rFonts w:eastAsia="等线" w:cstheme="minorHAnsi"/>
                <w:bCs/>
                <w:lang w:eastAsia="zh-CN"/>
              </w:rPr>
              <w:t>are not used for IAB, the equation in current spec. and the equation in the CR become the same.</w:t>
            </w:r>
          </w:p>
        </w:tc>
      </w:tr>
      <w:tr w:rsidR="0021714C" w14:paraId="62A28841" w14:textId="77777777">
        <w:tc>
          <w:tcPr>
            <w:tcW w:w="2335" w:type="dxa"/>
          </w:tcPr>
          <w:p w14:paraId="263923D3" w14:textId="2A246447" w:rsidR="0021714C" w:rsidRPr="0021714C" w:rsidRDefault="0021714C" w:rsidP="00F36863">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79202E70" w14:textId="3B1DABF6" w:rsidR="0021714C" w:rsidRPr="0021714C" w:rsidRDefault="0021714C" w:rsidP="00F36863">
            <w:pPr>
              <w:spacing w:after="0"/>
              <w:rPr>
                <w:rFonts w:eastAsia="Malgun Gothic" w:cstheme="minorHAnsi"/>
                <w:bCs/>
                <w:lang w:eastAsia="ko-KR"/>
              </w:rPr>
            </w:pPr>
            <w:r>
              <w:rPr>
                <w:rFonts w:eastAsia="Malgun Gothic" w:cstheme="minorHAnsi" w:hint="eastAsia"/>
                <w:bCs/>
                <w:lang w:eastAsia="ko-KR"/>
              </w:rPr>
              <w:t>Similar view with NTT DCM.</w:t>
            </w:r>
          </w:p>
        </w:tc>
      </w:tr>
      <w:tr w:rsidR="00456B4E" w14:paraId="5BCC0CDF" w14:textId="77777777" w:rsidTr="00D33B50">
        <w:tc>
          <w:tcPr>
            <w:tcW w:w="2335" w:type="dxa"/>
          </w:tcPr>
          <w:p w14:paraId="2125F1A4" w14:textId="77777777" w:rsidR="00456B4E" w:rsidRPr="00D13754" w:rsidRDefault="00456B4E" w:rsidP="00D33B50">
            <w:pPr>
              <w:spacing w:after="0"/>
              <w:jc w:val="center"/>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w:t>
            </w:r>
            <w:proofErr w:type="spellEnd"/>
          </w:p>
        </w:tc>
        <w:tc>
          <w:tcPr>
            <w:tcW w:w="7294" w:type="dxa"/>
          </w:tcPr>
          <w:p w14:paraId="47B3E7AF" w14:textId="5C5145CA" w:rsidR="00456B4E" w:rsidRDefault="00456B4E" w:rsidP="00D33B50">
            <w:pPr>
              <w:spacing w:after="0"/>
              <w:rPr>
                <w:rFonts w:eastAsia="Times New Roman" w:cstheme="minorHAnsi"/>
                <w:bCs/>
                <w:lang w:eastAsia="zh-CN"/>
              </w:rPr>
            </w:pPr>
            <w:r>
              <w:rPr>
                <w:rFonts w:eastAsia="宋体"/>
                <w:lang w:eastAsia="zh-CN"/>
              </w:rPr>
              <w:t xml:space="preserve">We think </w:t>
            </w:r>
            <w:r w:rsidRPr="0026506F">
              <w:rPr>
                <w:rFonts w:eastAsia="宋体"/>
                <w:lang w:eastAsia="zh-CN"/>
              </w:rPr>
              <w:t xml:space="preserve">the change </w:t>
            </w:r>
            <w:r>
              <w:rPr>
                <w:rFonts w:eastAsia="宋体"/>
                <w:lang w:eastAsia="zh-CN"/>
              </w:rPr>
              <w:t>may</w:t>
            </w:r>
            <w:r w:rsidRPr="0026506F">
              <w:rPr>
                <w:rFonts w:eastAsia="宋体"/>
                <w:lang w:eastAsia="zh-CN"/>
              </w:rPr>
              <w:t xml:space="preserve"> not</w:t>
            </w:r>
            <w:r>
              <w:rPr>
                <w:rFonts w:eastAsia="宋体"/>
                <w:lang w:eastAsia="zh-CN"/>
              </w:rPr>
              <w:t xml:space="preserve"> be necessary. Current version is crystal clear. While the</w:t>
            </w:r>
            <w:r w:rsidRPr="0026506F">
              <w:rPr>
                <w:rFonts w:eastAsia="宋体"/>
                <w:lang w:eastAsia="zh-CN"/>
              </w:rPr>
              <w:t xml:space="preserve"> </w:t>
            </w:r>
            <m:oMath>
              <m:sSub>
                <m:sSubPr>
                  <m:ctrlPr>
                    <w:rPr>
                      <w:rFonts w:ascii="Cambria Math" w:eastAsia="宋体" w:hAnsi="Cambria Math"/>
                      <w:lang w:eastAsia="zh-CN"/>
                    </w:rPr>
                  </m:ctrlPr>
                </m:sSubPr>
                <m:e>
                  <m:r>
                    <w:rPr>
                      <w:rFonts w:ascii="Cambria Math" w:eastAsia="宋体" w:hAnsi="Cambria Math"/>
                      <w:lang w:eastAsia="zh-CN"/>
                    </w:rPr>
                    <m:t>T</m:t>
                  </m:r>
                </m:e>
                <m:sub>
                  <m:r>
                    <w:rPr>
                      <w:rFonts w:ascii="Cambria Math" w:eastAsia="宋体" w:hAnsi="Cambria Math"/>
                      <w:lang w:eastAsia="zh-CN"/>
                    </w:rPr>
                    <m:t>TA</m:t>
                  </m:r>
                </m:sub>
              </m:sSub>
            </m:oMath>
            <w:r>
              <w:rPr>
                <w:rFonts w:eastAsia="宋体" w:hint="eastAsia"/>
                <w:lang w:eastAsia="zh-CN"/>
              </w:rPr>
              <w:t xml:space="preserve"> </w:t>
            </w:r>
            <w:r w:rsidRPr="0026506F">
              <w:rPr>
                <w:rFonts w:eastAsia="宋体"/>
                <w:lang w:eastAsia="zh-CN"/>
              </w:rPr>
              <w:t xml:space="preserve">includes some other </w:t>
            </w:r>
            <w:proofErr w:type="gramStart"/>
            <w:r w:rsidRPr="0026506F">
              <w:rPr>
                <w:rFonts w:eastAsia="宋体"/>
                <w:lang w:eastAsia="zh-CN"/>
              </w:rPr>
              <w:t>terms</w:t>
            </w:r>
            <w:proofErr w:type="gramEnd"/>
            <w:r w:rsidRPr="0026506F">
              <w:rPr>
                <w:rFonts w:eastAsia="宋体"/>
                <w:lang w:eastAsia="zh-CN"/>
              </w:rPr>
              <w:t xml:space="preserve"> which is not related to IAB, it will </w:t>
            </w:r>
            <w:r w:rsidR="00561640">
              <w:rPr>
                <w:rFonts w:eastAsia="宋体"/>
                <w:lang w:eastAsia="zh-CN"/>
              </w:rPr>
              <w:t>be</w:t>
            </w:r>
            <w:r w:rsidRPr="0026506F">
              <w:rPr>
                <w:rFonts w:eastAsia="宋体"/>
                <w:lang w:eastAsia="zh-CN"/>
              </w:rPr>
              <w:t xml:space="preserve"> more ambiguous for IAB spec.</w:t>
            </w:r>
          </w:p>
        </w:tc>
      </w:tr>
    </w:tbl>
    <w:p w14:paraId="7F9E2A13" w14:textId="77777777" w:rsidR="007A5F7E" w:rsidRDefault="007A5F7E">
      <w:pPr>
        <w:rPr>
          <w:lang w:eastAsia="zh-CN"/>
        </w:rPr>
      </w:pPr>
    </w:p>
    <w:p w14:paraId="7F9E2A14" w14:textId="77777777" w:rsidR="007A5F7E" w:rsidRDefault="00286709">
      <w:pPr>
        <w:spacing w:after="0" w:line="240" w:lineRule="auto"/>
        <w:rPr>
          <w:lang w:eastAsia="zh-CN"/>
        </w:rPr>
      </w:pPr>
      <w:r>
        <w:rPr>
          <w:lang w:eastAsia="zh-CN"/>
        </w:rPr>
        <w:br w:type="page"/>
      </w:r>
    </w:p>
    <w:p w14:paraId="7F9E2A15" w14:textId="77777777" w:rsidR="007A5F7E" w:rsidRDefault="00286709">
      <w:pPr>
        <w:pStyle w:val="2"/>
      </w:pPr>
      <w:r>
        <w:lastRenderedPageBreak/>
        <w:t xml:space="preserve">Topic #10. Correction on the position related to the description that the RB set is equivalent to hard for </w:t>
      </w:r>
      <w:proofErr w:type="spellStart"/>
      <w:r>
        <w:t>eIAB</w:t>
      </w:r>
      <w:proofErr w:type="spellEnd"/>
      <w:r>
        <w:t xml:space="preserve"> in TS 38.213</w:t>
      </w:r>
    </w:p>
    <w:p w14:paraId="7F9E2A16"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lang w:eastAsia="ko-KR"/>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0F39B66E" w:rsidR="007A5F7E" w:rsidRPr="004D225B" w:rsidRDefault="004D225B">
            <w:pPr>
              <w:spacing w:after="0"/>
              <w:jc w:val="center"/>
              <w:rPr>
                <w:rFonts w:eastAsia="等线" w:cstheme="minorHAnsi"/>
                <w:bCs/>
                <w:lang w:eastAsia="zh-CN"/>
              </w:rPr>
            </w:pPr>
            <w:r>
              <w:rPr>
                <w:rFonts w:eastAsia="等线" w:cstheme="minorHAnsi"/>
                <w:bCs/>
                <w:lang w:eastAsia="zh-CN"/>
              </w:rPr>
              <w:t>Vivo</w:t>
            </w:r>
          </w:p>
        </w:tc>
        <w:tc>
          <w:tcPr>
            <w:tcW w:w="7294" w:type="dxa"/>
          </w:tcPr>
          <w:p w14:paraId="7F9E2A29" w14:textId="065B1FE9" w:rsidR="007A5F7E" w:rsidRPr="004D225B" w:rsidRDefault="004D225B">
            <w:pPr>
              <w:spacing w:after="0"/>
              <w:rPr>
                <w:rFonts w:eastAsia="等线" w:cstheme="minorHAnsi"/>
                <w:bCs/>
                <w:lang w:eastAsia="zh-CN"/>
              </w:rPr>
            </w:pPr>
            <w:r>
              <w:rPr>
                <w:rFonts w:eastAsia="等线" w:cstheme="minorHAnsi" w:hint="eastAsia"/>
                <w:bCs/>
                <w:lang w:eastAsia="zh-CN"/>
              </w:rPr>
              <w:t>S</w:t>
            </w:r>
            <w:r>
              <w:rPr>
                <w:rFonts w:eastAsia="等线" w:cstheme="minorHAnsi"/>
                <w:bCs/>
                <w:lang w:eastAsia="zh-CN"/>
              </w:rPr>
              <w:t>upport</w:t>
            </w:r>
          </w:p>
        </w:tc>
      </w:tr>
      <w:tr w:rsidR="00A1659C" w14:paraId="27144A6D" w14:textId="77777777">
        <w:tc>
          <w:tcPr>
            <w:tcW w:w="2335" w:type="dxa"/>
          </w:tcPr>
          <w:p w14:paraId="796BD04B" w14:textId="323E2395" w:rsidR="00A1659C" w:rsidRDefault="00A1659C" w:rsidP="00A1659C">
            <w:pPr>
              <w:spacing w:after="0"/>
              <w:jc w:val="center"/>
              <w:rPr>
                <w:rFonts w:eastAsia="等线" w:cstheme="minorHAnsi"/>
                <w:bCs/>
                <w:lang w:eastAsia="zh-CN"/>
              </w:rPr>
            </w:pPr>
            <w:r>
              <w:rPr>
                <w:rFonts w:eastAsia="Times New Roman" w:cstheme="minorHAnsi"/>
                <w:bCs/>
                <w:lang w:eastAsia="zh-CN"/>
              </w:rPr>
              <w:t>Ericsson</w:t>
            </w:r>
          </w:p>
        </w:tc>
        <w:tc>
          <w:tcPr>
            <w:tcW w:w="7294" w:type="dxa"/>
          </w:tcPr>
          <w:p w14:paraId="3822B8B2" w14:textId="14E7C966" w:rsidR="00A1659C" w:rsidRDefault="00A1659C" w:rsidP="00A1659C">
            <w:pPr>
              <w:spacing w:after="0"/>
              <w:rPr>
                <w:rFonts w:eastAsia="等线" w:cstheme="minorHAnsi"/>
                <w:bCs/>
                <w:lang w:eastAsia="zh-CN"/>
              </w:rPr>
            </w:pPr>
            <w:r>
              <w:rPr>
                <w:rFonts w:eastAsia="Times New Roman" w:cstheme="minorHAnsi"/>
                <w:bCs/>
                <w:lang w:eastAsia="zh-CN"/>
              </w:rPr>
              <w:t>This proposal relates to FL Proposal 13.1, and they should be discussed jointly. We prefer FL Proposal 13.1.</w:t>
            </w:r>
          </w:p>
        </w:tc>
      </w:tr>
      <w:tr w:rsidR="00764147" w14:paraId="4A01A9E0" w14:textId="77777777">
        <w:tc>
          <w:tcPr>
            <w:tcW w:w="2335" w:type="dxa"/>
          </w:tcPr>
          <w:p w14:paraId="65F23B9E" w14:textId="61D750C9" w:rsidR="00764147" w:rsidRPr="00587578" w:rsidRDefault="00587578" w:rsidP="00A1659C">
            <w:pPr>
              <w:spacing w:after="0"/>
              <w:jc w:val="center"/>
              <w:rPr>
                <w:rFonts w:eastAsia="等线"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18E5FC02" w14:textId="75DB92BC" w:rsidR="00764147" w:rsidRPr="00587578" w:rsidRDefault="00587578" w:rsidP="00A1659C">
            <w:pPr>
              <w:spacing w:after="0"/>
              <w:rPr>
                <w:rFonts w:eastAsia="等线" w:cstheme="minorHAnsi"/>
                <w:bCs/>
                <w:lang w:eastAsia="zh-CN"/>
              </w:rPr>
            </w:pPr>
            <w:r>
              <w:rPr>
                <w:rFonts w:eastAsia="等线" w:cstheme="minorHAnsi"/>
                <w:bCs/>
                <w:lang w:eastAsia="zh-CN"/>
              </w:rPr>
              <w:t xml:space="preserve">Support </w:t>
            </w:r>
          </w:p>
        </w:tc>
      </w:tr>
      <w:tr w:rsidR="0021714C" w14:paraId="2961E239" w14:textId="77777777">
        <w:tc>
          <w:tcPr>
            <w:tcW w:w="2335" w:type="dxa"/>
          </w:tcPr>
          <w:p w14:paraId="6AB06B41" w14:textId="4788BC58" w:rsidR="0021714C" w:rsidRDefault="0021714C" w:rsidP="0021714C">
            <w:pPr>
              <w:spacing w:after="0"/>
              <w:jc w:val="center"/>
              <w:rPr>
                <w:rFonts w:eastAsia="等线" w:cstheme="minorHAnsi"/>
                <w:bCs/>
                <w:lang w:eastAsia="zh-CN"/>
              </w:rPr>
            </w:pPr>
            <w:r>
              <w:rPr>
                <w:rFonts w:eastAsia="Malgun Gothic" w:cstheme="minorHAnsi" w:hint="eastAsia"/>
                <w:bCs/>
                <w:lang w:eastAsia="ko-KR"/>
              </w:rPr>
              <w:t>Samsung</w:t>
            </w:r>
          </w:p>
        </w:tc>
        <w:tc>
          <w:tcPr>
            <w:tcW w:w="7294" w:type="dxa"/>
          </w:tcPr>
          <w:p w14:paraId="0D0F9208" w14:textId="785F558B" w:rsidR="0021714C" w:rsidRDefault="0021714C" w:rsidP="0021714C">
            <w:pPr>
              <w:spacing w:after="0"/>
              <w:rPr>
                <w:rFonts w:eastAsia="等线" w:cstheme="minorHAnsi"/>
                <w:bCs/>
                <w:lang w:eastAsia="zh-CN"/>
              </w:rPr>
            </w:pPr>
            <w:r>
              <w:rPr>
                <w:rFonts w:eastAsia="Malgun Gothic" w:cstheme="minorHAnsi" w:hint="eastAsia"/>
                <w:bCs/>
                <w:lang w:eastAsia="ko-KR"/>
              </w:rPr>
              <w:t>Can be discussed together with 13</w:t>
            </w:r>
            <w:r>
              <w:rPr>
                <w:rFonts w:eastAsia="Malgun Gothic" w:cstheme="minorHAnsi"/>
                <w:bCs/>
                <w:lang w:eastAsia="ko-KR"/>
              </w:rPr>
              <w:t>.1</w:t>
            </w:r>
          </w:p>
        </w:tc>
      </w:tr>
      <w:tr w:rsidR="00456B4E" w14:paraId="29C7EE48" w14:textId="77777777" w:rsidTr="00D33B50">
        <w:tc>
          <w:tcPr>
            <w:tcW w:w="2335" w:type="dxa"/>
          </w:tcPr>
          <w:p w14:paraId="37646EFA" w14:textId="77777777" w:rsidR="00456B4E" w:rsidRPr="00D13754" w:rsidRDefault="00456B4E" w:rsidP="00D33B50">
            <w:pPr>
              <w:spacing w:after="0"/>
              <w:jc w:val="center"/>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w:t>
            </w:r>
            <w:proofErr w:type="spellEnd"/>
          </w:p>
        </w:tc>
        <w:tc>
          <w:tcPr>
            <w:tcW w:w="7294" w:type="dxa"/>
          </w:tcPr>
          <w:p w14:paraId="2302496F" w14:textId="77777777" w:rsidR="00456B4E" w:rsidRPr="00D13754" w:rsidRDefault="00456B4E" w:rsidP="00D33B50">
            <w:pPr>
              <w:spacing w:after="0"/>
              <w:rPr>
                <w:rFonts w:eastAsia="等线" w:cstheme="minorHAnsi"/>
                <w:bCs/>
                <w:lang w:eastAsia="zh-CN"/>
              </w:rPr>
            </w:pPr>
            <w:r>
              <w:rPr>
                <w:rFonts w:eastAsia="等线" w:cstheme="minorHAnsi" w:hint="eastAsia"/>
                <w:bCs/>
                <w:lang w:eastAsia="zh-CN"/>
              </w:rPr>
              <w:t>O</w:t>
            </w:r>
            <w:r>
              <w:rPr>
                <w:rFonts w:eastAsia="等线" w:cstheme="minorHAnsi"/>
                <w:bCs/>
                <w:lang w:eastAsia="zh-CN"/>
              </w:rPr>
              <w:t>k.</w:t>
            </w:r>
          </w:p>
        </w:tc>
      </w:tr>
    </w:tbl>
    <w:p w14:paraId="7F9E2A2B" w14:textId="77777777" w:rsidR="007A5F7E" w:rsidRDefault="007A5F7E">
      <w:pPr>
        <w:rPr>
          <w:lang w:eastAsia="zh-CN"/>
        </w:rPr>
      </w:pPr>
    </w:p>
    <w:p w14:paraId="7F9E2A2C" w14:textId="77777777" w:rsidR="007A5F7E" w:rsidRDefault="00286709">
      <w:pPr>
        <w:spacing w:after="0" w:line="240" w:lineRule="auto"/>
        <w:rPr>
          <w:lang w:eastAsia="zh-CN"/>
        </w:rPr>
      </w:pPr>
      <w:r>
        <w:rPr>
          <w:lang w:eastAsia="zh-CN"/>
        </w:rPr>
        <w:br w:type="page"/>
      </w:r>
    </w:p>
    <w:p w14:paraId="7F9E2A2D" w14:textId="77777777" w:rsidR="007A5F7E" w:rsidRDefault="00286709">
      <w:pPr>
        <w:pStyle w:val="2"/>
      </w:pPr>
      <w:r>
        <w:lastRenderedPageBreak/>
        <w:t>Topic #11. Draft CR on guard symbols MAC CEs</w:t>
      </w:r>
    </w:p>
    <w:p w14:paraId="7F9E2A2E"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lang w:eastAsia="ko-KR"/>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lang w:eastAsia="ko-KR"/>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031F6A" w14:paraId="7F9E2A40" w14:textId="77777777">
        <w:tc>
          <w:tcPr>
            <w:tcW w:w="2335" w:type="dxa"/>
          </w:tcPr>
          <w:p w14:paraId="7F9E2A3E" w14:textId="4BAE87E1"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019F9444" w14:textId="77777777" w:rsidR="00031F6A" w:rsidRDefault="00031F6A" w:rsidP="00031F6A">
            <w:pPr>
              <w:spacing w:after="0"/>
              <w:rPr>
                <w:rFonts w:eastAsia="Times New Roman" w:cstheme="minorHAnsi"/>
                <w:bCs/>
                <w:lang w:eastAsia="zh-CN"/>
              </w:rPr>
            </w:pPr>
            <w:r>
              <w:rPr>
                <w:rFonts w:eastAsia="Times New Roman" w:cstheme="minorHAnsi"/>
                <w:bCs/>
                <w:lang w:eastAsia="zh-CN"/>
              </w:rPr>
              <w:t xml:space="preserve">We don’t think this CR is needed. </w:t>
            </w:r>
          </w:p>
          <w:p w14:paraId="7F9E2A3F" w14:textId="620799CA" w:rsidR="00031F6A" w:rsidRDefault="00031F6A" w:rsidP="00031F6A">
            <w:pPr>
              <w:spacing w:after="0"/>
              <w:rPr>
                <w:rFonts w:eastAsia="Times New Roman" w:cstheme="minorHAnsi"/>
                <w:bCs/>
                <w:lang w:eastAsia="zh-CN"/>
              </w:rPr>
            </w:pPr>
            <w:r>
              <w:t xml:space="preserve">As long as different guard symbol is provided by MAC CE for different mode, IAB should know the guard symbol is applied to the corresponding mode respectively. </w:t>
            </w:r>
            <w:proofErr w:type="gramStart"/>
            <w:r>
              <w:t>So</w:t>
            </w:r>
            <w:proofErr w:type="gramEnd"/>
            <w:r>
              <w:t xml:space="preserve"> the current spec is clear without the CR. </w:t>
            </w:r>
          </w:p>
        </w:tc>
      </w:tr>
      <w:tr w:rsidR="00A1659C" w14:paraId="7F9E2A43" w14:textId="77777777">
        <w:tc>
          <w:tcPr>
            <w:tcW w:w="2335" w:type="dxa"/>
          </w:tcPr>
          <w:p w14:paraId="7F9E2A41" w14:textId="3AEA382E"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A42" w14:textId="467A170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7D600C" w14:paraId="4993CCDA" w14:textId="77777777">
        <w:tc>
          <w:tcPr>
            <w:tcW w:w="2335" w:type="dxa"/>
          </w:tcPr>
          <w:p w14:paraId="28D1FF8B" w14:textId="5272A65D" w:rsidR="007D600C" w:rsidRDefault="007D600C" w:rsidP="007D600C">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1B453876" w14:textId="136520FE" w:rsidR="007D600C" w:rsidRDefault="007D600C" w:rsidP="007D600C">
            <w:pPr>
              <w:spacing w:after="0"/>
              <w:rPr>
                <w:rFonts w:eastAsia="Times New Roman" w:cstheme="minorHAnsi"/>
                <w:bCs/>
                <w:lang w:eastAsia="zh-CN"/>
              </w:rPr>
            </w:pPr>
            <w:r>
              <w:rPr>
                <w:rFonts w:eastAsia="等线" w:cstheme="minorHAnsi"/>
                <w:bCs/>
                <w:lang w:eastAsia="zh-CN"/>
              </w:rPr>
              <w:t>Fine to support it.</w:t>
            </w:r>
          </w:p>
        </w:tc>
      </w:tr>
      <w:tr w:rsidR="00456B4E" w14:paraId="54326D14" w14:textId="77777777" w:rsidTr="00D33B50">
        <w:tc>
          <w:tcPr>
            <w:tcW w:w="2335" w:type="dxa"/>
          </w:tcPr>
          <w:p w14:paraId="12E39185" w14:textId="77777777" w:rsidR="00456B4E" w:rsidRPr="00D13754" w:rsidRDefault="00456B4E" w:rsidP="00D33B50">
            <w:pPr>
              <w:spacing w:after="0"/>
              <w:jc w:val="center"/>
              <w:rPr>
                <w:rFonts w:eastAsia="等线" w:cstheme="minorHAnsi"/>
                <w:bCs/>
                <w:lang w:eastAsia="zh-CN"/>
              </w:rPr>
            </w:pPr>
            <w:r>
              <w:rPr>
                <w:rFonts w:eastAsia="等线" w:cstheme="minorHAnsi" w:hint="eastAsia"/>
                <w:bCs/>
                <w:lang w:eastAsia="zh-CN"/>
              </w:rPr>
              <w:t>Hu</w:t>
            </w:r>
            <w:r>
              <w:rPr>
                <w:rFonts w:eastAsia="等线" w:cstheme="minorHAnsi"/>
                <w:bCs/>
                <w:lang w:eastAsia="zh-CN"/>
              </w:rPr>
              <w:t xml:space="preserve">awei, </w:t>
            </w:r>
            <w:proofErr w:type="spellStart"/>
            <w:r>
              <w:rPr>
                <w:rFonts w:eastAsia="等线" w:cstheme="minorHAnsi"/>
                <w:bCs/>
                <w:lang w:eastAsia="zh-CN"/>
              </w:rPr>
              <w:t>HiSi</w:t>
            </w:r>
            <w:proofErr w:type="spellEnd"/>
          </w:p>
        </w:tc>
        <w:tc>
          <w:tcPr>
            <w:tcW w:w="7294" w:type="dxa"/>
          </w:tcPr>
          <w:p w14:paraId="3F525277" w14:textId="77777777" w:rsidR="00456B4E" w:rsidRPr="00D13754" w:rsidRDefault="00456B4E" w:rsidP="00D33B50">
            <w:pPr>
              <w:spacing w:after="0"/>
              <w:rPr>
                <w:rFonts w:eastAsia="等线" w:cstheme="minorHAnsi"/>
                <w:bCs/>
                <w:lang w:eastAsia="zh-CN"/>
              </w:rPr>
            </w:pPr>
            <w:r>
              <w:rPr>
                <w:rFonts w:eastAsia="等线" w:cstheme="minorHAnsi"/>
                <w:bCs/>
                <w:lang w:eastAsia="zh-CN"/>
              </w:rPr>
              <w:t>We are OK for this.</w:t>
            </w:r>
          </w:p>
        </w:tc>
      </w:tr>
    </w:tbl>
    <w:p w14:paraId="7F9E2A44" w14:textId="77777777" w:rsidR="007A5F7E" w:rsidRDefault="007A5F7E">
      <w:pPr>
        <w:rPr>
          <w:lang w:eastAsia="zh-CN"/>
        </w:rPr>
      </w:pPr>
    </w:p>
    <w:p w14:paraId="7F9E2A45" w14:textId="77777777" w:rsidR="007A5F7E" w:rsidRDefault="00286709">
      <w:pPr>
        <w:spacing w:after="0" w:line="240" w:lineRule="auto"/>
        <w:rPr>
          <w:lang w:eastAsia="zh-CN"/>
        </w:rPr>
      </w:pPr>
      <w:r>
        <w:rPr>
          <w:lang w:eastAsia="zh-CN"/>
        </w:rPr>
        <w:br w:type="page"/>
      </w:r>
    </w:p>
    <w:p w14:paraId="7F9E2A46" w14:textId="77777777" w:rsidR="007A5F7E" w:rsidRDefault="00286709">
      <w:pPr>
        <w:pStyle w:val="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lang w:eastAsia="ko-KR"/>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lang w:eastAsia="ko-KR"/>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宋体" w:hAnsi="Times New Roman"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eastAsia="宋体" w:hAnsi="Times New Roman" w:cs="Times New Roman"/>
                <w:sz w:val="20"/>
                <w:szCs w:val="20"/>
                <w:lang w:eastAsia="zh-CN"/>
              </w:rPr>
              <w:t xml:space="preserve"> </w:t>
            </w:r>
            <w:r>
              <w:rPr>
                <w:rFonts w:ascii="Times New Roman" w:eastAsia="宋体"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宋体"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宋体"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7F9E2A57" w14:textId="77777777" w:rsidR="007A5F7E" w:rsidRDefault="007A5F7E">
            <w:pPr>
              <w:spacing w:after="0"/>
              <w:rPr>
                <w:rFonts w:eastAsia="Times New Roman" w:cstheme="minorHAnsi"/>
                <w:bCs/>
                <w:lang w:eastAsia="zh-CN"/>
              </w:rPr>
            </w:pPr>
          </w:p>
        </w:tc>
      </w:tr>
      <w:tr w:rsidR="00031F6A" w14:paraId="7F9E2A5B" w14:textId="77777777">
        <w:tc>
          <w:tcPr>
            <w:tcW w:w="2335" w:type="dxa"/>
          </w:tcPr>
          <w:p w14:paraId="7F9E2A59" w14:textId="29B5C11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5A" w14:textId="3CBD8598"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1659C" w14:paraId="7F9E2A5E" w14:textId="77777777">
        <w:tc>
          <w:tcPr>
            <w:tcW w:w="2335" w:type="dxa"/>
          </w:tcPr>
          <w:p w14:paraId="7F9E2A5C" w14:textId="0676F7EF" w:rsidR="00A1659C" w:rsidRDefault="00A1659C" w:rsidP="00A1659C">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7F9E2A5D" w14:textId="1D12432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5C734B" w14:paraId="05D3E7AE" w14:textId="77777777">
        <w:tc>
          <w:tcPr>
            <w:tcW w:w="2335" w:type="dxa"/>
          </w:tcPr>
          <w:p w14:paraId="72D4E3C7" w14:textId="690B756B" w:rsidR="005C734B" w:rsidRDefault="005C734B" w:rsidP="005C734B">
            <w:pPr>
              <w:spacing w:after="0"/>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6C334466" w14:textId="3F7A1133" w:rsidR="005C734B" w:rsidRDefault="005C734B" w:rsidP="005C734B">
            <w:pPr>
              <w:spacing w:after="0"/>
              <w:rPr>
                <w:rFonts w:eastAsia="Times New Roman" w:cstheme="minorHAnsi"/>
                <w:bCs/>
                <w:lang w:eastAsia="zh-CN"/>
              </w:rPr>
            </w:pPr>
            <w:r>
              <w:rPr>
                <w:rFonts w:eastAsia="等线" w:cstheme="minorHAnsi"/>
                <w:bCs/>
                <w:lang w:eastAsia="zh-CN"/>
              </w:rPr>
              <w:t xml:space="preserve">We prefer the version from ZTE. It is </w:t>
            </w:r>
            <w:proofErr w:type="gramStart"/>
            <w:r>
              <w:rPr>
                <w:rFonts w:eastAsia="等线" w:cstheme="minorHAnsi"/>
                <w:bCs/>
                <w:lang w:eastAsia="zh-CN"/>
              </w:rPr>
              <w:t>more clear</w:t>
            </w:r>
            <w:proofErr w:type="gramEnd"/>
            <w:r>
              <w:rPr>
                <w:rFonts w:eastAsia="等线" w:cstheme="minorHAnsi"/>
                <w:bCs/>
                <w:lang w:eastAsia="zh-CN"/>
              </w:rPr>
              <w:t xml:space="preserve"> than the aforementioned CR. </w:t>
            </w:r>
          </w:p>
        </w:tc>
      </w:tr>
      <w:tr w:rsidR="00456B4E" w14:paraId="1A912516" w14:textId="77777777" w:rsidTr="00D33B50">
        <w:tc>
          <w:tcPr>
            <w:tcW w:w="2335" w:type="dxa"/>
          </w:tcPr>
          <w:p w14:paraId="3FBA018D" w14:textId="77777777" w:rsidR="00456B4E" w:rsidRPr="006806A5" w:rsidRDefault="00456B4E" w:rsidP="00D33B50">
            <w:pPr>
              <w:spacing w:after="0"/>
              <w:jc w:val="center"/>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w:t>
            </w:r>
            <w:proofErr w:type="spellEnd"/>
          </w:p>
        </w:tc>
        <w:tc>
          <w:tcPr>
            <w:tcW w:w="7294" w:type="dxa"/>
          </w:tcPr>
          <w:p w14:paraId="5DDA4B8C" w14:textId="044C997E" w:rsidR="00456B4E" w:rsidRPr="006806A5" w:rsidRDefault="00456B4E" w:rsidP="00D33B50">
            <w:pPr>
              <w:spacing w:after="0"/>
              <w:rPr>
                <w:rFonts w:eastAsia="等线" w:cstheme="minorHAnsi"/>
                <w:bCs/>
                <w:lang w:eastAsia="zh-CN"/>
              </w:rPr>
            </w:pPr>
            <w:r>
              <w:rPr>
                <w:rFonts w:eastAsia="等线" w:cstheme="minorHAnsi" w:hint="eastAsia"/>
                <w:bCs/>
                <w:lang w:eastAsia="zh-CN"/>
              </w:rPr>
              <w:t>I</w:t>
            </w:r>
            <w:r>
              <w:rPr>
                <w:rFonts w:eastAsia="等线" w:cstheme="minorHAnsi"/>
                <w:bCs/>
                <w:lang w:eastAsia="zh-CN"/>
              </w:rPr>
              <w:t>ndeed, there was an agreement that Case 1 timing can be a default one. However, according to the MAC-CE provided by RAN2, Case 1 timing can also be explicitly indicated. We can further discuss how to make this change</w:t>
            </w:r>
            <w:r w:rsidR="00655159">
              <w:rPr>
                <w:rFonts w:eastAsia="等线" w:cstheme="minorHAnsi"/>
                <w:bCs/>
                <w:lang w:eastAsia="zh-CN"/>
              </w:rPr>
              <w:t>, in RAN1 or RAN2.</w:t>
            </w:r>
          </w:p>
        </w:tc>
      </w:tr>
    </w:tbl>
    <w:p w14:paraId="7F9E2A5F" w14:textId="77777777" w:rsidR="007A5F7E" w:rsidRDefault="007A5F7E">
      <w:pPr>
        <w:rPr>
          <w:lang w:eastAsia="zh-CN"/>
        </w:rPr>
      </w:pP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2"/>
      </w:pPr>
      <w:r>
        <w:lastRenderedPageBreak/>
        <w:t>Topic #13. Draft CR on Hard/Soft/Not Available resource definition</w:t>
      </w:r>
    </w:p>
    <w:p w14:paraId="7F9E2A62"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lang w:eastAsia="ko-KR"/>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lang w:eastAsia="ko-KR"/>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 xml:space="preserve">ZTE, </w:t>
            </w:r>
            <w:proofErr w:type="spellStart"/>
            <w:r>
              <w:rPr>
                <w:rFonts w:eastAsia="Times New Roman" w:cstheme="minorHAnsi" w:hint="eastAsia"/>
                <w:bCs/>
                <w:lang w:eastAsia="zh-CN"/>
              </w:rPr>
              <w:t>Sanchips</w:t>
            </w:r>
            <w:proofErr w:type="spellEnd"/>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It addresses the same issue as Topic #10, these two topics can be 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031F6A" w14:paraId="7F9E2A77" w14:textId="77777777">
        <w:tc>
          <w:tcPr>
            <w:tcW w:w="2335" w:type="dxa"/>
          </w:tcPr>
          <w:p w14:paraId="7F9E2A75" w14:textId="13581DFD"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76" w14:textId="36832869"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90F12" w14:paraId="69CC4C46" w14:textId="77777777">
        <w:tc>
          <w:tcPr>
            <w:tcW w:w="2335" w:type="dxa"/>
          </w:tcPr>
          <w:p w14:paraId="48911CB5" w14:textId="7508208B" w:rsidR="00A90F12" w:rsidRPr="00A90F12" w:rsidRDefault="00A90F12"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020736C1" w14:textId="44352140" w:rsidR="00A90F12" w:rsidRPr="00A90F12" w:rsidRDefault="00A90F12" w:rsidP="00031F6A">
            <w:pPr>
              <w:spacing w:after="0"/>
              <w:rPr>
                <w:rFonts w:eastAsia="等线" w:cstheme="minorHAnsi"/>
                <w:bCs/>
                <w:lang w:eastAsia="zh-CN"/>
              </w:rPr>
            </w:pPr>
            <w:r>
              <w:rPr>
                <w:rFonts w:eastAsia="等线" w:cstheme="minorHAnsi" w:hint="eastAsia"/>
                <w:bCs/>
                <w:lang w:eastAsia="zh-CN"/>
              </w:rPr>
              <w:t>S</w:t>
            </w:r>
            <w:r>
              <w:rPr>
                <w:rFonts w:eastAsia="等线" w:cstheme="minorHAnsi"/>
                <w:bCs/>
                <w:lang w:eastAsia="zh-CN"/>
              </w:rPr>
              <w:t>upport</w:t>
            </w:r>
          </w:p>
        </w:tc>
      </w:tr>
      <w:tr w:rsidR="00A1659C" w14:paraId="0467F533" w14:textId="77777777" w:rsidTr="00B5574B">
        <w:tc>
          <w:tcPr>
            <w:tcW w:w="2335" w:type="dxa"/>
          </w:tcPr>
          <w:p w14:paraId="082B94A4" w14:textId="4A99F3D0" w:rsidR="00A1659C" w:rsidRPr="009E344F" w:rsidRDefault="00A1659C" w:rsidP="00A1659C">
            <w:pPr>
              <w:spacing w:after="0" w:line="240" w:lineRule="auto"/>
              <w:jc w:val="center"/>
              <w:rPr>
                <w:rFonts w:eastAsia="等线" w:cstheme="minorHAnsi"/>
                <w:bCs/>
                <w:lang w:eastAsia="zh-CN"/>
              </w:rPr>
            </w:pPr>
            <w:r>
              <w:rPr>
                <w:rFonts w:eastAsia="Times New Roman" w:cstheme="minorHAnsi"/>
                <w:bCs/>
                <w:lang w:eastAsia="zh-CN"/>
              </w:rPr>
              <w:t>Ericsson</w:t>
            </w:r>
          </w:p>
        </w:tc>
        <w:tc>
          <w:tcPr>
            <w:tcW w:w="7294" w:type="dxa"/>
          </w:tcPr>
          <w:p w14:paraId="0AF216F9" w14:textId="0F2B5638"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715030" w14:paraId="1C91A0B1" w14:textId="77777777" w:rsidTr="00B5574B">
        <w:tc>
          <w:tcPr>
            <w:tcW w:w="2335" w:type="dxa"/>
          </w:tcPr>
          <w:p w14:paraId="6923F4CE" w14:textId="6D10C25E" w:rsidR="00715030" w:rsidRDefault="00715030" w:rsidP="00A1659C">
            <w:pPr>
              <w:spacing w:after="0" w:line="240" w:lineRule="auto"/>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373625F" w14:textId="1028C72D" w:rsidR="00715030" w:rsidRDefault="00715030" w:rsidP="00A1659C">
            <w:pPr>
              <w:spacing w:after="0"/>
              <w:rPr>
                <w:rFonts w:eastAsia="Times New Roman" w:cstheme="minorHAnsi"/>
                <w:bCs/>
                <w:lang w:eastAsia="zh-CN"/>
              </w:rPr>
            </w:pPr>
            <w:r>
              <w:rPr>
                <w:rFonts w:eastAsia="Times New Roman" w:cstheme="minorHAnsi"/>
                <w:bCs/>
                <w:lang w:eastAsia="zh-CN"/>
              </w:rPr>
              <w:t>Fine</w:t>
            </w:r>
          </w:p>
        </w:tc>
      </w:tr>
      <w:tr w:rsidR="000F7112" w14:paraId="3FEE6B56" w14:textId="77777777" w:rsidTr="00B5574B">
        <w:tc>
          <w:tcPr>
            <w:tcW w:w="2335" w:type="dxa"/>
          </w:tcPr>
          <w:p w14:paraId="794C25ED" w14:textId="49183ECC" w:rsidR="000F7112" w:rsidRDefault="000F7112" w:rsidP="000F7112">
            <w:pPr>
              <w:spacing w:after="0" w:line="240" w:lineRule="auto"/>
              <w:jc w:val="center"/>
              <w:rPr>
                <w:rFonts w:eastAsia="Times New Roman" w:cstheme="minorHAnsi"/>
                <w:bCs/>
                <w:lang w:eastAsia="zh-CN"/>
              </w:rPr>
            </w:pPr>
            <w:r>
              <w:rPr>
                <w:rFonts w:eastAsia="等线" w:cstheme="minorHAnsi" w:hint="eastAsia"/>
                <w:bCs/>
                <w:lang w:eastAsia="zh-CN"/>
              </w:rPr>
              <w:t>N</w:t>
            </w:r>
            <w:r>
              <w:rPr>
                <w:rFonts w:eastAsia="等线" w:cstheme="minorHAnsi"/>
                <w:bCs/>
                <w:lang w:eastAsia="zh-CN"/>
              </w:rPr>
              <w:t>TT DOCOMO</w:t>
            </w:r>
          </w:p>
        </w:tc>
        <w:tc>
          <w:tcPr>
            <w:tcW w:w="7294" w:type="dxa"/>
          </w:tcPr>
          <w:p w14:paraId="7957FF6A" w14:textId="422E038F" w:rsidR="000F7112" w:rsidRDefault="000F7112" w:rsidP="000F7112">
            <w:pPr>
              <w:spacing w:after="0"/>
              <w:rPr>
                <w:rFonts w:eastAsia="Times New Roman" w:cstheme="minorHAnsi"/>
                <w:bCs/>
                <w:lang w:eastAsia="zh-CN"/>
              </w:rPr>
            </w:pPr>
            <w:r>
              <w:rPr>
                <w:rFonts w:eastAsia="等线" w:cstheme="minorHAnsi"/>
                <w:bCs/>
                <w:lang w:eastAsia="zh-CN"/>
              </w:rPr>
              <w:t xml:space="preserve">Support </w:t>
            </w:r>
          </w:p>
        </w:tc>
      </w:tr>
      <w:tr w:rsidR="0021714C" w14:paraId="744E8564" w14:textId="77777777" w:rsidTr="00B5574B">
        <w:tc>
          <w:tcPr>
            <w:tcW w:w="2335" w:type="dxa"/>
          </w:tcPr>
          <w:p w14:paraId="30186A7A" w14:textId="5FA5F922" w:rsidR="0021714C" w:rsidRDefault="0021714C" w:rsidP="0021714C">
            <w:pPr>
              <w:spacing w:after="0" w:line="240" w:lineRule="auto"/>
              <w:jc w:val="center"/>
              <w:rPr>
                <w:rFonts w:eastAsia="等线" w:cstheme="minorHAnsi"/>
                <w:bCs/>
                <w:lang w:eastAsia="zh-CN"/>
              </w:rPr>
            </w:pPr>
            <w:r>
              <w:rPr>
                <w:rFonts w:eastAsia="Malgun Gothic" w:cstheme="minorHAnsi" w:hint="eastAsia"/>
                <w:bCs/>
                <w:lang w:eastAsia="ko-KR"/>
              </w:rPr>
              <w:t>Samsung</w:t>
            </w:r>
          </w:p>
        </w:tc>
        <w:tc>
          <w:tcPr>
            <w:tcW w:w="7294" w:type="dxa"/>
          </w:tcPr>
          <w:p w14:paraId="33B9A728" w14:textId="7D538A08" w:rsidR="0021714C" w:rsidRDefault="0021714C" w:rsidP="0021714C">
            <w:pPr>
              <w:spacing w:after="0"/>
              <w:rPr>
                <w:rFonts w:eastAsia="等线" w:cstheme="minorHAnsi"/>
                <w:bCs/>
                <w:lang w:eastAsia="zh-CN"/>
              </w:rPr>
            </w:pPr>
            <w:r>
              <w:rPr>
                <w:rFonts w:eastAsia="Malgun Gothic" w:cstheme="minorHAnsi" w:hint="eastAsia"/>
                <w:bCs/>
                <w:lang w:eastAsia="ko-KR"/>
              </w:rPr>
              <w:t>OK</w:t>
            </w:r>
            <w:r>
              <w:rPr>
                <w:rFonts w:eastAsia="Malgun Gothic" w:cstheme="minorHAnsi"/>
                <w:bCs/>
                <w:lang w:eastAsia="ko-KR"/>
              </w:rPr>
              <w:t xml:space="preserve"> with a suggestion from ZTE.</w:t>
            </w:r>
          </w:p>
        </w:tc>
      </w:tr>
      <w:tr w:rsidR="00456B4E" w14:paraId="3D904E33" w14:textId="77777777" w:rsidTr="00D33B50">
        <w:tc>
          <w:tcPr>
            <w:tcW w:w="2335" w:type="dxa"/>
          </w:tcPr>
          <w:p w14:paraId="320FF344" w14:textId="77777777" w:rsidR="00456B4E" w:rsidRPr="00015556" w:rsidRDefault="00456B4E" w:rsidP="00D33B50">
            <w:pPr>
              <w:spacing w:after="0"/>
              <w:jc w:val="center"/>
              <w:rPr>
                <w:rFonts w:eastAsia="等线" w:cstheme="minorHAnsi"/>
                <w:bCs/>
                <w:lang w:eastAsia="zh-CN"/>
              </w:rPr>
            </w:pPr>
            <w:r>
              <w:rPr>
                <w:rFonts w:eastAsia="等线" w:cstheme="minorHAnsi" w:hint="eastAsia"/>
                <w:bCs/>
                <w:lang w:eastAsia="zh-CN"/>
              </w:rPr>
              <w:t>Hu</w:t>
            </w:r>
            <w:r>
              <w:rPr>
                <w:rFonts w:eastAsia="等线" w:cstheme="minorHAnsi"/>
                <w:bCs/>
                <w:lang w:eastAsia="zh-CN"/>
              </w:rPr>
              <w:t xml:space="preserve">awei, </w:t>
            </w:r>
            <w:proofErr w:type="spellStart"/>
            <w:r>
              <w:rPr>
                <w:rFonts w:eastAsia="等线" w:cstheme="minorHAnsi"/>
                <w:bCs/>
                <w:lang w:eastAsia="zh-CN"/>
              </w:rPr>
              <w:t>HiSi</w:t>
            </w:r>
            <w:proofErr w:type="spellEnd"/>
          </w:p>
        </w:tc>
        <w:tc>
          <w:tcPr>
            <w:tcW w:w="7294" w:type="dxa"/>
          </w:tcPr>
          <w:p w14:paraId="28F441E2" w14:textId="6C9DD316" w:rsidR="00456B4E" w:rsidRPr="00015556" w:rsidRDefault="00456B4E" w:rsidP="00D33B50">
            <w:pPr>
              <w:spacing w:after="0"/>
              <w:rPr>
                <w:rFonts w:eastAsia="等线" w:cstheme="minorHAnsi"/>
                <w:bCs/>
                <w:lang w:eastAsia="zh-CN"/>
              </w:rPr>
            </w:pPr>
            <w:r>
              <w:rPr>
                <w:rFonts w:eastAsia="等线" w:cstheme="minorHAnsi" w:hint="eastAsia"/>
                <w:bCs/>
                <w:lang w:eastAsia="zh-CN"/>
              </w:rPr>
              <w:t>O</w:t>
            </w:r>
            <w:r>
              <w:rPr>
                <w:rFonts w:eastAsia="等线" w:cstheme="minorHAnsi"/>
                <w:bCs/>
                <w:lang w:eastAsia="zh-CN"/>
              </w:rPr>
              <w:t>K</w:t>
            </w:r>
            <w:r w:rsidR="00BF1628">
              <w:rPr>
                <w:rFonts w:eastAsia="等线" w:cstheme="minorHAnsi"/>
                <w:bCs/>
                <w:lang w:eastAsia="zh-CN"/>
              </w:rPr>
              <w:t xml:space="preserve"> with the suggestion from ZTE. Can be handled same as other editorial changes.</w:t>
            </w:r>
            <w:bookmarkStart w:id="24" w:name="_GoBack"/>
            <w:bookmarkEnd w:id="24"/>
          </w:p>
        </w:tc>
      </w:tr>
    </w:tbl>
    <w:p w14:paraId="7F9E2A79" w14:textId="77777777" w:rsidR="007A5F7E" w:rsidRDefault="007A5F7E">
      <w:pPr>
        <w:spacing w:after="0" w:line="240" w:lineRule="auto"/>
        <w:rPr>
          <w:rFonts w:ascii="Calibri" w:hAnsi="Calibri"/>
        </w:rPr>
      </w:pPr>
    </w:p>
    <w:p w14:paraId="7F9E2A7A" w14:textId="77777777" w:rsidR="007A5F7E" w:rsidRDefault="00286709">
      <w:pPr>
        <w:pStyle w:val="1"/>
        <w:rPr>
          <w:rFonts w:eastAsia="宋体"/>
        </w:rPr>
      </w:pPr>
      <w:r>
        <w:rPr>
          <w:rFonts w:eastAsia="宋体"/>
        </w:rPr>
        <w:t>Reference</w:t>
      </w:r>
      <w:bookmarkStart w:id="25" w:name="OLE_LINK3"/>
      <w:r>
        <w:rPr>
          <w:rFonts w:eastAsia="宋体"/>
        </w:rPr>
        <w:t>s</w:t>
      </w:r>
    </w:p>
    <w:bookmarkEnd w:id="1"/>
    <w:bookmarkEnd w:id="2"/>
    <w:bookmarkEnd w:id="25"/>
    <w:p w14:paraId="7F9E2A7B" w14:textId="77777777" w:rsidR="007A5F7E" w:rsidRDefault="00286709">
      <w:pPr>
        <w:rPr>
          <w:rFonts w:ascii="Times" w:hAnsi="Times"/>
          <w:sz w:val="16"/>
          <w:szCs w:val="16"/>
          <w:lang w:val="en-GB" w:eastAsia="zh-CN"/>
        </w:rPr>
      </w:pPr>
      <w:r>
        <w:rPr>
          <w:sz w:val="16"/>
          <w:szCs w:val="16"/>
          <w:lang w:val="en-GB" w:eastAsia="zh-CN"/>
        </w:rPr>
        <w:t xml:space="preserve">[1] R1-2206206   Discussion on coexistence between Rel-16 and Rel-17 H/S/NA configuration, ZTE, </w:t>
      </w:r>
      <w:proofErr w:type="spellStart"/>
      <w:r>
        <w:rPr>
          <w:sz w:val="16"/>
          <w:szCs w:val="16"/>
          <w:lang w:val="en-GB" w:eastAsia="zh-CN"/>
        </w:rPr>
        <w:t>Sanechips</w:t>
      </w:r>
      <w:proofErr w:type="spellEnd"/>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[3] R1-2206561   Remaining 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 xml:space="preserve">[5] R1-2206950   Discussions on </w:t>
      </w:r>
      <w:proofErr w:type="spellStart"/>
      <w:r>
        <w:rPr>
          <w:sz w:val="16"/>
          <w:szCs w:val="16"/>
          <w:lang w:val="en-GB" w:eastAsia="zh-CN"/>
        </w:rPr>
        <w:t>eIAB</w:t>
      </w:r>
      <w:proofErr w:type="spellEnd"/>
      <w:r>
        <w:rPr>
          <w:sz w:val="16"/>
          <w:szCs w:val="16"/>
          <w:lang w:val="en-GB" w:eastAsia="zh-CN"/>
        </w:rPr>
        <w:t xml:space="preserve"> CSI, ETRI</w:t>
      </w:r>
    </w:p>
    <w:p w14:paraId="7F9E2A80" w14:textId="77777777" w:rsidR="007A5F7E" w:rsidRDefault="00286709">
      <w:pPr>
        <w:rPr>
          <w:sz w:val="16"/>
          <w:szCs w:val="16"/>
          <w:lang w:val="en-GB" w:eastAsia="zh-CN"/>
        </w:rPr>
      </w:pPr>
      <w:r>
        <w:rPr>
          <w:sz w:val="16"/>
          <w:szCs w:val="16"/>
          <w:lang w:val="en-GB" w:eastAsia="zh-CN"/>
        </w:rPr>
        <w:t xml:space="preserve">[6] R1-2207205   Remaining issues on </w:t>
      </w:r>
      <w:proofErr w:type="spellStart"/>
      <w:r>
        <w:rPr>
          <w:sz w:val="16"/>
          <w:szCs w:val="16"/>
          <w:lang w:val="en-GB" w:eastAsia="zh-CN"/>
        </w:rPr>
        <w:t>eIAB</w:t>
      </w:r>
      <w:proofErr w:type="spellEnd"/>
      <w:r>
        <w:rPr>
          <w:sz w:val="16"/>
          <w:szCs w:val="16"/>
          <w:lang w:val="en-GB" w:eastAsia="zh-CN"/>
        </w:rPr>
        <w:t>, Qualcomm</w:t>
      </w:r>
    </w:p>
    <w:p w14:paraId="7F9E2A81" w14:textId="77777777" w:rsidR="007A5F7E" w:rsidRDefault="00286709">
      <w:pPr>
        <w:rPr>
          <w:sz w:val="16"/>
          <w:szCs w:val="16"/>
          <w:lang w:val="en-GB" w:eastAsia="zh-CN"/>
        </w:rPr>
      </w:pPr>
      <w:r>
        <w:rPr>
          <w:sz w:val="16"/>
          <w:szCs w:val="16"/>
          <w:lang w:val="en-GB" w:eastAsia="zh-CN"/>
        </w:rPr>
        <w:t>[7] R1-2207521   Remaining issues on resource multiplexing for IAB, Huawei, HiSilicon</w:t>
      </w:r>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Correction on TDD configuration for IAB-MT, Huawei, HiSilicon</w:t>
      </w:r>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 xml:space="preserve">Correction on coexistence between Rel-16 and Rel-17 H/S/NA configuration, ZTE, </w:t>
      </w:r>
      <w:proofErr w:type="spellStart"/>
      <w:r>
        <w:rPr>
          <w:sz w:val="16"/>
          <w:szCs w:val="16"/>
          <w:lang w:val="en-GB" w:eastAsia="zh-CN"/>
        </w:rPr>
        <w:t>Sanechips</w:t>
      </w:r>
      <w:proofErr w:type="spellEnd"/>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 xml:space="preserve">Draft CR on </w:t>
      </w:r>
      <w:proofErr w:type="spellStart"/>
      <w:r>
        <w:rPr>
          <w:sz w:val="16"/>
          <w:szCs w:val="16"/>
          <w:lang w:val="en-GB" w:eastAsia="zh-CN"/>
        </w:rPr>
        <w:t>eIAB</w:t>
      </w:r>
      <w:proofErr w:type="spellEnd"/>
      <w:r>
        <w:rPr>
          <w:sz w:val="16"/>
          <w:szCs w:val="16"/>
          <w:lang w:val="en-GB" w:eastAsia="zh-CN"/>
        </w:rPr>
        <w:t xml:space="preserve"> CSI, ETRI</w:t>
      </w:r>
    </w:p>
    <w:p w14:paraId="7F9E2A8A" w14:textId="77777777" w:rsidR="007A5F7E" w:rsidRDefault="00286709">
      <w:pPr>
        <w:rPr>
          <w:sz w:val="16"/>
          <w:szCs w:val="16"/>
          <w:lang w:val="en-GB" w:eastAsia="zh-CN"/>
        </w:rPr>
      </w:pPr>
      <w:r>
        <w:rPr>
          <w:sz w:val="16"/>
          <w:szCs w:val="16"/>
          <w:lang w:val="en-GB" w:eastAsia="zh-CN"/>
        </w:rPr>
        <w:t xml:space="preserve">[16] R1-2207204 Draft CR on </w:t>
      </w:r>
      <w:proofErr w:type="spellStart"/>
      <w:r>
        <w:rPr>
          <w:sz w:val="16"/>
          <w:szCs w:val="16"/>
          <w:lang w:val="en-GB" w:eastAsia="zh-CN"/>
        </w:rPr>
        <w:t>eIAB</w:t>
      </w:r>
      <w:proofErr w:type="spellEnd"/>
      <w:r>
        <w:rPr>
          <w:sz w:val="16"/>
          <w:szCs w:val="16"/>
          <w:lang w:val="en-GB" w:eastAsia="zh-CN"/>
        </w:rPr>
        <w:t>,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[18] R1-2207522 Correction on CQI derivation accounting for provided DL Tx power adjustment for IAB-MT, Huawei, HiSilicon</w:t>
      </w:r>
    </w:p>
    <w:p w14:paraId="7F9E2A8D" w14:textId="77777777" w:rsidR="007A5F7E" w:rsidRDefault="00286709">
      <w:pPr>
        <w:rPr>
          <w:sz w:val="16"/>
          <w:szCs w:val="16"/>
          <w:lang w:val="en-GB" w:eastAsia="zh-CN"/>
        </w:rPr>
      </w:pPr>
      <w:r>
        <w:rPr>
          <w:sz w:val="16"/>
          <w:szCs w:val="16"/>
          <w:lang w:val="en-GB" w:eastAsia="zh-CN"/>
        </w:rPr>
        <w:t>[19] R1-2207665 Correction on HSNA resource configuration for IAB, Huawei, HiSilicon</w:t>
      </w:r>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[22] 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 xml:space="preserve">Discussion on RAN4 LS on range of power control parameters for </w:t>
      </w:r>
      <w:proofErr w:type="spellStart"/>
      <w:r>
        <w:rPr>
          <w:sz w:val="16"/>
          <w:szCs w:val="16"/>
          <w:lang w:val="en-GB" w:eastAsia="zh-CN"/>
        </w:rPr>
        <w:t>eIAB</w:t>
      </w:r>
      <w:proofErr w:type="spellEnd"/>
      <w:r>
        <w:rPr>
          <w:sz w:val="16"/>
          <w:szCs w:val="16"/>
          <w:lang w:val="en-GB" w:eastAsia="zh-CN"/>
        </w:rPr>
        <w:t>,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On RB set configuration for IAB, Huawei, HiSilicon</w:t>
      </w:r>
    </w:p>
    <w:p w14:paraId="7F9E2A94" w14:textId="77777777" w:rsidR="007A5F7E" w:rsidRDefault="00286709">
      <w:pPr>
        <w:rPr>
          <w:sz w:val="16"/>
          <w:szCs w:val="16"/>
          <w:lang w:val="en-GB" w:eastAsia="zh-CN"/>
        </w:rPr>
      </w:pPr>
      <w:r>
        <w:rPr>
          <w:sz w:val="16"/>
          <w:szCs w:val="16"/>
          <w:lang w:val="en-GB" w:eastAsia="zh-CN"/>
        </w:rPr>
        <w:t>[26] R1-2205804</w:t>
      </w:r>
      <w:r>
        <w:rPr>
          <w:sz w:val="16"/>
          <w:szCs w:val="16"/>
          <w:lang w:val="en-GB" w:eastAsia="zh-CN"/>
        </w:rPr>
        <w:tab/>
        <w:t>Draft reply LS on RB set configuration for IAB, Huawei, HiSilicon</w:t>
      </w:r>
    </w:p>
    <w:p w14:paraId="7F9E2A95" w14:textId="77777777" w:rsidR="007A5F7E" w:rsidRDefault="00286709">
      <w:pPr>
        <w:rPr>
          <w:sz w:val="16"/>
          <w:szCs w:val="16"/>
          <w:lang w:val="en-GB" w:eastAsia="zh-CN"/>
        </w:rPr>
      </w:pPr>
      <w:r>
        <w:rPr>
          <w:sz w:val="16"/>
          <w:szCs w:val="16"/>
          <w:lang w:val="en-GB" w:eastAsia="zh-CN"/>
        </w:rPr>
        <w:lastRenderedPageBreak/>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Nokia, Nokia Shanghai Bell</w:t>
      </w:r>
    </w:p>
    <w:p w14:paraId="7F9E2A97" w14:textId="77777777" w:rsidR="007A5F7E" w:rsidRDefault="00286709">
      <w:pPr>
        <w:rPr>
          <w:sz w:val="16"/>
          <w:szCs w:val="16"/>
          <w:lang w:val="en-GB" w:eastAsia="zh-CN"/>
        </w:rPr>
      </w:pPr>
      <w:r>
        <w:rPr>
          <w:sz w:val="16"/>
          <w:szCs w:val="16"/>
          <w:lang w:val="en-GB" w:eastAsia="zh-CN"/>
        </w:rPr>
        <w:t>[29] R1-2207671</w:t>
      </w:r>
      <w:r>
        <w:rPr>
          <w:sz w:val="16"/>
          <w:szCs w:val="16"/>
          <w:lang w:val="en-GB" w:eastAsia="zh-CN"/>
        </w:rPr>
        <w:tab/>
        <w:t>Discussion on RAN3 LS on RB set configuration for IAB, Ericsson</w:t>
      </w:r>
    </w:p>
    <w:p w14:paraId="439E9D35" w14:textId="03916017" w:rsidR="00A52FED" w:rsidRDefault="00286709">
      <w:pPr>
        <w:rPr>
          <w:ins w:id="26" w:author="Wang Huan" w:date="2022-08-22T13:21:00Z"/>
          <w:sz w:val="16"/>
          <w:szCs w:val="16"/>
          <w:lang w:val="en-GB" w:eastAsia="zh-CN"/>
        </w:rPr>
      </w:pPr>
      <w:r>
        <w:rPr>
          <w:sz w:val="16"/>
          <w:szCs w:val="16"/>
          <w:lang w:val="en-GB" w:eastAsia="zh-CN"/>
        </w:rPr>
        <w:t>[30] R1-2207672</w:t>
      </w:r>
      <w:r>
        <w:rPr>
          <w:sz w:val="16"/>
          <w:szCs w:val="16"/>
          <w:lang w:val="en-GB" w:eastAsia="zh-CN"/>
        </w:rPr>
        <w:tab/>
        <w:t>[DRAFT] Reply LS on RB set configuration for IAB, Ericsson</w:t>
      </w:r>
    </w:p>
    <w:p w14:paraId="7B20035B" w14:textId="4FB24E40" w:rsidR="00A52FED" w:rsidRPr="00A52FED" w:rsidRDefault="00A52FED" w:rsidP="00A52FED">
      <w:pPr>
        <w:rPr>
          <w:ins w:id="27" w:author="Wang Huan" w:date="2022-08-22T13:21:00Z"/>
          <w:sz w:val="16"/>
          <w:szCs w:val="16"/>
          <w:lang w:val="en-GB" w:eastAsia="zh-CN"/>
        </w:rPr>
      </w:pPr>
      <w:ins w:id="28" w:author="Wang Huan" w:date="2022-08-22T13:21:00Z">
        <w:r w:rsidRPr="00A52FED">
          <w:rPr>
            <w:rFonts w:hint="eastAsia"/>
            <w:sz w:val="16"/>
            <w:szCs w:val="16"/>
            <w:lang w:val="en-GB" w:eastAsia="zh-CN"/>
          </w:rPr>
          <w:t>[</w:t>
        </w:r>
        <w:r w:rsidRPr="00A52FED">
          <w:rPr>
            <w:sz w:val="16"/>
            <w:szCs w:val="16"/>
            <w:lang w:val="en-GB" w:eastAsia="zh-CN"/>
          </w:rPr>
          <w:t xml:space="preserve">31] </w:t>
        </w:r>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R1-2206761</w:t>
        </w:r>
        <w:r w:rsidRPr="00A52FED">
          <w:rPr>
            <w:sz w:val="16"/>
            <w:szCs w:val="16"/>
            <w:lang w:val="en-GB" w:eastAsia="zh-CN"/>
          </w:rPr>
          <w:fldChar w:fldCharType="end"/>
        </w:r>
        <w:r w:rsidRPr="00A52FED">
          <w:rPr>
            <w:sz w:val="16"/>
            <w:szCs w:val="16"/>
            <w:lang w:val="en-GB" w:eastAsia="zh-CN"/>
          </w:rPr>
          <w:t xml:space="preserve"> Maintenance on Enhancements to Integrated Access and Backhaul</w:t>
        </w:r>
      </w:ins>
      <w:ins w:id="29" w:author="Wang Huan" w:date="2022-08-22T13:22:00Z">
        <w:r w:rsidRPr="00A52FED">
          <w:rPr>
            <w:sz w:val="16"/>
            <w:szCs w:val="16"/>
            <w:lang w:val="en-GB" w:eastAsia="zh-CN"/>
          </w:rPr>
          <w:t>, vivo</w:t>
        </w:r>
      </w:ins>
    </w:p>
    <w:p w14:paraId="234DBC52" w14:textId="67AEB3B2" w:rsidR="00A52FED" w:rsidRPr="00A52FED" w:rsidRDefault="00A52FED">
      <w:pPr>
        <w:rPr>
          <w:sz w:val="16"/>
          <w:szCs w:val="16"/>
          <w:lang w:val="en-GB" w:eastAsia="zh-CN"/>
        </w:rPr>
      </w:pPr>
      <w:ins w:id="30" w:author="Wang Huan" w:date="2022-08-22T13:21:00Z">
        <w:r w:rsidRPr="00A52FED">
          <w:rPr>
            <w:rFonts w:hint="eastAsia"/>
            <w:sz w:val="16"/>
            <w:szCs w:val="16"/>
            <w:lang w:val="en-GB" w:eastAsia="zh-CN"/>
          </w:rPr>
          <w:t>[</w:t>
        </w:r>
        <w:r w:rsidRPr="00A52FED">
          <w:rPr>
            <w:sz w:val="16"/>
            <w:szCs w:val="16"/>
            <w:lang w:val="en-GB" w:eastAsia="zh-CN"/>
          </w:rPr>
          <w:t xml:space="preserve">32] </w:t>
        </w:r>
      </w:ins>
      <w:ins w:id="31" w:author="Wang Huan" w:date="2022-08-22T13:22:00Z">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w:t>
        </w:r>
        <w:r w:rsidRPr="00A52FED">
          <w:rPr>
            <w:sz w:val="16"/>
            <w:szCs w:val="16"/>
            <w:lang w:val="en-GB" w:eastAsia="zh-CN"/>
          </w:rPr>
          <w:fldChar w:fldCharType="end"/>
        </w:r>
      </w:ins>
      <w:ins w:id="32" w:author="Wang Huan" w:date="2022-08-22T13:23:00Z">
        <w:r>
          <w:rPr>
            <w:sz w:val="16"/>
            <w:szCs w:val="16"/>
            <w:lang w:val="en-GB" w:eastAsia="zh-CN"/>
          </w:rPr>
          <w:t>2</w:t>
        </w:r>
      </w:ins>
      <w:ins w:id="33" w:author="Wang Huan" w:date="2022-08-22T13:22:00Z">
        <w:r w:rsidRPr="00A52FED">
          <w:rPr>
            <w:sz w:val="16"/>
            <w:szCs w:val="16"/>
            <w:lang w:val="en-GB" w:eastAsia="zh-CN"/>
          </w:rPr>
          <w:t xml:space="preserve"> </w:t>
        </w:r>
      </w:ins>
      <w:ins w:id="34" w:author="Wang Huan" w:date="2022-08-22T13:23:00Z">
        <w:r w:rsidRPr="00A52FED">
          <w:rPr>
            <w:sz w:val="16"/>
            <w:szCs w:val="16"/>
            <w:lang w:val="en-GB" w:eastAsia="zh-CN"/>
          </w:rPr>
          <w:t>Corrections on resource availability indication</w:t>
        </w:r>
      </w:ins>
      <w:ins w:id="35" w:author="Wang Huan" w:date="2022-08-22T13:22:00Z">
        <w:r w:rsidRPr="00A52FED">
          <w:rPr>
            <w:sz w:val="16"/>
            <w:szCs w:val="16"/>
            <w:lang w:val="en-GB" w:eastAsia="zh-CN"/>
          </w:rPr>
          <w:t>, vivo</w:t>
        </w:r>
      </w:ins>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aff"/>
        <w:widowControl w:val="0"/>
        <w:autoSpaceDE w:val="0"/>
        <w:autoSpaceDN w:val="0"/>
        <w:adjustRightInd w:val="0"/>
        <w:spacing w:after="120"/>
        <w:ind w:left="0"/>
        <w:rPr>
          <w:rFonts w:ascii="Times New Roman" w:hAnsi="Times New Roman"/>
          <w:sz w:val="20"/>
          <w:lang w:val="en-GB"/>
        </w:rPr>
      </w:pPr>
    </w:p>
    <w:sectPr w:rsidR="007A5F7E">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24FCD" w14:textId="77777777" w:rsidR="001F68CA" w:rsidRDefault="001F68CA">
      <w:pPr>
        <w:spacing w:line="240" w:lineRule="auto"/>
      </w:pPr>
      <w:r>
        <w:separator/>
      </w:r>
    </w:p>
  </w:endnote>
  <w:endnote w:type="continuationSeparator" w:id="0">
    <w:p w14:paraId="089E7421" w14:textId="77777777" w:rsidR="001F68CA" w:rsidRDefault="001F6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Che">
    <w:altName w:val="Arial Unicode MS"/>
    <w:charset w:val="81"/>
    <w:family w:val="modern"/>
    <w:pitch w:val="fixed"/>
    <w:sig w:usb0="B00002AF" w:usb1="69D77CFB" w:usb2="00000030" w:usb3="00000000" w:csb0="0008009F" w:csb1="00000000"/>
  </w:font>
  <w:font w:name="minorBidi">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0000000" w:usb2="00000010" w:usb3="00000000" w:csb0="00040000" w:csb1="00000000"/>
  </w:font>
  <w:font w:name="Dotum">
    <w:altName w:val="Malgun Gothic"/>
    <w:panose1 w:val="020B0600000101010101"/>
    <w:charset w:val="81"/>
    <w:family w:val="moder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2AC5" w14:textId="5B09C921" w:rsidR="00D33B50" w:rsidRDefault="00D33B50">
    <w:pPr>
      <w:pStyle w:val="ae"/>
      <w:tabs>
        <w:tab w:val="center" w:pos="4820"/>
        <w:tab w:val="right" w:pos="9639"/>
      </w:tabs>
      <w:jc w:val="left"/>
    </w:pPr>
    <w:r>
      <w:tab/>
    </w:r>
    <w:r>
      <w:rPr>
        <w:rStyle w:val="af7"/>
      </w:rPr>
      <w:fldChar w:fldCharType="begin"/>
    </w:r>
    <w:r>
      <w:rPr>
        <w:rStyle w:val="af7"/>
      </w:rPr>
      <w:instrText xml:space="preserve"> PAGE </w:instrText>
    </w:r>
    <w:r>
      <w:rPr>
        <w:rStyle w:val="af7"/>
      </w:rPr>
      <w:fldChar w:fldCharType="separate"/>
    </w:r>
    <w:r>
      <w:rPr>
        <w:rStyle w:val="af7"/>
        <w:noProof/>
      </w:rPr>
      <w:t>2</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Pr>
        <w:rStyle w:val="af7"/>
        <w:noProof/>
      </w:rPr>
      <w:t>28</w:t>
    </w:r>
    <w:r>
      <w:rPr>
        <w:rStyle w:val="af7"/>
      </w:rPr>
      <w:fldChar w:fldCharType="end"/>
    </w:r>
    <w:r>
      <w:rPr>
        <w:rStyle w:val="af7"/>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DCBB2" w14:textId="77777777" w:rsidR="001F68CA" w:rsidRDefault="001F68CA">
      <w:pPr>
        <w:spacing w:after="0"/>
      </w:pPr>
      <w:r>
        <w:separator/>
      </w:r>
    </w:p>
  </w:footnote>
  <w:footnote w:type="continuationSeparator" w:id="0">
    <w:p w14:paraId="60282E47" w14:textId="77777777" w:rsidR="001F68CA" w:rsidRDefault="001F68C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2AC4" w14:textId="77777777" w:rsidR="00D33B50" w:rsidRDefault="00D33B50">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B21EA8"/>
    <w:multiLevelType w:val="hybridMultilevel"/>
    <w:tmpl w:val="819CCBC0"/>
    <w:lvl w:ilvl="0" w:tplc="2DC8DBB0">
      <w:start w:val="1"/>
      <w:numFmt w:val="lowerLetter"/>
      <w:lvlText w:val="%1."/>
      <w:lvlJc w:val="left"/>
      <w:pPr>
        <w:ind w:left="504" w:hanging="360"/>
      </w:pPr>
      <w:rPr>
        <w:rFonts w:asciiTheme="minorHAnsi" w:eastAsia="Times New Roman" w:hAnsiTheme="minorHAnsi" w:cstheme="minorHAnsi"/>
      </w:rPr>
    </w:lvl>
    <w:lvl w:ilvl="1" w:tplc="041D0017">
      <w:start w:val="1"/>
      <w:numFmt w:val="lowerLetter"/>
      <w:lvlText w:val="%2)"/>
      <w:lvlJc w:val="left"/>
      <w:pPr>
        <w:ind w:left="1224" w:hanging="360"/>
      </w:pPr>
      <w:rPr>
        <w:rFonts w:hint="default"/>
      </w:rPr>
    </w:lvl>
    <w:lvl w:ilvl="2" w:tplc="041D0005" w:tentative="1">
      <w:start w:val="1"/>
      <w:numFmt w:val="bullet"/>
      <w:lvlText w:val=""/>
      <w:lvlJc w:val="left"/>
      <w:pPr>
        <w:ind w:left="1944" w:hanging="360"/>
      </w:pPr>
      <w:rPr>
        <w:rFonts w:ascii="Wingdings" w:hAnsi="Wingdings" w:hint="default"/>
      </w:rPr>
    </w:lvl>
    <w:lvl w:ilvl="3" w:tplc="041D0001" w:tentative="1">
      <w:start w:val="1"/>
      <w:numFmt w:val="bullet"/>
      <w:lvlText w:val=""/>
      <w:lvlJc w:val="left"/>
      <w:pPr>
        <w:ind w:left="2664" w:hanging="360"/>
      </w:pPr>
      <w:rPr>
        <w:rFonts w:ascii="Symbol" w:hAnsi="Symbol" w:hint="default"/>
      </w:rPr>
    </w:lvl>
    <w:lvl w:ilvl="4" w:tplc="041D0003" w:tentative="1">
      <w:start w:val="1"/>
      <w:numFmt w:val="bullet"/>
      <w:lvlText w:val="o"/>
      <w:lvlJc w:val="left"/>
      <w:pPr>
        <w:ind w:left="3384" w:hanging="360"/>
      </w:pPr>
      <w:rPr>
        <w:rFonts w:ascii="Courier New" w:hAnsi="Courier New" w:cs="Courier New" w:hint="default"/>
      </w:rPr>
    </w:lvl>
    <w:lvl w:ilvl="5" w:tplc="041D0005" w:tentative="1">
      <w:start w:val="1"/>
      <w:numFmt w:val="bullet"/>
      <w:lvlText w:val=""/>
      <w:lvlJc w:val="left"/>
      <w:pPr>
        <w:ind w:left="4104" w:hanging="360"/>
      </w:pPr>
      <w:rPr>
        <w:rFonts w:ascii="Wingdings" w:hAnsi="Wingdings" w:hint="default"/>
      </w:rPr>
    </w:lvl>
    <w:lvl w:ilvl="6" w:tplc="041D0001" w:tentative="1">
      <w:start w:val="1"/>
      <w:numFmt w:val="bullet"/>
      <w:lvlText w:val=""/>
      <w:lvlJc w:val="left"/>
      <w:pPr>
        <w:ind w:left="4824" w:hanging="360"/>
      </w:pPr>
      <w:rPr>
        <w:rFonts w:ascii="Symbol" w:hAnsi="Symbol" w:hint="default"/>
      </w:rPr>
    </w:lvl>
    <w:lvl w:ilvl="7" w:tplc="041D0003" w:tentative="1">
      <w:start w:val="1"/>
      <w:numFmt w:val="bullet"/>
      <w:lvlText w:val="o"/>
      <w:lvlJc w:val="left"/>
      <w:pPr>
        <w:ind w:left="5544" w:hanging="360"/>
      </w:pPr>
      <w:rPr>
        <w:rFonts w:ascii="Courier New" w:hAnsi="Courier New" w:cs="Courier New" w:hint="default"/>
      </w:rPr>
    </w:lvl>
    <w:lvl w:ilvl="8" w:tplc="041D0005" w:tentative="1">
      <w:start w:val="1"/>
      <w:numFmt w:val="bullet"/>
      <w:lvlText w:val=""/>
      <w:lvlJc w:val="left"/>
      <w:pPr>
        <w:ind w:left="6264" w:hanging="36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4ED38E1"/>
    <w:multiLevelType w:val="multilevel"/>
    <w:tmpl w:val="34ED38E1"/>
    <w:lvl w:ilvl="0">
      <w:start w:val="1"/>
      <w:numFmt w:val="decimal"/>
      <w:suff w:val="nothing"/>
      <w:lvlText w:val="%1  "/>
      <w:lvlJc w:val="left"/>
      <w:pPr>
        <w:ind w:left="0" w:firstLine="0"/>
      </w:pPr>
      <w:rPr>
        <w:rFonts w:ascii="Arial" w:eastAsia="黑体"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黑体" w:hAnsi="Arial" w:hint="default"/>
        <w:b w:val="0"/>
        <w:i w:val="0"/>
        <w:sz w:val="18"/>
        <w:szCs w:val="18"/>
      </w:rPr>
    </w:lvl>
    <w:lvl w:ilvl="8">
      <w:start w:val="1"/>
      <w:numFmt w:val="decimal"/>
      <w:lvlRestart w:val="0"/>
      <w:suff w:val="space"/>
      <w:lvlText w:val="表%9"/>
      <w:lvlJc w:val="center"/>
      <w:pPr>
        <w:ind w:left="0" w:firstLine="0"/>
      </w:pPr>
      <w:rPr>
        <w:rFonts w:ascii="Arial" w:eastAsia="黑体" w:hAnsi="Arial" w:hint="default"/>
        <w:b w:val="0"/>
        <w:i w:val="0"/>
        <w:sz w:val="18"/>
        <w:szCs w:val="18"/>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黑体" w:hAnsi="黑体"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9"/>
  </w:num>
  <w:num w:numId="8">
    <w:abstractNumId w:val="5"/>
  </w:num>
  <w:num w:numId="9">
    <w:abstractNumId w:val="18"/>
  </w:num>
  <w:num w:numId="10">
    <w:abstractNumId w:val="19"/>
    <w:lvlOverride w:ilvl="0">
      <w:startOverride w:val="1"/>
    </w:lvlOverride>
  </w:num>
  <w:num w:numId="11">
    <w:abstractNumId w:val="15"/>
  </w:num>
  <w:num w:numId="12">
    <w:abstractNumId w:val="23"/>
  </w:num>
  <w:num w:numId="13">
    <w:abstractNumId w:val="24"/>
  </w:num>
  <w:num w:numId="14">
    <w:abstractNumId w:val="25"/>
  </w:num>
  <w:num w:numId="15">
    <w:abstractNumId w:val="2"/>
  </w:num>
  <w:num w:numId="16">
    <w:abstractNumId w:val="0"/>
  </w:num>
  <w:num w:numId="17">
    <w:abstractNumId w:val="1"/>
  </w:num>
  <w:num w:numId="18">
    <w:abstractNumId w:val="13"/>
  </w:num>
  <w:num w:numId="19">
    <w:abstractNumId w:val="17"/>
  </w:num>
  <w:num w:numId="20">
    <w:abstractNumId w:val="3"/>
  </w:num>
  <w:num w:numId="21">
    <w:abstractNumId w:val="12"/>
  </w:num>
  <w:num w:numId="22">
    <w:abstractNumId w:val="20"/>
  </w:num>
  <w:num w:numId="23">
    <w:abstractNumId w:val="7"/>
  </w:num>
  <w:num w:numId="24">
    <w:abstractNumId w:val="22"/>
  </w:num>
  <w:num w:numId="25">
    <w:abstractNumId w:val="6"/>
  </w:num>
  <w:num w:numId="2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Huan">
    <w15:presenceInfo w15:providerId="AD" w15:userId="S-1-5-21-2660122827-3251746268-3620619969-83256"/>
  </w15:person>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6A"/>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112"/>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6B3"/>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8CA"/>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4C"/>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56A"/>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B4E"/>
    <w:rsid w:val="00456C55"/>
    <w:rsid w:val="00457486"/>
    <w:rsid w:val="00457535"/>
    <w:rsid w:val="00457A08"/>
    <w:rsid w:val="00457A58"/>
    <w:rsid w:val="00457F18"/>
    <w:rsid w:val="00457F96"/>
    <w:rsid w:val="0046086C"/>
    <w:rsid w:val="00460ECF"/>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25B"/>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640"/>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578"/>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A0D"/>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34B"/>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27"/>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59"/>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030"/>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147"/>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67F9A"/>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2F85"/>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00C"/>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8BC"/>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6E5"/>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68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395"/>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1D1"/>
    <w:rsid w:val="00921586"/>
    <w:rsid w:val="0092176B"/>
    <w:rsid w:val="00921EAA"/>
    <w:rsid w:val="0092205F"/>
    <w:rsid w:val="00922404"/>
    <w:rsid w:val="009228CF"/>
    <w:rsid w:val="00923049"/>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79C"/>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0987"/>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44F"/>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59C"/>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2FED"/>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BB"/>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0F12"/>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6E8"/>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CD5"/>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574B"/>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28"/>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077"/>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6F6"/>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58FF"/>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50"/>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1C04"/>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039"/>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0F6"/>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92"/>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63"/>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0C"/>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5DA"/>
    <w:rsid w:val="00FC39ED"/>
    <w:rsid w:val="00FC3AF2"/>
    <w:rsid w:val="00FC42EB"/>
    <w:rsid w:val="00FC455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楷体_GB2312" w:eastAsia="Dotum" w:hAnsi="楷体_GB2312"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60" w:line="256" w:lineRule="auto"/>
    </w:pPr>
    <w:rPr>
      <w:rFonts w:asciiTheme="minorHAnsi" w:eastAsiaTheme="minorHAnsi" w:hAnsiTheme="minorHAnsi" w:cstheme="minorBidi"/>
      <w:sz w:val="22"/>
      <w:szCs w:val="22"/>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2">
    <w:name w:val="heading 2"/>
    <w:basedOn w:val="1"/>
    <w:next w:val="a0"/>
    <w:link w:val="20"/>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1"/>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spacing w:before="120"/>
      <w:outlineLvl w:val="5"/>
    </w:pPr>
    <w:rPr>
      <w:rFonts w:cs="Arial"/>
    </w:rPr>
  </w:style>
  <w:style w:type="paragraph" w:styleId="7">
    <w:name w:val="heading 7"/>
    <w:basedOn w:val="a0"/>
    <w:next w:val="a0"/>
    <w:uiPriority w:val="9"/>
    <w:qFormat/>
    <w:pPr>
      <w:keepNext/>
      <w:keepLines/>
      <w:numPr>
        <w:ilvl w:val="6"/>
        <w:numId w:val="1"/>
      </w:numPr>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List 3"/>
    <w:basedOn w:val="21"/>
    <w:qFormat/>
    <w:pPr>
      <w:ind w:left="1135"/>
    </w:pPr>
  </w:style>
  <w:style w:type="paragraph" w:styleId="21">
    <w:name w:val="List 2"/>
    <w:basedOn w:val="a4"/>
    <w:qFormat/>
    <w:pPr>
      <w:ind w:left="851"/>
    </w:pPr>
  </w:style>
  <w:style w:type="paragraph" w:styleId="a4">
    <w:name w:val="List"/>
    <w:basedOn w:val="a0"/>
    <w:qFormat/>
    <w:pPr>
      <w:ind w:left="568" w:hanging="284"/>
    </w:pPr>
  </w:style>
  <w:style w:type="paragraph" w:styleId="TOC7">
    <w:name w:val="toc 7"/>
    <w:basedOn w:val="TOC6"/>
    <w:next w:val="a0"/>
    <w:semiHidden/>
    <w:qFormat/>
    <w:pPr>
      <w:ind w:left="2268" w:hanging="2268"/>
    </w:pPr>
  </w:style>
  <w:style w:type="paragraph" w:styleId="TOC6">
    <w:name w:val="toc 6"/>
    <w:basedOn w:val="TOC5"/>
    <w:next w:val="a0"/>
    <w:semiHidden/>
    <w:qFormat/>
    <w:pPr>
      <w:ind w:left="1985" w:hanging="1985"/>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semiHidden/>
    <w:qFormat/>
    <w:pPr>
      <w:ind w:left="1134" w:hanging="1134"/>
    </w:pPr>
  </w:style>
  <w:style w:type="paragraph" w:styleId="TOC2">
    <w:name w:val="toc 2"/>
    <w:basedOn w:val="TOC1"/>
    <w:next w:val="a0"/>
    <w:semiHidden/>
    <w:qFormat/>
    <w:pPr>
      <w:keepNext w:val="0"/>
      <w:spacing w:before="0"/>
      <w:ind w:left="851" w:hanging="851"/>
    </w:pPr>
    <w:rPr>
      <w:sz w:val="20"/>
      <w:szCs w:val="20"/>
    </w:rPr>
  </w:style>
  <w:style w:type="paragraph" w:styleId="TOC1">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a7"/>
    <w:qFormat/>
    <w:rPr>
      <w:rFonts w:eastAsia="Dotum"/>
      <w:lang w:val="en-GB"/>
    </w:rPr>
  </w:style>
  <w:style w:type="paragraph" w:styleId="a8">
    <w:name w:val="caption"/>
    <w:basedOn w:val="a0"/>
    <w:next w:val="a0"/>
    <w:link w:val="a9"/>
    <w:qFormat/>
    <w:pPr>
      <w:spacing w:after="240"/>
      <w:jc w:val="center"/>
    </w:pPr>
    <w:rPr>
      <w:b/>
      <w:bCs/>
      <w:lang w:val="zh-CN" w:eastAsia="zh-CN"/>
    </w:rPr>
  </w:style>
  <w:style w:type="paragraph" w:styleId="aa">
    <w:name w:val="Document Map"/>
    <w:basedOn w:val="a0"/>
    <w:semiHidden/>
    <w:qFormat/>
    <w:pPr>
      <w:shd w:val="clear" w:color="auto" w:fill="000080"/>
    </w:pPr>
    <w:rPr>
      <w:rFonts w:ascii="MS UI Gothic" w:hAnsi="MS UI Gothic" w:cs="MS UI Gothic"/>
    </w:rPr>
  </w:style>
  <w:style w:type="paragraph" w:styleId="ab">
    <w:name w:val="annotation text"/>
    <w:basedOn w:val="a0"/>
    <w:link w:val="ac"/>
    <w:qFormat/>
    <w:rPr>
      <w:lang w:val="zh-CN" w:eastAsia="zh-CN"/>
    </w:rPr>
  </w:style>
  <w:style w:type="paragraph" w:styleId="50">
    <w:name w:val="List Bullet 5"/>
    <w:basedOn w:val="41"/>
    <w:qFormat/>
    <w:pPr>
      <w:numPr>
        <w:numId w:val="5"/>
      </w:numPr>
    </w:pPr>
  </w:style>
  <w:style w:type="paragraph" w:styleId="TOC8">
    <w:name w:val="toc 8"/>
    <w:basedOn w:val="TOC1"/>
    <w:next w:val="a0"/>
    <w:semiHidden/>
    <w:qFormat/>
    <w:pPr>
      <w:spacing w:before="180"/>
      <w:ind w:left="2693" w:hanging="2693"/>
    </w:pPr>
    <w:rPr>
      <w:b/>
      <w:bCs/>
    </w:rPr>
  </w:style>
  <w:style w:type="paragraph" w:styleId="ad">
    <w:name w:val="Balloon Text"/>
    <w:basedOn w:val="a0"/>
    <w:semiHidden/>
    <w:qFormat/>
    <w:rPr>
      <w:rFonts w:ascii="MS UI Gothic" w:hAnsi="MS UI Gothic" w:cs="MS UI Gothic"/>
      <w:sz w:val="16"/>
      <w:szCs w:val="16"/>
    </w:rPr>
  </w:style>
  <w:style w:type="paragraph" w:styleId="ae">
    <w:name w:val="footer"/>
    <w:basedOn w:val="af"/>
    <w:semiHidden/>
    <w:qFormat/>
    <w:pPr>
      <w:jc w:val="center"/>
    </w:pPr>
    <w:rPr>
      <w:i/>
      <w:iCs/>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51">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f1">
    <w:name w:val="footnote text"/>
    <w:basedOn w:val="a0"/>
    <w:semiHidden/>
    <w:qFormat/>
    <w:pPr>
      <w:keepLines/>
      <w:spacing w:after="0"/>
      <w:ind w:left="454" w:hanging="454"/>
    </w:pPr>
    <w:rPr>
      <w:sz w:val="16"/>
      <w:szCs w:val="16"/>
    </w:rPr>
  </w:style>
  <w:style w:type="paragraph" w:styleId="52">
    <w:name w:val="List 5"/>
    <w:basedOn w:val="42"/>
    <w:qFormat/>
    <w:pPr>
      <w:ind w:left="1702"/>
    </w:pPr>
  </w:style>
  <w:style w:type="paragraph" w:styleId="42">
    <w:name w:val="List 4"/>
    <w:basedOn w:val="32"/>
    <w:qFormat/>
    <w:pPr>
      <w:ind w:left="1418"/>
    </w:pPr>
  </w:style>
  <w:style w:type="paragraph" w:styleId="af2">
    <w:name w:val="table of figures"/>
    <w:basedOn w:val="a0"/>
    <w:next w:val="a0"/>
    <w:uiPriority w:val="99"/>
    <w:qFormat/>
    <w:pPr>
      <w:ind w:left="1418" w:hanging="1418"/>
    </w:pPr>
    <w:rPr>
      <w:b/>
    </w:rPr>
  </w:style>
  <w:style w:type="paragraph" w:styleId="TOC9">
    <w:name w:val="toc 9"/>
    <w:basedOn w:val="TOC8"/>
    <w:next w:val="a0"/>
    <w:semiHidden/>
    <w:qFormat/>
    <w:pPr>
      <w:ind w:left="1418" w:hanging="1418"/>
    </w:pPr>
  </w:style>
  <w:style w:type="paragraph" w:styleId="af3">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4">
    <w:name w:val="annotation subject"/>
    <w:basedOn w:val="ab"/>
    <w:next w:val="ab"/>
    <w:semiHidden/>
    <w:qFormat/>
    <w:rPr>
      <w:b/>
      <w:bCs/>
    </w:rPr>
  </w:style>
  <w:style w:type="table" w:styleId="af5">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Pr>
      <w:b/>
      <w:bCs/>
    </w:rPr>
  </w:style>
  <w:style w:type="character" w:styleId="af7">
    <w:name w:val="page number"/>
    <w:semiHidden/>
    <w:qFormat/>
  </w:style>
  <w:style w:type="character" w:styleId="af8">
    <w:name w:val="FollowedHyperlink"/>
    <w:semiHidden/>
    <w:qFormat/>
    <w:rPr>
      <w:color w:val="FF0000"/>
      <w:u w:val="single"/>
    </w:rPr>
  </w:style>
  <w:style w:type="character" w:styleId="af9">
    <w:name w:val="Emphasis"/>
    <w:qFormat/>
    <w:rPr>
      <w:i/>
      <w:iCs/>
    </w:rPr>
  </w:style>
  <w:style w:type="character" w:styleId="afa">
    <w:name w:val="Hyperlink"/>
    <w:uiPriority w:val="99"/>
    <w:qFormat/>
    <w:rPr>
      <w:color w:val="0000FF"/>
      <w:u w:val="single"/>
    </w:rPr>
  </w:style>
  <w:style w:type="character" w:styleId="afb">
    <w:name w:val="annotation reference"/>
    <w:semiHidden/>
    <w:qFormat/>
    <w:rPr>
      <w:sz w:val="16"/>
      <w:szCs w:val="16"/>
    </w:rPr>
  </w:style>
  <w:style w:type="character" w:styleId="afc">
    <w:name w:val="footnote reference"/>
    <w:semiHidden/>
    <w:qFormat/>
    <w:rPr>
      <w:b/>
      <w:bCs/>
      <w:position w:val="6"/>
      <w:sz w:val="16"/>
      <w:szCs w:val="16"/>
    </w:rPr>
  </w:style>
  <w:style w:type="paragraph" w:customStyle="1" w:styleId="Figure">
    <w:name w:val="Figure"/>
    <w:basedOn w:val="a0"/>
    <w:next w:val="a8"/>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Dotum"/>
      <w:color w:val="FF0000"/>
      <w:lang w:val="en-GB"/>
    </w:rPr>
  </w:style>
  <w:style w:type="paragraph" w:customStyle="1" w:styleId="Reference">
    <w:name w:val="Reference"/>
    <w:basedOn w:val="a0"/>
    <w:qFormat/>
    <w:pPr>
      <w:numPr>
        <w:numId w:val="6"/>
      </w:numPr>
    </w:pPr>
  </w:style>
  <w:style w:type="character" w:customStyle="1" w:styleId="10">
    <w:name w:val="标题 1 字符"/>
    <w:link w:val="1"/>
    <w:qFormat/>
    <w:rPr>
      <w:rFonts w:ascii="Arial" w:hAnsi="Arial"/>
      <w:sz w:val="36"/>
      <w:szCs w:val="36"/>
      <w:lang w:val="en-GB" w:eastAsia="zh-CN"/>
    </w:rPr>
  </w:style>
  <w:style w:type="paragraph" w:customStyle="1" w:styleId="B1">
    <w:name w:val="B1"/>
    <w:basedOn w:val="a4"/>
    <w:link w:val="B1Char1"/>
    <w:qFormat/>
    <w:pPr>
      <w:spacing w:after="180"/>
    </w:pPr>
    <w:rPr>
      <w:rFonts w:eastAsia="Dotum"/>
      <w:lang w:val="en-GB" w:eastAsia="zh-CN"/>
    </w:rPr>
  </w:style>
  <w:style w:type="paragraph" w:customStyle="1" w:styleId="B2">
    <w:name w:val="B2"/>
    <w:basedOn w:val="21"/>
    <w:link w:val="B2Char"/>
    <w:qFormat/>
    <w:pPr>
      <w:spacing w:after="180"/>
    </w:pPr>
    <w:rPr>
      <w:rFonts w:eastAsia="Dotum"/>
      <w:lang w:val="en-GB"/>
    </w:rPr>
  </w:style>
  <w:style w:type="paragraph" w:customStyle="1" w:styleId="B3">
    <w:name w:val="B3"/>
    <w:basedOn w:val="32"/>
    <w:link w:val="B3Char"/>
    <w:qFormat/>
    <w:pPr>
      <w:spacing w:after="180"/>
    </w:pPr>
    <w:rPr>
      <w:lang w:val="zh-CN"/>
    </w:rPr>
  </w:style>
  <w:style w:type="paragraph" w:customStyle="1" w:styleId="B4">
    <w:name w:val="B4"/>
    <w:basedOn w:val="42"/>
    <w:link w:val="B4Char"/>
    <w:qFormat/>
    <w:pPr>
      <w:spacing w:after="180"/>
    </w:pPr>
    <w:rPr>
      <w:lang w:val="zh-CN"/>
    </w:rPr>
  </w:style>
  <w:style w:type="paragraph" w:customStyle="1" w:styleId="Proposal">
    <w:name w:val="Proposal"/>
    <w:basedOn w:val="a0"/>
    <w:link w:val="ProposalChar"/>
    <w:qFormat/>
    <w:pPr>
      <w:numPr>
        <w:numId w:val="7"/>
      </w:numPr>
    </w:pPr>
    <w:rPr>
      <w:rFonts w:eastAsia="Dotum"/>
      <w:b/>
      <w:bCs/>
      <w:lang w:val="zh-CN" w:eastAsia="zh-CN"/>
    </w:rPr>
  </w:style>
  <w:style w:type="character" w:customStyle="1" w:styleId="a7">
    <w:name w:val="正文文本 字符"/>
    <w:link w:val="a6"/>
    <w:qFormat/>
    <w:rPr>
      <w:rFonts w:ascii="Arial" w:hAnsi="Arial"/>
      <w:lang w:val="en-GB" w:eastAsia="zh-CN"/>
    </w:rPr>
  </w:style>
  <w:style w:type="paragraph" w:customStyle="1" w:styleId="B5">
    <w:name w:val="B5"/>
    <w:basedOn w:val="52"/>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楷体_GB2312" w:eastAsia="Dotum" w:hAnsi="楷体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qFormat/>
    <w:pPr>
      <w:numPr>
        <w:numId w:val="8"/>
      </w:numPr>
      <w:spacing w:after="180"/>
    </w:pPr>
    <w:rPr>
      <w:rFonts w:ascii="Times New Roman" w:eastAsia="Times New Roman" w:hAnsi="Times New Roman"/>
      <w:lang w:eastAsia="en-GB"/>
    </w:rPr>
  </w:style>
  <w:style w:type="paragraph" w:customStyle="1" w:styleId="afd">
    <w:name w:val="表格文本"/>
    <w:qFormat/>
    <w:pPr>
      <w:tabs>
        <w:tab w:val="decimal" w:pos="0"/>
      </w:tabs>
    </w:pPr>
    <w:rPr>
      <w:rFonts w:ascii="Arial" w:eastAsia="宋体"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fe">
    <w:name w:val="图表标题"/>
    <w:basedOn w:val="a0"/>
    <w:next w:val="a0"/>
    <w:qFormat/>
    <w:pPr>
      <w:spacing w:before="60" w:after="60"/>
      <w:jc w:val="center"/>
    </w:pPr>
    <w:rPr>
      <w:rFonts w:eastAsia="Calibri Light" w:cs="宋体"/>
      <w:lang w:eastAsia="en-GB"/>
    </w:rPr>
  </w:style>
  <w:style w:type="paragraph" w:styleId="aff">
    <w:name w:val="List Paragraph"/>
    <w:aliases w:val="- Bullets,?? ??,?????,????,Lista1,列出段落,リスト段落,列出段落1,中等深浅网格 1 - 着色 21,¥¡¡¡¡ì¬º¥¹¥È¶ÎÂä,ÁÐ³ö¶ÎÂä,列表段落1,—ño’i—Ž,¥ê¥¹¥È¶ÎÂä,1st level - Bullet List Paragraph,Lettre d'introduction,Paragrafo elenco,Normal bullet 2,Bullet list,목록단락,列"/>
    <w:basedOn w:val="a0"/>
    <w:link w:val="aff0"/>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a9">
    <w:name w:val="题注 字符"/>
    <w:link w:val="a8"/>
    <w:qFormat/>
    <w:rPr>
      <w:rFonts w:ascii="Arial" w:eastAsia="宋体" w:hAnsi="Arial"/>
      <w:b/>
      <w:bCs/>
    </w:rPr>
  </w:style>
  <w:style w:type="paragraph" w:customStyle="1" w:styleId="Observation">
    <w:name w:val="Observation"/>
    <w:basedOn w:val="Proposal"/>
    <w:qFormat/>
    <w:pPr>
      <w:numPr>
        <w:numId w:val="9"/>
      </w:numPr>
      <w:tabs>
        <w:tab w:val="left" w:pos="1701"/>
      </w:tabs>
    </w:pPr>
    <w:rPr>
      <w:rFonts w:eastAsia="宋体"/>
      <w:lang w:val="en-GB"/>
    </w:rPr>
  </w:style>
  <w:style w:type="paragraph" w:customStyle="1" w:styleId="Revision1">
    <w:name w:val="Revision1"/>
    <w:hidden/>
    <w:uiPriority w:val="99"/>
    <w:semiHidden/>
    <w:qFormat/>
    <w:rPr>
      <w:rFonts w:ascii="Arial" w:eastAsia="宋体" w:hAnsi="Arial"/>
      <w:lang w:eastAsia="zh-CN"/>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宋体" w:hAnsi="Times New Roman"/>
      <w:lang w:val="zh-CN" w:eastAsia="zh-CN"/>
    </w:rPr>
  </w:style>
  <w:style w:type="character" w:customStyle="1" w:styleId="ac">
    <w:name w:val="批注文字 字符"/>
    <w:link w:val="ab"/>
    <w:qFormat/>
    <w:rPr>
      <w:rFonts w:ascii="Arial" w:eastAsia="宋体"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宋体" w:hAnsi="Arial"/>
      <w:lang w:eastAsia="en-US"/>
    </w:rPr>
  </w:style>
  <w:style w:type="character" w:customStyle="1" w:styleId="B4Char">
    <w:name w:val="B4 Char"/>
    <w:link w:val="B4"/>
    <w:qFormat/>
    <w:rPr>
      <w:rFonts w:ascii="Arial" w:eastAsia="宋体" w:hAnsi="Arial"/>
      <w:lang w:eastAsia="en-US"/>
    </w:rPr>
  </w:style>
  <w:style w:type="character" w:customStyle="1" w:styleId="aff0">
    <w:name w:val="列表段落 字符"/>
    <w:aliases w:val="- Bullets 字符,?? ?? 字符,????? 字符,???? 字符,Lista1 字符,列出段落 字符,リスト段落 字符,列出段落1 字符,中等深浅网格 1 - 着色 21 字符,¥¡¡¡¡ì¬º¥¹¥È¶ÎÂä 字符,ÁÐ³ö¶ÎÂä 字符,列表段落1 字符,—ño’i—Ž 字符,¥ê¥¹¥È¶ÎÂä 字符,1st level - Bullet List Paragraph 字符,Lettre d'introduction 字符,Paragrafo elenco 字符"/>
    <w:link w:val="aff"/>
    <w:uiPriority w:val="34"/>
    <w:qFormat/>
    <w:locked/>
    <w:rPr>
      <w:rFonts w:ascii="Calibri" w:eastAsia="宋体" w:hAnsi="Calibri" w:cs="Calibri"/>
      <w:sz w:val="22"/>
      <w:szCs w:val="22"/>
    </w:rPr>
  </w:style>
  <w:style w:type="paragraph" w:customStyle="1" w:styleId="aff1">
    <w:name w:val="插图题注"/>
    <w:basedOn w:val="a0"/>
    <w:qFormat/>
    <w:pPr>
      <w:spacing w:after="180"/>
    </w:pPr>
    <w:rPr>
      <w:rFonts w:ascii="Times New Roman" w:hAnsi="Times New Roman"/>
      <w:lang w:val="en-GB"/>
    </w:rPr>
  </w:style>
  <w:style w:type="paragraph" w:customStyle="1" w:styleId="aff2">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af0">
    <w:name w:val="页眉 字符"/>
    <w:link w:val="af"/>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宋体" w:hAnsi="Arial" w:cs="Arial"/>
      <w:color w:val="0000FF"/>
      <w:kern w:val="2"/>
      <w:lang w:eastAsia="zh-CN"/>
    </w:rPr>
  </w:style>
  <w:style w:type="character" w:customStyle="1" w:styleId="31">
    <w:name w:val="标题 3 字符"/>
    <w:link w:val="30"/>
    <w:qFormat/>
    <w:rPr>
      <w:rFonts w:ascii="Arial" w:hAnsi="Arial"/>
      <w:sz w:val="28"/>
      <w:szCs w:val="28"/>
      <w:lang w:val="en-GB"/>
    </w:rPr>
  </w:style>
  <w:style w:type="character" w:customStyle="1" w:styleId="ordinary-span-edit2">
    <w:name w:val="ordinary-span-edit2"/>
    <w:qFormat/>
  </w:style>
  <w:style w:type="character" w:customStyle="1" w:styleId="20">
    <w:name w:val="标题 2 字符"/>
    <w:basedOn w:val="a1"/>
    <w:link w:val="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a0"/>
    <w:qFormat/>
    <w:pPr>
      <w:spacing w:after="0" w:line="240" w:lineRule="auto"/>
    </w:pPr>
    <w:rPr>
      <w:rFonts w:ascii="Calibri" w:eastAsia="Malgun Gothic" w:hAnsi="Calibri" w:cs="Calibri"/>
      <w:lang w:eastAsia="ko-KR"/>
    </w:rPr>
  </w:style>
  <w:style w:type="paragraph" w:customStyle="1" w:styleId="References">
    <w:name w:val="References"/>
    <w:basedOn w:val="a0"/>
    <w:qFormat/>
    <w:pPr>
      <w:numPr>
        <w:numId w:val="18"/>
      </w:numPr>
      <w:autoSpaceDE w:val="0"/>
      <w:autoSpaceDN w:val="0"/>
      <w:snapToGrid w:val="0"/>
      <w:spacing w:after="60" w:line="240" w:lineRule="auto"/>
      <w:jc w:val="both"/>
    </w:pPr>
    <w:rPr>
      <w:rFonts w:ascii="Times New Roman" w:eastAsia="宋体" w:hAnsi="Times New Roman" w:cs="Times New Roman"/>
      <w:sz w:val="20"/>
      <w:szCs w:val="16"/>
    </w:rPr>
  </w:style>
  <w:style w:type="paragraph" w:customStyle="1" w:styleId="3rdlevelobservation">
    <w:name w:val="3rd level observation"/>
    <w:basedOn w:val="a0"/>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06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E78E48-095D-4627-977E-CC61282BD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27</TotalTime>
  <Pages>29</Pages>
  <Words>5324</Words>
  <Characters>30353</Characters>
  <Application>Microsoft Office Word</Application>
  <DocSecurity>0</DocSecurity>
  <Lines>252</Lines>
  <Paragraphs>71</Paragraphs>
  <ScaleCrop>false</ScaleCrop>
  <HeadingPairs>
    <vt:vector size="2" baseType="variant">
      <vt:variant>
        <vt:lpstr>제목</vt:lpstr>
      </vt:variant>
      <vt:variant>
        <vt:i4>1</vt:i4>
      </vt:variant>
    </vt:vector>
  </HeadingPairs>
  <TitlesOfParts>
    <vt:vector size="1" baseType="lpstr">
      <vt:lpstr>Huawei</vt:lpstr>
    </vt:vector>
  </TitlesOfParts>
  <Company>Huawei Technologies Co.,Ltd.</Company>
  <LinksUpToDate>false</LinksUpToDate>
  <CharactersWithSpaces>35606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songxinghua</cp:lastModifiedBy>
  <cp:revision>6</cp:revision>
  <cp:lastPrinted>2016-09-19T16:11:00Z</cp:lastPrinted>
  <dcterms:created xsi:type="dcterms:W3CDTF">2022-08-22T12:04:00Z</dcterms:created>
  <dcterms:modified xsi:type="dcterms:W3CDTF">2022-08-22T13:00:00Z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(3)BUH+IxKQ7+uNGwg1uULEaxabUwnducW1CvbfXb0yEI8IWAQNcilcy0arVBeHKAieh9zEuxZF
MLKRFaS3yEhOaDUVNM3V8nvLzD1cVz1k+fu26o7vU29/8n5ejPrKfnHbzbetN8mXn+r/d7ck
0j4nOpgapFWfw+ZrNUrYm0JHPjOU0pt7i1ZFaGpKI0Jh/CPJNtDIsMc3H+54dq2mxkyE2oE3
FWaM1F71hJG/LCRz72</vt:lpwstr>
  </property>
  <property fmtid="{D5CDD505-2E9C-101B-9397-08002B2CF9AE}" pid="25" name="_2015_ms_pID_725343_00">
    <vt:lpwstr>_2015_ms_pID_725343</vt:lpwstr>
  </property>
  <property fmtid="{D5CDD505-2E9C-101B-9397-08002B2CF9AE}" pid="26" name="_2015_ms_pID_7253431">
    <vt:lpwstr>D8mKl08oh+8uIlHFMoCVJxz6qzAKWGiAT281ZaKH+oKy3JIVrm5URQ
md3+tyBrRnx4I9czfB2ysFJxfvyyqnv8E3OwZyvJ8wkbUQs6/GeA6M+uyDnxrTJ4txum2iKM
2o+tfgdbChDOl5wlfcV8Qmytt5jHmcCUoEKlNnE//Lt4z7guTufAmu9TC4fq6EJT9HjK5vrw
85PDYzHmLJ00EtzQXUSeRloEpE+iHv5eBHuV</vt:lpwstr>
  </property>
  <property fmtid="{D5CDD505-2E9C-101B-9397-08002B2CF9AE}" pid="27" name="_2015_ms_pID_7253431_00">
    <vt:lpwstr>_2015_ms_pID_7253431</vt:lpwstr>
  </property>
  <property fmtid="{D5CDD505-2E9C-101B-9397-08002B2CF9AE}" pid="28" name="_2015_ms_pID_7253432">
    <vt:lpwstr>QQ==</vt:lpwstr>
  </property>
  <property fmtid="{D5CDD505-2E9C-101B-9397-08002B2CF9AE}" pid="29" name="KSOProductBuildVer">
    <vt:lpwstr>2052-11.8.2.10393</vt:lpwstr>
  </property>
  <property fmtid="{D5CDD505-2E9C-101B-9397-08002B2CF9AE}" pid="30" name="NSCPROP_SA">
    <vt:lpwstr>C:\Users\samsung\AppData\Local\Temp\MicrosoftEdgeDownloads\618c4643-2899-4f02-991b-077e31c6a5ba\R1-22xxxxx - Summary 1 of [110-R17-IAB] _v008_MotM_DCM.docx</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1661169978</vt:lpwstr>
  </property>
</Properties>
</file>